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BBAA6" w14:textId="16B06645" w:rsidR="00E05A14" w:rsidRPr="009A3EED" w:rsidRDefault="007B23C1" w:rsidP="000D0A54">
      <w:pPr>
        <w:jc w:val="both"/>
      </w:pPr>
      <w:r w:rsidRPr="009A3EED">
        <w:t xml:space="preserve">The </w:t>
      </w:r>
      <w:r w:rsidR="00D34D22" w:rsidRPr="009A3EED">
        <w:t>global</w:t>
      </w:r>
      <w:r w:rsidRPr="009A3EED">
        <w:t xml:space="preserve"> landscape of antimicrobial resistance</w:t>
      </w:r>
      <w:r w:rsidR="00D34D22" w:rsidRPr="009A3EED">
        <w:t>: challenges</w:t>
      </w:r>
      <w:r w:rsidR="00E05A14" w:rsidRPr="009A3EED">
        <w:t xml:space="preserve"> and emerging strategies </w:t>
      </w:r>
    </w:p>
    <w:p w14:paraId="6256FAE8" w14:textId="77777777" w:rsidR="00495F28" w:rsidRDefault="00495F28" w:rsidP="000D0A54">
      <w:pPr>
        <w:jc w:val="both"/>
      </w:pPr>
    </w:p>
    <w:p w14:paraId="2840CC15" w14:textId="5267C4A3" w:rsidR="00495F28" w:rsidRDefault="00E51F2F" w:rsidP="000D0A54">
      <w:pPr>
        <w:jc w:val="both"/>
      </w:pPr>
      <w:r w:rsidRPr="1583DF54">
        <w:rPr>
          <w:vertAlign w:val="superscript"/>
          <w:lang w:val="es-ES"/>
        </w:rPr>
        <w:t>1,2</w:t>
      </w:r>
      <w:r w:rsidR="00495F28" w:rsidRPr="1583DF54">
        <w:rPr>
          <w:lang w:val="es-ES"/>
        </w:rPr>
        <w:t xml:space="preserve">Nada Reza, </w:t>
      </w:r>
      <w:r w:rsidR="7D4C34AD" w:rsidRPr="1583DF54">
        <w:rPr>
          <w:vertAlign w:val="superscript"/>
          <w:lang w:val="es-ES"/>
        </w:rPr>
        <w:t xml:space="preserve">1 </w:t>
      </w:r>
      <w:proofErr w:type="spellStart"/>
      <w:r w:rsidR="7D4C34AD" w:rsidRPr="1583DF54">
        <w:rPr>
          <w:lang w:val="es-ES"/>
        </w:rPr>
        <w:t>Vineet</w:t>
      </w:r>
      <w:proofErr w:type="spellEnd"/>
      <w:r w:rsidR="7D4C34AD" w:rsidRPr="1583DF54">
        <w:rPr>
          <w:lang w:val="es-ES"/>
        </w:rPr>
        <w:t xml:space="preserve"> </w:t>
      </w:r>
      <w:proofErr w:type="spellStart"/>
      <w:r w:rsidR="7D4C34AD" w:rsidRPr="1583DF54">
        <w:rPr>
          <w:lang w:val="es-ES"/>
        </w:rPr>
        <w:t>Dubey</w:t>
      </w:r>
      <w:proofErr w:type="spellEnd"/>
      <w:r w:rsidR="7D4C34AD" w:rsidRPr="1583DF54">
        <w:rPr>
          <w:lang w:val="es-ES"/>
        </w:rPr>
        <w:t>,</w:t>
      </w:r>
      <w:r w:rsidR="7D4C34AD" w:rsidRPr="1583DF54">
        <w:rPr>
          <w:vertAlign w:val="superscript"/>
          <w:lang w:val="es-ES"/>
        </w:rPr>
        <w:t xml:space="preserve"> </w:t>
      </w:r>
      <w:r w:rsidRPr="1583DF54">
        <w:rPr>
          <w:vertAlign w:val="superscript"/>
          <w:lang w:val="es-ES"/>
        </w:rPr>
        <w:t>3</w:t>
      </w:r>
      <w:r w:rsidR="00495F28" w:rsidRPr="1583DF54">
        <w:rPr>
          <w:lang w:val="es-ES"/>
        </w:rPr>
        <w:t xml:space="preserve">Michael </w:t>
      </w:r>
      <w:proofErr w:type="spellStart"/>
      <w:r w:rsidR="00495F28" w:rsidRPr="1583DF54">
        <w:rPr>
          <w:lang w:val="es-ES"/>
        </w:rPr>
        <w:t>Sharland</w:t>
      </w:r>
      <w:proofErr w:type="spellEnd"/>
      <w:r w:rsidR="00495F28" w:rsidRPr="1583DF54">
        <w:rPr>
          <w:lang w:val="es-ES"/>
        </w:rPr>
        <w:t xml:space="preserve">, </w:t>
      </w:r>
      <w:r w:rsidRPr="1583DF54">
        <w:rPr>
          <w:vertAlign w:val="superscript"/>
          <w:lang w:val="es-ES"/>
        </w:rPr>
        <w:t>1,2</w:t>
      </w:r>
      <w:r w:rsidR="00495F28" w:rsidRPr="1583DF54">
        <w:rPr>
          <w:lang w:val="es-ES"/>
        </w:rPr>
        <w:t>William Hope</w:t>
      </w:r>
      <w:r w:rsidRPr="1583DF54">
        <w:rPr>
          <w:lang w:val="es-ES"/>
        </w:rPr>
        <w:t>*</w:t>
      </w:r>
    </w:p>
    <w:p w14:paraId="23566E22" w14:textId="77777777" w:rsidR="00495F28" w:rsidRDefault="00495F28" w:rsidP="000D0A54">
      <w:pPr>
        <w:jc w:val="both"/>
      </w:pPr>
    </w:p>
    <w:p w14:paraId="5C8A17E0" w14:textId="363F34D8" w:rsidR="00495F28" w:rsidRDefault="00BA0200" w:rsidP="000D0A54">
      <w:pPr>
        <w:pStyle w:val="ListParagraph"/>
        <w:numPr>
          <w:ilvl w:val="0"/>
          <w:numId w:val="21"/>
        </w:numPr>
        <w:jc w:val="both"/>
      </w:pPr>
      <w:r>
        <w:t xml:space="preserve">Department of Clinical Pharmacology and Therapeutics, </w:t>
      </w:r>
      <w:r w:rsidR="00495F28">
        <w:t>University of Liverpool</w:t>
      </w:r>
      <w:r w:rsidR="008164F5">
        <w:t>, Liverpool, UK</w:t>
      </w:r>
    </w:p>
    <w:p w14:paraId="3BDFEB22" w14:textId="038377BC" w:rsidR="008164F5" w:rsidRDefault="1DA32AE4" w:rsidP="000D0A54">
      <w:pPr>
        <w:pStyle w:val="ListParagraph"/>
        <w:numPr>
          <w:ilvl w:val="0"/>
          <w:numId w:val="21"/>
        </w:numPr>
        <w:jc w:val="both"/>
      </w:pPr>
      <w:r>
        <w:t>Liverpool Clinical Laboratories</w:t>
      </w:r>
      <w:r w:rsidR="264199B8">
        <w:t>, University Hospitals of Liverpool Group, Liverpool, United Kingdom</w:t>
      </w:r>
    </w:p>
    <w:p w14:paraId="4F74E6F4" w14:textId="3041E270" w:rsidR="13046CA4" w:rsidRDefault="4F0E5E03" w:rsidP="60C11185">
      <w:pPr>
        <w:pStyle w:val="ListParagraph"/>
        <w:numPr>
          <w:ilvl w:val="0"/>
          <w:numId w:val="21"/>
        </w:numPr>
        <w:jc w:val="both"/>
      </w:pPr>
      <w:r>
        <w:t xml:space="preserve">Antibiotic Policy Group, Institute of Infection and Immunity, City St George’s University of London, UK. </w:t>
      </w:r>
    </w:p>
    <w:p w14:paraId="57976F00" w14:textId="77777777" w:rsidR="00E51F2F" w:rsidRDefault="00E51F2F" w:rsidP="000D0A54">
      <w:pPr>
        <w:jc w:val="both"/>
      </w:pPr>
    </w:p>
    <w:p w14:paraId="436FCEC7" w14:textId="77777777" w:rsidR="003E1526" w:rsidRDefault="003E1526" w:rsidP="000D0A54">
      <w:pPr>
        <w:jc w:val="both"/>
      </w:pPr>
    </w:p>
    <w:p w14:paraId="10C40F17" w14:textId="65482D89" w:rsidR="00E3130E" w:rsidRDefault="00E3130E" w:rsidP="000D0A54">
      <w:pPr>
        <w:jc w:val="both"/>
      </w:pPr>
      <w:r>
        <w:t>Key words</w:t>
      </w:r>
      <w:r w:rsidR="00515F5A">
        <w:t>: antimicrobial, resistance</w:t>
      </w:r>
      <w:r w:rsidR="003D3C6C">
        <w:t>, antibiotic,</w:t>
      </w:r>
    </w:p>
    <w:p w14:paraId="5E0302E1" w14:textId="77777777" w:rsidR="00E3130E" w:rsidRDefault="00E3130E" w:rsidP="000D0A54">
      <w:pPr>
        <w:jc w:val="both"/>
      </w:pPr>
    </w:p>
    <w:p w14:paraId="62B3A96A" w14:textId="43313569" w:rsidR="00585814" w:rsidRDefault="00585814" w:rsidP="00585814">
      <w:pPr>
        <w:jc w:val="both"/>
      </w:pPr>
      <w:r>
        <w:t>*Corresponding author</w:t>
      </w:r>
    </w:p>
    <w:p w14:paraId="001B76F7" w14:textId="07049AB3" w:rsidR="003E1526" w:rsidRDefault="003E1526" w:rsidP="000D0A54">
      <w:pPr>
        <w:jc w:val="both"/>
      </w:pPr>
      <w:r>
        <w:t>Professor William Hope</w:t>
      </w:r>
    </w:p>
    <w:p w14:paraId="24D9DC99" w14:textId="617B647D" w:rsidR="003E1526" w:rsidRDefault="003E1526" w:rsidP="000D0A54">
      <w:pPr>
        <w:jc w:val="both"/>
      </w:pPr>
      <w:r>
        <w:t>William Henry Duncan Building</w:t>
      </w:r>
    </w:p>
    <w:p w14:paraId="64602E0D" w14:textId="57E9FA9A" w:rsidR="003E1526" w:rsidRDefault="003E1526" w:rsidP="000D0A54">
      <w:pPr>
        <w:jc w:val="both"/>
      </w:pPr>
      <w:r>
        <w:t>Liverpool L7 8TX</w:t>
      </w:r>
    </w:p>
    <w:p w14:paraId="16B03391" w14:textId="53CB3205" w:rsidR="003E1526" w:rsidRDefault="00300506" w:rsidP="000D0A54">
      <w:pPr>
        <w:jc w:val="both"/>
      </w:pPr>
      <w:r>
        <w:t>william.hope@liverpool.ac.uk</w:t>
      </w:r>
    </w:p>
    <w:p w14:paraId="26F4F2E3" w14:textId="77777777" w:rsidR="009A3EED" w:rsidRDefault="009A3EED" w:rsidP="000D0A54">
      <w:pPr>
        <w:jc w:val="both"/>
        <w:rPr>
          <w:ins w:id="0" w:author="Reza, Nada" w:date="2025-08-28T18:05:00Z" w16du:dateUtc="2025-08-28T17:05:00Z"/>
        </w:rPr>
      </w:pPr>
    </w:p>
    <w:p w14:paraId="67B702C0" w14:textId="77777777" w:rsidR="009A3EED" w:rsidRDefault="009A3EED" w:rsidP="000D0A54">
      <w:pPr>
        <w:jc w:val="both"/>
      </w:pPr>
    </w:p>
    <w:p w14:paraId="020540B4" w14:textId="35D7D9CC" w:rsidR="009A3EED" w:rsidRDefault="009A3EED" w:rsidP="000D0A54">
      <w:pPr>
        <w:jc w:val="both"/>
      </w:pPr>
      <w:r>
        <w:t>Word count (body): 6968</w:t>
      </w:r>
    </w:p>
    <w:p w14:paraId="29C9D11D" w14:textId="1A9E82B3" w:rsidR="009A3EED" w:rsidRDefault="009A3EED" w:rsidP="000D0A54">
      <w:pPr>
        <w:jc w:val="both"/>
      </w:pPr>
      <w:r>
        <w:t>Word count (abstract): 166</w:t>
      </w:r>
    </w:p>
    <w:p w14:paraId="1D764098" w14:textId="1A2F45A6" w:rsidR="009A3EED" w:rsidRDefault="009A3EED" w:rsidP="000D0A54">
      <w:pPr>
        <w:jc w:val="both"/>
      </w:pPr>
      <w:r>
        <w:t>References: 199</w:t>
      </w:r>
    </w:p>
    <w:p w14:paraId="7125ABBA" w14:textId="15CD5A13" w:rsidR="00495F28" w:rsidRDefault="00495F28" w:rsidP="000D0A54">
      <w:pPr>
        <w:jc w:val="both"/>
      </w:pPr>
      <w:r>
        <w:br w:type="page"/>
      </w:r>
    </w:p>
    <w:p w14:paraId="39723EAA" w14:textId="4C47A3EE" w:rsidR="00495F28" w:rsidRPr="00060D06" w:rsidRDefault="00765791" w:rsidP="000D0A54">
      <w:pPr>
        <w:jc w:val="both"/>
        <w:rPr>
          <w:sz w:val="32"/>
          <w:szCs w:val="32"/>
        </w:rPr>
      </w:pPr>
      <w:r w:rsidRPr="00060D06">
        <w:rPr>
          <w:b/>
          <w:bCs/>
          <w:sz w:val="32"/>
          <w:szCs w:val="32"/>
        </w:rPr>
        <w:lastRenderedPageBreak/>
        <w:t>Abstract</w:t>
      </w:r>
    </w:p>
    <w:p w14:paraId="4B9060F9" w14:textId="77777777" w:rsidR="00765791" w:rsidRDefault="00765791" w:rsidP="000D0A54">
      <w:pPr>
        <w:jc w:val="both"/>
      </w:pPr>
    </w:p>
    <w:p w14:paraId="2862F858" w14:textId="795F86A2" w:rsidR="00765791" w:rsidRDefault="205DE866" w:rsidP="000D0A54">
      <w:pPr>
        <w:jc w:val="both"/>
      </w:pPr>
      <w:r>
        <w:t>Antimicrobial resistance (AMR)</w:t>
      </w:r>
      <w:r w:rsidR="7FF4D892">
        <w:t xml:space="preserve"> </w:t>
      </w:r>
      <w:r w:rsidR="00A84BE8">
        <w:t xml:space="preserve">impacts </w:t>
      </w:r>
      <w:r w:rsidR="5584F2CA">
        <w:t xml:space="preserve">the delivery of </w:t>
      </w:r>
      <w:r w:rsidR="3AFF2E9B">
        <w:t xml:space="preserve">safe and </w:t>
      </w:r>
      <w:r w:rsidR="5584F2CA">
        <w:t>effective healthcare</w:t>
      </w:r>
      <w:r w:rsidR="71DE19E0">
        <w:t>.</w:t>
      </w:r>
      <w:r w:rsidR="5584F2CA">
        <w:t xml:space="preserve"> </w:t>
      </w:r>
      <w:r w:rsidR="594E9D96">
        <w:t xml:space="preserve">There has been </w:t>
      </w:r>
      <w:r w:rsidR="00A84BE8">
        <w:t xml:space="preserve">strong </w:t>
      </w:r>
      <w:r w:rsidR="64C2F28C">
        <w:t>political</w:t>
      </w:r>
      <w:r w:rsidR="594E9D96">
        <w:t xml:space="preserve"> </w:t>
      </w:r>
      <w:r w:rsidR="00A84BE8">
        <w:t xml:space="preserve">focus on </w:t>
      </w:r>
      <w:r w:rsidR="4E3844E1">
        <w:t>AMR</w:t>
      </w:r>
      <w:r w:rsidR="00A84BE8">
        <w:t>, with the 2024 UNGA High level Meeting providing clear commitment to reducing mortality and improving antibiotic use.</w:t>
      </w:r>
      <w:r w:rsidR="39D06D18">
        <w:t xml:space="preserve"> </w:t>
      </w:r>
      <w:r w:rsidR="481F9AC8">
        <w:t xml:space="preserve">This review summarises recent </w:t>
      </w:r>
      <w:r w:rsidR="635B8ECF">
        <w:t xml:space="preserve">political </w:t>
      </w:r>
      <w:r w:rsidR="00A84BE8">
        <w:t>action</w:t>
      </w:r>
      <w:r w:rsidR="5C3C8FEF">
        <w:t xml:space="preserve">, </w:t>
      </w:r>
      <w:r w:rsidR="009B7D8E">
        <w:t xml:space="preserve">policy </w:t>
      </w:r>
      <w:r w:rsidR="7C73B2D6">
        <w:t xml:space="preserve">prioritisation </w:t>
      </w:r>
      <w:r w:rsidR="5C3C8FEF">
        <w:t xml:space="preserve">and </w:t>
      </w:r>
      <w:r w:rsidR="7C73B2D6">
        <w:t>identification of</w:t>
      </w:r>
      <w:r w:rsidR="009B7D8E">
        <w:t xml:space="preserve"> future</w:t>
      </w:r>
      <w:r w:rsidR="7C73B2D6">
        <w:t xml:space="preserve"> </w:t>
      </w:r>
      <w:r w:rsidR="5C3C8FEF">
        <w:t>threat</w:t>
      </w:r>
      <w:r w:rsidR="009B7D8E">
        <w:t>s.</w:t>
      </w:r>
      <w:r w:rsidR="6B4B8057">
        <w:t xml:space="preserve"> </w:t>
      </w:r>
      <w:r w:rsidR="152F33BC">
        <w:t xml:space="preserve">We consider </w:t>
      </w:r>
      <w:r w:rsidR="009B7D8E">
        <w:t>infections</w:t>
      </w:r>
      <w:r w:rsidR="6160133C">
        <w:t xml:space="preserve"> </w:t>
      </w:r>
      <w:r w:rsidR="42390C2C">
        <w:t xml:space="preserve">that are caused by </w:t>
      </w:r>
      <w:r w:rsidR="003A4C75">
        <w:t>drug-resistant</w:t>
      </w:r>
      <w:r w:rsidR="42390C2C">
        <w:t xml:space="preserve"> pathogens</w:t>
      </w:r>
      <w:r w:rsidR="152F33BC">
        <w:t xml:space="preserve">, </w:t>
      </w:r>
      <w:r w:rsidR="4217B1B1">
        <w:t xml:space="preserve">review </w:t>
      </w:r>
      <w:r w:rsidR="54CC0C44">
        <w:t>currently available and</w:t>
      </w:r>
      <w:r w:rsidR="009B7D8E">
        <w:t xml:space="preserve"> </w:t>
      </w:r>
      <w:r w:rsidR="003A4C75">
        <w:t>new</w:t>
      </w:r>
      <w:r w:rsidR="54CC0C44">
        <w:t xml:space="preserve"> </w:t>
      </w:r>
      <w:r w:rsidR="009B7D8E">
        <w:t>antibiotics</w:t>
      </w:r>
      <w:r w:rsidR="54CC0C44">
        <w:t xml:space="preserve"> that </w:t>
      </w:r>
      <w:r w:rsidR="003A4C75">
        <w:t xml:space="preserve">may </w:t>
      </w:r>
      <w:r w:rsidR="54CC0C44">
        <w:t xml:space="preserve">address unmet medical needs. </w:t>
      </w:r>
      <w:r w:rsidR="66394CD9">
        <w:t xml:space="preserve">Despite </w:t>
      </w:r>
      <w:r w:rsidR="7C0AAA5F">
        <w:t xml:space="preserve">increasing </w:t>
      </w:r>
      <w:r w:rsidR="7A899E80">
        <w:t xml:space="preserve">political </w:t>
      </w:r>
      <w:r w:rsidR="4ECFB4A9">
        <w:t>engagement</w:t>
      </w:r>
      <w:r w:rsidR="7A899E80">
        <w:t xml:space="preserve">, the </w:t>
      </w:r>
      <w:r w:rsidR="14AF1214">
        <w:t xml:space="preserve">global </w:t>
      </w:r>
      <w:r w:rsidR="7A899E80">
        <w:t xml:space="preserve">AMR landscape </w:t>
      </w:r>
      <w:r w:rsidR="00A84BE8">
        <w:t>remains imbalanced.</w:t>
      </w:r>
      <w:r w:rsidR="67802965">
        <w:t xml:space="preserve"> In </w:t>
      </w:r>
      <w:r w:rsidR="4C451065">
        <w:t>high</w:t>
      </w:r>
      <w:r w:rsidR="003A4C75">
        <w:t>-</w:t>
      </w:r>
      <w:r w:rsidR="4C451065">
        <w:t>income</w:t>
      </w:r>
      <w:r w:rsidR="67802965">
        <w:t xml:space="preserve"> </w:t>
      </w:r>
      <w:r w:rsidR="003A4C75">
        <w:t>hospital settings</w:t>
      </w:r>
      <w:r w:rsidR="67802965">
        <w:t xml:space="preserve">, </w:t>
      </w:r>
      <w:r w:rsidR="00A84BE8">
        <w:t>diagnostics, antimicrobial stewardship and infection prevention and control are improving and may be further enabled by artificial intelligence and information systems. The</w:t>
      </w:r>
      <w:r w:rsidR="00A84BE8" w:rsidDel="003A4C75">
        <w:t xml:space="preserve"> </w:t>
      </w:r>
      <w:r w:rsidR="00A84BE8">
        <w:t>d</w:t>
      </w:r>
      <w:r w:rsidR="2F916F11">
        <w:t>evelopment</w:t>
      </w:r>
      <w:r w:rsidR="007F2EBB">
        <w:t xml:space="preserve"> </w:t>
      </w:r>
      <w:r w:rsidR="00A84BE8">
        <w:t xml:space="preserve">and use </w:t>
      </w:r>
      <w:r w:rsidR="007F2EBB">
        <w:t xml:space="preserve">of </w:t>
      </w:r>
      <w:r w:rsidR="00A84BE8">
        <w:t xml:space="preserve">new </w:t>
      </w:r>
      <w:r w:rsidR="007F2EBB">
        <w:t>antibiotics</w:t>
      </w:r>
      <w:r w:rsidR="003A4C75">
        <w:t xml:space="preserve"> </w:t>
      </w:r>
      <w:r w:rsidR="00A84BE8">
        <w:t xml:space="preserve">is a </w:t>
      </w:r>
      <w:r w:rsidR="009B7D8E">
        <w:t>major</w:t>
      </w:r>
      <w:r w:rsidR="003A4C75">
        <w:t xml:space="preserve"> focus</w:t>
      </w:r>
      <w:r w:rsidR="52A75D50">
        <w:t>.</w:t>
      </w:r>
      <w:r w:rsidR="79D7B16C">
        <w:t xml:space="preserve"> </w:t>
      </w:r>
      <w:r w:rsidR="52A75D50">
        <w:t xml:space="preserve">In </w:t>
      </w:r>
      <w:r w:rsidR="2DBEE597">
        <w:t xml:space="preserve">contrast, in </w:t>
      </w:r>
      <w:r w:rsidR="52A75D50">
        <w:t>low-and-middle-income countries, there is</w:t>
      </w:r>
      <w:r w:rsidR="009B7D8E">
        <w:t xml:space="preserve"> limited access to most of these advances.</w:t>
      </w:r>
      <w:r w:rsidR="52A75D50">
        <w:t xml:space="preserve"> </w:t>
      </w:r>
      <w:r w:rsidR="6711E0EB">
        <w:t xml:space="preserve">In </w:t>
      </w:r>
      <w:r w:rsidR="003A4C75">
        <w:t>all settings, empiric</w:t>
      </w:r>
      <w:r w:rsidR="0085770A">
        <w:t>al</w:t>
      </w:r>
      <w:r w:rsidR="003A4C75">
        <w:t xml:space="preserve"> prescribing </w:t>
      </w:r>
      <w:r w:rsidR="17828AA0">
        <w:t xml:space="preserve">of essential </w:t>
      </w:r>
      <w:r w:rsidR="2DBEE597">
        <w:t xml:space="preserve">antibiotics </w:t>
      </w:r>
      <w:r w:rsidR="003A4C75">
        <w:t>remains the</w:t>
      </w:r>
      <w:r w:rsidR="009B7D8E">
        <w:t xml:space="preserve"> cornerstone of treatment and conserving their efficacy is critical to effective healthcare. Targeted prevention and optimal treatment strategies</w:t>
      </w:r>
      <w:r w:rsidR="003A4C75">
        <w:t xml:space="preserve"> are required to mitigate AMR </w:t>
      </w:r>
      <w:r w:rsidR="009B7D8E">
        <w:t>across</w:t>
      </w:r>
      <w:r w:rsidR="2F916F11">
        <w:t xml:space="preserve"> </w:t>
      </w:r>
      <w:r w:rsidR="009B7D8E">
        <w:t xml:space="preserve">all </w:t>
      </w:r>
      <w:r w:rsidR="003A4C75">
        <w:t>settings</w:t>
      </w:r>
      <w:r w:rsidR="00CD567A">
        <w:t>.</w:t>
      </w:r>
    </w:p>
    <w:p w14:paraId="2AC3A11E" w14:textId="4D33C214" w:rsidR="00765791" w:rsidRDefault="00765791">
      <w:r>
        <w:br w:type="page"/>
      </w:r>
    </w:p>
    <w:p w14:paraId="216D22D2" w14:textId="4A4B84A7" w:rsidR="00765791" w:rsidRPr="00060D06" w:rsidRDefault="00BF40BE" w:rsidP="000D0A54">
      <w:pPr>
        <w:jc w:val="both"/>
        <w:rPr>
          <w:b/>
          <w:bCs/>
          <w:sz w:val="32"/>
          <w:szCs w:val="32"/>
        </w:rPr>
      </w:pPr>
      <w:r w:rsidRPr="00060D06">
        <w:rPr>
          <w:b/>
          <w:bCs/>
          <w:sz w:val="32"/>
          <w:szCs w:val="32"/>
        </w:rPr>
        <w:lastRenderedPageBreak/>
        <w:t xml:space="preserve">Introduction </w:t>
      </w:r>
    </w:p>
    <w:p w14:paraId="6A1A10C9" w14:textId="77777777" w:rsidR="00BF40BE" w:rsidRDefault="00BF40BE" w:rsidP="000D0A54">
      <w:pPr>
        <w:jc w:val="both"/>
      </w:pPr>
    </w:p>
    <w:p w14:paraId="792FA4FB" w14:textId="2A4029E8" w:rsidR="00645E2C" w:rsidRDefault="0028361C" w:rsidP="1583DF54">
      <w:pPr>
        <w:jc w:val="both"/>
        <w:rPr>
          <w:b/>
          <w:bCs/>
        </w:rPr>
      </w:pPr>
      <w:r>
        <w:t xml:space="preserve">Antibiotics are </w:t>
      </w:r>
      <w:r w:rsidR="0023543A">
        <w:t>fantastic e</w:t>
      </w:r>
      <w:r w:rsidR="001C3198">
        <w:t xml:space="preserve">nabling </w:t>
      </w:r>
      <w:r w:rsidR="0023543A">
        <w:t>agents</w:t>
      </w:r>
      <w:r w:rsidR="00911A50">
        <w:t xml:space="preserve">. </w:t>
      </w:r>
      <w:r w:rsidR="003053CC">
        <w:t>T</w:t>
      </w:r>
      <w:r w:rsidR="0023543A">
        <w:t>hey facilitate</w:t>
      </w:r>
      <w:r w:rsidR="00915DD8">
        <w:t xml:space="preserve"> </w:t>
      </w:r>
      <w:r w:rsidR="00927F47">
        <w:t>ever</w:t>
      </w:r>
      <w:r w:rsidR="007E3A1B">
        <w:t xml:space="preserve">more </w:t>
      </w:r>
      <w:r w:rsidR="00927F47">
        <w:t>daring</w:t>
      </w:r>
      <w:r w:rsidR="00915DD8">
        <w:t xml:space="preserve"> </w:t>
      </w:r>
      <w:r w:rsidR="00A6492F">
        <w:t>biomedical</w:t>
      </w:r>
      <w:r w:rsidR="00A76BE0">
        <w:t xml:space="preserve"> </w:t>
      </w:r>
      <w:r w:rsidR="00DA143A">
        <w:t>advances</w:t>
      </w:r>
      <w:r w:rsidR="00922954">
        <w:t xml:space="preserve">, </w:t>
      </w:r>
      <w:r w:rsidR="00DA143A">
        <w:t xml:space="preserve">are </w:t>
      </w:r>
      <w:r w:rsidR="009B47AB">
        <w:t xml:space="preserve">relatively </w:t>
      </w:r>
      <w:r w:rsidR="001C3198">
        <w:t xml:space="preserve">cheap, </w:t>
      </w:r>
      <w:r w:rsidR="009B47AB">
        <w:t xml:space="preserve">generally </w:t>
      </w:r>
      <w:r w:rsidR="001C3198">
        <w:t>safe</w:t>
      </w:r>
      <w:r w:rsidR="003C14AD">
        <w:t>,</w:t>
      </w:r>
      <w:r w:rsidR="009B47AB">
        <w:t xml:space="preserve"> and among the most</w:t>
      </w:r>
      <w:r w:rsidR="001C3198">
        <w:t xml:space="preserve"> </w:t>
      </w:r>
      <w:r w:rsidR="009B47AB">
        <w:t>clinically</w:t>
      </w:r>
      <w:r w:rsidR="001C3198">
        <w:t xml:space="preserve"> effective</w:t>
      </w:r>
      <w:r w:rsidR="0018680A">
        <w:t xml:space="preserve"> drugs</w:t>
      </w:r>
      <w:r w:rsidR="009B47AB">
        <w:t xml:space="preserve"> </w:t>
      </w:r>
      <w:r w:rsidR="00A24965">
        <w:t xml:space="preserve">ever </w:t>
      </w:r>
      <w:r w:rsidR="009B47AB">
        <w:t>developed</w:t>
      </w:r>
      <w:r w:rsidR="001C3198">
        <w:t xml:space="preserve">. </w:t>
      </w:r>
      <w:r w:rsidR="00881F02">
        <w:t xml:space="preserve">They </w:t>
      </w:r>
      <w:r w:rsidR="004A623F">
        <w:t>patch deficiencies in healthcare</w:t>
      </w:r>
      <w:r w:rsidR="00AC619E">
        <w:t xml:space="preserve"> systems </w:t>
      </w:r>
      <w:r w:rsidR="00F755B4">
        <w:t xml:space="preserve">that are </w:t>
      </w:r>
      <w:r w:rsidR="00AC619E">
        <w:t xml:space="preserve">under </w:t>
      </w:r>
      <w:r w:rsidR="00094FF1">
        <w:t>increasing pressure</w:t>
      </w:r>
      <w:r w:rsidR="00881F02">
        <w:t>; bridge periods of diagnostic uncertainty</w:t>
      </w:r>
      <w:r w:rsidR="002D74BA">
        <w:t xml:space="preserve">; treat </w:t>
      </w:r>
      <w:r w:rsidR="002264D9">
        <w:t xml:space="preserve">common </w:t>
      </w:r>
      <w:r w:rsidR="002D74BA">
        <w:t>infections that were historically lethal</w:t>
      </w:r>
      <w:r w:rsidR="00881F02">
        <w:t xml:space="preserve"> </w:t>
      </w:r>
      <w:r w:rsidR="00247751">
        <w:t xml:space="preserve">and </w:t>
      </w:r>
      <w:r w:rsidR="005826DA">
        <w:t xml:space="preserve">provide a holding function to </w:t>
      </w:r>
      <w:r w:rsidR="00247751">
        <w:t xml:space="preserve">enable </w:t>
      </w:r>
      <w:r w:rsidR="007F131F">
        <w:t>underlying diseases to be identified and treated</w:t>
      </w:r>
      <w:r w:rsidR="0031527D">
        <w:t>.</w:t>
      </w:r>
      <w:r w:rsidR="0028762E">
        <w:t xml:space="preserve"> Antimicrobial resistance </w:t>
      </w:r>
      <w:r w:rsidR="002264D9">
        <w:t xml:space="preserve">(AMR) </w:t>
      </w:r>
      <w:r w:rsidR="00955057">
        <w:t xml:space="preserve">places </w:t>
      </w:r>
      <w:r w:rsidR="00967489">
        <w:t xml:space="preserve">each of </w:t>
      </w:r>
      <w:r w:rsidR="00A24965">
        <w:t xml:space="preserve">these </w:t>
      </w:r>
      <w:r w:rsidR="00A57A57">
        <w:t>functions</w:t>
      </w:r>
      <w:r w:rsidR="00A24965">
        <w:t xml:space="preserve"> </w:t>
      </w:r>
      <w:r w:rsidR="00955057">
        <w:t xml:space="preserve">in jeopardy. </w:t>
      </w:r>
    </w:p>
    <w:p w14:paraId="019F865C" w14:textId="77777777" w:rsidR="00327B6A" w:rsidRDefault="00327B6A" w:rsidP="000D0A54">
      <w:pPr>
        <w:jc w:val="both"/>
      </w:pPr>
    </w:p>
    <w:p w14:paraId="75552489" w14:textId="0673B38F" w:rsidR="00327B6A" w:rsidRDefault="002264D9" w:rsidP="000D0A54">
      <w:pPr>
        <w:jc w:val="both"/>
      </w:pPr>
      <w:r>
        <w:t>AMR</w:t>
      </w:r>
      <w:r w:rsidR="00327B6A">
        <w:t xml:space="preserve"> is </w:t>
      </w:r>
      <w:r w:rsidR="00F85628">
        <w:t>not</w:t>
      </w:r>
      <w:r w:rsidR="00327B6A">
        <w:t xml:space="preserve"> a new phenomen</w:t>
      </w:r>
      <w:r w:rsidR="00853784">
        <w:t xml:space="preserve">on. </w:t>
      </w:r>
      <w:r w:rsidR="00C25904">
        <w:t>Resistance</w:t>
      </w:r>
      <w:r w:rsidR="00CC2788">
        <w:t xml:space="preserve"> to penicillin was observed almost immediately </w:t>
      </w:r>
      <w:r w:rsidR="00B14C04">
        <w:t>following its discovery</w:t>
      </w:r>
      <w:r w:rsidR="00BF40BE">
        <w:t xml:space="preserve"> </w:t>
      </w:r>
      <w:r w:rsidR="00E35399">
        <w:rPr>
          <w:rStyle w:val="c-bibliographic-informationvalue"/>
        </w:rPr>
        <w:t xml:space="preserve">and </w:t>
      </w:r>
      <w:r w:rsidR="0034578F">
        <w:rPr>
          <w:rStyle w:val="c-bibliographic-informationvalue"/>
        </w:rPr>
        <w:t xml:space="preserve">phylogenetically ancient </w:t>
      </w:r>
      <w:r w:rsidR="00682034">
        <w:rPr>
          <w:rStyle w:val="c-bibliographic-informationvalue"/>
        </w:rPr>
        <w:t xml:space="preserve">mechanisms of resistance </w:t>
      </w:r>
      <w:r w:rsidR="00AD7221">
        <w:rPr>
          <w:rStyle w:val="c-bibliographic-informationvalue"/>
        </w:rPr>
        <w:t xml:space="preserve">have since been </w:t>
      </w:r>
      <w:r w:rsidR="00AD7221" w:rsidRPr="00D04A6C">
        <w:rPr>
          <w:rStyle w:val="c-bibliographic-informationvalue"/>
        </w:rPr>
        <w:t>described</w:t>
      </w:r>
      <w:r w:rsidR="00772C8B" w:rsidRPr="00D04A6C">
        <w:t>.</w:t>
      </w:r>
      <w:r w:rsidR="00BF40BE">
        <w:fldChar w:fldCharType="begin"/>
      </w:r>
      <w:r w:rsidR="00763D25">
        <w:instrText xml:space="preserve"> ADDIN ZOTERO_ITEM CSL_CITATION {"citationID":"JrBW9Vis","properties":{"formattedCitation":"\\super 1,2\\nosupersub{}","plainCitation":"1,2","noteIndex":0},"citationItems":[{"id":9411,"uris":["http://zotero.org/users/11114586/items/TC9I5HIX"],"itemData":{"id":9411,"type":"article-journal","abstract":"FLEMING1 noted that the growth of B. coli and a number of other bacteria belonging to the colityphoid group was not inhibited by penicillin. This observation has been confirmed. Further work has been done to find the cause of the resistance of these organisms to the action of penicillin.","container-title":"Nature","DOI":"10.1038/146837a0","ISSN":"1476-4687","issue":"3713","language":"en","license":"1940 Springer Nature Limited","note":"publisher: Nature Publishing Group","page":"837-837","source":"www.nature.com","title":"An Enzyme from Bacteria able to Destroy Penicillin","URL":"https://www.nature.com/articles/146837a0","volume":"146","author":[{"family":"Abraham","given":"E. P."},{"family":"Chain","given":"E."}],"accessed":{"date-parts":[["2025",4,11]]},"issued":{"date-parts":[["1940",12]]}}},{"id":9413,"uris":["http://zotero.org/users/11114586/items/U9MBQISC"],"itemData":{"id":9413,"type":"article-journal","abstract":"Antibiotic resistance is thought to have evolved long before naturally occurring antibiotics and their derivatives were used to treat human disease, but direct evidence for genes that encode resistance has been lacking. Now, an ancient vancomycin-resistance gene has been recovered from 30,000-year-old samples of Siberian permafrost, and the three-dimensional structure of its product has been compared with that of its modern counterpart. There are minor structural differences between the ancient and modern versions, but the differences are not reflected in enzyme function.","container-title":"Nature","DOI":"10.1038/nature10388","ISSN":"1476-4687","issue":"7365","language":"en","license":"2011 Springer Nature Limited","note":"publisher: Nature Publishing Group","page":"457-461","source":"www.nature.com","title":"Antibiotic resistance is ancient","URL":"https://www.nature.com/articles/nature10388","volume":"477","author":[{"family":"D’Costa","given":"Vanessa M."},{"family":"King","given":"Christine E."},{"family":"Kalan","given":"Lindsay"},{"family":"Morar","given":"Mariya"},{"family":"Sung","given":"Wilson W. L."},{"family":"Schwarz","given":"Carsten"},{"family":"Froese","given":"Duane"},{"family":"Zazula","given":"Grant"},{"family":"Calmels","given":"Fabrice"},{"family":"Debruyne","given":"Regis"},{"family":"Golding","given":"G. Brian"},{"family":"Poinar","given":"Hendrik N."},{"family":"Wright","given":"Gerard D."}],"accessed":{"date-parts":[["2025",4,11]]},"issued":{"date-parts":[["2011",9]]}}}],"schema":"https://github.com/citation-style-language/schema/raw/master/csl-citation.json"} </w:instrText>
      </w:r>
      <w:r w:rsidR="00BF40BE">
        <w:fldChar w:fldCharType="separate"/>
      </w:r>
      <w:r w:rsidR="00763D25" w:rsidRPr="00763D25">
        <w:rPr>
          <w:rFonts w:ascii="Calibri" w:eastAsiaTheme="minorHAnsi" w:cs="Calibri"/>
          <w:kern w:val="0"/>
          <w:vertAlign w:val="superscript"/>
        </w:rPr>
        <w:t>1,2</w:t>
      </w:r>
      <w:r w:rsidR="00BF40BE">
        <w:fldChar w:fldCharType="end"/>
      </w:r>
      <w:r w:rsidR="00BF40BE">
        <w:t xml:space="preserve"> </w:t>
      </w:r>
      <w:r w:rsidR="00772C8B" w:rsidRPr="00D04A6C">
        <w:t>With</w:t>
      </w:r>
      <w:r w:rsidR="00772C8B">
        <w:t xml:space="preserve"> greater </w:t>
      </w:r>
      <w:r w:rsidR="00A57A57">
        <w:t>understanding</w:t>
      </w:r>
      <w:r w:rsidR="00772C8B">
        <w:t xml:space="preserve"> of the size, scale and importance of </w:t>
      </w:r>
      <w:r w:rsidR="006751C3">
        <w:t xml:space="preserve">drug </w:t>
      </w:r>
      <w:r w:rsidR="00070049">
        <w:t>resistance</w:t>
      </w:r>
      <w:r w:rsidR="006751C3">
        <w:t xml:space="preserve">, AMR </w:t>
      </w:r>
      <w:r w:rsidR="003019FE">
        <w:t xml:space="preserve">is </w:t>
      </w:r>
      <w:r w:rsidR="006751C3">
        <w:t xml:space="preserve">increasingly recognised as </w:t>
      </w:r>
      <w:r w:rsidR="00BB6C09">
        <w:t xml:space="preserve">both </w:t>
      </w:r>
      <w:r w:rsidR="00DE4122">
        <w:t xml:space="preserve">a </w:t>
      </w:r>
      <w:r w:rsidR="00BB6C09">
        <w:t xml:space="preserve">biological and </w:t>
      </w:r>
      <w:r w:rsidR="00DE4122">
        <w:t>sociopolitical problem</w:t>
      </w:r>
      <w:r w:rsidR="00070049">
        <w:t>.</w:t>
      </w:r>
      <w:r w:rsidR="00853784">
        <w:t xml:space="preserve"> </w:t>
      </w:r>
      <w:r w:rsidR="007860FE">
        <w:t>In AMR</w:t>
      </w:r>
      <w:r w:rsidR="00601B0F">
        <w:t>,</w:t>
      </w:r>
      <w:r w:rsidR="007860FE">
        <w:t xml:space="preserve"> c</w:t>
      </w:r>
      <w:r w:rsidR="005D0912">
        <w:t xml:space="preserve">omplexity </w:t>
      </w:r>
      <w:r w:rsidR="002F10D1">
        <w:t>arises</w:t>
      </w:r>
      <w:r w:rsidR="005D0912">
        <w:t xml:space="preserve"> </w:t>
      </w:r>
      <w:r w:rsidR="00DA6209">
        <w:t xml:space="preserve">from </w:t>
      </w:r>
      <w:r w:rsidR="003A55E0">
        <w:t>attempting to balance</w:t>
      </w:r>
      <w:r w:rsidR="00073384">
        <w:t xml:space="preserve"> </w:t>
      </w:r>
      <w:r w:rsidR="00872123">
        <w:t xml:space="preserve">competing interests </w:t>
      </w:r>
      <w:r w:rsidR="004A4CE3">
        <w:t>of</w:t>
      </w:r>
      <w:r w:rsidR="00E113F3">
        <w:t xml:space="preserve"> multiple stakeholders</w:t>
      </w:r>
      <w:r w:rsidR="00C84C89">
        <w:t xml:space="preserve"> and outcomes</w:t>
      </w:r>
      <w:r w:rsidR="00DB7F97">
        <w:t xml:space="preserve">. </w:t>
      </w:r>
      <w:r w:rsidR="00A6711A">
        <w:t>T</w:t>
      </w:r>
      <w:r w:rsidR="0014426F">
        <w:t xml:space="preserve">here </w:t>
      </w:r>
      <w:r w:rsidR="000C4296">
        <w:t>is a</w:t>
      </w:r>
      <w:r w:rsidR="00984DBF">
        <w:t>n inevitable</w:t>
      </w:r>
      <w:r w:rsidR="000C4296">
        <w:t xml:space="preserve"> tension</w:t>
      </w:r>
      <w:r w:rsidR="00EE419C">
        <w:t xml:space="preserve"> between </w:t>
      </w:r>
      <w:r w:rsidR="000C4296">
        <w:t xml:space="preserve">deploying antibiotics </w:t>
      </w:r>
      <w:r w:rsidR="00301B73">
        <w:t>empirical</w:t>
      </w:r>
      <w:r w:rsidR="00350CFD">
        <w:t>ly</w:t>
      </w:r>
      <w:r w:rsidR="00301B73">
        <w:t xml:space="preserve"> </w:t>
      </w:r>
      <w:r w:rsidR="00350CFD">
        <w:t xml:space="preserve">versus </w:t>
      </w:r>
      <w:r w:rsidR="009554D3">
        <w:t>pursuing</w:t>
      </w:r>
      <w:r w:rsidR="00A93DF1">
        <w:t xml:space="preserve"> diagnostic certaint</w:t>
      </w:r>
      <w:r w:rsidR="008C2F83">
        <w:t>y</w:t>
      </w:r>
      <w:r w:rsidR="0010553D">
        <w:t xml:space="preserve"> </w:t>
      </w:r>
      <w:r w:rsidR="00C61A46">
        <w:t>to maximise</w:t>
      </w:r>
      <w:r w:rsidR="001709C2">
        <w:t xml:space="preserve"> therapeutic precision</w:t>
      </w:r>
      <w:r w:rsidR="00EE419C">
        <w:t xml:space="preserve">; between </w:t>
      </w:r>
      <w:r w:rsidR="00350CFD">
        <w:t xml:space="preserve">treating </w:t>
      </w:r>
      <w:r w:rsidR="00DE38A6">
        <w:t xml:space="preserve">pathogens residing at </w:t>
      </w:r>
      <w:r w:rsidR="00143DCC">
        <w:t>the site of infection</w:t>
      </w:r>
      <w:r w:rsidR="00350CFD">
        <w:t xml:space="preserve"> (e.g. </w:t>
      </w:r>
      <w:r w:rsidR="0063320E">
        <w:t xml:space="preserve">the </w:t>
      </w:r>
      <w:r w:rsidR="00350CFD">
        <w:t>lung)</w:t>
      </w:r>
      <w:r w:rsidR="00D03A25">
        <w:t xml:space="preserve"> </w:t>
      </w:r>
      <w:r w:rsidR="00CE2C66">
        <w:t xml:space="preserve">and </w:t>
      </w:r>
      <w:r w:rsidR="00350CFD">
        <w:t>harmi</w:t>
      </w:r>
      <w:r w:rsidR="006E4A27">
        <w:t>n</w:t>
      </w:r>
      <w:r w:rsidR="00350CFD">
        <w:t xml:space="preserve">g </w:t>
      </w:r>
      <w:r w:rsidR="00CE2C66">
        <w:t>the 10</w:t>
      </w:r>
      <w:r w:rsidR="00CE2C66" w:rsidRPr="1583DF54">
        <w:rPr>
          <w:vertAlign w:val="superscript"/>
        </w:rPr>
        <w:t>11</w:t>
      </w:r>
      <w:r w:rsidR="00CE2C66">
        <w:t xml:space="preserve"> </w:t>
      </w:r>
      <w:r w:rsidR="0063320E">
        <w:t xml:space="preserve">unassuming </w:t>
      </w:r>
      <w:r w:rsidR="00CE2C66">
        <w:t xml:space="preserve">bacteria </w:t>
      </w:r>
      <w:r w:rsidR="007061AE">
        <w:t xml:space="preserve">residing </w:t>
      </w:r>
      <w:r w:rsidR="00CE2C66">
        <w:t>in the</w:t>
      </w:r>
      <w:r w:rsidR="009D015B">
        <w:t xml:space="preserve"> </w:t>
      </w:r>
      <w:r w:rsidR="00CE2C66">
        <w:t>human gut</w:t>
      </w:r>
      <w:r w:rsidR="00D03A25">
        <w:t>; and</w:t>
      </w:r>
      <w:r w:rsidR="005D0912">
        <w:t xml:space="preserve"> </w:t>
      </w:r>
      <w:r w:rsidR="00206619">
        <w:t>between the</w:t>
      </w:r>
      <w:r w:rsidR="0031527D">
        <w:t xml:space="preserve"> </w:t>
      </w:r>
      <w:r w:rsidR="00B70BD1">
        <w:t xml:space="preserve">rights of an individual </w:t>
      </w:r>
      <w:r w:rsidR="00CB7F57">
        <w:t>to access the best available agent</w:t>
      </w:r>
      <w:r w:rsidR="00D03A25">
        <w:t xml:space="preserve"> to treat their infection</w:t>
      </w:r>
      <w:r w:rsidR="00CB7F57">
        <w:t xml:space="preserve"> versus the requirement to preserve th</w:t>
      </w:r>
      <w:r w:rsidR="00D03A25">
        <w:t>o</w:t>
      </w:r>
      <w:r w:rsidR="00CB7F57">
        <w:t xml:space="preserve">se </w:t>
      </w:r>
      <w:r w:rsidR="00D03A25">
        <w:t xml:space="preserve">same </w:t>
      </w:r>
      <w:r w:rsidR="00CB7F57">
        <w:t xml:space="preserve">agents as critical </w:t>
      </w:r>
      <w:r w:rsidR="00C1651D">
        <w:t xml:space="preserve">societal assets. </w:t>
      </w:r>
      <w:r w:rsidR="00267585">
        <w:t>B</w:t>
      </w:r>
      <w:r w:rsidR="00C1651D">
        <w:t>alanc</w:t>
      </w:r>
      <w:r w:rsidR="00267585">
        <w:t xml:space="preserve">ing these tensions </w:t>
      </w:r>
      <w:r w:rsidR="00BA5681">
        <w:t xml:space="preserve">represents a significant challenge </w:t>
      </w:r>
      <w:r w:rsidR="004330AC">
        <w:t>for</w:t>
      </w:r>
      <w:r w:rsidR="00BA5681">
        <w:t xml:space="preserve"> the delivery of safe and effective healthcare</w:t>
      </w:r>
      <w:r w:rsidR="005C4DD0">
        <w:t xml:space="preserve"> because there is a never a completely satisfactory converged solution for any outcome </w:t>
      </w:r>
      <w:r w:rsidR="00577462">
        <w:t>of interest</w:t>
      </w:r>
      <w:r w:rsidR="00BA5681">
        <w:t xml:space="preserve">. </w:t>
      </w:r>
    </w:p>
    <w:p w14:paraId="01FDDA7A" w14:textId="77777777" w:rsidR="00385123" w:rsidRDefault="00385123" w:rsidP="000D0A54">
      <w:pPr>
        <w:jc w:val="both"/>
      </w:pPr>
    </w:p>
    <w:p w14:paraId="2AB79CCE" w14:textId="60D36304" w:rsidR="005331FA" w:rsidRDefault="7727A23C" w:rsidP="1583DF54">
      <w:pPr>
        <w:jc w:val="both"/>
      </w:pPr>
      <w:r>
        <w:t>AMR</w:t>
      </w:r>
      <w:r w:rsidR="748B12C0">
        <w:t xml:space="preserve"> </w:t>
      </w:r>
      <w:r w:rsidR="2FF3E4BE">
        <w:t xml:space="preserve">affects </w:t>
      </w:r>
      <w:r w:rsidR="2F079972">
        <w:t xml:space="preserve">patients in </w:t>
      </w:r>
      <w:r w:rsidR="2FF3E4BE">
        <w:t xml:space="preserve">different healthcare systems in different ways. </w:t>
      </w:r>
      <w:r w:rsidR="54AD9DC0">
        <w:t xml:space="preserve">In </w:t>
      </w:r>
      <w:r w:rsidR="29CBC2B5">
        <w:t>high income</w:t>
      </w:r>
      <w:r w:rsidR="74F109CA">
        <w:t xml:space="preserve"> </w:t>
      </w:r>
      <w:r w:rsidR="00585814">
        <w:t xml:space="preserve">countries </w:t>
      </w:r>
      <w:r w:rsidR="190AC810">
        <w:t>(HIC</w:t>
      </w:r>
      <w:r w:rsidR="00CF078E">
        <w:t>s</w:t>
      </w:r>
      <w:r w:rsidR="190AC810">
        <w:t>)</w:t>
      </w:r>
      <w:r w:rsidR="6ECF4EC7">
        <w:t xml:space="preserve">, </w:t>
      </w:r>
      <w:r w:rsidR="5232503E">
        <w:t xml:space="preserve">secondary and tertiary care </w:t>
      </w:r>
      <w:r w:rsidR="00FB7E1E">
        <w:t xml:space="preserve">may </w:t>
      </w:r>
      <w:r w:rsidR="5232503E">
        <w:t xml:space="preserve">enable </w:t>
      </w:r>
      <w:r w:rsidR="29CBC2B5">
        <w:t xml:space="preserve">extensive </w:t>
      </w:r>
      <w:r w:rsidR="0943394C">
        <w:t>characterisation of</w:t>
      </w:r>
      <w:r w:rsidR="0A985FDB">
        <w:t xml:space="preserve"> </w:t>
      </w:r>
      <w:r w:rsidR="00FB7E1E">
        <w:t>multi-/ extensively drug-resistant (</w:t>
      </w:r>
      <w:r w:rsidR="6F353125">
        <w:t>MDR/XDR</w:t>
      </w:r>
      <w:r w:rsidR="00FB7E1E">
        <w:t>)</w:t>
      </w:r>
      <w:r w:rsidR="1D2EC421">
        <w:t xml:space="preserve"> pathogens</w:t>
      </w:r>
      <w:r w:rsidR="6F353125">
        <w:t xml:space="preserve">, </w:t>
      </w:r>
      <w:r w:rsidR="6D28EFA2">
        <w:t>diagnostic</w:t>
      </w:r>
      <w:r w:rsidR="00A6711A">
        <w:t>-</w:t>
      </w:r>
      <w:r w:rsidR="6D28EFA2">
        <w:t xml:space="preserve">driven </w:t>
      </w:r>
      <w:r w:rsidR="69EC14A3">
        <w:t>antibiotic</w:t>
      </w:r>
      <w:r w:rsidR="176C2791">
        <w:t xml:space="preserve"> use</w:t>
      </w:r>
      <w:r w:rsidR="025BDC5A">
        <w:t>, and</w:t>
      </w:r>
      <w:r w:rsidR="2E194BB5">
        <w:t xml:space="preserve"> </w:t>
      </w:r>
      <w:r w:rsidR="602AA013">
        <w:t>access to</w:t>
      </w:r>
      <w:r w:rsidR="5865CA4B">
        <w:t xml:space="preserve"> </w:t>
      </w:r>
      <w:r w:rsidR="2E194BB5">
        <w:t xml:space="preserve">new </w:t>
      </w:r>
      <w:r w:rsidR="74AE3676">
        <w:t>antibiotics</w:t>
      </w:r>
      <w:r w:rsidR="025BDC5A">
        <w:t xml:space="preserve">. In contrast, </w:t>
      </w:r>
      <w:r w:rsidR="737AABF4">
        <w:t>antibiotic</w:t>
      </w:r>
      <w:r w:rsidR="23E6A475">
        <w:t xml:space="preserve"> use </w:t>
      </w:r>
      <w:r w:rsidR="025BDC5A">
        <w:t xml:space="preserve">in </w:t>
      </w:r>
      <w:r w:rsidR="00585814">
        <w:t>low-and</w:t>
      </w:r>
      <w:r w:rsidR="00206A6A">
        <w:t>-</w:t>
      </w:r>
      <w:r w:rsidR="00585814">
        <w:t>middle-income</w:t>
      </w:r>
      <w:r w:rsidR="190AC810">
        <w:t xml:space="preserve"> countries (LMICs)</w:t>
      </w:r>
      <w:r w:rsidR="025BDC5A">
        <w:t xml:space="preserve"> </w:t>
      </w:r>
      <w:r w:rsidR="3CEFBC76">
        <w:t xml:space="preserve">and in primary care settings </w:t>
      </w:r>
      <w:r w:rsidR="4062804F">
        <w:t>throughout the world</w:t>
      </w:r>
      <w:r w:rsidR="7025D844">
        <w:t xml:space="preserve"> is constrained by</w:t>
      </w:r>
      <w:r w:rsidR="3CEFBC76">
        <w:t xml:space="preserve"> </w:t>
      </w:r>
      <w:r w:rsidR="4C35C6D9">
        <w:t xml:space="preserve">an absence of </w:t>
      </w:r>
      <w:r w:rsidR="664F2362">
        <w:t xml:space="preserve">underpinning </w:t>
      </w:r>
      <w:r w:rsidR="4C35C6D9">
        <w:t xml:space="preserve">laboratory </w:t>
      </w:r>
      <w:r w:rsidR="5938AF10">
        <w:t>infrastructure</w:t>
      </w:r>
      <w:r w:rsidR="05CD6895">
        <w:t xml:space="preserve">, </w:t>
      </w:r>
      <w:r w:rsidR="22E24E87">
        <w:t>prescriptions</w:t>
      </w:r>
      <w:r w:rsidR="05CD6895">
        <w:t xml:space="preserve"> </w:t>
      </w:r>
      <w:r w:rsidR="19BF6BCC">
        <w:t xml:space="preserve">directed by </w:t>
      </w:r>
      <w:r w:rsidR="6FC315BD">
        <w:t>presumptive</w:t>
      </w:r>
      <w:r w:rsidR="01512C49">
        <w:t xml:space="preserve"> </w:t>
      </w:r>
      <w:r w:rsidR="19BF6BCC">
        <w:t xml:space="preserve">clinical </w:t>
      </w:r>
      <w:r w:rsidR="4387AFFB">
        <w:t>infection</w:t>
      </w:r>
      <w:r w:rsidR="3434F080">
        <w:t xml:space="preserve"> </w:t>
      </w:r>
      <w:r w:rsidR="4F1AABCD">
        <w:t xml:space="preserve">rather than a </w:t>
      </w:r>
      <w:r w:rsidR="0E0A0F8D">
        <w:t xml:space="preserve">specific </w:t>
      </w:r>
      <w:r w:rsidR="244F94B3">
        <w:t>microbiological diagnosis</w:t>
      </w:r>
      <w:r w:rsidR="0B904C53">
        <w:t>,</w:t>
      </w:r>
      <w:r w:rsidR="77E35768">
        <w:t xml:space="preserve"> </w:t>
      </w:r>
      <w:r w:rsidR="19BF6BCC">
        <w:t xml:space="preserve">and clinical care delivered </w:t>
      </w:r>
      <w:r w:rsidR="4481646A">
        <w:t>us</w:t>
      </w:r>
      <w:r w:rsidR="0874C26A">
        <w:t>ing</w:t>
      </w:r>
      <w:r w:rsidR="4481646A">
        <w:t xml:space="preserve"> a relatively limited number of</w:t>
      </w:r>
      <w:r w:rsidR="009B7D8E">
        <w:t xml:space="preserve"> </w:t>
      </w:r>
      <w:r w:rsidR="4E2E1C4F">
        <w:t xml:space="preserve">generic </w:t>
      </w:r>
      <w:r w:rsidR="0C18C88D">
        <w:t>antibiotics</w:t>
      </w:r>
      <w:r w:rsidR="1265ABB4">
        <w:t>.</w:t>
      </w:r>
      <w:r w:rsidR="3E7EDAB1">
        <w:t xml:space="preserve"> </w:t>
      </w:r>
      <w:r w:rsidR="57ED8A06">
        <w:t xml:space="preserve">These two </w:t>
      </w:r>
      <w:r w:rsidR="7A0BF213">
        <w:t>scenarios</w:t>
      </w:r>
      <w:r w:rsidR="1D5E85CC">
        <w:t xml:space="preserve"> </w:t>
      </w:r>
      <w:r w:rsidR="7A0BF213">
        <w:t xml:space="preserve">represent </w:t>
      </w:r>
      <w:r w:rsidR="1D5E85CC">
        <w:t xml:space="preserve">different ends of the </w:t>
      </w:r>
      <w:r w:rsidR="1EF6EAA0">
        <w:t xml:space="preserve">global </w:t>
      </w:r>
      <w:r w:rsidR="1D5E85CC">
        <w:t>AMR problem</w:t>
      </w:r>
      <w:r w:rsidR="00FB7E1E">
        <w:t>, with diverse intermediary landscapes requiring</w:t>
      </w:r>
      <w:r w:rsidR="3D2B37A8">
        <w:t xml:space="preserve"> </w:t>
      </w:r>
      <w:r w:rsidR="53C0613A">
        <w:t xml:space="preserve">bespoke </w:t>
      </w:r>
      <w:r w:rsidR="002CFD82">
        <w:t>solution</w:t>
      </w:r>
      <w:r w:rsidR="5B85180E">
        <w:t xml:space="preserve">s—and </w:t>
      </w:r>
      <w:r w:rsidR="05941EC2">
        <w:t>urgently</w:t>
      </w:r>
      <w:r w:rsidR="002CFD82">
        <w:t xml:space="preserve">. </w:t>
      </w:r>
      <w:r w:rsidR="1E0B4CB9">
        <w:t>This</w:t>
      </w:r>
      <w:r w:rsidR="1265ABB4">
        <w:t xml:space="preserve"> review </w:t>
      </w:r>
      <w:r w:rsidR="00CB6D62">
        <w:t xml:space="preserve">is </w:t>
      </w:r>
      <w:r w:rsidR="005331FA">
        <w:t>aimed</w:t>
      </w:r>
      <w:r w:rsidR="00CB6D62">
        <w:t xml:space="preserve"> at</w:t>
      </w:r>
      <w:r w:rsidR="1265ABB4">
        <w:t xml:space="preserve"> clinicians who use antibiotics </w:t>
      </w:r>
      <w:r w:rsidR="115162AD">
        <w:t xml:space="preserve">in their daily practice </w:t>
      </w:r>
      <w:r w:rsidR="005331FA">
        <w:t>across</w:t>
      </w:r>
      <w:r w:rsidR="46729961">
        <w:t xml:space="preserve"> </w:t>
      </w:r>
      <w:r w:rsidR="75AC88D7">
        <w:t>HIC</w:t>
      </w:r>
      <w:r w:rsidR="005331FA">
        <w:t>s</w:t>
      </w:r>
      <w:r w:rsidR="46729961">
        <w:t xml:space="preserve"> and </w:t>
      </w:r>
      <w:r w:rsidR="75AC88D7">
        <w:t>LMIC</w:t>
      </w:r>
      <w:r w:rsidR="7CAC7058">
        <w:t>s</w:t>
      </w:r>
      <w:r w:rsidR="1AC84EBA">
        <w:t xml:space="preserve">, </w:t>
      </w:r>
      <w:r w:rsidR="74F1BE1C">
        <w:t xml:space="preserve">research communities </w:t>
      </w:r>
      <w:r w:rsidR="0146BCC4">
        <w:t xml:space="preserve">working </w:t>
      </w:r>
      <w:r w:rsidR="1AC84EBA">
        <w:t>to minimise</w:t>
      </w:r>
      <w:r w:rsidR="0146BCC4">
        <w:t xml:space="preserve"> </w:t>
      </w:r>
      <w:r w:rsidR="1265ABB4">
        <w:t>AMR</w:t>
      </w:r>
      <w:r w:rsidR="7CAC7058">
        <w:t>,</w:t>
      </w:r>
      <w:r w:rsidR="1AD0052B">
        <w:t xml:space="preserve"> </w:t>
      </w:r>
      <w:r w:rsidR="3915E669">
        <w:t xml:space="preserve">and </w:t>
      </w:r>
      <w:r w:rsidR="00CB6D62">
        <w:t xml:space="preserve">policymakers </w:t>
      </w:r>
      <w:r w:rsidR="005331FA">
        <w:t>optimising global</w:t>
      </w:r>
      <w:r w:rsidR="3915E669">
        <w:t xml:space="preserve"> antibiotic use</w:t>
      </w:r>
      <w:r w:rsidR="7CAC7058">
        <w:t>.</w:t>
      </w:r>
      <w:r w:rsidR="00CB6D62">
        <w:t xml:space="preserve"> </w:t>
      </w:r>
      <w:r w:rsidR="005331FA">
        <w:t>A</w:t>
      </w:r>
      <w:r w:rsidR="005331FA" w:rsidRPr="005331FA">
        <w:t xml:space="preserve">dvances in </w:t>
      </w:r>
      <w:r w:rsidR="005331FA">
        <w:t xml:space="preserve">our understanding of </w:t>
      </w:r>
      <w:r w:rsidR="005331FA" w:rsidRPr="005331FA">
        <w:t>AMR drivers, detection, prevention, and emerging therapies</w:t>
      </w:r>
      <w:r w:rsidR="005331FA">
        <w:t xml:space="preserve"> are</w:t>
      </w:r>
      <w:r w:rsidR="00CF078E">
        <w:t xml:space="preserve"> discussed</w:t>
      </w:r>
      <w:r w:rsidR="005331FA" w:rsidRPr="005331FA">
        <w:t>.</w:t>
      </w:r>
    </w:p>
    <w:p w14:paraId="5D39F0C0" w14:textId="77777777" w:rsidR="00362120" w:rsidRDefault="00362120" w:rsidP="000D0A54">
      <w:pPr>
        <w:jc w:val="both"/>
      </w:pPr>
    </w:p>
    <w:p w14:paraId="50DE0F70" w14:textId="6279476E" w:rsidR="00060D06" w:rsidRPr="00060D06" w:rsidRDefault="00060D06" w:rsidP="00060D06">
      <w:pPr>
        <w:jc w:val="both"/>
        <w:rPr>
          <w:b/>
          <w:bCs/>
          <w:sz w:val="32"/>
          <w:szCs w:val="32"/>
        </w:rPr>
      </w:pPr>
      <w:r>
        <w:rPr>
          <w:b/>
          <w:bCs/>
          <w:sz w:val="32"/>
          <w:szCs w:val="32"/>
        </w:rPr>
        <w:t>Methods</w:t>
      </w:r>
      <w:r w:rsidRPr="00060D06">
        <w:rPr>
          <w:b/>
          <w:bCs/>
          <w:sz w:val="32"/>
          <w:szCs w:val="32"/>
        </w:rPr>
        <w:t xml:space="preserve"> </w:t>
      </w:r>
    </w:p>
    <w:p w14:paraId="1E995E20" w14:textId="49AA6823" w:rsidR="00060D06" w:rsidRDefault="3A84E3CD" w:rsidP="00060D06">
      <w:pPr>
        <w:jc w:val="both"/>
      </w:pPr>
      <w:r>
        <w:t xml:space="preserve">Literature searches were conducted through PubMed </w:t>
      </w:r>
      <w:r w:rsidR="24C35FEB">
        <w:t>and Google</w:t>
      </w:r>
      <w:r w:rsidR="3B2943C0">
        <w:t xml:space="preserve"> Scholar</w:t>
      </w:r>
      <w:r w:rsidR="24C35FEB">
        <w:t xml:space="preserve"> </w:t>
      </w:r>
      <w:r>
        <w:t>for articles discussing antimicrobial</w:t>
      </w:r>
      <w:r w:rsidR="05C3313F">
        <w:t>/antibiotic</w:t>
      </w:r>
      <w:r>
        <w:t xml:space="preserve"> resistance and other key terms, including epidemiology; water, sanitation and hygiene; infection prevention and control; vaccinations; stewardship; diagnostics; surveillance; </w:t>
      </w:r>
      <w:r w:rsidR="7EB80AD8">
        <w:t>specific antibiotics</w:t>
      </w:r>
      <w:r w:rsidR="3387F4E3">
        <w:t>,</w:t>
      </w:r>
      <w:r w:rsidR="7EB80AD8">
        <w:t xml:space="preserve"> </w:t>
      </w:r>
      <w:r>
        <w:t xml:space="preserve">and drug development. </w:t>
      </w:r>
      <w:r w:rsidR="00E72641">
        <w:t xml:space="preserve">Articles published from database inception until </w:t>
      </w:r>
      <w:r w:rsidR="00A6711A">
        <w:t>01</w:t>
      </w:r>
      <w:r w:rsidR="00E72641">
        <w:t>/0</w:t>
      </w:r>
      <w:r w:rsidR="00A6711A">
        <w:t>8</w:t>
      </w:r>
      <w:r w:rsidR="00E72641">
        <w:t>/2025 were captured.</w:t>
      </w:r>
      <w:r w:rsidR="009B7D8E">
        <w:t xml:space="preserve"> R</w:t>
      </w:r>
      <w:r w:rsidR="00E72641">
        <w:t xml:space="preserve">andomised controlled trials, </w:t>
      </w:r>
      <w:r w:rsidR="00ED7A4F">
        <w:t>particularly</w:t>
      </w:r>
      <w:r w:rsidR="00E72641">
        <w:t xml:space="preserve"> those published within the last decade</w:t>
      </w:r>
      <w:r w:rsidR="00ED7A4F">
        <w:t>,</w:t>
      </w:r>
      <w:r w:rsidR="00E72641">
        <w:t xml:space="preserve"> were prioritised</w:t>
      </w:r>
      <w:r w:rsidR="00A6711A">
        <w:t xml:space="preserve"> for novel therapeutic agents</w:t>
      </w:r>
      <w:r w:rsidR="00E72641">
        <w:t xml:space="preserve">. </w:t>
      </w:r>
      <w:r w:rsidR="00ED7A4F">
        <w:t xml:space="preserve">Other forms of evidence </w:t>
      </w:r>
      <w:r w:rsidR="00A6711A">
        <w:t>(e.g.,</w:t>
      </w:r>
      <w:r w:rsidR="00ED7A4F">
        <w:t xml:space="preserve"> systematic reviews and retrospective studies</w:t>
      </w:r>
      <w:r w:rsidR="00A6711A">
        <w:t>)</w:t>
      </w:r>
      <w:r w:rsidR="00ED7A4F">
        <w:t xml:space="preserve"> were used to describe AMR epidemiology, mechanisms, and preventative measures.</w:t>
      </w:r>
      <w:r w:rsidR="00E72641">
        <w:t xml:space="preserve"> </w:t>
      </w:r>
      <w:r>
        <w:t xml:space="preserve">Additionally, </w:t>
      </w:r>
      <w:r>
        <w:lastRenderedPageBreak/>
        <w:t>related W</w:t>
      </w:r>
      <w:r w:rsidR="003020F2">
        <w:t xml:space="preserve">orld </w:t>
      </w:r>
      <w:r>
        <w:t>H</w:t>
      </w:r>
      <w:r w:rsidR="003020F2">
        <w:t xml:space="preserve">ealth </w:t>
      </w:r>
      <w:r>
        <w:t>O</w:t>
      </w:r>
      <w:r w:rsidR="003020F2">
        <w:t>rganisation (WHO)</w:t>
      </w:r>
      <w:r>
        <w:t xml:space="preserve"> </w:t>
      </w:r>
      <w:r w:rsidR="00685890">
        <w:t xml:space="preserve">and other policy </w:t>
      </w:r>
      <w:r>
        <w:t xml:space="preserve">publications </w:t>
      </w:r>
      <w:r w:rsidR="1C05AEB4">
        <w:t xml:space="preserve">and the </w:t>
      </w:r>
      <w:r w:rsidR="1C05AEB4" w:rsidRPr="0079662E">
        <w:t>Measuring Infectious Causes and Resistance Outcomes for Burden Estimation</w:t>
      </w:r>
      <w:r w:rsidR="1C05AEB4">
        <w:t xml:space="preserve"> (MICROBE) database</w:t>
      </w:r>
      <w:r w:rsidR="1C05AEB4" w:rsidRPr="0079662E">
        <w:t xml:space="preserve"> </w:t>
      </w:r>
      <w:r>
        <w:t>were reviewed.</w:t>
      </w:r>
      <w:r w:rsidR="0079662E">
        <w:fldChar w:fldCharType="begin"/>
      </w:r>
      <w:r w:rsidR="00763D25">
        <w:instrText xml:space="preserve"> ADDIN ZOTERO_ITEM CSL_CITATION {"citationID":"MdbGdaRP","properties":{"formattedCitation":"\\super 3\\nosupersub{}","plainCitation":"3","noteIndex":0},"citationItems":[{"id":9880,"uris":["http://zotero.org/users/11114586/items/WTHKBEVT"],"itemData":{"id":9880,"type":"article-journal","abstract":"Background\nThe spread of antibiotic-resistant bacteria poses a substantial threat to morbidity and mortality worldwide. Due to its large public health and societal implications, multidrug-resistant tuberculosis has been long regarded by WHO as a global priority for investment in new drugs. In 2016, WHO was requested by member states to create a priority list of other antibiotic-resistant bacteria to support research and development of effective drugs.\nMethods\nWe used a multicriteria decision analysis method to prioritise antibiotic-resistant bacteria; this method involved the identification of relevant criteria to assess priority against which each antibiotic-resistant bacterium was rated. The final priority ranking of the antibiotic-resistant bacteria was established after a preference-based survey was used to obtain expert weighting of criteria.\nFindings\nWe selected 20 bacterial species with 25 patterns of acquired resistance and ten criteria to assess priority: mortality, health-care burden, community burden, prevalence of resistance, 10-year trend of resistance, transmissibility, preventability in the community setting, preventability in the health-care setting, treatability, and pipeline. We stratified the priority list into three tiers (critical, high, and medium priority), using the 33rd percentile of the bacterium's total scores as the cutoff. Critical-priority bacteria included carbapenem-resistant Acinetobacter baumannii and Pseudomonas aeruginosa, and carbapenem-resistant and third-generation cephalosporin-resistant Enterobacteriaceae. The highest ranked Gram-positive bacteria (high priority) were vancomycin-resistant Enterococcus faecium and meticillin-resistant Staphylococcus aureus. Of the bacteria typically responsible for community-acquired infections, clarithromycin-resistant Helicobacter pylori, and fluoroquinolone-resistant Campylobacter spp, Neisseria gonorrhoeae, and Salmonella typhi were included in the high-priority tier.\nInterpretation\nFuture development strategies should focus on antibiotics that are active against multidrug-resistant tuberculosis and Gram-negative bacteria. The global strategy should include antibiotic-resistant bacteria responsible for community-acquired infections such as Salmonella spp, Campylobacter spp, N gonorrhoeae, and H pylori.\nFunding\nWorld Health Organization.","container-title":"The Lancet Infectious Diseases","DOI":"10.1016/S1473-3099(17)30753-3","ISSN":"1473-3099","issue":"3","journalAbbreviation":"The Lancet Infectious Diseases","page":"318-327","source":"ScienceDirect","title":"Discovery, research, and development of new antibiotics: the WHO priority list of antibiotic-resistant bacteria and tuberculosis","title-short":"Discovery, research, and development of new antibiotics","URL":"https://www.sciencedirect.com/science/article/pii/S1473309917307533","volume":"18","author":[{"family":"Tacconelli","given":"Evelina"},{"family":"Carrara","given":"Elena"},{"family":"Savoldi","given":"Alessia"},{"family":"Harbarth","given":"Stephan"},{"family":"Mendelson","given":"Marc"},{"family":"Monnet","given":"Dominique L"},{"family":"Pulcini","given":"Céline"},{"family":"Kahlmeter","given":"Gunnar"},{"family":"Kluytmans","given":"Jan"},{"family":"Carmeli","given":"Yehuda"},{"family":"Ouellette","given":"Marc"},{"family":"Outterson","given":"Kevin"},{"family":"Patel","given":"Jean"},{"family":"Cavaleri","given":"Marco"},{"family":"Cox","given":"Edward M"},{"family":"Houchens","given":"Chris R"},{"family":"Grayson","given":"M Lindsay"},{"family":"Hansen","given":"Paul"},{"family":"Singh","given":"Nalini"},{"family":"Theuretzbacher","given":"Ursula"},{"family":"Magrini","given":"Nicola"},{"family":"Aboderin","given":"Aaron Oladipo"},{"family":"Al-Abri","given":"Seif Salem"},{"family":"Awang Jalil","given":"Nordiah"},{"family":"Benzonana","given":"Nur"},{"family":"Bhattacharya","given":"Sanjay"},{"family":"Brink","given":"Adrian John"},{"family":"Burkert","given":"Francesco Robert"},{"family":"Cars","given":"Otto"},{"family":"Cornaglia","given":"Giuseppe"},{"family":"Dyar","given":"Oliver James"},{"family":"Friedrich","given":"Alex W"},{"family":"Gales","given":"Ana C"},{"family":"Gandra","given":"Sumanth"},{"family":"Giske","given":"Christian Georg"},{"family":"Goff","given":"Debra A"},{"family":"Goossens","given":"Herman"},{"family":"Gottlieb","given":"Thomas"},{"family":"Guzman Blanco","given":"Manuel"},{"family":"Hryniewicz","given":"Waleria"},{"family":"Kattula","given":"Deepthi"},{"family":"Jinks","given":"Timothy"},{"family":"Kanj","given":"Souha S"},{"family":"Kerr","given":"Lawrence"},{"family":"Kieny","given":"Marie-Paule"},{"family":"Kim","given":"Yang Soo"},{"family":"Kozlov","given":"Roman S"},{"family":"Labarca","given":"Jaime"},{"family":"Laxminarayan","given":"Ramanan"},{"family":"Leder","given":"Karin"},{"family":"Leibovici","given":"Leonard"},{"family":"Levy-Hara","given":"Gabriel"},{"family":"Littman","given":"Jasper"},{"family":"Malhotra-Kumar","given":"Surbhi"},{"family":"Manchanda","given":"Vikas"},{"family":"Moja","given":"Lorenzo"},{"family":"Ndoye","given":"Babacar"},{"family":"Pan","given":"Angelo"},{"family":"Paterson","given":"David L"},{"family":"Paul","given":"Mical"},{"family":"Qiu","given":"Haibo"},{"family":"Ramon-Pardo","given":"Pilar"},{"family":"Rodríguez-Baño","given":"Jesús"},{"family":"Sanguinetti","given":"Maurizio"},{"family":"Sengupta","given":"Sharmila"},{"family":"Sharland","given":"Mike"},{"family":"Si-Mehand","given":"Massinissa"},{"family":"Silver","given":"Lynn L"},{"family":"Song","given":"Wonkeung"},{"family":"Steinbakk","given":"Martin"},{"family":"Thomsen","given":"Jens"},{"family":"Thwaites","given":"Guy E"},{"family":"Meer","given":"Jos WM","non-dropping-particle":"van der"},{"family":"Van Kinh","given":"Nguyen"},{"family":"Vega","given":"Silvio"},{"family":"Villegas","given":"Maria Virginia"},{"family":"Wechsler-Fördös","given":"Agnes"},{"family":"Wertheim","given":"Heiman Frank Louis"},{"family":"Wesangula","given":"Evelyn"},{"family":"Woodford","given":"Neil"},{"family":"Yilmaz","given":"Fidan O"},{"family":"Zorzet","given":"Anna"}],"accessed":{"date-parts":[["2025",8,26]]},"issued":{"date-parts":[["2018",3,1]]}}}],"schema":"https://github.com/citation-style-language/schema/raw/master/csl-citation.json"} </w:instrText>
      </w:r>
      <w:r w:rsidR="0079662E">
        <w:fldChar w:fldCharType="separate"/>
      </w:r>
      <w:r w:rsidR="00763D25" w:rsidRPr="00763D25">
        <w:rPr>
          <w:rFonts w:ascii="Calibri" w:eastAsiaTheme="minorHAnsi" w:cs="Calibri"/>
          <w:kern w:val="0"/>
          <w:vertAlign w:val="superscript"/>
        </w:rPr>
        <w:t>3</w:t>
      </w:r>
      <w:r w:rsidR="0079662E">
        <w:fldChar w:fldCharType="end"/>
      </w:r>
      <w:r>
        <w:t xml:space="preserve"> </w:t>
      </w:r>
    </w:p>
    <w:p w14:paraId="6A786304" w14:textId="77777777" w:rsidR="005873D8" w:rsidRDefault="005873D8" w:rsidP="000D0A54">
      <w:pPr>
        <w:jc w:val="both"/>
        <w:rPr>
          <w:b/>
          <w:bCs/>
          <w:sz w:val="32"/>
          <w:szCs w:val="32"/>
        </w:rPr>
      </w:pPr>
    </w:p>
    <w:p w14:paraId="73795220" w14:textId="0F781343" w:rsidR="00F72814" w:rsidRDefault="00F72814" w:rsidP="7D500D03">
      <w:pPr>
        <w:jc w:val="both"/>
        <w:rPr>
          <w:b/>
          <w:bCs/>
          <w:sz w:val="32"/>
          <w:szCs w:val="32"/>
        </w:rPr>
      </w:pPr>
    </w:p>
    <w:p w14:paraId="3E7373A8" w14:textId="54A1320F" w:rsidR="00634337" w:rsidRDefault="00495F28" w:rsidP="1583DF54">
      <w:pPr>
        <w:jc w:val="both"/>
      </w:pPr>
      <w:r w:rsidRPr="1583DF54">
        <w:rPr>
          <w:b/>
          <w:bCs/>
          <w:sz w:val="32"/>
          <w:szCs w:val="32"/>
        </w:rPr>
        <w:t xml:space="preserve">Antimicrobial </w:t>
      </w:r>
      <w:r w:rsidR="00D0145A">
        <w:rPr>
          <w:b/>
          <w:bCs/>
          <w:sz w:val="32"/>
          <w:szCs w:val="32"/>
        </w:rPr>
        <w:t>r</w:t>
      </w:r>
      <w:r w:rsidRPr="1583DF54">
        <w:rPr>
          <w:b/>
          <w:bCs/>
          <w:sz w:val="32"/>
          <w:szCs w:val="32"/>
        </w:rPr>
        <w:t>esistance</w:t>
      </w:r>
      <w:r w:rsidR="005C37C0">
        <w:rPr>
          <w:b/>
          <w:bCs/>
          <w:sz w:val="32"/>
          <w:szCs w:val="32"/>
        </w:rPr>
        <w:t xml:space="preserve">: </w:t>
      </w:r>
      <w:r w:rsidRPr="1583DF54">
        <w:rPr>
          <w:b/>
          <w:bCs/>
          <w:sz w:val="32"/>
          <w:szCs w:val="32"/>
        </w:rPr>
        <w:t xml:space="preserve">concepts </w:t>
      </w:r>
      <w:r w:rsidR="00D0145A">
        <w:rPr>
          <w:b/>
          <w:bCs/>
          <w:sz w:val="32"/>
          <w:szCs w:val="32"/>
        </w:rPr>
        <w:t>&amp;</w:t>
      </w:r>
      <w:r w:rsidR="00D0145A" w:rsidRPr="1583DF54">
        <w:rPr>
          <w:b/>
          <w:bCs/>
          <w:sz w:val="32"/>
          <w:szCs w:val="32"/>
        </w:rPr>
        <w:t xml:space="preserve"> </w:t>
      </w:r>
      <w:r w:rsidRPr="1583DF54">
        <w:rPr>
          <w:b/>
          <w:bCs/>
          <w:sz w:val="32"/>
          <w:szCs w:val="32"/>
        </w:rPr>
        <w:t>definitions</w:t>
      </w:r>
    </w:p>
    <w:p w14:paraId="62F0E2FE" w14:textId="72A94EF8" w:rsidR="00950541" w:rsidRDefault="00950541" w:rsidP="000D0A54">
      <w:pPr>
        <w:jc w:val="both"/>
      </w:pPr>
    </w:p>
    <w:p w14:paraId="63C768DA" w14:textId="40B23FD2" w:rsidR="002F0AAC" w:rsidRDefault="050228CF" w:rsidP="000D0A54">
      <w:pPr>
        <w:jc w:val="both"/>
      </w:pPr>
      <w:r>
        <w:t>AMR does not have a formal pharmacological or clinical definition beyond ‘anti</w:t>
      </w:r>
      <w:r w:rsidR="00685890">
        <w:t>microbials</w:t>
      </w:r>
      <w:r>
        <w:t xml:space="preserve"> do not work as they should</w:t>
      </w:r>
      <w:r w:rsidR="7AEE5616">
        <w:t>’</w:t>
      </w:r>
      <w:r>
        <w:t>.</w:t>
      </w:r>
      <w:r w:rsidR="1A056FAC">
        <w:t xml:space="preserve"> </w:t>
      </w:r>
      <w:r w:rsidR="00685890">
        <w:t xml:space="preserve">This article will focus on antibiotic resistance in humans but for simplicity will use the term AMR. </w:t>
      </w:r>
      <w:r w:rsidR="7966FEEC">
        <w:t>A microbiological d</w:t>
      </w:r>
      <w:r w:rsidR="6C99CDCB">
        <w:t>iagnosis</w:t>
      </w:r>
      <w:r w:rsidR="7966FEEC">
        <w:t xml:space="preserve"> of </w:t>
      </w:r>
      <w:r w:rsidR="362E7276">
        <w:t xml:space="preserve">AMR </w:t>
      </w:r>
      <w:r w:rsidR="7EB80AD8">
        <w:t>is</w:t>
      </w:r>
      <w:r w:rsidR="7966FEEC">
        <w:t xml:space="preserve"> established</w:t>
      </w:r>
      <w:r w:rsidR="3BB23315">
        <w:t xml:space="preserve"> </w:t>
      </w:r>
      <w:r w:rsidR="5F4BCD1E">
        <w:t>phenotypically (</w:t>
      </w:r>
      <w:r w:rsidR="7966FEEC">
        <w:t xml:space="preserve">i.e., </w:t>
      </w:r>
      <w:r w:rsidR="5B3590B8">
        <w:t xml:space="preserve">demonstrating a </w:t>
      </w:r>
      <w:r w:rsidR="5F4BCD1E">
        <w:t xml:space="preserve">raised </w:t>
      </w:r>
      <w:r w:rsidR="1E63777E">
        <w:t>minimum inhibitory concentration (</w:t>
      </w:r>
      <w:r w:rsidR="5F4BCD1E">
        <w:t>MIC</w:t>
      </w:r>
      <w:r w:rsidR="1E63777E">
        <w:t>)</w:t>
      </w:r>
      <w:r w:rsidR="4BB4D9C7">
        <w:t xml:space="preserve">, which is the lowest concentration of </w:t>
      </w:r>
      <w:r w:rsidR="76917137">
        <w:t>an antibiotic</w:t>
      </w:r>
      <w:r w:rsidR="4BB4D9C7">
        <w:t xml:space="preserve"> that prevents microbial growth</w:t>
      </w:r>
      <w:r w:rsidR="5F4BCD1E">
        <w:t>)</w:t>
      </w:r>
      <w:r w:rsidR="5B3590B8">
        <w:t xml:space="preserve"> and/or</w:t>
      </w:r>
      <w:r w:rsidR="5F4BCD1E">
        <w:t xml:space="preserve"> genot</w:t>
      </w:r>
      <w:r w:rsidR="7966FEEC">
        <w:t xml:space="preserve">ypically (i.e., </w:t>
      </w:r>
      <w:r w:rsidR="465F8FC2">
        <w:t xml:space="preserve">demonstrating the </w:t>
      </w:r>
      <w:r w:rsidR="7966FEEC">
        <w:t>presence of</w:t>
      </w:r>
      <w:r w:rsidR="362E7276">
        <w:t xml:space="preserve"> an underlying </w:t>
      </w:r>
      <w:r w:rsidR="7966FEEC">
        <w:t xml:space="preserve">genetic </w:t>
      </w:r>
      <w:r w:rsidR="362E7276">
        <w:t>mechanism</w:t>
      </w:r>
      <w:r>
        <w:t xml:space="preserve"> </w:t>
      </w:r>
      <w:r w:rsidR="03599FC6">
        <w:t xml:space="preserve">of resistance </w:t>
      </w:r>
      <w:r w:rsidR="362E7276">
        <w:t xml:space="preserve">(e.g., </w:t>
      </w:r>
      <w:r w:rsidR="0EA87A6E">
        <w:t xml:space="preserve">an extended spectrum </w:t>
      </w:r>
      <w:r w:rsidR="0EA87A6E" w:rsidRPr="209DBDD4">
        <w:rPr>
          <w:rFonts w:ascii="Calibri" w:hAnsi="Calibri" w:cs="Calibri"/>
        </w:rPr>
        <w:t>ß</w:t>
      </w:r>
      <w:r w:rsidR="0EA87A6E">
        <w:t xml:space="preserve">-lactamase </w:t>
      </w:r>
      <w:r w:rsidR="00E31BE9">
        <w:t xml:space="preserve">gene </w:t>
      </w:r>
      <w:r w:rsidR="0EA87A6E">
        <w:t>(</w:t>
      </w:r>
      <w:r w:rsidR="362E7276">
        <w:t>ESBL</w:t>
      </w:r>
      <w:r w:rsidR="0EA87A6E">
        <w:t xml:space="preserve">) in </w:t>
      </w:r>
      <w:proofErr w:type="spellStart"/>
      <w:r w:rsidR="0EA87A6E">
        <w:t>Enter</w:t>
      </w:r>
      <w:r w:rsidR="2F4F9833">
        <w:t>o</w:t>
      </w:r>
      <w:r w:rsidR="0EA87A6E">
        <w:t>bacterales</w:t>
      </w:r>
      <w:proofErr w:type="spellEnd"/>
      <w:r w:rsidR="0B626091">
        <w:t>)</w:t>
      </w:r>
      <w:r w:rsidR="3631686F">
        <w:t xml:space="preserve">. </w:t>
      </w:r>
      <w:r w:rsidR="465F8FC2">
        <w:t>In contrast, a</w:t>
      </w:r>
      <w:r w:rsidR="3631686F">
        <w:t xml:space="preserve"> pharmacodynamic</w:t>
      </w:r>
      <w:r w:rsidR="332F4E72">
        <w:t xml:space="preserve"> definition of resistance is</w:t>
      </w:r>
      <w:r w:rsidR="7966FEEC">
        <w:t xml:space="preserve"> </w:t>
      </w:r>
      <w:r w:rsidR="3631686F">
        <w:t>based on</w:t>
      </w:r>
      <w:r w:rsidR="60200802">
        <w:t xml:space="preserve"> having</w:t>
      </w:r>
      <w:r w:rsidR="03599FC6">
        <w:t xml:space="preserve"> insufficient drug </w:t>
      </w:r>
      <w:r w:rsidR="6C0B8F0D">
        <w:t xml:space="preserve">exposure relative to </w:t>
      </w:r>
      <w:r w:rsidR="332F4E72">
        <w:t xml:space="preserve">the </w:t>
      </w:r>
      <w:r w:rsidR="791B50C0">
        <w:t>MIC.</w:t>
      </w:r>
      <w:r w:rsidR="0412D4F3">
        <w:t xml:space="preserve"> </w:t>
      </w:r>
      <w:r w:rsidR="3B1A4998">
        <w:t>Microbiological definitions</w:t>
      </w:r>
      <w:r w:rsidR="2497E5E7">
        <w:t xml:space="preserve"> of AMR </w:t>
      </w:r>
      <w:r w:rsidR="3B1A4998">
        <w:t xml:space="preserve">are </w:t>
      </w:r>
      <w:r w:rsidR="2497E5E7">
        <w:t>used</w:t>
      </w:r>
      <w:r w:rsidR="4F13270D">
        <w:t xml:space="preserve"> for </w:t>
      </w:r>
      <w:r w:rsidR="15FDDE1B">
        <w:t>infection prevention and control programs</w:t>
      </w:r>
      <w:r w:rsidR="6F8AB174">
        <w:t xml:space="preserve"> (IPC)</w:t>
      </w:r>
      <w:r w:rsidR="3B1A4998">
        <w:t xml:space="preserve">, </w:t>
      </w:r>
      <w:r w:rsidR="57D4707D">
        <w:t xml:space="preserve">antimicrobial stewardship, </w:t>
      </w:r>
      <w:r w:rsidR="4F13270D">
        <w:t>epidemiological studies and surveillance</w:t>
      </w:r>
      <w:r w:rsidR="256B7004">
        <w:t xml:space="preserve"> programmes</w:t>
      </w:r>
      <w:r w:rsidR="27EBBF99">
        <w:t>.</w:t>
      </w:r>
      <w:r w:rsidR="1705057F">
        <w:t xml:space="preserve"> </w:t>
      </w:r>
      <w:r w:rsidR="27EBBF99">
        <w:t xml:space="preserve">Pharmacodynamic </w:t>
      </w:r>
      <w:r w:rsidR="1A8A6F24">
        <w:t xml:space="preserve">principles </w:t>
      </w:r>
      <w:r w:rsidR="27EBBF99">
        <w:t>are</w:t>
      </w:r>
      <w:r w:rsidR="2497E5E7">
        <w:t xml:space="preserve"> used </w:t>
      </w:r>
      <w:r w:rsidR="27EBBF99">
        <w:t>for</w:t>
      </w:r>
      <w:r w:rsidR="2497E5E7">
        <w:t xml:space="preserve"> </w:t>
      </w:r>
      <w:r w:rsidR="20E6212E">
        <w:t>antibiotic</w:t>
      </w:r>
      <w:r w:rsidR="0D26E4D5">
        <w:t xml:space="preserve"> drug development and </w:t>
      </w:r>
      <w:r w:rsidR="024DEB90">
        <w:t xml:space="preserve">direct </w:t>
      </w:r>
      <w:r w:rsidR="332F4E72">
        <w:t>clinical care</w:t>
      </w:r>
      <w:r w:rsidR="0D26E4D5">
        <w:t xml:space="preserve"> (e.g. infusing </w:t>
      </w:r>
      <w:r w:rsidR="256B7004" w:rsidRPr="209DBDD4">
        <w:rPr>
          <w:rFonts w:ascii="Calibri" w:hAnsi="Calibri" w:cs="Calibri"/>
        </w:rPr>
        <w:t>ß</w:t>
      </w:r>
      <w:r w:rsidR="256B7004">
        <w:t>-lactam antibiotics</w:t>
      </w:r>
      <w:r w:rsidR="0D26E4D5">
        <w:t xml:space="preserve"> to maximise </w:t>
      </w:r>
      <w:r w:rsidR="60996722">
        <w:t xml:space="preserve">the fraction of the dosing interval free drug concentration </w:t>
      </w:r>
      <w:r w:rsidR="192CFFC2">
        <w:t>is</w:t>
      </w:r>
      <w:r w:rsidR="60996722">
        <w:t xml:space="preserve"> above MIC (</w:t>
      </w:r>
      <w:proofErr w:type="spellStart"/>
      <w:r w:rsidR="0D26E4D5" w:rsidRPr="209DBDD4">
        <w:rPr>
          <w:i/>
          <w:iCs/>
        </w:rPr>
        <w:t>f</w:t>
      </w:r>
      <w:r w:rsidR="0D26E4D5">
        <w:t>T</w:t>
      </w:r>
      <w:proofErr w:type="spellEnd"/>
      <w:r w:rsidR="0D26E4D5">
        <w:t>&gt;MIC</w:t>
      </w:r>
      <w:r w:rsidR="60996722">
        <w:t>)</w:t>
      </w:r>
      <w:r w:rsidR="0D26E4D5">
        <w:t xml:space="preserve">). </w:t>
      </w:r>
      <w:r w:rsidR="571043FA">
        <w:t xml:space="preserve">These different </w:t>
      </w:r>
      <w:r w:rsidR="352D41C8">
        <w:t xml:space="preserve">constructs </w:t>
      </w:r>
      <w:r w:rsidR="571043FA">
        <w:t xml:space="preserve">of AMR are </w:t>
      </w:r>
      <w:r w:rsidR="16E4833A">
        <w:t>generally</w:t>
      </w:r>
      <w:r w:rsidR="2FDFAE8A">
        <w:t xml:space="preserve"> complementary </w:t>
      </w:r>
      <w:r w:rsidR="7BB3F366">
        <w:t>(Box 1)</w:t>
      </w:r>
      <w:r w:rsidR="000D60F8">
        <w:t>.</w:t>
      </w:r>
    </w:p>
    <w:p w14:paraId="44210D0C" w14:textId="77777777" w:rsidR="002F0AAC" w:rsidRDefault="002F0AAC" w:rsidP="000D0A54">
      <w:pPr>
        <w:jc w:val="both"/>
      </w:pPr>
    </w:p>
    <w:p w14:paraId="0A7C5710" w14:textId="44099143" w:rsidR="0066232C" w:rsidRDefault="0066232C" w:rsidP="000D0A54">
      <w:pPr>
        <w:jc w:val="both"/>
        <w:rPr>
          <w:b/>
          <w:bCs/>
        </w:rPr>
      </w:pPr>
    </w:p>
    <w:p w14:paraId="62324F07" w14:textId="708C6A29" w:rsidR="00A6711A" w:rsidRDefault="00B56E76" w:rsidP="00827C37">
      <w:pPr>
        <w:jc w:val="both"/>
        <w:rPr>
          <w:b/>
          <w:bCs/>
          <w:sz w:val="32"/>
          <w:szCs w:val="32"/>
        </w:rPr>
      </w:pPr>
      <w:r>
        <w:rPr>
          <w:b/>
          <w:bCs/>
          <w:sz w:val="32"/>
          <w:szCs w:val="32"/>
        </w:rPr>
        <w:t>Incidence</w:t>
      </w:r>
      <w:r w:rsidRPr="1583DF54">
        <w:rPr>
          <w:b/>
          <w:bCs/>
          <w:sz w:val="32"/>
          <w:szCs w:val="32"/>
        </w:rPr>
        <w:t xml:space="preserve"> </w:t>
      </w:r>
      <w:r w:rsidR="000D1735" w:rsidRPr="1583DF54">
        <w:rPr>
          <w:b/>
          <w:bCs/>
          <w:sz w:val="32"/>
          <w:szCs w:val="32"/>
        </w:rPr>
        <w:t>&amp;</w:t>
      </w:r>
      <w:r w:rsidR="00D0145A">
        <w:rPr>
          <w:b/>
          <w:bCs/>
          <w:sz w:val="32"/>
          <w:szCs w:val="32"/>
        </w:rPr>
        <w:t xml:space="preserve"> p</w:t>
      </w:r>
      <w:r w:rsidR="00827C37" w:rsidRPr="1583DF54">
        <w:rPr>
          <w:b/>
          <w:bCs/>
          <w:sz w:val="32"/>
          <w:szCs w:val="32"/>
        </w:rPr>
        <w:t>revalence</w:t>
      </w:r>
    </w:p>
    <w:p w14:paraId="0F42A787" w14:textId="77777777" w:rsidR="000D1735" w:rsidRPr="00C36166" w:rsidRDefault="000D1735" w:rsidP="00827C37">
      <w:pPr>
        <w:jc w:val="both"/>
      </w:pPr>
    </w:p>
    <w:p w14:paraId="60DC6BE6" w14:textId="074119E4" w:rsidR="00A6711A" w:rsidRDefault="18927A6E" w:rsidP="0063320E">
      <w:pPr>
        <w:jc w:val="both"/>
      </w:pPr>
      <w:r>
        <w:t xml:space="preserve">The Global Burden of Disease study reviews pathogen-specific AMR </w:t>
      </w:r>
      <w:r w:rsidR="00CF078E">
        <w:t>worldwide</w:t>
      </w:r>
      <w:r>
        <w:t>.</w:t>
      </w:r>
      <w:r w:rsidR="00E50C6B">
        <w:fldChar w:fldCharType="begin"/>
      </w:r>
      <w:r w:rsidR="00E643B3">
        <w:instrText xml:space="preserve"> ADDIN ZOTERO_ITEM CSL_CITATION {"citationID":"RBBY5vMZ","properties":{"formattedCitation":"\\super 4\\nosupersub{}","plainCitation":"4","noteIndex":0},"citationItems":[{"id":9418,"uris":["http://zotero.org/users/11114586/items/5ZJQN59Y"],"itemData":{"id":9418,"type":"article-journal","abstract":"Background\nAntimicrobial resistance (AMR) poses a major threat to human health around the world. Previous publications have estimated the effect of AMR on incidence, deaths, hospital length of stay, and health-care costs for specific pathogen–drug combinations in select locations. To our knowledge, this study presents the most comprehensive estimates of AMR burden to date.\nMethods\nWe estimated deaths and disability-adjusted life-years (DALYs) attributable to and associated with bacterial AMR for 23 pathogens and 88 pathogen–drug combinations in 204 countries and territories in 2019. We obtained data from systematic literature reviews, hospital systems, surveillance systems, and other sources, covering 471 million individual records or isolates and 7585 study-location-years. We used predictive statistical modelling to produce estimates of AMR burden for all locations, including for locations with no data. Our approach can be divided into five broad components: number of deaths where infection played a role, proportion of infectious deaths attributable to a given infectious syndrome, proportion of infectious syndrome deaths attributable to a given pathogen, the percentage of a given pathogen resistant to an antibiotic of interest, and the excess risk of death or duration of an infection associated with this resistance. Using these components, we estimated disease burden based on two counterfactuals: deaths attributable to AMR (based on an alternative scenario in which all drug-resistant infections were replaced by drug-susceptible infections), and deaths associated with AMR (based on an alternative scenario in which all drug-resistant infections were replaced by no infection). We generated 95% uncertainty intervals (UIs) for final estimates as the 25th and 975th ordered values across 1000 posterior draws, and models were cross-validated for out-of-sample predictive validity. We present final estimates aggregated to the global and regional level.\nFindings\nOn the basis of our predictive statistical models, there were an estimated 4·95 million (3·62–6·57) deaths associated with bacterial AMR in 2019, including 1·27 million (95% UI 0·911–1·71) deaths attributable to bacterial AMR. At the regional level, we estimated the all-age death rate attributable to resistance to be highest in western sub-Saharan Africa, at 27·3 deaths per 100 000 (20·9–35·3), and lowest in Australasia, at 6·5 deaths (4·3–9·4) per 100 000. Lower respiratory infections accounted for more than 1·5 million deaths associated with resistance in 2019, making it the most burdensome infectious syndrome. The six leading pathogens for deaths associated with resistance (Escherichia coli, followed by Staphylococcus aureus, Klebsiella pneumoniae, Streptococcus pneumoniae, Acinetobacter baumannii, and Pseudomonas aeruginosa) were responsible for 929 000 (660 000–1 270 000) deaths attributable to AMR and 3·57 million (2·62–4·78) deaths associated with AMR in 2019. One pathogen–drug combination, meticillin-resistant S aureus, caused more than 100 000 deaths attributable to AMR in 2019, while six more each caused 50 000–100 000 deaths: multidrug-resistant excluding extensively drug-resistant tuberculosis, third-generation cephalosporin-resistant E coli, carbapenem-resistant A baumannii, fluoroquinolone-resistant E coli, carbapenem-resistant K pneumoniae, and third-generation cephalosporin-resistant K pneumoniae.\nInterpretation\nTo our knowledge, this study provides the first comprehensive assessment of the global burden of AMR, as well as an evaluation of the availability of data. AMR is a leading cause of death around the world, with the highest burdens in low-resource settings. Understanding the burden of AMR and the leading pathogen–drug combinations contributing to it is crucial to making informed and location-specific policy decisions, particularly about infection prevention and control programmes, access to essential antibiotics, and research and development of new vaccines and antibiotics. There are serious data gaps in many low-income settings, emphasising the need to expand microbiology laboratory capacity and data collection systems to improve our understanding of this important human health threat.\nFunding\nBill &amp; Melinda Gates Foundation, Wellcome Trust, and Department of Health and Social Care using UK aid funding managed by the Fleming Fund.","container-title":"The Lancet","DOI":"10.1016/S0140-6736(21)02724-0","ISSN":"0140-6736","issue":"10325","journalAbbreviation":"The Lancet","page":"629-655","source":"ScienceDirect","title":"Global burden of bacterial antimicrobial resistance in 2019: a systematic analysis","title-short":"Global burden of bacterial antimicrobial resistance in 2019","URL":"https://www.sciencedirect.com/science/article/pii/S0140673621027240","volume":"399","author":[{"family":"Murray","given":"Christopher J L"},{"family":"Ikuta","given":"Kevin Shunji"},{"family":"Sharara","given":"Fablina"},{"family":"Swetschinski","given":"Lucien"},{"family":"Robles Aguilar","given":"Gisela"},{"family":"Gray","given":"Authia"},{"family":"Han","given":"Chieh"},{"family":"Bisignano","given":"Catherine"},{"family":"Rao","given":"Puja"},{"family":"Wool","given":"Eve"},{"family":"Johnson","given":"Sarah C"},{"family":"Browne","given":"Annie J"},{"family":"Chipeta","given":"Michael Give"},{"family":"Fell","given":"Frederick"},{"family":"Hackett","given":"Sean"},{"family":"Haines-Woodhouse","given":"Georgina"},{"family":"Kashef Hamadani","given":"Bahar H"},{"family":"Kumaran","given":"Emmanuelle A P"},{"family":"McManigal","given":"Barney"},{"family":"Achalapong","given":"Sureeruk"},{"family":"Agarwal","given":"Ramesh"},{"family":"Akech","given":"Samuel"},{"family":"Albertson","given":"Samuel"},{"family":"Amuasi","given":"John"},{"family":"Andrews","given":"Jason"},{"family":"Aravkin","given":"Aleskandr"},{"family":"Ashley","given":"Elizabeth"},{"family":"Babin","given":"François-Xavier"},{"family":"Bailey","given":"Freddie"},{"family":"Baker","given":"Stephen"},{"family":"Basnyat","given":"Buddha"},{"family":"Bekker","given":"Adrie"},{"family":"Bender","given":"Rose"},{"family":"Berkley","given":"James A"},{"family":"Bethou","given":"Adhisivam"},{"family":"Bielicki","given":"Julia"},{"family":"Boonkasidecha","given":"Suppawat"},{"family":"Bukosia","given":"James"},{"family":"Carvalheiro","given":"Cristina"},{"family":"Castañeda-Orjuela","given":"Carlos"},{"family":"Chansamouth","given":"Vilada"},{"family":"Chaurasia","given":"Suman"},{"family":"Chiurchiù","given":"Sara"},{"family":"Chowdhury","given":"Fazle"},{"family":"Clotaire Donatien","given":"Rafai"},{"family":"Cook","given":"Aislinn J"},{"family":"Cooper","given":"Ben"},{"family":"Cressey","given":"Tim R"},{"family":"Criollo-Mora","given":"Elia"},{"family":"Cunningham","given":"Matthew"},{"family":"Darboe","given":"Saffiatou"},{"family":"Day","given":"Nicholas P J"},{"family":"De Luca","given":"Maia"},{"family":"Dokova","given":"Klara"},{"family":"Dramowski","given":"Angela"},{"family":"Dunachie","given":"Susanna J"},{"family":"Duong Bich","given":"Thuy"},{"family":"Eckmanns","given":"Tim"},{"family":"Eibach","given":"Daniel"},{"family":"Emami","given":"Amir"},{"family":"Feasey","given":"Nicholas"},{"family":"Fisher-Pearson","given":"Natasha"},{"family":"Forrest","given":"Karen"},{"family":"Garcia","given":"Coralith"},{"family":"Garrett","given":"Denise"},{"family":"Gastmeier","given":"Petra"},{"family":"Giref","given":"Ababi Zergaw"},{"family":"Greer","given":"Rachel Claire"},{"family":"Gupta","given":"Vikas"},{"family":"Haller","given":"Sebastian"},{"family":"Haselbeck","given":"Andrea"},{"family":"Hay","given":"Simon I"},{"family":"Holm","given":"Marianne"},{"family":"Hopkins","given":"Susan"},{"family":"Hsia","given":"Yingfen"},{"family":"Iregbu","given":"Kenneth C"},{"family":"Jacobs","given":"Jan"},{"family":"Jarovsky","given":"Daniel"},{"family":"Javanmardi","given":"Fatemeh"},{"family":"Jenney","given":"Adam W J"},{"family":"Khorana","given":"Meera"},{"family":"Khusuwan","given":"Suwimon"},{"family":"Kissoon","given":"Niranjan"},{"family":"Kobeissi","given":"Elsa"},{"family":"Kostyanev","given":"Tomislav"},{"family":"Krapp","given":"Fiorella"},{"family":"Krumkamp","given":"Ralf"},{"family":"Kumar","given":"Ajay"},{"family":"Kyu","given":"Hmwe Hmwe"},{"family":"Lim","given":"Cherry"},{"family":"Lim","given":"Kruy"},{"family":"Limmathurotsakul","given":"Direk"},{"family":"Loftus","given":"Michael James"},{"family":"Lunn","given":"Miles"},{"family":"Ma","given":"Jianing"},{"family":"Manoharan","given":"Anand"},{"family":"Marks","given":"Florian"},{"family":"May","given":"Jürgen"},{"family":"Mayxay","given":"Mayfong"},{"family":"Mturi","given":"Neema"},{"family":"Munera-Huertas","given":"Tatiana"},{"family":"Musicha","given":"Patrick"},{"family":"Musila","given":"Lilian A"},{"family":"Mussi-Pinhata","given":"Marisa Marcia"},{"family":"Naidu","given":"Ravi Narayan"},{"family":"Nakamura","given":"Tomoka"},{"family":"Nanavati","given":"Ruchi"},{"family":"Nangia","given":"Sushma"},{"family":"Newton","given":"Paul"},{"family":"Ngoun","given":"Chanpheaktra"},{"family":"Novotney","given":"Amanda"},{"family":"Nwakanma","given":"Davis"},{"family":"Obiero","given":"Christina W"},{"family":"Ochoa","given":"Theresa J"},{"family":"Olivas-Martinez","given":"Antonio"},{"family":"Olliaro","given":"Piero"},{"family":"Ooko","given":"Ednah"},{"family":"Ortiz-Brizuela","given":"Edgar"},{"family":"Ounchanum","given":"Pradthana"},{"family":"Pak","given":"Gideok D"},{"family":"Paredes","given":"Jose Luis"},{"family":"Peleg","given":"Anton Yariv"},{"family":"Perrone","given":"Carlo"},{"family":"Phe","given":"Thong"},{"family":"Phommasone","given":"Koukeo"},{"family":"Plakkal","given":"Nishad"},{"family":"Ponce-de-Leon","given":"Alfredo"},{"family":"Raad","given":"Mathieu"},{"family":"Ramdin","given":"Tanusha"},{"family":"Rattanavong","given":"Sayaphet"},{"family":"Riddell","given":"Amy"},{"family":"Roberts","given":"Tamalee"},{"family":"Robotham","given":"Julie Victoria"},{"family":"Roca","given":"Anna"},{"family":"Rosenthal","given":"Victor Daniel"},{"family":"Rudd","given":"Kristina E"},{"family":"Russell","given":"Neal"},{"family":"Sader","given":"Helio S"},{"family":"Saengchan","given":"Weerawut"},{"family":"Schnall","given":"Jesse"},{"family":"Scott","given":"John Anthony Gerard"},{"family":"Seekaew","given":"Samroeng"},{"family":"Sharland","given":"Mike"},{"family":"Shivamallappa","given":"Madhusudhan"},{"family":"Sifuentes-Osornio","given":"Jose"},{"family":"Simpson","given":"Andrew J"},{"family":"Steenkeste","given":"Nicolas"},{"family":"Stewardson","given":"Andrew James"},{"family":"Stoeva","given":"Temenuga"},{"family":"Tasak","given":"Nidanuch"},{"family":"Thaiprakong","given":"Areerat"},{"family":"Thwaites","given":"Guy"},{"family":"Tigoi","given":"Caroline"},{"family":"Turner","given":"Claudia"},{"family":"Turner","given":"Paul"},{"family":"Doorn","given":"H Rogier","non-dropping-particle":"van"},{"family":"Velaphi","given":"Sithembiso"},{"family":"Vongpradith","given":"Avina"},{"family":"Vongsouvath","given":"Manivanh"},{"family":"Vu","given":"Huong"},{"family":"Walsh","given":"Timothy"},{"family":"Walson","given":"Judd L"},{"family":"Waner","given":"Seymour"},{"family":"Wangrangsimakul","given":"Tri"},{"family":"Wannapinij","given":"Prapass"},{"family":"Wozniak","given":"Teresa"},{"family":"Young Sharma","given":"Tracey E M W"},{"family":"Yu","given":"Kalvin C"},{"family":"Zheng","given":"Peng"},{"family":"Sartorius","given":"Benn"},{"family":"Lopez","given":"Alan D"},{"family":"Stergachis","given":"Andy"},{"family":"Moore","given":"Catrin"},{"family":"Dolecek","given":"Christiane"},{"family":"Naghavi","given":"Mohsen"}],"accessed":{"date-parts":[["2025",4,11]]},"issued":{"date-parts":[["2022",2,12]]}}}],"schema":"https://github.com/citation-style-language/schema/raw/master/csl-citation.json"} </w:instrText>
      </w:r>
      <w:r w:rsidR="00E50C6B">
        <w:fldChar w:fldCharType="separate"/>
      </w:r>
      <w:r w:rsidR="480BC657" w:rsidRPr="00E643B3">
        <w:rPr>
          <w:rFonts w:ascii="Calibri" w:cs="Calibri"/>
          <w:kern w:val="0"/>
          <w:vertAlign w:val="superscript"/>
        </w:rPr>
        <w:t>4</w:t>
      </w:r>
      <w:r w:rsidR="00E50C6B">
        <w:fldChar w:fldCharType="end"/>
      </w:r>
      <w:r w:rsidR="0F8FEC18">
        <w:t xml:space="preserve"> </w:t>
      </w:r>
      <w:r w:rsidR="00685890">
        <w:t>Recent analyses</w:t>
      </w:r>
      <w:r>
        <w:t xml:space="preserve"> highlight the high bu</w:t>
      </w:r>
      <w:r w:rsidR="23CBC8FE">
        <w:t>rden of AMR</w:t>
      </w:r>
      <w:r w:rsidR="331EFE3F">
        <w:t>, with an estimated 4.95 million bacterial AMR-associated deaths in 2019.</w:t>
      </w:r>
      <w:r w:rsidR="00E50C6B">
        <w:fldChar w:fldCharType="begin"/>
      </w:r>
      <w:r w:rsidR="00E643B3">
        <w:instrText xml:space="preserve"> ADDIN ZOTERO_ITEM CSL_CITATION {"citationID":"ewkuZAS1","properties":{"formattedCitation":"\\super 4\\nosupersub{}","plainCitation":"4","noteIndex":0},"citationItems":[{"id":9418,"uris":["http://zotero.org/users/11114586/items/5ZJQN59Y"],"itemData":{"id":9418,"type":"article-journal","abstract":"Background\nAntimicrobial resistance (AMR) poses a major threat to human health around the world. Previous publications have estimated the effect of AMR on incidence, deaths, hospital length of stay, and health-care costs for specific pathogen–drug combinations in select locations. To our knowledge, this study presents the most comprehensive estimates of AMR burden to date.\nMethods\nWe estimated deaths and disability-adjusted life-years (DALYs) attributable to and associated with bacterial AMR for 23 pathogens and 88 pathogen–drug combinations in 204 countries and territories in 2019. We obtained data from systematic literature reviews, hospital systems, surveillance systems, and other sources, covering 471 million individual records or isolates and 7585 study-location-years. We used predictive statistical modelling to produce estimates of AMR burden for all locations, including for locations with no data. Our approach can be divided into five broad components: number of deaths where infection played a role, proportion of infectious deaths attributable to a given infectious syndrome, proportion of infectious syndrome deaths attributable to a given pathogen, the percentage of a given pathogen resistant to an antibiotic of interest, and the excess risk of death or duration of an infection associated with this resistance. Using these components, we estimated disease burden based on two counterfactuals: deaths attributable to AMR (based on an alternative scenario in which all drug-resistant infections were replaced by drug-susceptible infections), and deaths associated with AMR (based on an alternative scenario in which all drug-resistant infections were replaced by no infection). We generated 95% uncertainty intervals (UIs) for final estimates as the 25th and 975th ordered values across 1000 posterior draws, and models were cross-validated for out-of-sample predictive validity. We present final estimates aggregated to the global and regional level.\nFindings\nOn the basis of our predictive statistical models, there were an estimated 4·95 million (3·62–6·57) deaths associated with bacterial AMR in 2019, including 1·27 million (95% UI 0·911–1·71) deaths attributable to bacterial AMR. At the regional level, we estimated the all-age death rate attributable to resistance to be highest in western sub-Saharan Africa, at 27·3 deaths per 100 000 (20·9–35·3), and lowest in Australasia, at 6·5 deaths (4·3–9·4) per 100 000. Lower respiratory infections accounted for more than 1·5 million deaths associated with resistance in 2019, making it the most burdensome infectious syndrome. The six leading pathogens for deaths associated with resistance (Escherichia coli, followed by Staphylococcus aureus, Klebsiella pneumoniae, Streptococcus pneumoniae, Acinetobacter baumannii, and Pseudomonas aeruginosa) were responsible for 929 000 (660 000–1 270 000) deaths attributable to AMR and 3·57 million (2·62–4·78) deaths associated with AMR in 2019. One pathogen–drug combination, meticillin-resistant S aureus, caused more than 100 000 deaths attributable to AMR in 2019, while six more each caused 50 000–100 000 deaths: multidrug-resistant excluding extensively drug-resistant tuberculosis, third-generation cephalosporin-resistant E coli, carbapenem-resistant A baumannii, fluoroquinolone-resistant E coli, carbapenem-resistant K pneumoniae, and third-generation cephalosporin-resistant K pneumoniae.\nInterpretation\nTo our knowledge, this study provides the first comprehensive assessment of the global burden of AMR, as well as an evaluation of the availability of data. AMR is a leading cause of death around the world, with the highest burdens in low-resource settings. Understanding the burden of AMR and the leading pathogen–drug combinations contributing to it is crucial to making informed and location-specific policy decisions, particularly about infection prevention and control programmes, access to essential antibiotics, and research and development of new vaccines and antibiotics. There are serious data gaps in many low-income settings, emphasising the need to expand microbiology laboratory capacity and data collection systems to improve our understanding of this important human health threat.\nFunding\nBill &amp; Melinda Gates Foundation, Wellcome Trust, and Department of Health and Social Care using UK aid funding managed by the Fleming Fund.","container-title":"The Lancet","DOI":"10.1016/S0140-6736(21)02724-0","ISSN":"0140-6736","issue":"10325","journalAbbreviation":"The Lancet","page":"629-655","source":"ScienceDirect","title":"Global burden of bacterial antimicrobial resistance in 2019: a systematic analysis","title-short":"Global burden of bacterial antimicrobial resistance in 2019","URL":"https://www.sciencedirect.com/science/article/pii/S0140673621027240","volume":"399","author":[{"family":"Murray","given":"Christopher J L"},{"family":"Ikuta","given":"Kevin Shunji"},{"family":"Sharara","given":"Fablina"},{"family":"Swetschinski","given":"Lucien"},{"family":"Robles Aguilar","given":"Gisela"},{"family":"Gray","given":"Authia"},{"family":"Han","given":"Chieh"},{"family":"Bisignano","given":"Catherine"},{"family":"Rao","given":"Puja"},{"family":"Wool","given":"Eve"},{"family":"Johnson","given":"Sarah C"},{"family":"Browne","given":"Annie J"},{"family":"Chipeta","given":"Michael Give"},{"family":"Fell","given":"Frederick"},{"family":"Hackett","given":"Sean"},{"family":"Haines-Woodhouse","given":"Georgina"},{"family":"Kashef Hamadani","given":"Bahar H"},{"family":"Kumaran","given":"Emmanuelle A P"},{"family":"McManigal","given":"Barney"},{"family":"Achalapong","given":"Sureeruk"},{"family":"Agarwal","given":"Ramesh"},{"family":"Akech","given":"Samuel"},{"family":"Albertson","given":"Samuel"},{"family":"Amuasi","given":"John"},{"family":"Andrews","given":"Jason"},{"family":"Aravkin","given":"Aleskandr"},{"family":"Ashley","given":"Elizabeth"},{"family":"Babin","given":"François-Xavier"},{"family":"Bailey","given":"Freddie"},{"family":"Baker","given":"Stephen"},{"family":"Basnyat","given":"Buddha"},{"family":"Bekker","given":"Adrie"},{"family":"Bender","given":"Rose"},{"family":"Berkley","given":"James A"},{"family":"Bethou","given":"Adhisivam"},{"family":"Bielicki","given":"Julia"},{"family":"Boonkasidecha","given":"Suppawat"},{"family":"Bukosia","given":"James"},{"family":"Carvalheiro","given":"Cristina"},{"family":"Castañeda-Orjuela","given":"Carlos"},{"family":"Chansamouth","given":"Vilada"},{"family":"Chaurasia","given":"Suman"},{"family":"Chiurchiù","given":"Sara"},{"family":"Chowdhury","given":"Fazle"},{"family":"Clotaire Donatien","given":"Rafai"},{"family":"Cook","given":"Aislinn J"},{"family":"Cooper","given":"Ben"},{"family":"Cressey","given":"Tim R"},{"family":"Criollo-Mora","given":"Elia"},{"family":"Cunningham","given":"Matthew"},{"family":"Darboe","given":"Saffiatou"},{"family":"Day","given":"Nicholas P J"},{"family":"De Luca","given":"Maia"},{"family":"Dokova","given":"Klara"},{"family":"Dramowski","given":"Angela"},{"family":"Dunachie","given":"Susanna J"},{"family":"Duong Bich","given":"Thuy"},{"family":"Eckmanns","given":"Tim"},{"family":"Eibach","given":"Daniel"},{"family":"Emami","given":"Amir"},{"family":"Feasey","given":"Nicholas"},{"family":"Fisher-Pearson","given":"Natasha"},{"family":"Forrest","given":"Karen"},{"family":"Garcia","given":"Coralith"},{"family":"Garrett","given":"Denise"},{"family":"Gastmeier","given":"Petra"},{"family":"Giref","given":"Ababi Zergaw"},{"family":"Greer","given":"Rachel Claire"},{"family":"Gupta","given":"Vikas"},{"family":"Haller","given":"Sebastian"},{"family":"Haselbeck","given":"Andrea"},{"family":"Hay","given":"Simon I"},{"family":"Holm","given":"Marianne"},{"family":"Hopkins","given":"Susan"},{"family":"Hsia","given":"Yingfen"},{"family":"Iregbu","given":"Kenneth C"},{"family":"Jacobs","given":"Jan"},{"family":"Jarovsky","given":"Daniel"},{"family":"Javanmardi","given":"Fatemeh"},{"family":"Jenney","given":"Adam W J"},{"family":"Khorana","given":"Meera"},{"family":"Khusuwan","given":"Suwimon"},{"family":"Kissoon","given":"Niranjan"},{"family":"Kobeissi","given":"Elsa"},{"family":"Kostyanev","given":"Tomislav"},{"family":"Krapp","given":"Fiorella"},{"family":"Krumkamp","given":"Ralf"},{"family":"Kumar","given":"Ajay"},{"family":"Kyu","given":"Hmwe Hmwe"},{"family":"Lim","given":"Cherry"},{"family":"Lim","given":"Kruy"},{"family":"Limmathurotsakul","given":"Direk"},{"family":"Loftus","given":"Michael James"},{"family":"Lunn","given":"Miles"},{"family":"Ma","given":"Jianing"},{"family":"Manoharan","given":"Anand"},{"family":"Marks","given":"Florian"},{"family":"May","given":"Jürgen"},{"family":"Mayxay","given":"Mayfong"},{"family":"Mturi","given":"Neema"},{"family":"Munera-Huertas","given":"Tatiana"},{"family":"Musicha","given":"Patrick"},{"family":"Musila","given":"Lilian A"},{"family":"Mussi-Pinhata","given":"Marisa Marcia"},{"family":"Naidu","given":"Ravi Narayan"},{"family":"Nakamura","given":"Tomoka"},{"family":"Nanavati","given":"Ruchi"},{"family":"Nangia","given":"Sushma"},{"family":"Newton","given":"Paul"},{"family":"Ngoun","given":"Chanpheaktra"},{"family":"Novotney","given":"Amanda"},{"family":"Nwakanma","given":"Davis"},{"family":"Obiero","given":"Christina W"},{"family":"Ochoa","given":"Theresa J"},{"family":"Olivas-Martinez","given":"Antonio"},{"family":"Olliaro","given":"Piero"},{"family":"Ooko","given":"Ednah"},{"family":"Ortiz-Brizuela","given":"Edgar"},{"family":"Ounchanum","given":"Pradthana"},{"family":"Pak","given":"Gideok D"},{"family":"Paredes","given":"Jose Luis"},{"family":"Peleg","given":"Anton Yariv"},{"family":"Perrone","given":"Carlo"},{"family":"Phe","given":"Thong"},{"family":"Phommasone","given":"Koukeo"},{"family":"Plakkal","given":"Nishad"},{"family":"Ponce-de-Leon","given":"Alfredo"},{"family":"Raad","given":"Mathieu"},{"family":"Ramdin","given":"Tanusha"},{"family":"Rattanavong","given":"Sayaphet"},{"family":"Riddell","given":"Amy"},{"family":"Roberts","given":"Tamalee"},{"family":"Robotham","given":"Julie Victoria"},{"family":"Roca","given":"Anna"},{"family":"Rosenthal","given":"Victor Daniel"},{"family":"Rudd","given":"Kristina E"},{"family":"Russell","given":"Neal"},{"family":"Sader","given":"Helio S"},{"family":"Saengchan","given":"Weerawut"},{"family":"Schnall","given":"Jesse"},{"family":"Scott","given":"John Anthony Gerard"},{"family":"Seekaew","given":"Samroeng"},{"family":"Sharland","given":"Mike"},{"family":"Shivamallappa","given":"Madhusudhan"},{"family":"Sifuentes-Osornio","given":"Jose"},{"family":"Simpson","given":"Andrew J"},{"family":"Steenkeste","given":"Nicolas"},{"family":"Stewardson","given":"Andrew James"},{"family":"Stoeva","given":"Temenuga"},{"family":"Tasak","given":"Nidanuch"},{"family":"Thaiprakong","given":"Areerat"},{"family":"Thwaites","given":"Guy"},{"family":"Tigoi","given":"Caroline"},{"family":"Turner","given":"Claudia"},{"family":"Turner","given":"Paul"},{"family":"Doorn","given":"H Rogier","non-dropping-particle":"van"},{"family":"Velaphi","given":"Sithembiso"},{"family":"Vongpradith","given":"Avina"},{"family":"Vongsouvath","given":"Manivanh"},{"family":"Vu","given":"Huong"},{"family":"Walsh","given":"Timothy"},{"family":"Walson","given":"Judd L"},{"family":"Waner","given":"Seymour"},{"family":"Wangrangsimakul","given":"Tri"},{"family":"Wannapinij","given":"Prapass"},{"family":"Wozniak","given":"Teresa"},{"family":"Young Sharma","given":"Tracey E M W"},{"family":"Yu","given":"Kalvin C"},{"family":"Zheng","given":"Peng"},{"family":"Sartorius","given":"Benn"},{"family":"Lopez","given":"Alan D"},{"family":"Stergachis","given":"Andy"},{"family":"Moore","given":"Catrin"},{"family":"Dolecek","given":"Christiane"},{"family":"Naghavi","given":"Mohsen"}],"accessed":{"date-parts":[["2025",4,11]]},"issued":{"date-parts":[["2022",2,12]]}}}],"schema":"https://github.com/citation-style-language/schema/raw/master/csl-citation.json"} </w:instrText>
      </w:r>
      <w:r w:rsidR="00E50C6B">
        <w:fldChar w:fldCharType="separate"/>
      </w:r>
      <w:r w:rsidR="480BC657" w:rsidRPr="00E643B3">
        <w:rPr>
          <w:rFonts w:ascii="Calibri" w:cs="Calibri"/>
          <w:kern w:val="0"/>
          <w:vertAlign w:val="superscript"/>
        </w:rPr>
        <w:t>4</w:t>
      </w:r>
      <w:r w:rsidR="00E50C6B">
        <w:fldChar w:fldCharType="end"/>
      </w:r>
      <w:r w:rsidR="331EFE3F">
        <w:t xml:space="preserve"> </w:t>
      </w:r>
      <w:r w:rsidR="2394DC2C">
        <w:t>Despite AMR being a global phenomenon, the study</w:t>
      </w:r>
      <w:r w:rsidR="331EFE3F">
        <w:t xml:space="preserve"> also highlight</w:t>
      </w:r>
      <w:r w:rsidR="00683B4B">
        <w:t>s</w:t>
      </w:r>
      <w:r w:rsidR="331EFE3F">
        <w:t xml:space="preserve"> the significant </w:t>
      </w:r>
      <w:r w:rsidR="27F01131">
        <w:t xml:space="preserve">regional </w:t>
      </w:r>
      <w:r w:rsidR="52848F68">
        <w:t>disparities</w:t>
      </w:r>
      <w:r w:rsidR="27F01131">
        <w:t xml:space="preserve"> in </w:t>
      </w:r>
      <w:r w:rsidR="78E9CCE2">
        <w:t xml:space="preserve">the </w:t>
      </w:r>
      <w:r w:rsidR="266A74A5">
        <w:t>prevalence</w:t>
      </w:r>
      <w:r w:rsidR="78E9CCE2">
        <w:t xml:space="preserve"> of AMR</w:t>
      </w:r>
      <w:r w:rsidR="2505853C">
        <w:t>.</w:t>
      </w:r>
      <w:r w:rsidR="2F2121EC">
        <w:t xml:space="preserve"> Using </w:t>
      </w:r>
      <w:r w:rsidR="009A0244">
        <w:t xml:space="preserve">these </w:t>
      </w:r>
      <w:r w:rsidR="2F2121EC">
        <w:t>estimates, Figure 1</w:t>
      </w:r>
      <w:r w:rsidR="578D8C32">
        <w:t>a</w:t>
      </w:r>
      <w:r w:rsidR="2F2121EC">
        <w:t xml:space="preserve"> demonstrates </w:t>
      </w:r>
      <w:r w:rsidR="78E9CCE2">
        <w:t xml:space="preserve">differences in </w:t>
      </w:r>
      <w:r w:rsidR="2F2121EC">
        <w:t xml:space="preserve">global </w:t>
      </w:r>
      <w:r w:rsidR="2F9B628C">
        <w:t xml:space="preserve">mortality associated with </w:t>
      </w:r>
      <w:r w:rsidR="2F2121EC">
        <w:t xml:space="preserve">pathogens </w:t>
      </w:r>
      <w:r w:rsidR="78E9CCE2">
        <w:t>on the</w:t>
      </w:r>
      <w:r w:rsidR="2F2121EC">
        <w:t xml:space="preserve"> ‘critical’ </w:t>
      </w:r>
      <w:r w:rsidR="6F754BED">
        <w:t>WHO Priority Pathogen List (</w:t>
      </w:r>
      <w:r w:rsidR="78E9CCE2">
        <w:t>see below,</w:t>
      </w:r>
      <w:r w:rsidR="6F754BED">
        <w:t xml:space="preserve"> </w:t>
      </w:r>
      <w:r w:rsidR="00CF078E">
        <w:t>‘</w:t>
      </w:r>
      <w:r w:rsidR="0063320E">
        <w:t xml:space="preserve">Global </w:t>
      </w:r>
      <w:r w:rsidR="00CF078E">
        <w:t>p</w:t>
      </w:r>
      <w:r w:rsidR="6F754BED">
        <w:t>olicy</w:t>
      </w:r>
      <w:r w:rsidR="00CF078E">
        <w:t>’</w:t>
      </w:r>
      <w:r w:rsidR="6F754BED">
        <w:t xml:space="preserve"> </w:t>
      </w:r>
      <w:r w:rsidR="42C38FA0">
        <w:t xml:space="preserve">and Table </w:t>
      </w:r>
      <w:r w:rsidR="00E811C3">
        <w:t>1</w:t>
      </w:r>
      <w:r w:rsidR="6F754BED">
        <w:t xml:space="preserve">). </w:t>
      </w:r>
      <w:r w:rsidR="2D770D85">
        <w:t xml:space="preserve">The </w:t>
      </w:r>
      <w:r w:rsidR="577FFDE7">
        <w:t xml:space="preserve">mortality </w:t>
      </w:r>
      <w:r w:rsidR="2D770D85">
        <w:t xml:space="preserve">burden of AMR </w:t>
      </w:r>
      <w:r w:rsidR="040A89C4">
        <w:t xml:space="preserve">is </w:t>
      </w:r>
      <w:r w:rsidR="79D1DE49">
        <w:t xml:space="preserve">comparatively higher in LMICs, disproportionately affecting countries with significant underlying </w:t>
      </w:r>
      <w:r w:rsidR="042D51BB">
        <w:t>geopolitical instability</w:t>
      </w:r>
      <w:r w:rsidR="176EB74D">
        <w:t xml:space="preserve"> and </w:t>
      </w:r>
      <w:r w:rsidR="42C38FA0">
        <w:t>poorly developed</w:t>
      </w:r>
      <w:r w:rsidR="176EB74D">
        <w:t xml:space="preserve"> healthcare</w:t>
      </w:r>
      <w:r w:rsidR="42C38FA0">
        <w:t xml:space="preserve"> systems</w:t>
      </w:r>
      <w:r w:rsidR="176EB74D">
        <w:t>.</w:t>
      </w:r>
      <w:r w:rsidR="28BAC787">
        <w:t xml:space="preserve"> The </w:t>
      </w:r>
      <w:r w:rsidR="00685890">
        <w:t>data</w:t>
      </w:r>
      <w:r w:rsidR="28BAC787">
        <w:t xml:space="preserve"> highlights six pathogens responsible for combined 3.57 million AMR-associated deaths: </w:t>
      </w:r>
      <w:r w:rsidR="28BAC787" w:rsidRPr="209DBDD4">
        <w:rPr>
          <w:i/>
          <w:iCs/>
        </w:rPr>
        <w:t>Escherichia coli</w:t>
      </w:r>
      <w:r w:rsidR="28BAC787">
        <w:t xml:space="preserve">, </w:t>
      </w:r>
      <w:r w:rsidR="28BAC787" w:rsidRPr="209DBDD4">
        <w:rPr>
          <w:i/>
          <w:iCs/>
        </w:rPr>
        <w:t>Staphylococcus aureus</w:t>
      </w:r>
      <w:r w:rsidR="28BAC787">
        <w:t xml:space="preserve">, </w:t>
      </w:r>
      <w:r w:rsidR="28BAC787" w:rsidRPr="209DBDD4">
        <w:rPr>
          <w:i/>
          <w:iCs/>
        </w:rPr>
        <w:t>Klebsiella pneumoniae</w:t>
      </w:r>
      <w:r w:rsidR="28BAC787">
        <w:t xml:space="preserve">, </w:t>
      </w:r>
      <w:r w:rsidR="28BAC787" w:rsidRPr="209DBDD4">
        <w:rPr>
          <w:i/>
          <w:iCs/>
        </w:rPr>
        <w:t>Streptococcus pneumoniae</w:t>
      </w:r>
      <w:r w:rsidR="28BAC787">
        <w:t xml:space="preserve">, </w:t>
      </w:r>
      <w:r w:rsidR="28BAC787" w:rsidRPr="209DBDD4">
        <w:rPr>
          <w:i/>
          <w:iCs/>
        </w:rPr>
        <w:t>Acinetobacter baumannii</w:t>
      </w:r>
      <w:r w:rsidR="28BAC787">
        <w:t xml:space="preserve">, and </w:t>
      </w:r>
      <w:r w:rsidR="28BAC787" w:rsidRPr="209DBDD4">
        <w:rPr>
          <w:i/>
          <w:iCs/>
        </w:rPr>
        <w:t>Pseudomonas aeruginosa</w:t>
      </w:r>
      <w:r w:rsidR="28BAC787">
        <w:t>.</w:t>
      </w:r>
      <w:r w:rsidR="00E50C6B">
        <w:fldChar w:fldCharType="begin"/>
      </w:r>
      <w:r w:rsidR="00E643B3">
        <w:instrText xml:space="preserve"> ADDIN ZOTERO_ITEM CSL_CITATION {"citationID":"tPlyAUkH","properties":{"formattedCitation":"\\super 4\\nosupersub{}","plainCitation":"4","noteIndex":0},"citationItems":[{"id":9418,"uris":["http://zotero.org/users/11114586/items/5ZJQN59Y"],"itemData":{"id":9418,"type":"article-journal","abstract":"Background\nAntimicrobial resistance (AMR) poses a major threat to human health around the world. Previous publications have estimated the effect of AMR on incidence, deaths, hospital length of stay, and health-care costs for specific pathogen–drug combinations in select locations. To our knowledge, this study presents the most comprehensive estimates of AMR burden to date.\nMethods\nWe estimated deaths and disability-adjusted life-years (DALYs) attributable to and associated with bacterial AMR for 23 pathogens and 88 pathogen–drug combinations in 204 countries and territories in 2019. We obtained data from systematic literature reviews, hospital systems, surveillance systems, and other sources, covering 471 million individual records or isolates and 7585 study-location-years. We used predictive statistical modelling to produce estimates of AMR burden for all locations, including for locations with no data. Our approach can be divided into five broad components: number of deaths where infection played a role, proportion of infectious deaths attributable to a given infectious syndrome, proportion of infectious syndrome deaths attributable to a given pathogen, the percentage of a given pathogen resistant to an antibiotic of interest, and the excess risk of death or duration of an infection associated with this resistance. Using these components, we estimated disease burden based on two counterfactuals: deaths attributable to AMR (based on an alternative scenario in which all drug-resistant infections were replaced by drug-susceptible infections), and deaths associated with AMR (based on an alternative scenario in which all drug-resistant infections were replaced by no infection). We generated 95% uncertainty intervals (UIs) for final estimates as the 25th and 975th ordered values across 1000 posterior draws, and models were cross-validated for out-of-sample predictive validity. We present final estimates aggregated to the global and regional level.\nFindings\nOn the basis of our predictive statistical models, there were an estimated 4·95 million (3·62–6·57) deaths associated with bacterial AMR in 2019, including 1·27 million (95% UI 0·911–1·71) deaths attributable to bacterial AMR. At the regional level, we estimated the all-age death rate attributable to resistance to be highest in western sub-Saharan Africa, at 27·3 deaths per 100 000 (20·9–35·3), and lowest in Australasia, at 6·5 deaths (4·3–9·4) per 100 000. Lower respiratory infections accounted for more than 1·5 million deaths associated with resistance in 2019, making it the most burdensome infectious syndrome. The six leading pathogens for deaths associated with resistance (Escherichia coli, followed by Staphylococcus aureus, Klebsiella pneumoniae, Streptococcus pneumoniae, Acinetobacter baumannii, and Pseudomonas aeruginosa) were responsible for 929 000 (660 000–1 270 000) deaths attributable to AMR and 3·57 million (2·62–4·78) deaths associated with AMR in 2019. One pathogen–drug combination, meticillin-resistant S aureus, caused more than 100 000 deaths attributable to AMR in 2019, while six more each caused 50 000–100 000 deaths: multidrug-resistant excluding extensively drug-resistant tuberculosis, third-generation cephalosporin-resistant E coli, carbapenem-resistant A baumannii, fluoroquinolone-resistant E coli, carbapenem-resistant K pneumoniae, and third-generation cephalosporin-resistant K pneumoniae.\nInterpretation\nTo our knowledge, this study provides the first comprehensive assessment of the global burden of AMR, as well as an evaluation of the availability of data. AMR is a leading cause of death around the world, with the highest burdens in low-resource settings. Understanding the burden of AMR and the leading pathogen–drug combinations contributing to it is crucial to making informed and location-specific policy decisions, particularly about infection prevention and control programmes, access to essential antibiotics, and research and development of new vaccines and antibiotics. There are serious data gaps in many low-income settings, emphasising the need to expand microbiology laboratory capacity and data collection systems to improve our understanding of this important human health threat.\nFunding\nBill &amp; Melinda Gates Foundation, Wellcome Trust, and Department of Health and Social Care using UK aid funding managed by the Fleming Fund.","container-title":"The Lancet","DOI":"10.1016/S0140-6736(21)02724-0","ISSN":"0140-6736","issue":"10325","journalAbbreviation":"The Lancet","page":"629-655","source":"ScienceDirect","title":"Global burden of bacterial antimicrobial resistance in 2019: a systematic analysis","title-short":"Global burden of bacterial antimicrobial resistance in 2019","URL":"https://www.sciencedirect.com/science/article/pii/S0140673621027240","volume":"399","author":[{"family":"Murray","given":"Christopher J L"},{"family":"Ikuta","given":"Kevin Shunji"},{"family":"Sharara","given":"Fablina"},{"family":"Swetschinski","given":"Lucien"},{"family":"Robles Aguilar","given":"Gisela"},{"family":"Gray","given":"Authia"},{"family":"Han","given":"Chieh"},{"family":"Bisignano","given":"Catherine"},{"family":"Rao","given":"Puja"},{"family":"Wool","given":"Eve"},{"family":"Johnson","given":"Sarah C"},{"family":"Browne","given":"Annie J"},{"family":"Chipeta","given":"Michael Give"},{"family":"Fell","given":"Frederick"},{"family":"Hackett","given":"Sean"},{"family":"Haines-Woodhouse","given":"Georgina"},{"family":"Kashef Hamadani","given":"Bahar H"},{"family":"Kumaran","given":"Emmanuelle A P"},{"family":"McManigal","given":"Barney"},{"family":"Achalapong","given":"Sureeruk"},{"family":"Agarwal","given":"Ramesh"},{"family":"Akech","given":"Samuel"},{"family":"Albertson","given":"Samuel"},{"family":"Amuasi","given":"John"},{"family":"Andrews","given":"Jason"},{"family":"Aravkin","given":"Aleskandr"},{"family":"Ashley","given":"Elizabeth"},{"family":"Babin","given":"François-Xavier"},{"family":"Bailey","given":"Freddie"},{"family":"Baker","given":"Stephen"},{"family":"Basnyat","given":"Buddha"},{"family":"Bekker","given":"Adrie"},{"family":"Bender","given":"Rose"},{"family":"Berkley","given":"James A"},{"family":"Bethou","given":"Adhisivam"},{"family":"Bielicki","given":"Julia"},{"family":"Boonkasidecha","given":"Suppawat"},{"family":"Bukosia","given":"James"},{"family":"Carvalheiro","given":"Cristina"},{"family":"Castañeda-Orjuela","given":"Carlos"},{"family":"Chansamouth","given":"Vilada"},{"family":"Chaurasia","given":"Suman"},{"family":"Chiurchiù","given":"Sara"},{"family":"Chowdhury","given":"Fazle"},{"family":"Clotaire Donatien","given":"Rafai"},{"family":"Cook","given":"Aislinn J"},{"family":"Cooper","given":"Ben"},{"family":"Cressey","given":"Tim R"},{"family":"Criollo-Mora","given":"Elia"},{"family":"Cunningham","given":"Matthew"},{"family":"Darboe","given":"Saffiatou"},{"family":"Day","given":"Nicholas P J"},{"family":"De Luca","given":"Maia"},{"family":"Dokova","given":"Klara"},{"family":"Dramowski","given":"Angela"},{"family":"Dunachie","given":"Susanna J"},{"family":"Duong Bich","given":"Thuy"},{"family":"Eckmanns","given":"Tim"},{"family":"Eibach","given":"Daniel"},{"family":"Emami","given":"Amir"},{"family":"Feasey","given":"Nicholas"},{"family":"Fisher-Pearson","given":"Natasha"},{"family":"Forrest","given":"Karen"},{"family":"Garcia","given":"Coralith"},{"family":"Garrett","given":"Denise"},{"family":"Gastmeier","given":"Petra"},{"family":"Giref","given":"Ababi Zergaw"},{"family":"Greer","given":"Rachel Claire"},{"family":"Gupta","given":"Vikas"},{"family":"Haller","given":"Sebastian"},{"family":"Haselbeck","given":"Andrea"},{"family":"Hay","given":"Simon I"},{"family":"Holm","given":"Marianne"},{"family":"Hopkins","given":"Susan"},{"family":"Hsia","given":"Yingfen"},{"family":"Iregbu","given":"Kenneth C"},{"family":"Jacobs","given":"Jan"},{"family":"Jarovsky","given":"Daniel"},{"family":"Javanmardi","given":"Fatemeh"},{"family":"Jenney","given":"Adam W J"},{"family":"Khorana","given":"Meera"},{"family":"Khusuwan","given":"Suwimon"},{"family":"Kissoon","given":"Niranjan"},{"family":"Kobeissi","given":"Elsa"},{"family":"Kostyanev","given":"Tomislav"},{"family":"Krapp","given":"Fiorella"},{"family":"Krumkamp","given":"Ralf"},{"family":"Kumar","given":"Ajay"},{"family":"Kyu","given":"Hmwe Hmwe"},{"family":"Lim","given":"Cherry"},{"family":"Lim","given":"Kruy"},{"family":"Limmathurotsakul","given":"Direk"},{"family":"Loftus","given":"Michael James"},{"family":"Lunn","given":"Miles"},{"family":"Ma","given":"Jianing"},{"family":"Manoharan","given":"Anand"},{"family":"Marks","given":"Florian"},{"family":"May","given":"Jürgen"},{"family":"Mayxay","given":"Mayfong"},{"family":"Mturi","given":"Neema"},{"family":"Munera-Huertas","given":"Tatiana"},{"family":"Musicha","given":"Patrick"},{"family":"Musila","given":"Lilian A"},{"family":"Mussi-Pinhata","given":"Marisa Marcia"},{"family":"Naidu","given":"Ravi Narayan"},{"family":"Nakamura","given":"Tomoka"},{"family":"Nanavati","given":"Ruchi"},{"family":"Nangia","given":"Sushma"},{"family":"Newton","given":"Paul"},{"family":"Ngoun","given":"Chanpheaktra"},{"family":"Novotney","given":"Amanda"},{"family":"Nwakanma","given":"Davis"},{"family":"Obiero","given":"Christina W"},{"family":"Ochoa","given":"Theresa J"},{"family":"Olivas-Martinez","given":"Antonio"},{"family":"Olliaro","given":"Piero"},{"family":"Ooko","given":"Ednah"},{"family":"Ortiz-Brizuela","given":"Edgar"},{"family":"Ounchanum","given":"Pradthana"},{"family":"Pak","given":"Gideok D"},{"family":"Paredes","given":"Jose Luis"},{"family":"Peleg","given":"Anton Yariv"},{"family":"Perrone","given":"Carlo"},{"family":"Phe","given":"Thong"},{"family":"Phommasone","given":"Koukeo"},{"family":"Plakkal","given":"Nishad"},{"family":"Ponce-de-Leon","given":"Alfredo"},{"family":"Raad","given":"Mathieu"},{"family":"Ramdin","given":"Tanusha"},{"family":"Rattanavong","given":"Sayaphet"},{"family":"Riddell","given":"Amy"},{"family":"Roberts","given":"Tamalee"},{"family":"Robotham","given":"Julie Victoria"},{"family":"Roca","given":"Anna"},{"family":"Rosenthal","given":"Victor Daniel"},{"family":"Rudd","given":"Kristina E"},{"family":"Russell","given":"Neal"},{"family":"Sader","given":"Helio S"},{"family":"Saengchan","given":"Weerawut"},{"family":"Schnall","given":"Jesse"},{"family":"Scott","given":"John Anthony Gerard"},{"family":"Seekaew","given":"Samroeng"},{"family":"Sharland","given":"Mike"},{"family":"Shivamallappa","given":"Madhusudhan"},{"family":"Sifuentes-Osornio","given":"Jose"},{"family":"Simpson","given":"Andrew J"},{"family":"Steenkeste","given":"Nicolas"},{"family":"Stewardson","given":"Andrew James"},{"family":"Stoeva","given":"Temenuga"},{"family":"Tasak","given":"Nidanuch"},{"family":"Thaiprakong","given":"Areerat"},{"family":"Thwaites","given":"Guy"},{"family":"Tigoi","given":"Caroline"},{"family":"Turner","given":"Claudia"},{"family":"Turner","given":"Paul"},{"family":"Doorn","given":"H Rogier","non-dropping-particle":"van"},{"family":"Velaphi","given":"Sithembiso"},{"family":"Vongpradith","given":"Avina"},{"family":"Vongsouvath","given":"Manivanh"},{"family":"Vu","given":"Huong"},{"family":"Walsh","given":"Timothy"},{"family":"Walson","given":"Judd L"},{"family":"Waner","given":"Seymour"},{"family":"Wangrangsimakul","given":"Tri"},{"family":"Wannapinij","given":"Prapass"},{"family":"Wozniak","given":"Teresa"},{"family":"Young Sharma","given":"Tracey E M W"},{"family":"Yu","given":"Kalvin C"},{"family":"Zheng","given":"Peng"},{"family":"Sartorius","given":"Benn"},{"family":"Lopez","given":"Alan D"},{"family":"Stergachis","given":"Andy"},{"family":"Moore","given":"Catrin"},{"family":"Dolecek","given":"Christiane"},{"family":"Naghavi","given":"Mohsen"}],"accessed":{"date-parts":[["2025",4,11]]},"issued":{"date-parts":[["2022",2,12]]}}}],"schema":"https://github.com/citation-style-language/schema/raw/master/csl-citation.json"} </w:instrText>
      </w:r>
      <w:r w:rsidR="00E50C6B">
        <w:fldChar w:fldCharType="separate"/>
      </w:r>
      <w:r w:rsidR="480BC657" w:rsidRPr="00E643B3">
        <w:rPr>
          <w:rFonts w:ascii="Calibri" w:cs="Calibri"/>
          <w:kern w:val="0"/>
          <w:vertAlign w:val="superscript"/>
        </w:rPr>
        <w:t>4</w:t>
      </w:r>
      <w:r w:rsidR="00E50C6B">
        <w:fldChar w:fldCharType="end"/>
      </w:r>
      <w:r w:rsidR="28BAC787">
        <w:t xml:space="preserve"> </w:t>
      </w:r>
      <w:r w:rsidR="4D5B5869">
        <w:t>Fig</w:t>
      </w:r>
      <w:r w:rsidR="5FBD6293">
        <w:t>ure</w:t>
      </w:r>
      <w:r w:rsidR="4D5B5869">
        <w:t xml:space="preserve"> 1</w:t>
      </w:r>
      <w:r w:rsidR="578D8C32">
        <w:t>b</w:t>
      </w:r>
      <w:r w:rsidR="4D5B5869">
        <w:t xml:space="preserve"> </w:t>
      </w:r>
      <w:r w:rsidR="464B9E64">
        <w:t xml:space="preserve">demonstrates the total number of deaths for WHO Priority Pathogens. </w:t>
      </w:r>
      <w:r w:rsidR="1E76A165">
        <w:t xml:space="preserve">For some </w:t>
      </w:r>
      <w:r w:rsidR="3C456B16">
        <w:t>pathogens</w:t>
      </w:r>
      <w:r w:rsidR="1E76A165">
        <w:t>,</w:t>
      </w:r>
      <w:r w:rsidR="776080ED">
        <w:t xml:space="preserve"> most organism-associated deaths</w:t>
      </w:r>
      <w:r w:rsidR="4997A595">
        <w:t xml:space="preserve"> are from resistant disease</w:t>
      </w:r>
      <w:r w:rsidR="776080ED">
        <w:t xml:space="preserve"> – e.g.</w:t>
      </w:r>
      <w:r w:rsidR="00576B3C">
        <w:t>,</w:t>
      </w:r>
      <w:r w:rsidR="776080ED">
        <w:t xml:space="preserve"> </w:t>
      </w:r>
      <w:r w:rsidR="776080ED" w:rsidRPr="209DBDD4">
        <w:rPr>
          <w:i/>
          <w:iCs/>
        </w:rPr>
        <w:t>Acinetobacter baumannii</w:t>
      </w:r>
      <w:r w:rsidR="776080ED">
        <w:t xml:space="preserve">, </w:t>
      </w:r>
      <w:r w:rsidR="776080ED" w:rsidRPr="209DBDD4">
        <w:rPr>
          <w:i/>
          <w:iCs/>
        </w:rPr>
        <w:t>Enterococc</w:t>
      </w:r>
      <w:r w:rsidR="6E9353FF" w:rsidRPr="209DBDD4">
        <w:rPr>
          <w:i/>
          <w:iCs/>
        </w:rPr>
        <w:t>us faecium</w:t>
      </w:r>
      <w:r w:rsidR="39AB8CF5">
        <w:t xml:space="preserve"> – </w:t>
      </w:r>
      <w:r w:rsidR="00E84DED">
        <w:t>yet their</w:t>
      </w:r>
      <w:r w:rsidR="39AB8CF5">
        <w:t xml:space="preserve"> total associated </w:t>
      </w:r>
      <w:r w:rsidR="00E84DED">
        <w:t xml:space="preserve">deaths </w:t>
      </w:r>
      <w:r w:rsidR="39AB8CF5">
        <w:t>may be comparatively low</w:t>
      </w:r>
      <w:r w:rsidR="00DD74C3">
        <w:t xml:space="preserve">. </w:t>
      </w:r>
      <w:r w:rsidR="00E84DED">
        <w:t>Conversely</w:t>
      </w:r>
      <w:r w:rsidR="00DD74C3">
        <w:t xml:space="preserve">, </w:t>
      </w:r>
      <w:r w:rsidR="00685890">
        <w:t>serious bacterial infections caused by pathogens</w:t>
      </w:r>
      <w:r w:rsidR="00E84DED">
        <w:t xml:space="preserve"> such as </w:t>
      </w:r>
      <w:r w:rsidR="00E84DED" w:rsidRPr="009A3EED">
        <w:rPr>
          <w:i/>
          <w:iCs/>
        </w:rPr>
        <w:t>Staphylo</w:t>
      </w:r>
      <w:r w:rsidR="00E84DED">
        <w:rPr>
          <w:i/>
          <w:iCs/>
        </w:rPr>
        <w:t>co</w:t>
      </w:r>
      <w:r w:rsidR="00E84DED" w:rsidRPr="009A3EED">
        <w:rPr>
          <w:i/>
          <w:iCs/>
        </w:rPr>
        <w:t>ccus aureus</w:t>
      </w:r>
      <w:r w:rsidR="00E84DED">
        <w:t xml:space="preserve"> and </w:t>
      </w:r>
      <w:r w:rsidR="00E84DED" w:rsidRPr="009A3EED">
        <w:rPr>
          <w:i/>
          <w:iCs/>
        </w:rPr>
        <w:t>Streptococcus pneumoniae</w:t>
      </w:r>
      <w:r w:rsidR="00E84DED">
        <w:t xml:space="preserve"> have a high baseline mortality, even in the absence of drug-resistance. This dichotomy may be explained by pathogen virulence </w:t>
      </w:r>
      <w:r w:rsidR="009A0244">
        <w:t>and/</w:t>
      </w:r>
      <w:r w:rsidR="00E84DED">
        <w:t xml:space="preserve">or by host vulnerabilities required to facilitate infection. </w:t>
      </w:r>
      <w:r w:rsidR="00DD74C3">
        <w:t>The</w:t>
      </w:r>
      <w:r w:rsidR="0063320E">
        <w:t xml:space="preserve"> single problem </w:t>
      </w:r>
      <w:r w:rsidR="00DD74C3">
        <w:t xml:space="preserve">of </w:t>
      </w:r>
      <w:r w:rsidR="0063320E">
        <w:t>global AMR</w:t>
      </w:r>
      <w:r w:rsidR="00DD74C3">
        <w:t xml:space="preserve"> </w:t>
      </w:r>
      <w:r w:rsidR="0063320E">
        <w:t>consists of parallel narratives</w:t>
      </w:r>
      <w:r w:rsidR="00E84DED">
        <w:t>,</w:t>
      </w:r>
      <w:r w:rsidR="0063320E">
        <w:t xml:space="preserve"> with </w:t>
      </w:r>
      <w:r w:rsidR="009A0244">
        <w:t xml:space="preserve">disparities at each level </w:t>
      </w:r>
      <w:proofErr w:type="gramStart"/>
      <w:r w:rsidR="009A0244">
        <w:t>from population,</w:t>
      </w:r>
      <w:proofErr w:type="gramEnd"/>
      <w:r w:rsidR="009A0244">
        <w:t xml:space="preserve"> to patient, to pathogen</w:t>
      </w:r>
      <w:r w:rsidR="00DD74C3">
        <w:t>. These nuances are</w:t>
      </w:r>
      <w:r w:rsidR="00685890">
        <w:t xml:space="preserve"> often</w:t>
      </w:r>
      <w:r w:rsidR="0063320E">
        <w:t xml:space="preserve"> missed by political declarations and </w:t>
      </w:r>
      <w:r w:rsidR="00E84DED">
        <w:t>drug-development initiatives.</w:t>
      </w:r>
    </w:p>
    <w:p w14:paraId="37D2D954" w14:textId="6EA4D9CE" w:rsidR="1B97590E" w:rsidRDefault="1B97590E" w:rsidP="009A3EED">
      <w:pPr>
        <w:jc w:val="both"/>
        <w:rPr>
          <w:rFonts w:eastAsia="Calibri"/>
        </w:rPr>
      </w:pPr>
    </w:p>
    <w:p w14:paraId="285B04C6" w14:textId="678AF254" w:rsidR="00031117" w:rsidRPr="009A0244" w:rsidRDefault="0063320E" w:rsidP="00827C37">
      <w:pPr>
        <w:jc w:val="both"/>
        <w:rPr>
          <w:b/>
          <w:bCs/>
          <w:sz w:val="32"/>
          <w:szCs w:val="32"/>
        </w:rPr>
      </w:pPr>
      <w:r>
        <w:rPr>
          <w:b/>
          <w:bCs/>
          <w:sz w:val="32"/>
          <w:szCs w:val="32"/>
        </w:rPr>
        <w:lastRenderedPageBreak/>
        <w:t xml:space="preserve">Global </w:t>
      </w:r>
      <w:r w:rsidR="00D0145A">
        <w:rPr>
          <w:b/>
          <w:bCs/>
          <w:sz w:val="32"/>
          <w:szCs w:val="32"/>
        </w:rPr>
        <w:t>p</w:t>
      </w:r>
      <w:r>
        <w:rPr>
          <w:b/>
          <w:bCs/>
          <w:sz w:val="32"/>
          <w:szCs w:val="32"/>
        </w:rPr>
        <w:t>olicy</w:t>
      </w:r>
    </w:p>
    <w:p w14:paraId="766C40D2" w14:textId="7B2ED970" w:rsidR="003020F2" w:rsidRDefault="2B8D9C81" w:rsidP="60C11185">
      <w:pPr>
        <w:jc w:val="both"/>
      </w:pPr>
      <w:r>
        <w:t xml:space="preserve">The </w:t>
      </w:r>
      <w:r w:rsidR="526AE702">
        <w:t xml:space="preserve">economic importance of AMR was </w:t>
      </w:r>
      <w:r w:rsidR="0B31B9DD">
        <w:t xml:space="preserve">brought </w:t>
      </w:r>
      <w:r w:rsidR="526AE702">
        <w:t xml:space="preserve">into focus </w:t>
      </w:r>
      <w:r w:rsidR="4A06D149">
        <w:t xml:space="preserve">in 2016 </w:t>
      </w:r>
      <w:r w:rsidR="526AE702">
        <w:t xml:space="preserve">by the </w:t>
      </w:r>
      <w:r w:rsidR="003020F2">
        <w:t xml:space="preserve">final </w:t>
      </w:r>
      <w:r w:rsidR="526AE702">
        <w:t>report</w:t>
      </w:r>
      <w:r w:rsidR="003020F2">
        <w:t xml:space="preserve"> and recommendations of the </w:t>
      </w:r>
      <w:r w:rsidR="00685890">
        <w:t>O’Neil</w:t>
      </w:r>
      <w:r w:rsidR="003F7F3A">
        <w:t>l</w:t>
      </w:r>
      <w:r w:rsidR="00685890">
        <w:t xml:space="preserve"> </w:t>
      </w:r>
      <w:r w:rsidR="003020F2">
        <w:t>Review on Antimicrobial Resistance, commissioned by the UK Prime Minister</w:t>
      </w:r>
      <w:r w:rsidR="578D8C32">
        <w:t>.</w:t>
      </w:r>
      <w:r w:rsidR="00E50C6B">
        <w:fldChar w:fldCharType="begin"/>
      </w:r>
      <w:r w:rsidR="00E643B3">
        <w:instrText xml:space="preserve"> ADDIN ZOTERO_ITEM CSL_CITATION {"citationID":"PGSdhuiJ","properties":{"formattedCitation":"\\super 5\\nosupersub{}","plainCitation":"5","noteIndex":0},"citationItems":[{"id":9422,"uris":["http://zotero.org/users/11114586/items/E5UKLCMW"],"itemData":{"id":9422,"type":"report","abstract":"Concerned about the rising levels of drug resistance whereby microbes evolve to become immune to a known drugs, the UK Prime Minister asked economist Jim O’Neill to analyse this global problem of antimicrobial resistance (AMR) and propose concrete actions to tackle it internationally. In July 2014, the UK Government commissioned the Review on Antimicrobial Resistance in collaboration with the Wellcome Trust.","archive_location":"United Kingdom","genre":"Report","language":"en","publisher":"Government of the United Kingdom","source":"apo.org.au","title":"Tackling drug-resistant infections globally: final report and recommendations","title-short":"Tackling drug-resistant infections globally","URL":"https://apo.org.au/node/63983","author":[{"family":"O'Neill","given":"Jim"}],"accessed":{"date-parts":[["2025",4,11]]},"issued":{"date-parts":[["2016",5,19]]}}}],"schema":"https://github.com/citation-style-language/schema/raw/master/csl-citation.json"} </w:instrText>
      </w:r>
      <w:r w:rsidR="00E50C6B">
        <w:fldChar w:fldCharType="separate"/>
      </w:r>
      <w:r w:rsidR="480BC657" w:rsidRPr="00E643B3">
        <w:rPr>
          <w:rFonts w:ascii="Calibri" w:cs="Calibri"/>
          <w:kern w:val="0"/>
          <w:vertAlign w:val="superscript"/>
        </w:rPr>
        <w:t>5</w:t>
      </w:r>
      <w:r w:rsidR="00E50C6B">
        <w:fldChar w:fldCharType="end"/>
      </w:r>
      <w:r w:rsidR="6FD03873">
        <w:t xml:space="preserve"> </w:t>
      </w:r>
      <w:r w:rsidR="5DB27A44">
        <w:t xml:space="preserve">The </w:t>
      </w:r>
      <w:r w:rsidR="41FCA1B3">
        <w:t xml:space="preserve">estimates for the </w:t>
      </w:r>
      <w:r w:rsidR="5DB27A44">
        <w:t xml:space="preserve">costs of ignoring AMR both in terms of monetary </w:t>
      </w:r>
      <w:r w:rsidR="6C4657C6">
        <w:t>value and lo</w:t>
      </w:r>
      <w:r w:rsidR="2876CD49">
        <w:t>ss of</w:t>
      </w:r>
      <w:r w:rsidR="6C4657C6">
        <w:t xml:space="preserve"> </w:t>
      </w:r>
      <w:r w:rsidR="41FCA1B3">
        <w:t xml:space="preserve">human life </w:t>
      </w:r>
      <w:r w:rsidR="6C4657C6">
        <w:t>were</w:t>
      </w:r>
      <w:r w:rsidR="00685890">
        <w:t xml:space="preserve"> high and</w:t>
      </w:r>
      <w:r w:rsidR="15949AAB">
        <w:t xml:space="preserve"> </w:t>
      </w:r>
      <w:r w:rsidR="00685890">
        <w:t>a</w:t>
      </w:r>
      <w:r w:rsidR="7D3D83C5">
        <w:t xml:space="preserve"> series of recommendations </w:t>
      </w:r>
      <w:r w:rsidR="157A83A0">
        <w:t xml:space="preserve">were made, </w:t>
      </w:r>
      <w:r w:rsidR="00CF078E">
        <w:t xml:space="preserve">largely focussing on </w:t>
      </w:r>
      <w:r w:rsidR="7D3D83C5">
        <w:t>reduc</w:t>
      </w:r>
      <w:r w:rsidR="00685890">
        <w:t>ing</w:t>
      </w:r>
      <w:r w:rsidR="7D3D83C5">
        <w:t xml:space="preserve"> demand </w:t>
      </w:r>
      <w:r w:rsidR="00576B3C">
        <w:t xml:space="preserve">for </w:t>
      </w:r>
      <w:r w:rsidR="7D3D83C5">
        <w:t>antibiotics</w:t>
      </w:r>
      <w:r w:rsidR="157A83A0">
        <w:t>. T</w:t>
      </w:r>
      <w:r w:rsidR="7D3D83C5">
        <w:t>hese include</w:t>
      </w:r>
      <w:r w:rsidR="1F5A9089">
        <w:t xml:space="preserve"> improve</w:t>
      </w:r>
      <w:r w:rsidR="4BF913B4">
        <w:t>d</w:t>
      </w:r>
      <w:r w:rsidR="1F5A9089">
        <w:t xml:space="preserve"> public awareness, </w:t>
      </w:r>
      <w:r w:rsidR="49977C80">
        <w:t>better hygi</w:t>
      </w:r>
      <w:r w:rsidR="7695C3FB">
        <w:t>e</w:t>
      </w:r>
      <w:r w:rsidR="49977C80">
        <w:t xml:space="preserve">ne and sanitation, minimising use of </w:t>
      </w:r>
      <w:r w:rsidR="31B34480">
        <w:t>antibiotic</w:t>
      </w:r>
      <w:r w:rsidR="49977C80">
        <w:t xml:space="preserve">s in agriculture, </w:t>
      </w:r>
      <w:r w:rsidR="57904EF1">
        <w:t>improved surveillance, promotion of rapid diagnostics</w:t>
      </w:r>
      <w:r w:rsidR="34F52D29">
        <w:t>, use of vaccines</w:t>
      </w:r>
      <w:r w:rsidR="6AD0D681">
        <w:t>. Additional recommendations include</w:t>
      </w:r>
      <w:r w:rsidR="34F52D29">
        <w:t xml:space="preserve"> support for those working in infectious diseases</w:t>
      </w:r>
      <w:r w:rsidR="1A108298">
        <w:t xml:space="preserve">, establishing a global innovation fund, improved incentives for antimicrobial drug development and </w:t>
      </w:r>
      <w:r w:rsidR="7695C3FB">
        <w:t>establishing a global coalition for action.</w:t>
      </w:r>
      <w:r w:rsidR="6CD310D9">
        <w:t xml:space="preserve"> After nearly a decade, </w:t>
      </w:r>
      <w:r w:rsidR="045AF296">
        <w:t xml:space="preserve">modest </w:t>
      </w:r>
      <w:r w:rsidR="6CD310D9">
        <w:t xml:space="preserve">advances have been made </w:t>
      </w:r>
      <w:r w:rsidR="1EF8190D">
        <w:t xml:space="preserve">in </w:t>
      </w:r>
      <w:r w:rsidR="694C0173">
        <w:t>many</w:t>
      </w:r>
      <w:r w:rsidR="1EF8190D">
        <w:t xml:space="preserve"> of these areas. </w:t>
      </w:r>
    </w:p>
    <w:p w14:paraId="4E910DC4" w14:textId="77777777" w:rsidR="00A6711A" w:rsidRDefault="00A6711A" w:rsidP="60C11185">
      <w:pPr>
        <w:jc w:val="both"/>
      </w:pPr>
    </w:p>
    <w:p w14:paraId="66B86C72" w14:textId="3C767C72" w:rsidR="00103F92" w:rsidRDefault="7A6A15D4" w:rsidP="00827C37">
      <w:pPr>
        <w:jc w:val="both"/>
      </w:pPr>
      <w:r>
        <w:t>T</w:t>
      </w:r>
      <w:r w:rsidR="285180EF">
        <w:t xml:space="preserve">he recent UNGA 2024 </w:t>
      </w:r>
      <w:r w:rsidR="2F28FC0C">
        <w:t xml:space="preserve">High Level Meeting </w:t>
      </w:r>
      <w:r w:rsidR="7D21D2BB">
        <w:t xml:space="preserve">Political Declaration </w:t>
      </w:r>
      <w:r w:rsidR="285180EF">
        <w:t xml:space="preserve">provides a </w:t>
      </w:r>
      <w:r w:rsidR="4E4C4832">
        <w:t xml:space="preserve">further </w:t>
      </w:r>
      <w:r w:rsidR="285180EF">
        <w:t xml:space="preserve">framework to address </w:t>
      </w:r>
      <w:r w:rsidR="00FB35F1">
        <w:t>AMR</w:t>
      </w:r>
      <w:r w:rsidR="7D65F6F1">
        <w:t xml:space="preserve"> and </w:t>
      </w:r>
      <w:r w:rsidR="2FC5FB61">
        <w:t xml:space="preserve">commits to </w:t>
      </w:r>
      <w:r w:rsidR="51615016">
        <w:t xml:space="preserve">two overarching </w:t>
      </w:r>
      <w:r w:rsidR="15B097BF">
        <w:t>targets</w:t>
      </w:r>
      <w:r w:rsidR="51615016">
        <w:t xml:space="preserve">: (1) </w:t>
      </w:r>
      <w:r w:rsidR="2AAAD0AE">
        <w:t>a reduction in AMR-associated mortality of 10% by 2030 (from the 2019 baseline of 4.95 million deaths)</w:t>
      </w:r>
      <w:r w:rsidR="69BA279F">
        <w:t>,</w:t>
      </w:r>
      <w:r w:rsidR="2AAAD0AE">
        <w:t xml:space="preserve"> and </w:t>
      </w:r>
      <w:r w:rsidR="073C33F2">
        <w:t xml:space="preserve">(2) </w:t>
      </w:r>
      <w:r w:rsidR="0F390EF0">
        <w:t xml:space="preserve">a minimum of 70% overall human use to </w:t>
      </w:r>
      <w:r w:rsidR="0CE03986">
        <w:t xml:space="preserve">consist of </w:t>
      </w:r>
      <w:r w:rsidR="0F390EF0">
        <w:t xml:space="preserve">‘Access’ </w:t>
      </w:r>
      <w:r w:rsidR="00685890">
        <w:t xml:space="preserve">group antibiotics from </w:t>
      </w:r>
      <w:r w:rsidR="6B01210B">
        <w:t xml:space="preserve">the WHO </w:t>
      </w:r>
      <w:proofErr w:type="spellStart"/>
      <w:r w:rsidR="6B01210B">
        <w:t>AWaRe</w:t>
      </w:r>
      <w:proofErr w:type="spellEnd"/>
      <w:r w:rsidR="6B01210B">
        <w:t xml:space="preserve"> </w:t>
      </w:r>
      <w:r w:rsidR="003020F2">
        <w:t xml:space="preserve">(Access/Watch/Reserve) </w:t>
      </w:r>
      <w:r w:rsidR="00685890">
        <w:t>system</w:t>
      </w:r>
      <w:r w:rsidR="0F390EF0">
        <w:t xml:space="preserve"> </w:t>
      </w:r>
      <w:r w:rsidR="5464C771">
        <w:t>(</w:t>
      </w:r>
      <w:r w:rsidR="5464C771" w:rsidRPr="00585814">
        <w:t xml:space="preserve">Box </w:t>
      </w:r>
      <w:r w:rsidR="5974CC8A" w:rsidRPr="00585814">
        <w:t>2</w:t>
      </w:r>
      <w:r w:rsidR="5464C771">
        <w:t>)</w:t>
      </w:r>
      <w:r w:rsidR="00FB35F1">
        <w:t>.</w:t>
      </w:r>
      <w:r w:rsidR="001874DC">
        <w:fldChar w:fldCharType="begin"/>
      </w:r>
      <w:r w:rsidR="00E643B3">
        <w:instrText xml:space="preserve"> ADDIN ZOTERO_ITEM CSL_CITATION {"citationID":"HAulBHl9","properties":{"formattedCitation":"\\super 6\\nosupersub{}","plainCitation":"6","noteIndex":0},"citationItems":[{"id":9458,"uris":["http://zotero.org/users/11114586/items/DGGQ39KX"],"itemData":{"id":9458,"type":"webpage","abstract":"The second High-Level Meeting on Antimicrobial Resistance (AMR) on 26 September 2024 will be the principal official, health-focused event during the UNGA high-level week. Without decisive action, such as that outlined in the political declaration for the meeting, AMR will cause even more global suffering, particularly in low- and middle-income countries. Antimicrobial resistance (AMR) occurs when bacteria, viruses, fungi and parasites no longer respond to medicines, making people sicker and increasing the spread of infections that are difficult to treat, leading to illness and deaths. The intergovernmental negotiations for the declaration were co-facilitated by Malta and Barbados. The High-Level Meeting will be livestreamed on UN Web TV.","language":"en","title":"UN General Assembly High-Level Meeting on antimicrobial resistance 2024","URL":"https://www.who.int/news-room/events/detail/2024/09/26/default-calendar/un-general-assembly-high-level-meeting-on-antimicrobial-resistance-2024","accessed":{"date-parts":[["2025",4,11]]}}}],"schema":"https://github.com/citation-style-language/schema/raw/master/csl-citation.json"} </w:instrText>
      </w:r>
      <w:r w:rsidR="001874DC">
        <w:fldChar w:fldCharType="separate"/>
      </w:r>
      <w:r w:rsidR="480BC657" w:rsidRPr="00E643B3">
        <w:rPr>
          <w:rFonts w:ascii="Calibri" w:cs="Calibri"/>
          <w:kern w:val="0"/>
          <w:vertAlign w:val="superscript"/>
        </w:rPr>
        <w:t>6</w:t>
      </w:r>
      <w:r w:rsidR="001874DC">
        <w:fldChar w:fldCharType="end"/>
      </w:r>
    </w:p>
    <w:p w14:paraId="07254B6C" w14:textId="77777777" w:rsidR="00A6711A" w:rsidRPr="009A0244" w:rsidRDefault="00A6711A" w:rsidP="00827C37">
      <w:pPr>
        <w:jc w:val="both"/>
        <w:rPr>
          <w:rFonts w:ascii="Calibri" w:cs="Calibri"/>
          <w:vertAlign w:val="superscript"/>
        </w:rPr>
      </w:pPr>
    </w:p>
    <w:p w14:paraId="0887F360" w14:textId="69C39D5A" w:rsidR="00A23EF4" w:rsidRDefault="00685890" w:rsidP="00D871DC">
      <w:pPr>
        <w:jc w:val="both"/>
      </w:pPr>
      <w:r>
        <w:t xml:space="preserve">The WHO has published several key documents, including the </w:t>
      </w:r>
      <w:proofErr w:type="spellStart"/>
      <w:r>
        <w:t>AWaRe</w:t>
      </w:r>
      <w:proofErr w:type="spellEnd"/>
      <w:r>
        <w:t xml:space="preserve"> antibiotic book, provi</w:t>
      </w:r>
      <w:r w:rsidR="00AC6F28">
        <w:t>di</w:t>
      </w:r>
      <w:r>
        <w:t xml:space="preserve">ng </w:t>
      </w:r>
      <w:r w:rsidR="00AC6F28">
        <w:t xml:space="preserve">detailed </w:t>
      </w:r>
      <w:r w:rsidR="00520BAF">
        <w:t xml:space="preserve">treatment </w:t>
      </w:r>
      <w:r>
        <w:t xml:space="preserve">guidance on optimal use of the </w:t>
      </w:r>
      <w:r w:rsidR="00520BAF">
        <w:t xml:space="preserve">41 </w:t>
      </w:r>
      <w:r>
        <w:t xml:space="preserve">antibiotics on the </w:t>
      </w:r>
      <w:r w:rsidR="003020F2">
        <w:t>Essential Medicines List</w:t>
      </w:r>
      <w:r w:rsidR="00432264">
        <w:t xml:space="preserve"> </w:t>
      </w:r>
      <w:r w:rsidR="00520BAF">
        <w:t xml:space="preserve">(out of the over 250 generic antibiotics used in humans) </w:t>
      </w:r>
      <w:r w:rsidR="00432264">
        <w:t>(Box 2)</w:t>
      </w:r>
      <w:r w:rsidR="003020F2">
        <w:t xml:space="preserve"> </w:t>
      </w:r>
      <w:r w:rsidR="00AC6F28">
        <w:t xml:space="preserve">and </w:t>
      </w:r>
      <w:r w:rsidR="577815ED">
        <w:t>t</w:t>
      </w:r>
      <w:r w:rsidR="4E4C4832">
        <w:t xml:space="preserve">he WHO </w:t>
      </w:r>
      <w:r w:rsidR="38E9DE61">
        <w:t>P</w:t>
      </w:r>
      <w:r w:rsidR="0B2DA5DD">
        <w:t xml:space="preserve">riority </w:t>
      </w:r>
      <w:r w:rsidR="5F939FA1">
        <w:t>P</w:t>
      </w:r>
      <w:r w:rsidR="577815ED">
        <w:t xml:space="preserve">athogen </w:t>
      </w:r>
      <w:r w:rsidR="2A857D97">
        <w:t>L</w:t>
      </w:r>
      <w:r w:rsidR="0B2DA5DD">
        <w:t>ist</w:t>
      </w:r>
      <w:r w:rsidR="5E96BE71">
        <w:t xml:space="preserve"> </w:t>
      </w:r>
      <w:r w:rsidR="400BBE5F">
        <w:t>(PPL)</w:t>
      </w:r>
      <w:r w:rsidR="00AC6F28">
        <w:t xml:space="preserve"> (Box 3)</w:t>
      </w:r>
      <w:r w:rsidR="003020F2">
        <w:t xml:space="preserve">. Formulated using </w:t>
      </w:r>
      <w:r w:rsidR="00432264">
        <w:t>a</w:t>
      </w:r>
      <w:r w:rsidR="003020F2">
        <w:t xml:space="preserve"> Multi-Criteria Decision Analysis (MCDA), the WHO PPL</w:t>
      </w:r>
      <w:r w:rsidR="400BBE5F">
        <w:t xml:space="preserve"> </w:t>
      </w:r>
      <w:r w:rsidR="5E96BE71">
        <w:t xml:space="preserve">highlights key drug-pathogen combinations of global concern for AMR. </w:t>
      </w:r>
      <w:r w:rsidR="00432264">
        <w:t>Criteria for prioritisation included</w:t>
      </w:r>
      <w:r w:rsidR="4557C594">
        <w:t>:</w:t>
      </w:r>
      <w:r w:rsidR="21FA032C">
        <w:t xml:space="preserve"> </w:t>
      </w:r>
      <w:r w:rsidR="135DF08C">
        <w:t>c</w:t>
      </w:r>
      <w:r w:rsidR="21FA032C">
        <w:t>ase fatality ratio, incidence of resistance, non-fatal health burden,</w:t>
      </w:r>
      <w:r w:rsidR="318C0B2E">
        <w:t xml:space="preserve"> 1</w:t>
      </w:r>
      <w:r w:rsidR="001067A6">
        <w:t>0</w:t>
      </w:r>
      <w:r w:rsidR="318C0B2E">
        <w:t>-year resistance</w:t>
      </w:r>
      <w:r w:rsidR="003536D7">
        <w:t xml:space="preserve"> trends</w:t>
      </w:r>
      <w:r w:rsidR="318C0B2E">
        <w:t>, trans</w:t>
      </w:r>
      <w:r w:rsidR="13EF4ABC">
        <w:t>missibility, preventability, treatability, and the extent to which the antibacterial pipeline</w:t>
      </w:r>
      <w:r w:rsidR="003536D7">
        <w:t xml:space="preserve"> can address a </w:t>
      </w:r>
      <w:r w:rsidR="5E9AB190">
        <w:t>resistant pathogen</w:t>
      </w:r>
      <w:r w:rsidR="01DA1D4F">
        <w:t xml:space="preserve"> (see </w:t>
      </w:r>
      <w:r w:rsidR="59687C93">
        <w:t xml:space="preserve">Table </w:t>
      </w:r>
      <w:r w:rsidR="00E811C3">
        <w:t>1</w:t>
      </w:r>
      <w:r w:rsidR="59687C93">
        <w:t>)</w:t>
      </w:r>
      <w:r w:rsidR="04DFE42C">
        <w:t>.</w:t>
      </w:r>
      <w:r w:rsidR="00263EBE">
        <w:fldChar w:fldCharType="begin"/>
      </w:r>
      <w:r w:rsidR="00E643B3">
        <w:instrText xml:space="preserve"> ADDIN ZOTERO_ITEM CSL_CITATION {"citationID":"eXYcjLBq","properties":{"formattedCitation":"\\super 7\\nosupersub{}","plainCitation":"7","noteIndex":0},"citationItems":[{"id":9423,"uris":["http://zotero.org/users/11114586/items/2Y658N6Y"],"itemData":{"id":9423,"type":"webpage","abstract":"Publicaciones de la Organización Mundial de la Salud","language":"en","title":"WHO bacterial priority pathogens list, 2024: Bacterial pathogens of public health importance to guide research, development and strategies to prevent and control antimicrobial resistance","title-short":"WHO bacterial priority pathogens list, 2024","URL":"https://www.who.int/publications/i/item/9789240093461","accessed":{"date-parts":[["2025",4,11]]}}}],"schema":"https://github.com/citation-style-language/schema/raw/master/csl-citation.json"} </w:instrText>
      </w:r>
      <w:r w:rsidR="00263EBE">
        <w:fldChar w:fldCharType="separate"/>
      </w:r>
      <w:r w:rsidR="480BC657" w:rsidRPr="00E643B3">
        <w:rPr>
          <w:rFonts w:ascii="Calibri" w:cs="Calibri"/>
          <w:kern w:val="0"/>
          <w:vertAlign w:val="superscript"/>
        </w:rPr>
        <w:t>7</w:t>
      </w:r>
      <w:r w:rsidR="00263EBE">
        <w:fldChar w:fldCharType="end"/>
      </w:r>
      <w:r w:rsidR="4ED3992D">
        <w:t xml:space="preserve"> </w:t>
      </w:r>
      <w:r w:rsidR="00F16005">
        <w:t xml:space="preserve">Amongst other functions, the WHO PPL helps focus drug development initiatives. </w:t>
      </w:r>
      <w:r w:rsidR="003536D7">
        <w:t>Further</w:t>
      </w:r>
      <w:r w:rsidR="00ED2478">
        <w:t xml:space="preserve"> to the bacterial PPL, a fungal PPL and </w:t>
      </w:r>
      <w:r w:rsidR="003536D7">
        <w:t>the</w:t>
      </w:r>
      <w:r w:rsidR="00ED2478">
        <w:t xml:space="preserve"> WHO research and development blueprint </w:t>
      </w:r>
      <w:r w:rsidR="003536D7">
        <w:t>(prioritising</w:t>
      </w:r>
      <w:r w:rsidR="00B005EC">
        <w:t xml:space="preserve"> seven</w:t>
      </w:r>
      <w:r w:rsidR="00ED2478">
        <w:t xml:space="preserve"> viral diseases</w:t>
      </w:r>
      <w:r w:rsidR="003536D7">
        <w:t>) also exist</w:t>
      </w:r>
      <w:r w:rsidR="00ED2478">
        <w:t>.</w:t>
      </w:r>
      <w:r w:rsidR="00B005EC">
        <w:fldChar w:fldCharType="begin"/>
      </w:r>
      <w:r w:rsidR="00B005EC">
        <w:instrText xml:space="preserve"> ADDIN ZOTERO_ITEM CSL_CITATION {"citationID":"n3mVFv2n","properties":{"formattedCitation":"\\super 8,9\\nosupersub{}","plainCitation":"8,9","noteIndex":0},"citationItems":[{"id":9884,"uris":["http://zotero.org/users/11114586/items/S3RCSQSR"],"itemData":{"id":9884,"type":"book","abstract":"Intro -- Annex 2. Brief description of each fungal pathogen -- Cryptococcus neoformans -- Candida auris -- Aspergillus fumigatus -- Candida albicans -- Nakaseomyces glabrata (Candida glabrata) -- Histoplasma spp. -- Eumycetoma causative agents -- Mucorales -- Fusarium spp. -- Candida tropicalis -- Candida parapsilosis -- Scedosporium spp. -- Lomentospora prolificans -- Coccidioides spp. -- Pichia kudriavzeveii (Candida krusei) -- Cryptococcus gattii -- Talaromyces marneffei -- Pneumocystis jirovecii -- Paracoccidioides spp. -- Annex 1. Overall pathogens ranking across the MCDA stages -- References -- 9. Implementation and use of the WHO FPPL and priority areas for action -- 9.1. Surveillance -- 9.2. R&amp;amp -- D and innovation -- 9.3. Public health -- 8. Important considerations and limitations -- 7. Final ranking of pathogens -- 6. Key findings -- 5. Approach -- 4. Target audience -- 3. Scope -- 2. Aims -- 1. Background -- Abbreviations and acronyms -- Acknowledgements -- Table 1. Summary of the prioritization steps (All steps are overlapping and non-sequential) -- Table 2. Prioritization criteria, definitions and levels -- Table 3. WHO fungal priority pathogens list -- Box 1: Surveillance actions, interventions and strategies -- Box 2: R&amp;amp -- D and innovation actions, interventions and strategies -- Box 3: Public health actions, interventions and strategies -- Fig. 1. WHO fungal priority pathogens list (WHO FPPL) -- Fig. 2. Proposed priority areas for action","edition":"1st ed","event-place":"Geneva","ISBN":"978-92-4-006024-1","language":"en","number-of-pages":"1","publisher":"World Health Organization","publisher-place":"Geneva","source":"K10plus ISBN","title":"WHO Fungal Priority Pathogens List to Guide Research, Development and Public Health Action","issued":{"date-parts":[["2022"]]}}},{"id":9887,"uris":["http://zotero.org/users/11114586/items/HS6AYG3A"],"itemData":{"id":9887,"type":"paper-conference","title":"Blueprint for R&amp;D preparedness and response to public health emergencies due to highly infectious pathogens","URL":"https://www.who.int/publications/m/item/blueprint-for-r-d-preparedness-and-response-to-public-health-emergencies-due-to-highly-infectious-pathogens","author":[{"literal":"WHO"}],"issued":{"date-parts":[["2015",12,15]]}}}],"schema":"https://github.com/citation-style-language/schema/raw/master/csl-citation.json"} </w:instrText>
      </w:r>
      <w:r w:rsidR="00B005EC">
        <w:fldChar w:fldCharType="separate"/>
      </w:r>
      <w:r w:rsidR="00B005EC" w:rsidRPr="00B005EC">
        <w:rPr>
          <w:rFonts w:ascii="Calibri" w:eastAsiaTheme="minorHAnsi" w:cs="Calibri"/>
          <w:kern w:val="0"/>
          <w:vertAlign w:val="superscript"/>
        </w:rPr>
        <w:t>8,9</w:t>
      </w:r>
      <w:r w:rsidR="00B005EC">
        <w:fldChar w:fldCharType="end"/>
      </w:r>
    </w:p>
    <w:p w14:paraId="6E6D785B" w14:textId="77777777" w:rsidR="00A946ED" w:rsidRPr="00585814" w:rsidRDefault="00A946ED" w:rsidP="009A3EED">
      <w:pPr>
        <w:spacing w:line="259" w:lineRule="auto"/>
        <w:jc w:val="both"/>
      </w:pPr>
    </w:p>
    <w:p w14:paraId="2D87E597" w14:textId="2F7EEE2F" w:rsidR="00D871DC" w:rsidRDefault="6C850961" w:rsidP="00C36166">
      <w:pPr>
        <w:spacing w:line="259" w:lineRule="auto"/>
        <w:jc w:val="both"/>
      </w:pPr>
      <w:r>
        <w:t>‘</w:t>
      </w:r>
      <w:r w:rsidR="11728C65">
        <w:t>'P</w:t>
      </w:r>
      <w:r w:rsidR="1860D9E5">
        <w:t xml:space="preserve">ush &amp; </w:t>
      </w:r>
      <w:r>
        <w:t>p</w:t>
      </w:r>
      <w:r w:rsidR="1860D9E5">
        <w:t>ull</w:t>
      </w:r>
      <w:r>
        <w:t>’</w:t>
      </w:r>
      <w:r w:rsidR="1860D9E5">
        <w:t xml:space="preserve"> incentives</w:t>
      </w:r>
      <w:r w:rsidR="71ECA62F">
        <w:t xml:space="preserve"> </w:t>
      </w:r>
      <w:r w:rsidR="49EFCF63">
        <w:t>initially</w:t>
      </w:r>
      <w:r w:rsidR="54711D6A">
        <w:t xml:space="preserve"> envis</w:t>
      </w:r>
      <w:r w:rsidR="0CB86E98">
        <w:t>aged</w:t>
      </w:r>
      <w:r w:rsidR="54711D6A">
        <w:t xml:space="preserve"> by </w:t>
      </w:r>
      <w:r w:rsidR="3008E732">
        <w:t xml:space="preserve">the </w:t>
      </w:r>
      <w:r w:rsidR="7EFDDE44">
        <w:t xml:space="preserve">DRIVE-AB </w:t>
      </w:r>
      <w:r w:rsidR="54E6B9A3">
        <w:t xml:space="preserve">project within the EU’s </w:t>
      </w:r>
      <w:r w:rsidR="016ADF5C">
        <w:t>Innovative Medicines Initiative-1 (</w:t>
      </w:r>
      <w:r w:rsidR="54E6B9A3">
        <w:t>IMI-1</w:t>
      </w:r>
      <w:r w:rsidR="016ADF5C">
        <w:t>)</w:t>
      </w:r>
      <w:r w:rsidR="54E6B9A3">
        <w:t xml:space="preserve"> program</w:t>
      </w:r>
      <w:r w:rsidR="04B42817">
        <w:t xml:space="preserve"> </w:t>
      </w:r>
      <w:r w:rsidR="3AD6569C">
        <w:t xml:space="preserve">resulted in </w:t>
      </w:r>
      <w:r w:rsidR="0400149B">
        <w:t xml:space="preserve">the development </w:t>
      </w:r>
      <w:r w:rsidR="00432264">
        <w:t xml:space="preserve">of </w:t>
      </w:r>
      <w:r w:rsidR="2CB2870F">
        <w:t xml:space="preserve">reimbursement schemes in </w:t>
      </w:r>
      <w:r w:rsidR="032CDB87">
        <w:t xml:space="preserve">Europe </w:t>
      </w:r>
      <w:r w:rsidR="0400149B">
        <w:t>(France, Germany, Sweden</w:t>
      </w:r>
      <w:r w:rsidR="173CACE4">
        <w:t xml:space="preserve">) </w:t>
      </w:r>
      <w:r w:rsidR="032CDB87">
        <w:t xml:space="preserve">and </w:t>
      </w:r>
      <w:r w:rsidR="173CACE4">
        <w:t xml:space="preserve">the </w:t>
      </w:r>
      <w:r w:rsidR="032CDB87">
        <w:t>UK</w:t>
      </w:r>
      <w:r w:rsidR="173CACE4">
        <w:t>.</w:t>
      </w:r>
      <w:r w:rsidR="00F9330B">
        <w:t xml:space="preserve"> “Push &amp; pull” incentives act to combat the commercially unattractive nature of antimicrobial drug development</w:t>
      </w:r>
      <w:r w:rsidR="00333B23">
        <w:t>. The “push” occurs through reducing the costs of development, primarily through public-private partnerships. The “</w:t>
      </w:r>
      <w:r w:rsidR="001E0825">
        <w:t>pull</w:t>
      </w:r>
      <w:r w:rsidR="00333B23">
        <w:t>” is</w:t>
      </w:r>
      <w:r w:rsidR="00F9330B">
        <w:t xml:space="preserve"> through fixed annual fees paid to pharmaceutical companies for valued </w:t>
      </w:r>
      <w:r w:rsidR="00F16005">
        <w:t>antibiotics</w:t>
      </w:r>
      <w:r w:rsidR="00F9330B">
        <w:t xml:space="preserve">, irrespective of the volume of </w:t>
      </w:r>
      <w:r w:rsidR="00F16005">
        <w:t>antibiotic</w:t>
      </w:r>
      <w:r w:rsidR="00F9330B">
        <w:t xml:space="preserve"> consumed. This encourages the development of agents </w:t>
      </w:r>
      <w:r w:rsidR="003536D7">
        <w:t>targeting</w:t>
      </w:r>
      <w:r w:rsidR="00F9330B">
        <w:t xml:space="preserve"> MDR/XDR pathogens, which would otherwise be </w:t>
      </w:r>
      <w:r w:rsidR="00AC6F28">
        <w:t>con</w:t>
      </w:r>
      <w:r w:rsidR="00F9330B">
        <w:t xml:space="preserve">served as “last line”. </w:t>
      </w:r>
      <w:r w:rsidR="173CACE4">
        <w:t xml:space="preserve"> </w:t>
      </w:r>
      <w:r w:rsidR="00C52896">
        <w:t>T</w:t>
      </w:r>
      <w:r w:rsidR="3AD6569C">
        <w:t xml:space="preserve">he </w:t>
      </w:r>
      <w:r w:rsidR="00C52896" w:rsidRPr="1B97590E">
        <w:rPr>
          <w:rFonts w:eastAsia="Aptos"/>
        </w:rPr>
        <w:t>UK’s National Institute of Health and Care Excellence (NICE)</w:t>
      </w:r>
      <w:r w:rsidR="00C52896">
        <w:rPr>
          <w:rFonts w:eastAsia="Aptos"/>
        </w:rPr>
        <w:t xml:space="preserve">/National Health Service England (NHSE) pilot </w:t>
      </w:r>
      <w:r w:rsidR="5A106103">
        <w:t>delinked program</w:t>
      </w:r>
      <w:r w:rsidR="00C52896">
        <w:t xml:space="preserve"> </w:t>
      </w:r>
      <w:r w:rsidR="5A106103">
        <w:t xml:space="preserve">for </w:t>
      </w:r>
      <w:proofErr w:type="spellStart"/>
      <w:r w:rsidR="5A106103">
        <w:t>cefiderocol</w:t>
      </w:r>
      <w:proofErr w:type="spellEnd"/>
      <w:r w:rsidR="5A106103">
        <w:t xml:space="preserve"> and ceftazidime-avibactam</w:t>
      </w:r>
      <w:r w:rsidR="032CDB87">
        <w:t xml:space="preserve"> </w:t>
      </w:r>
      <w:r w:rsidR="547DED5C">
        <w:t>launched</w:t>
      </w:r>
      <w:r w:rsidR="00C52896">
        <w:t xml:space="preserve"> in 2022</w:t>
      </w:r>
      <w:r w:rsidR="01A218F3">
        <w:t>.</w:t>
      </w:r>
      <w:r w:rsidR="009F20DD">
        <w:fldChar w:fldCharType="begin"/>
      </w:r>
      <w:r w:rsidR="00273D0A">
        <w:instrText xml:space="preserve"> ADDIN ZOTERO_ITEM CSL_CITATION {"citationID":"wQHipAkR","properties":{"formattedCitation":"\\super 10\\nosupersub{}","plainCitation":"10","noteIndex":0},"citationItems":[{"id":9445,"uris":["http://zotero.org/users/11114586/items/D4MCFVVH"],"itemData":{"id":9445,"type":"article-journal","abstract":"Antimicrobial, and particularly antibiotic resistance are one of the world’s biggest challenges today, and urgent action is needed to reinvigorate the antibiotic development pipeline. To inform policy discussions during and after the 2023 Swedish Presidency of the Council of the European Union, we critically appraise incentive options recently proposed by the European Commission, and member states, and consider what has been achieved over the last two decades in relation to antibiotic research and development. While several new antibiotics have achieved regulatory approval in recent years, almost none have innovative characteristics such as new chemical classes or novel mechanisms of action. We consider four incentive options to incentivise research and development of new antibiotics, including subscription payments, market entry rewards, transferable exclusivity extensions, and milestone payments. While each option has advantages and drawbacks, a combination of incentives may be required and continued investment is needed by the EU in push incentives, such as direct funding and grants, to incentivise drug discovery and preclinical stages of development. The EU must also coordinate with international initiatives and support access to new and pre-existing antibiotics in LMICs through platforms such as the WHO, and G7 and G20 group of countries.","container-title":"The Lancet Regional Health - Europe","DOI":"10.1016/j.lanepe.2023.100705","ISSN":"2666-7762","journalAbbreviation":"The Lancet Regional Health - Europe","page":"100705","source":"ScienceDirect","title":"Challenges and opportunities for incentivising antibiotic research and development in Europe","URL":"https://www.sciencedirect.com/science/article/pii/S2666776223001242","volume":"33","author":[{"family":"Anderson","given":"Michael"},{"family":"Panteli","given":"Dimitra"},{"family":"Kessel","given":"Robin","non-dropping-particle":"van"},{"family":"Ljungqvist","given":"Gunnar"},{"family":"Colombo","given":"Francesca"},{"family":"Mossialos","given":"Elias"}],"accessed":{"date-parts":[["2025",4,11]]},"issued":{"date-parts":[["2023",10,1]]}}}],"schema":"https://github.com/citation-style-language/schema/raw/master/csl-citation.json"} </w:instrText>
      </w:r>
      <w:r w:rsidR="009F20DD">
        <w:fldChar w:fldCharType="separate"/>
      </w:r>
      <w:r w:rsidR="00273D0A" w:rsidRPr="00273D0A">
        <w:rPr>
          <w:rFonts w:ascii="Calibri" w:eastAsiaTheme="minorHAnsi" w:cs="Calibri"/>
          <w:kern w:val="0"/>
          <w:vertAlign w:val="superscript"/>
        </w:rPr>
        <w:t>10</w:t>
      </w:r>
      <w:r w:rsidR="009F20DD">
        <w:fldChar w:fldCharType="end"/>
      </w:r>
      <w:r w:rsidR="00C52896">
        <w:t xml:space="preserve"> Th</w:t>
      </w:r>
      <w:r w:rsidR="003536D7">
        <w:t>is</w:t>
      </w:r>
      <w:r w:rsidR="00C52896">
        <w:t xml:space="preserve"> was </w:t>
      </w:r>
      <w:r w:rsidR="00F9330B">
        <w:t>expanded</w:t>
      </w:r>
      <w:r w:rsidR="00C52896">
        <w:t xml:space="preserve"> upon to develop the </w:t>
      </w:r>
      <w:r w:rsidR="00F9330B">
        <w:t xml:space="preserve"> current </w:t>
      </w:r>
      <w:r w:rsidR="00C52896">
        <w:t>NHSE Antimicrobial Products Subscription Model</w:t>
      </w:r>
      <w:r w:rsidR="00F9330B">
        <w:t xml:space="preserve"> </w:t>
      </w:r>
      <w:r w:rsidR="003536D7">
        <w:t>covering</w:t>
      </w:r>
      <w:r w:rsidR="00F9330B">
        <w:t xml:space="preserve"> </w:t>
      </w:r>
      <w:r w:rsidR="003536D7">
        <w:t>antibiotics</w:t>
      </w:r>
      <w:r w:rsidR="00F9330B">
        <w:t xml:space="preserve"> active against WHO PPL</w:t>
      </w:r>
      <w:r w:rsidR="003536D7">
        <w:t xml:space="preserve"> organisms</w:t>
      </w:r>
      <w:r w:rsidR="00F9330B">
        <w:t>.</w:t>
      </w:r>
      <w:r w:rsidR="00B61CE0">
        <w:fldChar w:fldCharType="begin"/>
      </w:r>
      <w:r w:rsidR="00273D0A">
        <w:instrText xml:space="preserve"> ADDIN ZOTERO_ITEM CSL_CITATION {"citationID":"r7ms8tnT","properties":{"formattedCitation":"\\super 11\\nosupersub{}","plainCitation":"11","noteIndex":0},"citationItems":[{"id":9888,"uris":["http://zotero.org/users/11114586/items/PBLCQI8I"],"itemData":{"id":9888,"type":"webpage","abstract":"NHS England » Antimicrobial products subscription model: guidance on commercial arrangements","language":"en-US","title":"Antimicrobial products subscription model: guidance on commercial arrangements","title-short":"NHS England » Antimicrobial products subscription model","URL":"https://www.england.nhs.uk/long-read/antimicrobial-products-subscription-model-guidance-on-commercial-arrangements/","author":[{"literal":"NHS England"}],"accessed":{"date-parts":[["2025",8,26]]}}}],"schema":"https://github.com/citation-style-language/schema/raw/master/csl-citation.json"} </w:instrText>
      </w:r>
      <w:r w:rsidR="00B61CE0">
        <w:fldChar w:fldCharType="separate"/>
      </w:r>
      <w:r w:rsidR="00273D0A" w:rsidRPr="00273D0A">
        <w:rPr>
          <w:rFonts w:ascii="Calibri" w:eastAsiaTheme="minorHAnsi" w:cs="Calibri"/>
          <w:kern w:val="0"/>
          <w:vertAlign w:val="superscript"/>
        </w:rPr>
        <w:t>11</w:t>
      </w:r>
      <w:r w:rsidR="00B61CE0">
        <w:fldChar w:fldCharType="end"/>
      </w:r>
      <w:r w:rsidR="00F9330B">
        <w:t xml:space="preserve"> </w:t>
      </w:r>
      <w:bookmarkStart w:id="1" w:name="_Hlk207104846"/>
      <w:r w:rsidR="6DB9AFD9">
        <w:t xml:space="preserve"> </w:t>
      </w:r>
      <w:bookmarkEnd w:id="1"/>
      <w:r w:rsidR="00F9330B">
        <w:t>Other organisation</w:t>
      </w:r>
      <w:r w:rsidR="00B61CE0">
        <w:t>s</w:t>
      </w:r>
      <w:r w:rsidR="00F9330B">
        <w:t xml:space="preserve"> incentivising </w:t>
      </w:r>
      <w:r w:rsidR="00D0145A">
        <w:t>antibiotic</w:t>
      </w:r>
      <w:r w:rsidR="004D4E52">
        <w:t xml:space="preserve"> drug</w:t>
      </w:r>
      <w:r w:rsidR="00F9330B">
        <w:t xml:space="preserve"> development include </w:t>
      </w:r>
      <w:r w:rsidR="1860D9E5">
        <w:t>CARB-X</w:t>
      </w:r>
      <w:r w:rsidR="00F9330B">
        <w:t xml:space="preserve">, </w:t>
      </w:r>
      <w:r w:rsidR="59D77FA3">
        <w:t>a publi</w:t>
      </w:r>
      <w:r w:rsidR="703B96B7">
        <w:t xml:space="preserve">c-private </w:t>
      </w:r>
      <w:r w:rsidR="524F087A">
        <w:t xml:space="preserve">funding body supporting </w:t>
      </w:r>
      <w:r w:rsidR="7FF69776">
        <w:t>early-stage</w:t>
      </w:r>
      <w:r w:rsidR="524F087A">
        <w:t xml:space="preserve"> </w:t>
      </w:r>
      <w:r w:rsidR="15573A65">
        <w:t>antibiotic</w:t>
      </w:r>
      <w:r w:rsidR="595E1D93">
        <w:t xml:space="preserve"> drug development</w:t>
      </w:r>
      <w:r w:rsidR="00F9330B">
        <w:t>, and t</w:t>
      </w:r>
      <w:r w:rsidR="25DFB677">
        <w:t>he</w:t>
      </w:r>
      <w:r w:rsidR="1860D9E5">
        <w:t xml:space="preserve"> AMR Action Fund</w:t>
      </w:r>
      <w:r w:rsidR="00F9330B">
        <w:t xml:space="preserve">, </w:t>
      </w:r>
      <w:r w:rsidR="25DFB677">
        <w:t xml:space="preserve"> </w:t>
      </w:r>
      <w:r w:rsidR="0D1A1B48">
        <w:t xml:space="preserve">a venture capital fund </w:t>
      </w:r>
      <w:r w:rsidR="37A52539">
        <w:t xml:space="preserve">with multiple pharmaceutical partners that </w:t>
      </w:r>
      <w:r w:rsidR="4824EB45">
        <w:t xml:space="preserve">supports </w:t>
      </w:r>
      <w:r w:rsidR="7FF69776">
        <w:t>late-stage</w:t>
      </w:r>
      <w:r w:rsidR="4824EB45">
        <w:t xml:space="preserve"> clinical development of </w:t>
      </w:r>
      <w:r w:rsidR="34DB5D2E">
        <w:t>antibiotics</w:t>
      </w:r>
      <w:r w:rsidR="4824EB45">
        <w:t>.</w:t>
      </w:r>
    </w:p>
    <w:p w14:paraId="55E58C81" w14:textId="77777777" w:rsidR="00256A3D" w:rsidRDefault="00256A3D" w:rsidP="00827C37">
      <w:pPr>
        <w:jc w:val="both"/>
        <w:rPr>
          <w:b/>
          <w:bCs/>
        </w:rPr>
      </w:pPr>
    </w:p>
    <w:p w14:paraId="638117A3" w14:textId="635E6846" w:rsidR="1583DF54" w:rsidRDefault="1583DF54" w:rsidP="1583DF54">
      <w:pPr>
        <w:jc w:val="both"/>
      </w:pPr>
    </w:p>
    <w:p w14:paraId="6BC2DFE0" w14:textId="7E398860" w:rsidR="00D0145A" w:rsidRDefault="00D0145A" w:rsidP="1583DF54">
      <w:pPr>
        <w:jc w:val="both"/>
        <w:rPr>
          <w:b/>
          <w:bCs/>
          <w:sz w:val="32"/>
          <w:szCs w:val="32"/>
        </w:rPr>
      </w:pPr>
      <w:r>
        <w:rPr>
          <w:b/>
          <w:bCs/>
          <w:sz w:val="32"/>
          <w:szCs w:val="32"/>
        </w:rPr>
        <w:t xml:space="preserve">Drivers of antimicrobial resistance </w:t>
      </w:r>
    </w:p>
    <w:p w14:paraId="241C975A" w14:textId="0031D1D3" w:rsidR="007441BF" w:rsidRPr="009A3EED" w:rsidRDefault="00D0145A" w:rsidP="1583DF54">
      <w:pPr>
        <w:jc w:val="both"/>
        <w:rPr>
          <w:b/>
          <w:bCs/>
        </w:rPr>
      </w:pPr>
      <w:r w:rsidRPr="009A3EED">
        <w:rPr>
          <w:b/>
          <w:bCs/>
        </w:rPr>
        <w:t>Overview</w:t>
      </w:r>
      <w:r w:rsidR="008D6F83" w:rsidRPr="009A3EED">
        <w:rPr>
          <w:b/>
          <w:bCs/>
        </w:rPr>
        <w:t xml:space="preserve"> </w:t>
      </w:r>
    </w:p>
    <w:p w14:paraId="2B337E67" w14:textId="04FAF15A" w:rsidR="00605399" w:rsidRDefault="3B1784B4" w:rsidP="00C36166">
      <w:pPr>
        <w:jc w:val="both"/>
        <w:rPr>
          <w:rStyle w:val="Hyperlink"/>
          <w:rFonts w:ascii="Arial" w:eastAsia="Arial" w:hAnsi="Arial" w:cs="Arial"/>
          <w:sz w:val="21"/>
          <w:szCs w:val="21"/>
          <w:u w:val="none"/>
        </w:rPr>
      </w:pPr>
      <w:r>
        <w:t>B</w:t>
      </w:r>
      <w:r w:rsidR="2FD84DCF">
        <w:t xml:space="preserve">acteria have </w:t>
      </w:r>
      <w:r w:rsidR="55DA9335">
        <w:t xml:space="preserve">an extensive repertoire </w:t>
      </w:r>
      <w:r w:rsidR="12F9481E">
        <w:t xml:space="preserve">of </w:t>
      </w:r>
      <w:r w:rsidR="10DBE184">
        <w:t xml:space="preserve">resistance </w:t>
      </w:r>
      <w:r w:rsidR="12F9481E">
        <w:t xml:space="preserve">mechanisms </w:t>
      </w:r>
      <w:r w:rsidR="59E6736F">
        <w:t xml:space="preserve">to counter </w:t>
      </w:r>
      <w:r w:rsidR="36253ACB">
        <w:t xml:space="preserve">naturally occurring </w:t>
      </w:r>
      <w:r w:rsidR="708CBEA0">
        <w:t>antibiotics</w:t>
      </w:r>
      <w:r w:rsidR="001E2FA9">
        <w:t xml:space="preserve"> (Table 2)</w:t>
      </w:r>
      <w:r w:rsidR="00D0145A">
        <w:t xml:space="preserve">. </w:t>
      </w:r>
      <w:r w:rsidR="10DBE184">
        <w:t>These mechanisms</w:t>
      </w:r>
      <w:r w:rsidR="2DBFFEF0">
        <w:t xml:space="preserve"> have progressively adapted</w:t>
      </w:r>
      <w:r w:rsidR="20D0FF23">
        <w:t xml:space="preserve"> </w:t>
      </w:r>
      <w:r w:rsidR="3C61130E">
        <w:t>and exte</w:t>
      </w:r>
      <w:r w:rsidR="1D719D96">
        <w:t>nded</w:t>
      </w:r>
      <w:r w:rsidR="20D0FF23">
        <w:t xml:space="preserve"> </w:t>
      </w:r>
      <w:r w:rsidR="57E715DA">
        <w:t xml:space="preserve">following </w:t>
      </w:r>
      <w:r w:rsidR="00520BAF">
        <w:t xml:space="preserve">increasing </w:t>
      </w:r>
      <w:r w:rsidR="76A1A4D9">
        <w:t xml:space="preserve">exposure to </w:t>
      </w:r>
      <w:r w:rsidR="4C6328AA">
        <w:t>modern anti</w:t>
      </w:r>
      <w:r w:rsidR="76A1A4D9">
        <w:t>biotics</w:t>
      </w:r>
      <w:r w:rsidR="5E5E2B47">
        <w:t xml:space="preserve">. </w:t>
      </w:r>
      <w:r w:rsidR="57E715DA">
        <w:t xml:space="preserve">Bacterial resistance </w:t>
      </w:r>
      <w:r w:rsidR="2CAFF05E">
        <w:t xml:space="preserve">mechanisms are phylogenetically </w:t>
      </w:r>
      <w:r w:rsidR="2CAFF05E" w:rsidRPr="1583DF54">
        <w:t>ancient</w:t>
      </w:r>
      <w:r w:rsidR="001E0825">
        <w:t>.</w:t>
      </w:r>
      <w:r w:rsidR="00E643B3">
        <w:fldChar w:fldCharType="begin"/>
      </w:r>
      <w:r w:rsidR="00273D0A">
        <w:instrText xml:space="preserve"> ADDIN ZOTERO_ITEM CSL_CITATION {"citationID":"UE4luJot","properties":{"formattedCitation":"\\super 2,12\\nosupersub{}","plainCitation":"2,12","noteIndex":0},"citationItems":[{"id":9413,"uris":["http://zotero.org/users/11114586/items/U9MBQISC"],"itemData":{"id":9413,"type":"article-journal","abstract":"Antibiotic resistance is thought to have evolved long before naturally occurring antibiotics and their derivatives were used to treat human disease, but direct evidence for genes that encode resistance has been lacking. Now, an ancient vancomycin-resistance gene has been recovered from 30,000-year-old samples of Siberian permafrost, and the three-dimensional structure of its product has been compared with that of its modern counterpart. There are minor structural differences between the ancient and modern versions, but the differences are not reflected in enzyme function.","container-title":"Nature","DOI":"10.1038/nature10388","ISSN":"1476-4687","issue":"7365","language":"en","license":"2011 Springer Nature Limited","note":"publisher: Nature Publishing Group","page":"457-461","source":"www.nature.com","title":"Antibiotic resistance is ancient","URL":"https://www.nature.com/articles/nature10388","volume":"477","author":[{"family":"D’Costa","given":"Vanessa M."},{"family":"King","given":"Christine E."},{"family":"Kalan","given":"Lindsay"},{"family":"Morar","given":"Mariya"},{"family":"Sung","given":"Wilson W. L."},{"family":"Schwarz","given":"Carsten"},{"family":"Froese","given":"Duane"},{"family":"Zazula","given":"Grant"},{"family":"Calmels","given":"Fabrice"},{"family":"Debruyne","given":"Regis"},{"family":"Golding","given":"G. Brian"},{"family":"Poinar","given":"Hendrik N."},{"family":"Wright","given":"Gerard D."}],"accessed":{"date-parts":[["2025",4,11]]},"issued":{"date-parts":[["2011",9]]}}},{"id":9208,"uris":["http://zotero.org/users/11114586/items/KWETM92E"],"itemData":{"id":9208,"type":"article-journal","abstract":"Microbial resistance to antibiotics currently spans all known classes of natural and synthetic compounds. It has not only hindered our treatment of infections but also dramatically reshaped drug discovery, yet its origins have not been systematically studied. Soil-dwelling bacteria produce and encounter a myriad of antibiotics, evolving corresponding sensing and evading strategies. They are a reservoir of resistance determinants that can be mobilized into the microbial community. Study of this reservoir could provide an early warning system for future clinically relevant antibiotic resistance mechanisms.","container-title":"Science (New York, N.Y.)","DOI":"10.1126/science.1120800","ISSN":"1095-9203","issue":"5759","journalAbbreviation":"Science","language":"eng","note":"PMID: 16424339","page":"374-377","source":"PubMed","title":"Sampling the antibiotic resistome","volume":"311","author":[{"family":"D'Costa","given":"Vanessa M."},{"family":"McGrann","given":"Katherine M."},{"family":"Hughes","given":"Donald W."},{"family":"Wright","given":"Gerard D."}],"issued":{"date-parts":[["2006",1,20]]}}}],"schema":"https://github.com/citation-style-language/schema/raw/master/csl-citation.json"} </w:instrText>
      </w:r>
      <w:r w:rsidR="00E643B3">
        <w:fldChar w:fldCharType="separate"/>
      </w:r>
      <w:r w:rsidR="00273D0A" w:rsidRPr="00273D0A">
        <w:rPr>
          <w:rFonts w:ascii="Calibri" w:eastAsiaTheme="minorHAnsi" w:cs="Calibri"/>
          <w:kern w:val="0"/>
          <w:vertAlign w:val="superscript"/>
        </w:rPr>
        <w:t>2,12</w:t>
      </w:r>
      <w:r w:rsidR="00E643B3">
        <w:fldChar w:fldCharType="end"/>
      </w:r>
      <w:r w:rsidR="68360BAD">
        <w:t xml:space="preserve"> </w:t>
      </w:r>
      <w:r w:rsidR="143B29E3">
        <w:t>Suboptimal infection prevention and control practices promote the t</w:t>
      </w:r>
      <w:r w:rsidR="42F36D48">
        <w:t>ransmission of pathogens and/or resistance mechanisms via plasmids or other mobile genetic mechanisms</w:t>
      </w:r>
      <w:r w:rsidR="10DBE184">
        <w:t xml:space="preserve"> (see Figure </w:t>
      </w:r>
      <w:r w:rsidR="53BBFFC3">
        <w:t>2</w:t>
      </w:r>
      <w:r w:rsidR="10DBE184">
        <w:t>)</w:t>
      </w:r>
      <w:r w:rsidR="7A25B376">
        <w:t xml:space="preserve">. The </w:t>
      </w:r>
      <w:r w:rsidR="4DC0FEA1">
        <w:t>use of antibiotics</w:t>
      </w:r>
      <w:r w:rsidR="00D0145A">
        <w:t xml:space="preserve"> promotes the emergence of resistance.</w:t>
      </w:r>
      <w:r w:rsidR="1AB3AA7B">
        <w:t xml:space="preserve"> </w:t>
      </w:r>
      <w:r w:rsidR="00D0145A">
        <w:t>Injudicious use encompasses a range of scenarios including: the</w:t>
      </w:r>
      <w:r w:rsidR="58437E65">
        <w:t xml:space="preserve"> </w:t>
      </w:r>
      <w:r w:rsidR="21616A96">
        <w:t>use of antibiotics when not required</w:t>
      </w:r>
      <w:r w:rsidR="00D0145A">
        <w:t xml:space="preserve"> (e.g. for viral infections)</w:t>
      </w:r>
      <w:r w:rsidR="001E2FA9">
        <w:t xml:space="preserve">; </w:t>
      </w:r>
      <w:r w:rsidR="4DC0FEA1">
        <w:t xml:space="preserve"> </w:t>
      </w:r>
      <w:r w:rsidR="00D0145A">
        <w:t xml:space="preserve">the </w:t>
      </w:r>
      <w:r w:rsidR="6970CA98">
        <w:t xml:space="preserve">use of </w:t>
      </w:r>
      <w:r w:rsidR="63D9DC3E">
        <w:t xml:space="preserve">antibiotics to </w:t>
      </w:r>
      <w:r w:rsidR="7D8DB098">
        <w:t xml:space="preserve">treat diseases that could have been prevented by </w:t>
      </w:r>
      <w:r w:rsidR="001E2FA9">
        <w:t xml:space="preserve">water, sanitation and hygiene (WASH) </w:t>
      </w:r>
      <w:r w:rsidR="6970CA98">
        <w:t>and/or vaccin</w:t>
      </w:r>
      <w:r w:rsidR="7D8DB098">
        <w:t>ation</w:t>
      </w:r>
      <w:r w:rsidR="001E2FA9">
        <w:t>;</w:t>
      </w:r>
      <w:r w:rsidR="6970CA98">
        <w:t xml:space="preserve"> </w:t>
      </w:r>
      <w:r w:rsidR="4DC0FEA1">
        <w:t xml:space="preserve">inappropriate </w:t>
      </w:r>
      <w:r w:rsidR="00D0145A">
        <w:t xml:space="preserve">treatment </w:t>
      </w:r>
      <w:r w:rsidR="4DC0FEA1">
        <w:t>duration</w:t>
      </w:r>
      <w:r w:rsidR="21616A96">
        <w:t xml:space="preserve"> </w:t>
      </w:r>
      <w:r w:rsidR="3895A1E4">
        <w:t>(</w:t>
      </w:r>
      <w:r w:rsidR="21616A96">
        <w:t>too short or too long</w:t>
      </w:r>
      <w:r w:rsidR="3895A1E4">
        <w:t>)</w:t>
      </w:r>
      <w:r w:rsidR="001E2FA9">
        <w:t>;</w:t>
      </w:r>
      <w:r w:rsidR="00D0145A">
        <w:t xml:space="preserve"> the</w:t>
      </w:r>
      <w:r w:rsidR="156DFE96">
        <w:t xml:space="preserve"> use of antibiotics </w:t>
      </w:r>
      <w:r w:rsidR="00D0145A">
        <w:t>without adequate source control (e.g., surgical management</w:t>
      </w:r>
      <w:r w:rsidR="001E2FA9">
        <w:t>;</w:t>
      </w:r>
      <w:r w:rsidR="00D0145A">
        <w:t xml:space="preserve"> removal</w:t>
      </w:r>
      <w:r w:rsidR="156DFE96">
        <w:t xml:space="preserve"> of </w:t>
      </w:r>
      <w:r w:rsidR="6030BCF0">
        <w:t>indwelling devices</w:t>
      </w:r>
      <w:r w:rsidR="00D0145A">
        <w:t>/prosthetic material</w:t>
      </w:r>
      <w:r w:rsidR="003536D7">
        <w:t>)</w:t>
      </w:r>
      <w:r w:rsidR="00D0145A">
        <w:t xml:space="preserve">. </w:t>
      </w:r>
      <w:r w:rsidR="1E1528C9">
        <w:t xml:space="preserve">Furthermore, the </w:t>
      </w:r>
      <w:r w:rsidR="12467D15">
        <w:t>i</w:t>
      </w:r>
      <w:r w:rsidR="1C238EBA">
        <w:t xml:space="preserve">mprecise use </w:t>
      </w:r>
      <w:r w:rsidR="7F873288">
        <w:t xml:space="preserve">of antibiotics </w:t>
      </w:r>
      <w:r w:rsidR="66E1B1D9">
        <w:t xml:space="preserve">(absent or </w:t>
      </w:r>
      <w:r w:rsidR="6D61E617">
        <w:t xml:space="preserve">incomplete antimicrobial </w:t>
      </w:r>
      <w:r w:rsidR="1C238EBA">
        <w:t>stewardship</w:t>
      </w:r>
      <w:r w:rsidR="6D61E617">
        <w:t xml:space="preserve"> programmes</w:t>
      </w:r>
      <w:r w:rsidR="12467D15">
        <w:t>;</w:t>
      </w:r>
      <w:r w:rsidR="1C238EBA">
        <w:t xml:space="preserve"> </w:t>
      </w:r>
      <w:r w:rsidR="26A34380">
        <w:t>use of antibiotics without a microbiological diagnosis</w:t>
      </w:r>
      <w:r w:rsidR="12467D15">
        <w:t>)</w:t>
      </w:r>
      <w:r w:rsidR="7F873288">
        <w:t xml:space="preserve"> is a further factor </w:t>
      </w:r>
      <w:r w:rsidR="003536D7">
        <w:t>driving</w:t>
      </w:r>
      <w:r w:rsidR="7F873288">
        <w:t xml:space="preserve"> resistance. AMR </w:t>
      </w:r>
      <w:r w:rsidR="2EA2A6D6">
        <w:t xml:space="preserve">is </w:t>
      </w:r>
      <w:r w:rsidR="348AFEF7">
        <w:t xml:space="preserve">a ‘One Health’ problem where </w:t>
      </w:r>
      <w:r w:rsidR="03BAF04F">
        <w:t>there is an interaction between human, animal</w:t>
      </w:r>
      <w:r w:rsidR="70012E83">
        <w:t xml:space="preserve">, </w:t>
      </w:r>
      <w:r w:rsidR="080FBF4C">
        <w:t xml:space="preserve">plant </w:t>
      </w:r>
      <w:r w:rsidR="03BAF04F">
        <w:t xml:space="preserve">and environmental health. </w:t>
      </w:r>
      <w:r w:rsidR="28C5B495">
        <w:t xml:space="preserve">Environmental </w:t>
      </w:r>
      <w:r w:rsidR="1019CBEB">
        <w:t xml:space="preserve">contamination </w:t>
      </w:r>
      <w:r w:rsidR="28C5B495">
        <w:t xml:space="preserve">and </w:t>
      </w:r>
      <w:r w:rsidR="1019CBEB">
        <w:t xml:space="preserve">the </w:t>
      </w:r>
      <w:r w:rsidR="1FFBB43F">
        <w:t>veterinary</w:t>
      </w:r>
      <w:r w:rsidR="28C5B495">
        <w:t xml:space="preserve"> </w:t>
      </w:r>
      <w:r w:rsidR="1019CBEB">
        <w:t>antibiotic</w:t>
      </w:r>
      <w:r w:rsidR="003536D7">
        <w:t xml:space="preserve"> use</w:t>
      </w:r>
      <w:r w:rsidR="1019CBEB">
        <w:t xml:space="preserve"> </w:t>
      </w:r>
      <w:r w:rsidR="04956A7F">
        <w:t xml:space="preserve">(e.g., </w:t>
      </w:r>
      <w:r w:rsidR="7C3D6980">
        <w:t xml:space="preserve">in </w:t>
      </w:r>
      <w:r w:rsidR="04956A7F">
        <w:t xml:space="preserve">companion animals or </w:t>
      </w:r>
      <w:r w:rsidR="215D4128">
        <w:t xml:space="preserve">the </w:t>
      </w:r>
      <w:r w:rsidR="04956A7F">
        <w:t xml:space="preserve">food chain) </w:t>
      </w:r>
      <w:r w:rsidR="215D4128">
        <w:t xml:space="preserve">may result in deleterious effects for human health </w:t>
      </w:r>
      <w:r w:rsidR="72031E03">
        <w:t>as resistance motifs cross from one domain to another</w:t>
      </w:r>
      <w:r w:rsidR="7FF69776">
        <w:t xml:space="preserve">, </w:t>
      </w:r>
      <w:r w:rsidR="7B35BB56">
        <w:t>e.g.</w:t>
      </w:r>
      <w:r w:rsidR="7FF69776">
        <w:t>,</w:t>
      </w:r>
      <w:r w:rsidR="7B35BB56">
        <w:t xml:space="preserve"> </w:t>
      </w:r>
      <w:r w:rsidR="003536D7">
        <w:t xml:space="preserve">mcr1-mediated </w:t>
      </w:r>
      <w:r w:rsidR="3AA36521">
        <w:t>c</w:t>
      </w:r>
      <w:r w:rsidR="03124B76">
        <w:t>olistin</w:t>
      </w:r>
      <w:r w:rsidR="42AC7423">
        <w:t xml:space="preserve"> </w:t>
      </w:r>
      <w:r w:rsidR="06566054">
        <w:t xml:space="preserve">resistance </w:t>
      </w:r>
      <w:r w:rsidR="2775344C">
        <w:t xml:space="preserve">resulting from </w:t>
      </w:r>
      <w:r w:rsidR="001E0825">
        <w:t>colistin use</w:t>
      </w:r>
      <w:r w:rsidR="2775344C">
        <w:t xml:space="preserve"> in pig farming</w:t>
      </w:r>
      <w:r w:rsidR="7FF69776">
        <w:t>.</w:t>
      </w:r>
      <w:r w:rsidR="009F20DD">
        <w:fldChar w:fldCharType="begin"/>
      </w:r>
      <w:r w:rsidR="00273D0A">
        <w:instrText xml:space="preserve"> ADDIN ZOTERO_ITEM CSL_CITATION {"citationID":"Zvfg6UE5","properties":{"formattedCitation":"\\super 13\\nosupersub{}","plainCitation":"13","noteIndex":0},"citationItems":[{"id":9451,"uris":["http://zotero.org/users/11114586/items/849PQYEG"],"itemData":{"id":9451,"type":"article-journal","abstract":"Background\nThe global dissemination of colistin resistance encoded by mcr-1 has been attributed to extensive use of colistin in livestock, threatening colistin efficacy in medicine. The emergence of mcr-1 in common pathogens, such as Escherichia coli, is of particular concern. China banned the use of colistin in animal feed from May 1, 2017. We investigated subsequent changes in mcr-1 prevalence in animals, humans, food, and the environment, and the genomic epidemiology of mcr-1-positive E coli (MCRPEC).\nMethods\nSampling was done before (October to December, 2016) and after (October to December, 2017, and 2018, respectively) the colistin ban. 3675 non-duplicate pig faecal samples were collected from 14 provinces (66 farms) in China to measure intervention-related changes in mcr-1 prevalence. 15 193 samples were collected from pigs, healthy human volunteers, patients colonised or infected with Enterobacteriaceae who were admitted to hospital, food and the environment in Guangzhou, to characterise source-specific mcr-1 prevalence and the wider ecological effect of the ban. From these samples, 688 MCRPEC were analysed with whole genome sequencing, plasmid conjugation, and S1 pulsed-field gel electrophoresis with Southern blots to characterise associated genomic changes.\nFindings\nAfter the ban, mcr-1 prevalence decreased significantly in national pig farms, from 308 (45%) of 684 samples in 2016 to 274 (19%) of 1416 samples in 2018 (p&lt;0·0001). A similar decrease occurred in samples from most sources in Guangzhou (959 [19%] of 5003 samples in 2016; 238 [5%] of 4489 samples in 2018; p&lt;0·0001). The population structure of MCRPEC was diverse (23 sequence clusters); sequence type 10 clonal complex isolates were predominant (247 [36%] of 688). MCRPEC causing infection in patients admitted to hospital were genetically more distinct and appeared less affected by the ban. mcr-1 was predominantly found on plasmids (632 [92%] of 688). Common mcr-1 plasmid types included IncX4, IncI2, and IncHI2 (502 [76%] of 656); significant increases in IncI2-associated mcr-1 and a distinct lineage of mcr-1-associated IncHI2 were observed post ban. Changes in the frequency of mcr-1-associated flanking sequences (ISApl1-negative MCRPEC), 63 core genome single nucleotide polymorphisms, and 30 accessory genes were also significantly different after the ban (Benjamini-Hochberg-adjusted p&lt;0·05), consistent with rapid genetic adaptation in response to changing selection pressures.\nInterpretation\nA rapid, ecosystem-wide, decline in mcr-1 was observed after the use of colistin in animal feed was banned, with associated genetic changes in MCRPEC. Withdrawal of antimicrobials from animal feed should be an important One Health measure contributing to the wider control of antimicrobial resistance globally.\nFunding\nNational Natural Science Foundation of China.","container-title":"The Lancet Microbe","DOI":"10.1016/S2666-5247(20)30005-7","ISSN":"2666-5247","issue":"1","journalAbbreviation":"The Lancet Microbe","page":"e34-e43","source":"ScienceDirect","title":"Dynamics of &lt;i&gt;mcr-1&lt;/i&gt; prevalence and &lt;i&gt;mcr-1&lt;/i&gt;-positive &lt;i&gt;Escherichia coli&lt;/i&gt; after the cessation of colistin use as a feed additive for animals in China: a prospective cross-sectional and whole genome sequencing-based molecular epidemiological study","title-short":"Dynamics of &lt;i&gt;mcr-1&lt;/i&gt; prevalence and &lt;i&gt;mcr-1&lt;/i&gt;-positive &lt;i&gt;Escherichia coli&lt;/i&gt; after the cessation of colistin use as a feed additive for animals in China","URL":"https://www.sciencedirect.com/science/article/pii/S2666524720300057","volume":"1","author":[{"family":"Shen","given":"Cong"},{"family":"Zhong","given":"Lan-Lan"},{"family":"Yang","given":"Yongqiang"},{"family":"Doi","given":"Yohei"},{"family":"Paterson","given":"David L"},{"family":"Stoesser","given":"Nicole"},{"family":"Ma","given":"Furong"},{"family":"El-Sayed Ahmed","given":"Mohamed Abd El-Gawad"},{"family":"Feng","given":"Siyuan"},{"family":"Huang","given":"Songyin"},{"family":"Li","given":"Hong-Yu"},{"family":"Huang","given":"Xi"},{"family":"Wen","given":"Xin"},{"family":"Zhao","given":"Zihan"},{"family":"Lin","given":"Minmin"},{"family":"Chen","given":"Guanping"},{"family":"Liang","given":"Wanfei"},{"family":"Liang","given":"Yingjian"},{"family":"Xia","given":"Yong"},{"family":"Dai","given":"Min"},{"family":"Chen","given":"Ding-Qiang"},{"family":"Zhang","given":"Liyan"},{"family":"Liao","given":"Kang"},{"family":"Tian","given":"Guo-Bao"}],"accessed":{"date-parts":[["2025",4,11]]},"issued":{"date-parts":[["2020",5,1]]}}}],"schema":"https://github.com/citation-style-language/schema/raw/master/csl-citation.json"} </w:instrText>
      </w:r>
      <w:r w:rsidR="009F20DD">
        <w:fldChar w:fldCharType="separate"/>
      </w:r>
      <w:r w:rsidR="00273D0A" w:rsidRPr="00273D0A">
        <w:rPr>
          <w:rFonts w:ascii="Calibri" w:eastAsiaTheme="minorHAnsi" w:cs="Calibri"/>
          <w:kern w:val="0"/>
          <w:vertAlign w:val="superscript"/>
        </w:rPr>
        <w:t>13</w:t>
      </w:r>
      <w:r w:rsidR="009F20DD">
        <w:fldChar w:fldCharType="end"/>
      </w:r>
      <w:r w:rsidR="7FF69776">
        <w:t xml:space="preserve"> </w:t>
      </w:r>
    </w:p>
    <w:p w14:paraId="74EB5558" w14:textId="03DC6F48" w:rsidR="00422A5B" w:rsidRDefault="00422A5B" w:rsidP="1583DF54">
      <w:pPr>
        <w:pStyle w:val="ListParagraph"/>
        <w:jc w:val="both"/>
      </w:pPr>
    </w:p>
    <w:p w14:paraId="2C833E14" w14:textId="3B5C8BCB" w:rsidR="009E6C3E" w:rsidRPr="009A3EED" w:rsidRDefault="00DD74C3" w:rsidP="1583DF54">
      <w:pPr>
        <w:jc w:val="both"/>
        <w:rPr>
          <w:b/>
          <w:bCs/>
        </w:rPr>
      </w:pPr>
      <w:r w:rsidRPr="009A3EED">
        <w:rPr>
          <w:b/>
          <w:bCs/>
        </w:rPr>
        <w:t>Detailed m</w:t>
      </w:r>
      <w:r w:rsidR="00BD07B6" w:rsidRPr="009A3EED">
        <w:rPr>
          <w:b/>
          <w:bCs/>
        </w:rPr>
        <w:t xml:space="preserve">echanisms of </w:t>
      </w:r>
      <w:r w:rsidR="001E2FA9">
        <w:rPr>
          <w:b/>
          <w:bCs/>
        </w:rPr>
        <w:t>AMR</w:t>
      </w:r>
      <w:r w:rsidR="00657CB8" w:rsidRPr="009A3EED">
        <w:rPr>
          <w:b/>
          <w:bCs/>
        </w:rPr>
        <w:t xml:space="preserve"> in </w:t>
      </w:r>
      <w:r w:rsidR="003F3A1C" w:rsidRPr="009A3EED">
        <w:rPr>
          <w:b/>
          <w:bCs/>
        </w:rPr>
        <w:t xml:space="preserve">WHO </w:t>
      </w:r>
      <w:r w:rsidR="00544EB0" w:rsidRPr="009A3EED">
        <w:rPr>
          <w:b/>
          <w:bCs/>
        </w:rPr>
        <w:t xml:space="preserve">critical </w:t>
      </w:r>
      <w:r w:rsidR="003F3A1C" w:rsidRPr="009A3EED">
        <w:rPr>
          <w:b/>
          <w:bCs/>
        </w:rPr>
        <w:t>p</w:t>
      </w:r>
      <w:r w:rsidR="00657CB8" w:rsidRPr="009A3EED">
        <w:rPr>
          <w:b/>
          <w:bCs/>
        </w:rPr>
        <w:t xml:space="preserve">riority </w:t>
      </w:r>
      <w:r w:rsidR="003F3A1C" w:rsidRPr="009A3EED">
        <w:rPr>
          <w:b/>
          <w:bCs/>
        </w:rPr>
        <w:t>p</w:t>
      </w:r>
      <w:r w:rsidR="00657CB8" w:rsidRPr="009A3EED">
        <w:rPr>
          <w:b/>
          <w:bCs/>
        </w:rPr>
        <w:t>athogens</w:t>
      </w:r>
      <w:r w:rsidR="00BD07B6" w:rsidRPr="009A3EED">
        <w:rPr>
          <w:b/>
          <w:bCs/>
        </w:rPr>
        <w:t xml:space="preserve"> </w:t>
      </w:r>
      <w:r w:rsidR="00057AE5" w:rsidRPr="009A3EED">
        <w:rPr>
          <w:b/>
          <w:bCs/>
        </w:rPr>
        <w:t xml:space="preserve"> </w:t>
      </w:r>
    </w:p>
    <w:p w14:paraId="0C6D80AD" w14:textId="686BB85F" w:rsidR="00BD3DA6" w:rsidRDefault="1D48AE07" w:rsidP="1583DF54">
      <w:pPr>
        <w:jc w:val="both"/>
      </w:pPr>
      <w:r>
        <w:t xml:space="preserve">There are a multitude of </w:t>
      </w:r>
      <w:r w:rsidR="16D6D8EE">
        <w:t xml:space="preserve">molecular mechanisms that confer resistance to antibiotics. These may be </w:t>
      </w:r>
      <w:r w:rsidR="5B4C5DBE">
        <w:t>operational alone or as a network. At the highest level</w:t>
      </w:r>
      <w:r w:rsidR="39BA21DA">
        <w:t>, resistance to antibiotics may result from enzymatic destruction</w:t>
      </w:r>
      <w:r w:rsidR="09768964">
        <w:t xml:space="preserve"> (e.g. </w:t>
      </w:r>
      <w:r w:rsidR="09768964">
        <w:rPr>
          <w:rFonts w:ascii="Calibri" w:hAnsi="Calibri" w:cs="Calibri"/>
        </w:rPr>
        <w:t>ß</w:t>
      </w:r>
      <w:r w:rsidR="09768964">
        <w:t>-lactamases)</w:t>
      </w:r>
      <w:r w:rsidR="39BA21DA">
        <w:t xml:space="preserve">, target site </w:t>
      </w:r>
      <w:r w:rsidR="1C995F1C">
        <w:t xml:space="preserve">deletion or </w:t>
      </w:r>
      <w:r w:rsidR="39BA21DA">
        <w:t xml:space="preserve">modification (e.g., ribosomal </w:t>
      </w:r>
      <w:r w:rsidR="2E9038B5">
        <w:t>methylation</w:t>
      </w:r>
      <w:r w:rsidR="39BA21DA">
        <w:t xml:space="preserve">), </w:t>
      </w:r>
      <w:r w:rsidR="3953F386">
        <w:t xml:space="preserve">and/or </w:t>
      </w:r>
      <w:r w:rsidR="39BA21DA">
        <w:t>decreased access of the antibiotics to its target (e.g. porins, efflux pumps)</w:t>
      </w:r>
      <w:r w:rsidR="43DF4A57">
        <w:t xml:space="preserve">. </w:t>
      </w:r>
      <w:r w:rsidR="001E2FA9">
        <w:t>Table 2 provides an overview</w:t>
      </w:r>
      <w:r w:rsidR="43DF4A57">
        <w:t xml:space="preserve"> </w:t>
      </w:r>
      <w:r w:rsidR="51976795">
        <w:t xml:space="preserve">of </w:t>
      </w:r>
      <w:r w:rsidR="3F9EC271">
        <w:t xml:space="preserve">intrinsic and acquired </w:t>
      </w:r>
      <w:r w:rsidR="001E2FA9">
        <w:t>resistance mechanisms for various antibiotic classes</w:t>
      </w:r>
      <w:r w:rsidR="007A432B">
        <w:t xml:space="preserve">. </w:t>
      </w:r>
    </w:p>
    <w:p w14:paraId="7AD5AB12" w14:textId="77777777" w:rsidR="00BD3DA6" w:rsidRDefault="00BD3DA6" w:rsidP="1583DF54">
      <w:pPr>
        <w:jc w:val="both"/>
      </w:pPr>
    </w:p>
    <w:p w14:paraId="05F31F4C" w14:textId="078CF53F" w:rsidR="00BD3DA6" w:rsidRDefault="00BD3DA6" w:rsidP="00BD3DA6">
      <w:pPr>
        <w:jc w:val="both"/>
      </w:pPr>
      <w:r>
        <w:t xml:space="preserve">β-lactams are </w:t>
      </w:r>
      <w:r w:rsidR="00520BAF">
        <w:t xml:space="preserve">still </w:t>
      </w:r>
      <w:r>
        <w:t xml:space="preserve">the backbone of antibiotic therapy as reflected in </w:t>
      </w:r>
      <w:r w:rsidR="00520BAF">
        <w:t xml:space="preserve">WHO </w:t>
      </w:r>
      <w:proofErr w:type="spellStart"/>
      <w:r w:rsidR="00520BAF">
        <w:t>AWaRe</w:t>
      </w:r>
      <w:proofErr w:type="spellEnd"/>
      <w:r w:rsidR="00520BAF">
        <w:t xml:space="preserve"> book </w:t>
      </w:r>
      <w:r>
        <w:t>treatment guid</w:t>
      </w:r>
      <w:r w:rsidR="00520BAF">
        <w:t>ance</w:t>
      </w:r>
      <w:r>
        <w:t>.</w:t>
      </w:r>
      <w:r>
        <w:fldChar w:fldCharType="begin"/>
      </w:r>
      <w:r w:rsidR="00273D0A">
        <w:instrText xml:space="preserve"> ADDIN ZOTERO_ITEM CSL_CITATION {"citationID":"rJ3Efr0z","properties":{"formattedCitation":"\\super 14,15\\nosupersub{}","plainCitation":"14,15","noteIndex":0},"citationItems":[{"id":9430,"uris":["http://zotero.org/users/11114586/items/PXHKRUX5"],"itemData":{"id":9430,"type":"webpage","abstract":"Publicaciones de la Organización Mundial de la Salud","language":"en","title":"AWaRe classification of antibiotics for evaluation and monitoring of use, 2023","URL":"https://www.who.int/publications/i/item/WHO-MHP-HPS-EML-2023.04","accessed":{"date-parts":[["2025",4,11]]}}},{"id":9440,"uris":["http://zotero.org/users/11114586/items/9NZ8PS4Y"],"itemData":{"id":9440,"type":"article-journal","abstract":"SCOPE: These ESCMID guidelines address the targeted antibiotic treatment of third-generation cephalosporin-resistant Enterobacterales (3GCephRE) and carbapenem-resistant Gram-negative bacteria, focusing on the effectiveness of individual antibiotics and on combination versus monotherapy.\nMETHODS: An expert panel was convened by ESCMID. A systematic review was performed including randomized controlled trials and observational studies, examining different antibiotic treatment regimens for the targeted treatment of infections caused by the 3GCephRE, carbapenem-resistant Enterobacterales, carbapenem-resistant Pseudomonas aeruginosa and carbapenem-resistant Acinetobacter baumannii. Treatments were classified as head-to-head comparisons between individual antibiotics and between monotherapy and combination therapy regimens, including defined monotherapy and combination regimens only. The primary outcome was all-cause mortality, preferably at 30 days and secondary outcomes included clinical failure, microbiological failure, development of resistance, relapse/recurrence, adverse events and length of hospital stay. The last search of all databases was conducted in December 2019, followed by a focused search for relevant studies up until ECCMID 2021. Data were summarized narratively. The certainty of the evidence for each comparison between antibiotics and between monotherapy and combination therapy regimens was classified by the GRADE recommendations. The strength of the recommendations for or against treatments was classified as strong or conditional (weak).\nRECOMMENDATIONS: The guideline panel reviewed the evidence per pathogen, preferably per site of infection, critically appraising the existing studies. Many of the comparisons were addressed in small observational studies at high risk of bias only. Notably, there was very little evidence on the effects of the new, recently approved, β-lactam/β-lactamase inhibitors on infections caused by carbapenem-resistant Gram-negative bacteria. Most recommendations are based on very-low- and low-certainty evidence. A high value was placed on antibiotic stewardship considerations in all recommendations, searching for carbapenem-sparing options for 3GCephRE and limiting the recommendations of the new antibiotics for severe infections, as defined by the sepsis-3 criteria. Research needs are addressed.","container-title":"Clinical Microbiology and Infection: The Official Publication of the European Society of Clinical Microbiology and Infectious Diseases","DOI":"10.1016/j.cmi.2021.11.025","ISSN":"1469-0691","issue":"4","journalAbbreviation":"Clin Microbiol Infect","language":"eng","note":"PMID: 34923128","page":"521-547","source":"PubMed","title":"European Society of Clinical Microbiology and Infectious Diseases (ESCMID) guidelines for the treatment of infections caused by multidrug-resistant Gram-negative bacilli (endorsed by European society of intensive care medicine)","volume":"28","author":[{"family":"Paul","given":"Mical"},{"family":"Carrara","given":"Elena"},{"family":"Retamar","given":"Pilar"},{"family":"Tängdén","given":"Thomas"},{"family":"Bitterman","given":"Roni"},{"family":"Bonomo","given":"Robert A."},{"family":"Waele","given":"Jan","non-dropping-particle":"de"},{"family":"Daikos","given":"George L."},{"family":"Akova","given":"Murat"},{"family":"Harbarth","given":"Stephan"},{"family":"Pulcini","given":"Celine"},{"family":"Garnacho-Montero","given":"José"},{"family":"Seme","given":"Katja"},{"family":"Tumbarello","given":"Mario"},{"family":"Lindemann","given":"Paul Christoffer"},{"family":"Gandra","given":"Sumanth"},{"family":"Yu","given":"Yunsong"},{"family":"Bassetti","given":"Matteo"},{"family":"Mouton","given":"Johan W."},{"family":"Tacconelli","given":"Evelina"},{"family":"Rodríguez-Baño","given":"Jesús"}],"issued":{"date-parts":[["2022",4]]}}}],"schema":"https://github.com/citation-style-language/schema/raw/master/csl-citation.json"} </w:instrText>
      </w:r>
      <w:r>
        <w:fldChar w:fldCharType="separate"/>
      </w:r>
      <w:r w:rsidR="00273D0A" w:rsidRPr="00273D0A">
        <w:rPr>
          <w:rFonts w:ascii="Calibri" w:eastAsiaTheme="minorHAnsi" w:cs="Calibri"/>
          <w:kern w:val="0"/>
          <w:vertAlign w:val="superscript"/>
        </w:rPr>
        <w:t>14,15</w:t>
      </w:r>
      <w:r>
        <w:fldChar w:fldCharType="end"/>
      </w:r>
      <w:r>
        <w:t xml:space="preserve"> Despite their dominance, the clinical utility of </w:t>
      </w:r>
      <w:r w:rsidR="00520BAF">
        <w:t xml:space="preserve">some </w:t>
      </w:r>
      <w:r>
        <w:t>β-lactam antibiotics has been impacted by the emergence of resistance.</w:t>
      </w:r>
      <w:r>
        <w:fldChar w:fldCharType="begin"/>
      </w:r>
      <w:r w:rsidR="00273D0A">
        <w:instrText xml:space="preserve"> ADDIN ZOTERO_ITEM CSL_CITATION {"citationID":"JFc59uIr","properties":{"formattedCitation":"\\super 16\\nosupersub{}","plainCitation":"16","noteIndex":0},"citationItems":[{"id":9674,"uris":["http://zotero.org/users/11114586/items/L9AKWJ3B"],"itemData":{"id":9674,"type":"webpage","title":"Extended-Spectrum β-Lactamases and Clinical Outcomes: Current Data | Clinical Infectious Diseases | Oxford Academic","URL":"https://academic.oup.com/cid/article/42/Supplement_4/S164/324664","accessed":{"date-parts":[["2025",4,29]]}}}],"schema":"https://github.com/citation-style-language/schema/raw/master/csl-citation.json"} </w:instrText>
      </w:r>
      <w:r>
        <w:fldChar w:fldCharType="separate"/>
      </w:r>
      <w:r w:rsidR="00273D0A" w:rsidRPr="00273D0A">
        <w:rPr>
          <w:rFonts w:ascii="Calibri" w:eastAsiaTheme="minorHAnsi" w:cs="Calibri"/>
          <w:kern w:val="0"/>
          <w:vertAlign w:val="superscript"/>
        </w:rPr>
        <w:t>16</w:t>
      </w:r>
      <w:r>
        <w:fldChar w:fldCharType="end"/>
      </w:r>
      <w:r>
        <w:t xml:space="preserve">  While several different mechanisms </w:t>
      </w:r>
      <w:r w:rsidR="003536D7">
        <w:t>including</w:t>
      </w:r>
      <w:r>
        <w:t xml:space="preserve"> porins and efflux are responsible for reduced susceptibility </w:t>
      </w:r>
      <w:r w:rsidR="00975FEF">
        <w:t>(</w:t>
      </w:r>
      <w:r>
        <w:t>Table 2 and Figure 2</w:t>
      </w:r>
      <w:r w:rsidR="00975FEF">
        <w:t>)</w:t>
      </w:r>
      <w:r>
        <w:t>, enzymatic degradation by β-lactamases is the most important</w:t>
      </w:r>
      <w:r w:rsidR="003536D7">
        <w:t xml:space="preserve"> as evidenced by the</w:t>
      </w:r>
      <w:r>
        <w:t xml:space="preserve"> critical PPL </w:t>
      </w:r>
      <w:r w:rsidR="00975FEF">
        <w:t>(</w:t>
      </w:r>
      <w:r>
        <w:t>Table 1</w:t>
      </w:r>
      <w:r w:rsidR="00975FEF">
        <w:t>)</w:t>
      </w:r>
      <w:r>
        <w:t xml:space="preserve">. A ‘penicillinase’ (later renamed </w:t>
      </w:r>
      <w:bookmarkStart w:id="2" w:name="_Hlk207146841"/>
      <w:r>
        <w:t>β-lactamase</w:t>
      </w:r>
      <w:bookmarkEnd w:id="2"/>
      <w:r>
        <w:t xml:space="preserve">) was discovered in </w:t>
      </w:r>
      <w:r w:rsidRPr="3FC11160">
        <w:rPr>
          <w:i/>
          <w:iCs/>
        </w:rPr>
        <w:t>E. coli</w:t>
      </w:r>
      <w:r>
        <w:t xml:space="preserve"> and </w:t>
      </w:r>
      <w:r w:rsidRPr="3FC11160">
        <w:rPr>
          <w:i/>
          <w:iCs/>
        </w:rPr>
        <w:t>S. aureus</w:t>
      </w:r>
      <w:r>
        <w:t xml:space="preserve"> in the 1940s almost immediately after the discovery of penicillin.</w:t>
      </w:r>
      <w:r>
        <w:fldChar w:fldCharType="begin"/>
      </w:r>
      <w:r>
        <w:instrText xml:space="preserve"> ADDIN ZOTERO_ITEM CSL_CITATION {"citationID":"PtXIVhst","properties":{"formattedCitation":"\\super 1\\nosupersub{}","plainCitation":"1","noteIndex":0},"citationItems":[{"id":9411,"uris":["http://zotero.org/users/11114586/items/TC9I5HIX"],"itemData":{"id":9411,"type":"article-journal","abstract":"FLEMING1 noted that the growth of B. coli and a number of other bacteria belonging to the colityphoid group was not inhibited by penicillin. This observation has been confirmed. Further work has been done to find the cause of the resistance of these organisms to the action of penicillin.","container-title":"Nature","DOI":"10.1038/146837a0","ISSN":"1476-4687","issue":"3713","language":"en","license":"1940 Springer Nature Limited","note":"publisher: Nature Publishing Group","page":"837-837","source":"www.nature.com","title":"An Enzyme from Bacteria able to Destroy Penicillin","URL":"https://www.nature.com/articles/146837a0","volume":"146","author":[{"family":"Abraham","given":"E. P."},{"family":"Chain","given":"E."}],"accessed":{"date-parts":[["2025",4,11]]},"issued":{"date-parts":[["1940",12]]}}}],"schema":"https://github.com/citation-style-language/schema/raw/master/csl-citation.json"} </w:instrText>
      </w:r>
      <w:r>
        <w:fldChar w:fldCharType="separate"/>
      </w:r>
      <w:r w:rsidRPr="006A1729">
        <w:rPr>
          <w:rFonts w:ascii="Calibri" w:cs="Calibri"/>
          <w:kern w:val="0"/>
          <w:vertAlign w:val="superscript"/>
        </w:rPr>
        <w:t>1</w:t>
      </w:r>
      <w:r>
        <w:fldChar w:fldCharType="end"/>
      </w:r>
      <w:r>
        <w:t xml:space="preserve"> β-lactamases are now known to long precede modern antimicrobial chemotherapy.</w:t>
      </w:r>
      <w:r>
        <w:fldChar w:fldCharType="begin"/>
      </w:r>
      <w:r>
        <w:instrText xml:space="preserve"> ADDIN ZOTERO_ITEM CSL_CITATION {"citationID":"W0Lq1Dkd","properties":{"formattedCitation":"\\super 2\\nosupersub{}","plainCitation":"2","noteIndex":0},"citationItems":[{"id":9413,"uris":["http://zotero.org/users/11114586/items/U9MBQISC"],"itemData":{"id":9413,"type":"article-journal","abstract":"Antibiotic resistance is thought to have evolved long before naturally occurring antibiotics and their derivatives were used to treat human disease, but direct evidence for genes that encode resistance has been lacking. Now, an ancient vancomycin-resistance gene has been recovered from 30,000-year-old samples of Siberian permafrost, and the three-dimensional structure of its product has been compared with that of its modern counterpart. There are minor structural differences between the ancient and modern versions, but the differences are not reflected in enzyme function.","container-title":"Nature","DOI":"10.1038/nature10388","ISSN":"1476-4687","issue":"7365","language":"en","license":"2011 Springer Nature Limited","note":"publisher: Nature Publishing Group","page":"457-461","source":"www.nature.com","title":"Antibiotic resistance is ancient","URL":"https://www.nature.com/articles/nature10388","volume":"477","author":[{"family":"D’Costa","given":"Vanessa M."},{"family":"King","given":"Christine E."},{"family":"Kalan","given":"Lindsay"},{"family":"Morar","given":"Mariya"},{"family":"Sung","given":"Wilson W. L."},{"family":"Schwarz","given":"Carsten"},{"family":"Froese","given":"Duane"},{"family":"Zazula","given":"Grant"},{"family":"Calmels","given":"Fabrice"},{"family":"Debruyne","given":"Regis"},{"family":"Golding","given":"G. Brian"},{"family":"Poinar","given":"Hendrik N."},{"family":"Wright","given":"Gerard D."}],"accessed":{"date-parts":[["2025",4,11]]},"issued":{"date-parts":[["2011",9]]}}}],"schema":"https://github.com/citation-style-language/schema/raw/master/csl-citation.json"} </w:instrText>
      </w:r>
      <w:r>
        <w:fldChar w:fldCharType="separate"/>
      </w:r>
      <w:r w:rsidRPr="006A1729">
        <w:rPr>
          <w:rFonts w:ascii="Calibri" w:cs="Calibri"/>
          <w:kern w:val="0"/>
          <w:vertAlign w:val="superscript"/>
        </w:rPr>
        <w:t>2</w:t>
      </w:r>
      <w:r>
        <w:fldChar w:fldCharType="end"/>
      </w:r>
      <w:r>
        <w:t xml:space="preserve"> Recent decades have seen the evolution of a vast array of β-lactamases with different mechanisms of action, substrate specificity</w:t>
      </w:r>
      <w:r w:rsidR="003536D7">
        <w:t>,</w:t>
      </w:r>
      <w:r>
        <w:t xml:space="preserve"> and clinical importance </w:t>
      </w:r>
      <w:r w:rsidR="00975FEF">
        <w:t>(</w:t>
      </w:r>
      <w:r>
        <w:t>Table 3</w:t>
      </w:r>
      <w:r w:rsidR="00975FEF">
        <w:t>)</w:t>
      </w:r>
      <w:r>
        <w:t xml:space="preserve">. </w:t>
      </w:r>
    </w:p>
    <w:p w14:paraId="5B046BD7" w14:textId="77777777" w:rsidR="00BD3DA6" w:rsidRDefault="00BD3DA6" w:rsidP="00BD3DA6">
      <w:pPr>
        <w:jc w:val="both"/>
      </w:pPr>
    </w:p>
    <w:p w14:paraId="53AA1103" w14:textId="730C2E77" w:rsidR="00BD3DA6" w:rsidRDefault="003536D7" w:rsidP="00BD3DA6">
      <w:pPr>
        <w:spacing w:line="259" w:lineRule="auto"/>
        <w:jc w:val="both"/>
        <w:rPr>
          <w:rStyle w:val="citation-doi"/>
        </w:rPr>
      </w:pPr>
      <w:r>
        <w:t>The</w:t>
      </w:r>
      <w:r w:rsidR="00BD3DA6">
        <w:t xml:space="preserve"> Ambler classification</w:t>
      </w:r>
      <w:r>
        <w:t xml:space="preserve"> of β-lactamases </w:t>
      </w:r>
      <w:r w:rsidR="00BD3DA6">
        <w:t>is most widely used and splits β-lactamases into classes A, B, C and D based on protein structure.</w:t>
      </w:r>
      <w:r w:rsidR="00BD3DA6">
        <w:fldChar w:fldCharType="begin"/>
      </w:r>
      <w:r>
        <w:instrText xml:space="preserve"> ADDIN ZOTERO_ITEM CSL_CITATION {"citationID":"JAMKuwjI","properties":{"formattedCitation":"\\super 17\\nosupersub{}","plainCitation":"17","noteIndex":0},"citationItems":[{"id":9555,"uris":["http://zotero.org/users/11114586/items/EJ9NEPTB"],"itemData":{"id":9555,"type":"article-journal","abstract":"The β-lactamases are widely distributed in both Gram-positive and Gram-negative bacteria. They all inactivate penicillins and cephalosporins by opening the β-lactam ring. Many varieties of the enzyme can be distinguished on the basis of their catalytic and molecular properties, but only amino acid sequence determination gives information upon which a molecular phylogeny can be based. The present evidence suggests that the β-lactamases have a polyphyletic origin. All the β-lactamases of currently known amino acid sequence belong to one homology group, here called class A enzymes. Class B consists of the mechanistically distinct Bacillus cereus β-lactamase II, which preliminary partial sequence analysis suggests to be structurally unrelated to the class A enzymes. It is predicted that sequence analysis will show that further classes will need to be created to account for particular β-lactamases of distinctive molecular and mechanistic properties.","container-title":"Philosophical Transactions of the Royal Society of London. B, Biological Sciences","DOI":"10.1098/rstb.1980.0049","issue":"1036","note":"publisher: Royal Society","page":"321-331","source":"royalsocietypublishing.org (Atypon)","title":"The structure of β-lactamases","URL":"https://royalsocietypublishing.org/doi/10.1098/rstb.1980.0049","volume":"289","author":[{"family":"Ambler","given":"R. P."}],"accessed":{"date-parts":[["2025",4,11]]},"issued":{"date-parts":[["1997",1]]}}}],"schema":"https://github.com/citation-style-language/schema/raw/master/csl-citation.json"} </w:instrText>
      </w:r>
      <w:r w:rsidR="00BD3DA6">
        <w:fldChar w:fldCharType="separate"/>
      </w:r>
      <w:r w:rsidRPr="003536D7">
        <w:rPr>
          <w:rFonts w:ascii="Calibri" w:eastAsiaTheme="minorHAnsi" w:cs="Calibri"/>
          <w:kern w:val="0"/>
          <w:vertAlign w:val="superscript"/>
        </w:rPr>
        <w:t>17</w:t>
      </w:r>
      <w:r w:rsidR="00BD3DA6">
        <w:fldChar w:fldCharType="end"/>
      </w:r>
      <w:r w:rsidR="00BD3DA6">
        <w:t xml:space="preserve"> Class A enzymes were initially observed to hydrolyse </w:t>
      </w:r>
      <w:proofErr w:type="spellStart"/>
      <w:r w:rsidR="00BD3DA6">
        <w:t>penicillins</w:t>
      </w:r>
      <w:proofErr w:type="spellEnd"/>
      <w:r w:rsidR="00BD3DA6">
        <w:t xml:space="preserve"> and first generation cephalosporins, but progressive mutations have extended the activity of these enzymes to third generation cephalosporins (extended </w:t>
      </w:r>
      <w:r w:rsidR="00BD3DA6">
        <w:lastRenderedPageBreak/>
        <w:t xml:space="preserve">spectrum beta lactamases; ESBLs) and carbapenems </w:t>
      </w:r>
      <w:r w:rsidR="00975FEF">
        <w:t>(</w:t>
      </w:r>
      <w:r w:rsidR="00BD3DA6">
        <w:t>Table 3</w:t>
      </w:r>
      <w:r w:rsidR="00975FEF">
        <w:t>)</w:t>
      </w:r>
      <w:r w:rsidR="00BD3DA6">
        <w:t xml:space="preserve"> (e.g. KPCs – </w:t>
      </w:r>
      <w:r w:rsidR="00BD3DA6" w:rsidRPr="009A3EED">
        <w:rPr>
          <w:i/>
          <w:iCs/>
        </w:rPr>
        <w:t>Klebsiell</w:t>
      </w:r>
      <w:r w:rsidR="00BD3DA6">
        <w:rPr>
          <w:i/>
          <w:iCs/>
        </w:rPr>
        <w:t>a</w:t>
      </w:r>
      <w:r w:rsidR="00BD3DA6" w:rsidRPr="009A3EED">
        <w:rPr>
          <w:i/>
          <w:iCs/>
        </w:rPr>
        <w:t xml:space="preserve"> pneumoniae</w:t>
      </w:r>
      <w:r w:rsidR="00BD3DA6">
        <w:t xml:space="preserve"> </w:t>
      </w:r>
      <w:proofErr w:type="spellStart"/>
      <w:r w:rsidR="00BD3DA6">
        <w:t>carbapenemases</w:t>
      </w:r>
      <w:proofErr w:type="spellEnd"/>
      <w:r w:rsidR="00BD3DA6">
        <w:t xml:space="preserve">). Class C β-lactamases, also known as </w:t>
      </w:r>
      <w:proofErr w:type="spellStart"/>
      <w:r w:rsidR="00BD3DA6">
        <w:t>AmpC</w:t>
      </w:r>
      <w:proofErr w:type="spellEnd"/>
      <w:r w:rsidR="00BD3DA6">
        <w:t xml:space="preserve"> enzymes, are commonly identified among Gram-negative bacteria, being either intrinsic to the respective species and in those cases chromosomally encoded (e.g., in </w:t>
      </w:r>
      <w:r w:rsidR="00BD3DA6" w:rsidRPr="1B2AF443">
        <w:rPr>
          <w:i/>
          <w:iCs/>
        </w:rPr>
        <w:t>Pseudomonas aeruginosa</w:t>
      </w:r>
      <w:r w:rsidR="00BD3DA6">
        <w:t xml:space="preserve">, </w:t>
      </w:r>
      <w:r w:rsidR="00BD3DA6" w:rsidRPr="1B2AF443">
        <w:rPr>
          <w:i/>
          <w:iCs/>
        </w:rPr>
        <w:t>A. baumannii</w:t>
      </w:r>
      <w:r w:rsidR="00BD3DA6">
        <w:t xml:space="preserve">, </w:t>
      </w:r>
      <w:r w:rsidR="00BD3DA6" w:rsidRPr="1B2AF443">
        <w:rPr>
          <w:i/>
          <w:iCs/>
        </w:rPr>
        <w:t>Enterobacter cloacae</w:t>
      </w:r>
      <w:r w:rsidR="00BD3DA6">
        <w:t xml:space="preserve">, </w:t>
      </w:r>
      <w:r w:rsidR="00BD3DA6" w:rsidRPr="1B2AF443">
        <w:rPr>
          <w:i/>
          <w:iCs/>
        </w:rPr>
        <w:t>Serratia marcescens</w:t>
      </w:r>
      <w:r w:rsidR="00BD3DA6">
        <w:t xml:space="preserve">) or acquired by horizontal gene transfer via transposons and insertion sequence elements but mostly plasmid encoded. </w:t>
      </w:r>
      <w:proofErr w:type="spellStart"/>
      <w:r w:rsidR="00BD3DA6">
        <w:t>AmpC</w:t>
      </w:r>
      <w:proofErr w:type="spellEnd"/>
      <w:r w:rsidR="00BD3DA6">
        <w:t xml:space="preserve"> enzymes hydrolyse </w:t>
      </w:r>
      <w:proofErr w:type="spellStart"/>
      <w:r w:rsidR="00BD3DA6">
        <w:t>penicillins</w:t>
      </w:r>
      <w:proofErr w:type="spellEnd"/>
      <w:r w:rsidR="00BD3DA6">
        <w:t xml:space="preserve">, first-generation cephalosporins (e.g., cephalothin), and </w:t>
      </w:r>
      <w:proofErr w:type="spellStart"/>
      <w:r w:rsidR="00BD3DA6">
        <w:t>cephamycins</w:t>
      </w:r>
      <w:proofErr w:type="spellEnd"/>
      <w:r w:rsidR="00BD3DA6">
        <w:t xml:space="preserve"> (e.g., cefoxitin), and are not significantly inhibited by clavulanic acid, sulbactam, or tazobactam.</w:t>
      </w:r>
      <w:r w:rsidR="00BD3DA6">
        <w:fldChar w:fldCharType="begin"/>
      </w:r>
      <w:r>
        <w:instrText xml:space="preserve"> ADDIN ZOTERO_ITEM CSL_CITATION {"citationID":"85l88arn","properties":{"formattedCitation":"\\super 18\\nosupersub{}","plainCitation":"18","noteIndex":0},"citationItems":[{"id":9557,"uris":["http://zotero.org/users/11114586/items/SMRLJJNU"],"itemData":{"id":9557,"type":"article-journal","container-title":"Antimicrobial Agents and Chemotherapy","DOI":"10.1128/aac.00775-24","issue":"11","note":"publisher: American Society for Microbiology","page":"e00775-24","source":"journals.asm.org (Atypon)","title":"Relative inhibitory activities of newly developed diazabicyclooctanes, boronic acid derivatives, and penicillin-based sulfone β-lactamase inhibitors against broad-spectrum AmpC β-lactamases","URL":"https://journals.asm.org/doi/10.1128/aac.00775-24","volume":"68","author":[{"family":"Le Terrier","given":"Christophe"},{"family":"Mlynarcik","given":"Patrik"},{"family":"Sadek","given":"Mustafa"},{"family":"Nordmann","given":"Patrice"},{"family":"Poirel","given":"Laurent"}],"accessed":{"date-parts":[["2025",4,11]]},"issued":{"date-parts":[["2024",10,4]]}}}],"schema":"https://github.com/citation-style-language/schema/raw/master/csl-citation.json"} </w:instrText>
      </w:r>
      <w:r w:rsidR="00BD3DA6">
        <w:fldChar w:fldCharType="separate"/>
      </w:r>
      <w:r w:rsidRPr="003536D7">
        <w:rPr>
          <w:rFonts w:ascii="Calibri" w:eastAsiaTheme="minorHAnsi" w:cs="Calibri"/>
          <w:kern w:val="0"/>
          <w:vertAlign w:val="superscript"/>
        </w:rPr>
        <w:t>18</w:t>
      </w:r>
      <w:r w:rsidR="00BD3DA6">
        <w:fldChar w:fldCharType="end"/>
      </w:r>
      <w:r w:rsidR="00BD3DA6">
        <w:t xml:space="preserve"> Class B enzymes are </w:t>
      </w:r>
      <w:proofErr w:type="spellStart"/>
      <w:r w:rsidR="00BD3DA6">
        <w:t>metallo</w:t>
      </w:r>
      <w:proofErr w:type="spellEnd"/>
      <w:r w:rsidR="00BD3DA6">
        <w:t>- β-lactamases and have zinc at the active site</w:t>
      </w:r>
      <w:r w:rsidR="00BD3DA6" w:rsidRPr="1583DF54">
        <w:rPr>
          <w:rStyle w:val="citation-doi"/>
        </w:rPr>
        <w:t>.</w:t>
      </w:r>
      <w:r w:rsidR="00BD3DA6">
        <w:rPr>
          <w:rStyle w:val="citation-doi"/>
        </w:rPr>
        <w:fldChar w:fldCharType="begin"/>
      </w:r>
      <w:r>
        <w:rPr>
          <w:rStyle w:val="citation-doi"/>
        </w:rPr>
        <w:instrText xml:space="preserve"> ADDIN ZOTERO_ITEM CSL_CITATION {"citationID":"gk4A9rQY","properties":{"formattedCitation":"\\super 19\\nosupersub{}","plainCitation":"19","noteIndex":0},"citationItems":[{"id":9559,"uris":["http://zotero.org/users/11114586/items/WJQQ9IY5"],"itemData":{"id":9559,"type":"article-journal","abstract":"Modern medicine is threatened by the global rise of antibiotic resistance, especially among Gram-negative bacteria. Metallo-β-lactamase (MBL) enzymes are a particular concern and are increasingly disseminated worldwide, though particularly in Asia. Many MBL producers have multiple further drug resistances, leaving few obvious treatment options. Nonetheless, and more encouragingly, MBLs may be less effective agents of carbapenem resistance in vivo, under zinc limitation, than in vitro. Owing to their unique structure and function and their diversity, MBLs pose a particular challenge for drug development. They evade all recently licensed β-lactam–β-lactamase inhibitor combinations, although several stable agents and inhibitor combinations are at various stages in the development pipeline. These potential therapies, along with the epidemiology of producers and current treatment options, are the focus of this review.","container-title":"Antimicrobial Agents and Chemotherapy","DOI":"10.1128/aac.00397-20","issue":"10","note":"publisher: American Society for Microbiology","page":"10.1128/aac.00397-20","source":"journals.asm.org (Atypon)","title":"Metallo-β-Lactamases: Structure, Function, Epidemiology, Treatment Options, and the Development Pipeline","title-short":"Metallo-β-Lactamases","URL":"https://journals.asm.org/doi/10.1128/aac.00397-20","volume":"64","author":[{"family":"Boyd","given":"Sara E."},{"family":"Livermore","given":"David M."},{"family":"Hooper","given":"David C."},{"family":"Hope","given":"William W."}],"accessed":{"date-parts":[["2025",4,11]]},"issued":{"date-parts":[["2020",9,21]]}}}],"schema":"https://github.com/citation-style-language/schema/raw/master/csl-citation.json"} </w:instrText>
      </w:r>
      <w:r w:rsidR="00BD3DA6">
        <w:rPr>
          <w:rStyle w:val="citation-doi"/>
        </w:rPr>
        <w:fldChar w:fldCharType="separate"/>
      </w:r>
      <w:r w:rsidRPr="003536D7">
        <w:rPr>
          <w:rFonts w:ascii="Calibri" w:eastAsiaTheme="minorHAnsi" w:cs="Calibri"/>
          <w:kern w:val="0"/>
          <w:vertAlign w:val="superscript"/>
        </w:rPr>
        <w:t>19</w:t>
      </w:r>
      <w:r w:rsidR="00BD3DA6">
        <w:rPr>
          <w:rStyle w:val="citation-doi"/>
        </w:rPr>
        <w:fldChar w:fldCharType="end"/>
      </w:r>
      <w:r w:rsidR="00BD3DA6" w:rsidRPr="1583DF54">
        <w:rPr>
          <w:rStyle w:val="citation-doi"/>
        </w:rPr>
        <w:t xml:space="preserve"> Class D enzymes have oxacillin as their preferred substrate although they vary widely in terms of catalytic efficiency with some being efficient penicillinases (e.g. OXA-1 and OXA-2), while others are weak </w:t>
      </w:r>
      <w:proofErr w:type="spellStart"/>
      <w:r w:rsidR="00BD3DA6" w:rsidRPr="1583DF54">
        <w:rPr>
          <w:rStyle w:val="citation-doi"/>
        </w:rPr>
        <w:t>carbapenemases</w:t>
      </w:r>
      <w:proofErr w:type="spellEnd"/>
      <w:r w:rsidR="00BD3DA6" w:rsidRPr="1583DF54">
        <w:rPr>
          <w:rStyle w:val="citation-doi"/>
        </w:rPr>
        <w:t xml:space="preserve"> (e.g. OXA -48).</w:t>
      </w:r>
      <w:r w:rsidR="00BD3DA6">
        <w:rPr>
          <w:rStyle w:val="citation-doi"/>
        </w:rPr>
        <w:fldChar w:fldCharType="begin"/>
      </w:r>
      <w:r>
        <w:rPr>
          <w:rStyle w:val="citation-doi"/>
        </w:rPr>
        <w:instrText xml:space="preserve"> ADDIN ZOTERO_ITEM CSL_CITATION {"citationID":"RDCxoBQQ","properties":{"formattedCitation":"\\super 20\\nosupersub{}","plainCitation":"20","noteIndex":0},"citationItems":[{"id":9561,"uris":["http://zotero.org/users/11114586/items/568KB3LG"],"itemData":{"id":9561,"type":"article-journal","abstract":"Modern medicine is threatened by the rising tide of antimicrobial resistance, especially among Gram-negative bacteria, where resistance to β-lactams is most often mediated by β-lactamases. The penicillin and cephalosporin ascendancies were, in their turn, ended by the proliferation of TEM penicillinases and CTX-M extended-spectrum β-lactamases. These class A β-lactamases have long been considered the most important. For carbapenems, however, the threat is increasingly from the insidious rise of a class D carbapenemase, OXA-48, and its close relatives. Over the past 20 years, OXA-48 and “OXA-48-like” enzymes have proliferated to become the most prevalent enterobacterial carbapenemases across much of Europe, Northern Africa, and the Middle East. OXA-48-like enzymes are notoriously difficult to detect because they often cause only low-level in vitro resistance to carbapenems, meaning that the true burden is likely underestimated. Despite this, they are associated with carbapenem treatment failures. A highly conserved incompatibility complex IncL plasmid scaffold often carries blaOXA-48 and may carry other antimicrobial resistance genes, leaving limited treatment options. High conjugation efficiency means that this plasmid is sometimes carried by multiple Enterobacterales in a single patient. Producers evade most β-lactam–β-lactamase inhibitor combinations, though promising agents have recently been licensed, notably ceftazidime-avibactam and cefiderocol. The molecular machinery enabling global spread, current treatment options, and the development pipeline of potential new therapies for Enterobacterales that produce OXA-48-like β-lactamases form the focus of this review.","container-title":"Antimicrobial Agents and Chemotherapy","DOI":"10.1128/aac.00216-22","issue":"8","note":"publisher: American Society for Microbiology","page":"e00216-22","source":"journals.asm.org (Atypon)","title":"OXA-48-Like β-Lactamases: Global Epidemiology, Treatment Options, and Development Pipeline","title-short":"OXA-48-Like β-Lactamases","URL":"https://journals.asm.org/doi/10.1128/aac.00216-22","volume":"66","author":[{"family":"Boyd","given":"Sara E."},{"family":"Holmes","given":"Alison"},{"family":"Peck","given":"Richard"},{"family":"Livermore","given":"David M."},{"family":"Hope","given":"William"}],"accessed":{"date-parts":[["2025",4,11]]},"issued":{"date-parts":[["2022",7,20]]}}}],"schema":"https://github.com/citation-style-language/schema/raw/master/csl-citation.json"} </w:instrText>
      </w:r>
      <w:r w:rsidR="00BD3DA6">
        <w:rPr>
          <w:rStyle w:val="citation-doi"/>
        </w:rPr>
        <w:fldChar w:fldCharType="separate"/>
      </w:r>
      <w:r w:rsidRPr="003536D7">
        <w:rPr>
          <w:rFonts w:ascii="Calibri" w:eastAsiaTheme="minorHAnsi" w:cs="Calibri"/>
          <w:kern w:val="0"/>
          <w:vertAlign w:val="superscript"/>
        </w:rPr>
        <w:t>20</w:t>
      </w:r>
      <w:r w:rsidR="00BD3DA6">
        <w:rPr>
          <w:rStyle w:val="citation-doi"/>
        </w:rPr>
        <w:fldChar w:fldCharType="end"/>
      </w:r>
      <w:r w:rsidR="00BD3DA6" w:rsidRPr="1583DF54">
        <w:rPr>
          <w:rStyle w:val="citation-doi"/>
        </w:rPr>
        <w:t xml:space="preserve"> </w:t>
      </w:r>
    </w:p>
    <w:p w14:paraId="3E5B8E3C" w14:textId="77777777" w:rsidR="00BD3DA6" w:rsidRDefault="00BD3DA6" w:rsidP="00BD3DA6">
      <w:pPr>
        <w:jc w:val="both"/>
      </w:pPr>
    </w:p>
    <w:p w14:paraId="48D76B05" w14:textId="2EED4DB4" w:rsidR="009E6C3E" w:rsidRDefault="00BD3DA6" w:rsidP="1583DF54">
      <w:pPr>
        <w:jc w:val="both"/>
      </w:pPr>
      <w:r>
        <w:t xml:space="preserve">Class A, C and D enzymes cleave the beta lactam ring of β-lactamases by a multistep attack. </w:t>
      </w:r>
      <w:r w:rsidRPr="00233D50">
        <w:t xml:space="preserve">The active site of </w:t>
      </w:r>
      <w:r>
        <w:t>β-lactamases has a serine hydroxyl group which undergoes transient covalent binding to the carbonyl group of a β-lactam antibiotic. This cleaves the β-lactam ring. Thereafter, the covalent bond between the enzyme and β-lactam is cleaved by a water molecule. Subsequently, the degraded β-lactam diffuses away and the enzyme is made available again to target further β-lactam molecules.</w:t>
      </w:r>
      <w:r>
        <w:fldChar w:fldCharType="begin"/>
      </w:r>
      <w:r w:rsidR="003536D7">
        <w:instrText xml:space="preserve"> ADDIN ZOTERO_ITEM CSL_CITATION {"citationID":"I21MHEf9","properties":{"formattedCitation":"\\super 21\\nosupersub{}","plainCitation":"21","noteIndex":0},"citationItems":[{"id":9650,"uris":["http://zotero.org/users/11114586/items/RRXL7QEC"],"itemData":{"id":9650,"type":"article-journal","abstract":"β-Lactamases, the enzymes that hydrolyze β-lactam antibiotics, remain the greatest threat to the usage of these agents. In this review, the mechanism of hydrolysis is discussed for both those enzymes that use serine at the active site and those that require divalent zinc ions for hydrolysis. The β-lactamases now include &gt;2000 unique, naturally occurring amino acid sequences. Some of the clinically most important of these are the class A penicillinases, the extended-spectrum β-lactamases (ESBLs), the AmpC cephalosporinases, and the carbapenem-hydrolyzing enzymes in both the serine and metalloenzyme groups. Because of the versatility of these enzymes to evolve as new β-lactams are used therapeutically, new approaches to antimicrobial therapy may be required.","container-title":"Cold Spring Harbor Perspectives in Medicine","DOI":"10.1101/cshperspect.a025239","ISSN":", 2157-1422","issue":"1","journalAbbreviation":"Cold Spring Harb Perspect Med","language":"en","note":"publisher: Cold Spring Harbor Laboratory Press\nPMID: 27742735","page":"a025239","source":"perspectivesinmedicine.cshlp.org","title":"β-Lactamases: A Focus on Current Challenges","title-short":"β-Lactamases","URL":"http://perspectivesinmedicine.cshlp.org/content/7/1/a025239","volume":"7","author":[{"family":"Bonomo","given":"Robert A."}],"accessed":{"date-parts":[["2025",4,16]]},"issued":{"date-parts":[["2017",1,1]]}}}],"schema":"https://github.com/citation-style-language/schema/raw/master/csl-citation.json"} </w:instrText>
      </w:r>
      <w:r>
        <w:fldChar w:fldCharType="separate"/>
      </w:r>
      <w:r w:rsidR="003536D7" w:rsidRPr="003536D7">
        <w:rPr>
          <w:rFonts w:ascii="Calibri" w:eastAsiaTheme="minorHAnsi" w:cs="Calibri"/>
          <w:kern w:val="0"/>
          <w:vertAlign w:val="superscript"/>
        </w:rPr>
        <w:t>21</w:t>
      </w:r>
      <w:r>
        <w:fldChar w:fldCharType="end"/>
      </w:r>
      <w:r>
        <w:t xml:space="preserve"> For Class B enzymes a covalent intermediate is not formed. These enzymes are therefore not inhibited by many novel β -lactamase inhibitors (see ‘New antibiotics’ section).</w:t>
      </w:r>
      <w:r>
        <w:fldChar w:fldCharType="begin"/>
      </w:r>
      <w:r w:rsidR="003536D7">
        <w:instrText xml:space="preserve"> ADDIN ZOTERO_ITEM CSL_CITATION {"citationID":"SsuSfuTS","properties":{"formattedCitation":"\\super 22\\nosupersub{}","plainCitation":"22","noteIndex":0},"citationItems":[{"id":9867,"uris":["http://zotero.org/users/11114586/items/B4U2BMSR"],"itemData":{"id":9867,"type":"article-journal","abstract":"Resistance to β-lactam antibiotics in Gram-negative bacteria is commonly associated with production of β-lactamases, including extended-spectrum β-lactamases (ESBLs) and carbapenemases belonging to different molecular classes: those with a catalytically active serine and those with at least one active-site Zn2+ to facilitate hydrolysis. To counteract the hydrolytic activity of these enzymes, combinations of a β-lactam with a β-lactamase inhibitor (BLI) have been clinically successful. However, some β-lactam–BLI combinations have lost their effectiveness against prevalent Gram-negative pathogens that produce ESBLs, carbapenemases or multiple β-lactamases in the same organism. In this Review, descriptions are provided for medically relevant β-lactamase families and various BLI combinations that have been developed or are under development. Recently approved inhibitor combinations include the inhibitors avibactam and vaborbactam of the diazabicyclooctanone and boronic acid inhibitor classes, respectively, as new scaffolds for future inhibitor design.","container-title":"Nature Reviews Microbiology","DOI":"10.1038/s41579-019-0159-8","ISSN":"1740-1534","issue":"5","journalAbbreviation":"Nat Rev Microbiol","language":"en","license":"2019 Springer Nature Limited","note":"publisher: Nature Publishing Group","page":"295-306","source":"www.nature.com","title":"Interplay between β-lactamases and new β-lactamase inhibitors","URL":"https://www.nature.com/articles/s41579-019-0159-8","volume":"17","author":[{"family":"Bush","given":"Karen"},{"family":"Bradford","given":"Patricia A."}],"accessed":{"date-parts":[["2025",4,30]]},"issued":{"date-parts":[["2019",5]]}}}],"schema":"https://github.com/citation-style-language/schema/raw/master/csl-citation.json"} </w:instrText>
      </w:r>
      <w:r>
        <w:fldChar w:fldCharType="separate"/>
      </w:r>
      <w:r w:rsidR="003536D7" w:rsidRPr="003536D7">
        <w:rPr>
          <w:rFonts w:ascii="Calibri" w:eastAsiaTheme="minorHAnsi" w:cs="Calibri"/>
          <w:kern w:val="0"/>
          <w:vertAlign w:val="superscript"/>
        </w:rPr>
        <w:t>22</w:t>
      </w:r>
      <w:r>
        <w:fldChar w:fldCharType="end"/>
      </w:r>
    </w:p>
    <w:p w14:paraId="66D1439D" w14:textId="3045C39B" w:rsidR="00676FE5" w:rsidRDefault="00676FE5" w:rsidP="00676FE5">
      <w:pPr>
        <w:spacing w:before="240" w:after="240"/>
        <w:jc w:val="both"/>
        <w:rPr>
          <w:rFonts w:eastAsia="Calibri"/>
          <w:b/>
          <w:bCs/>
          <w:sz w:val="32"/>
          <w:szCs w:val="32"/>
        </w:rPr>
      </w:pPr>
      <w:r w:rsidRPr="7D500D03">
        <w:rPr>
          <w:rFonts w:eastAsia="Calibri"/>
          <w:b/>
          <w:bCs/>
          <w:sz w:val="32"/>
          <w:szCs w:val="32"/>
        </w:rPr>
        <w:t xml:space="preserve">Detection of AMR </w:t>
      </w:r>
    </w:p>
    <w:p w14:paraId="66EBF201" w14:textId="77777777" w:rsidR="00676FE5" w:rsidRPr="00C36166" w:rsidRDefault="00676FE5" w:rsidP="00676FE5">
      <w:pPr>
        <w:spacing w:before="240" w:after="240"/>
        <w:jc w:val="both"/>
        <w:rPr>
          <w:b/>
          <w:bCs/>
        </w:rPr>
      </w:pPr>
      <w:r w:rsidRPr="1583DF54">
        <w:rPr>
          <w:rFonts w:eastAsia="Calibri"/>
          <w:b/>
          <w:bCs/>
        </w:rPr>
        <w:t xml:space="preserve">Diagnostics </w:t>
      </w:r>
    </w:p>
    <w:p w14:paraId="0090D3AC" w14:textId="2247AD9D" w:rsidR="00D93C71" w:rsidRDefault="00D93C71" w:rsidP="00676FE5">
      <w:pPr>
        <w:spacing w:before="240" w:after="240"/>
        <w:jc w:val="both"/>
        <w:rPr>
          <w:rFonts w:eastAsia="Calibri"/>
        </w:rPr>
      </w:pPr>
      <w:r w:rsidRPr="1583DF54">
        <w:rPr>
          <w:rFonts w:eastAsia="Calibri"/>
        </w:rPr>
        <w:t xml:space="preserve">Diagnostics </w:t>
      </w:r>
      <w:r w:rsidRPr="7D500D03">
        <w:rPr>
          <w:rFonts w:eastAsia="Calibri"/>
        </w:rPr>
        <w:t>have been a focus in existing</w:t>
      </w:r>
      <w:r w:rsidRPr="79841C50">
        <w:rPr>
          <w:rFonts w:eastAsia="Calibri"/>
        </w:rPr>
        <w:t xml:space="preserve"> </w:t>
      </w:r>
      <w:r w:rsidRPr="1583DF54">
        <w:rPr>
          <w:rFonts w:eastAsia="Calibri"/>
        </w:rPr>
        <w:t>AMR policy</w:t>
      </w:r>
      <w:r w:rsidRPr="1583DF54" w:rsidDel="0015221B">
        <w:rPr>
          <w:rFonts w:eastAsia="Calibri"/>
        </w:rPr>
        <w:t>.</w:t>
      </w:r>
      <w:r w:rsidRPr="1583DF54">
        <w:rPr>
          <w:rFonts w:eastAsia="Calibri"/>
        </w:rPr>
        <w:t xml:space="preserve"> </w:t>
      </w:r>
      <w:r w:rsidR="00F45DEA">
        <w:rPr>
          <w:rFonts w:eastAsia="Calibri"/>
        </w:rPr>
        <w:t>T</w:t>
      </w:r>
      <w:r w:rsidRPr="1583DF54">
        <w:rPr>
          <w:rFonts w:eastAsia="Calibri"/>
        </w:rPr>
        <w:t>he Global research agenda for antimicrobial resistance in human health published by the WHO in February 2025, features diagnos</w:t>
      </w:r>
      <w:r w:rsidR="00975FEF">
        <w:rPr>
          <w:rFonts w:eastAsia="Calibri"/>
        </w:rPr>
        <w:t>tics</w:t>
      </w:r>
      <w:r w:rsidRPr="1583DF54">
        <w:rPr>
          <w:rFonts w:eastAsia="Calibri"/>
        </w:rPr>
        <w:t xml:space="preserve"> as research priority for bacterial and fungal pathogens.</w:t>
      </w:r>
      <w:r>
        <w:rPr>
          <w:rFonts w:eastAsia="Calibri"/>
        </w:rPr>
        <w:fldChar w:fldCharType="begin"/>
      </w:r>
      <w:r w:rsidR="003536D7">
        <w:rPr>
          <w:rFonts w:eastAsia="Calibri"/>
        </w:rPr>
        <w:instrText xml:space="preserve"> ADDIN ZOTERO_ITEM CSL_CITATION {"citationID":"O5pv9fe3","properties":{"formattedCitation":"\\super 23\\nosupersub{}","plainCitation":"23","noteIndex":0},"citationItems":[{"id":9427,"uris":["http://zotero.org/users/11114586/items/JSGKZQ4W"],"itemData":{"id":9427,"type":"webpage","abstract":"The global research agenda for antimicrobial resistance in human health prioritizes 40 research topics for evidence generation to inform policy","language":"en","title":"Global research agenda for antimicrobial resistance in human health","URL":"https://www.who.int/publications/i/item/9789240102309","accessed":{"date-parts":[["2025",4,11]]}}}],"schema":"https://github.com/citation-style-language/schema/raw/master/csl-citation.json"} </w:instrText>
      </w:r>
      <w:r>
        <w:rPr>
          <w:rFonts w:eastAsia="Calibri"/>
        </w:rPr>
        <w:fldChar w:fldCharType="separate"/>
      </w:r>
      <w:r w:rsidR="003536D7" w:rsidRPr="003536D7">
        <w:rPr>
          <w:rFonts w:ascii="Calibri" w:eastAsiaTheme="minorHAnsi" w:cs="Calibri"/>
          <w:kern w:val="0"/>
          <w:vertAlign w:val="superscript"/>
        </w:rPr>
        <w:t>23</w:t>
      </w:r>
      <w:r>
        <w:rPr>
          <w:rFonts w:eastAsia="Calibri"/>
        </w:rPr>
        <w:fldChar w:fldCharType="end"/>
      </w:r>
      <w:r w:rsidRPr="1583DF54">
        <w:rPr>
          <w:rFonts w:eastAsia="Calibri"/>
        </w:rPr>
        <w:t xml:space="preserve"> UNGA 2024 also </w:t>
      </w:r>
      <w:r w:rsidRPr="7D500D03">
        <w:rPr>
          <w:rFonts w:eastAsia="Calibri"/>
        </w:rPr>
        <w:t>promotes enhan</w:t>
      </w:r>
      <w:r w:rsidRPr="1583DF54">
        <w:rPr>
          <w:rFonts w:eastAsia="Calibri"/>
        </w:rPr>
        <w:t>cing diagnostic</w:t>
      </w:r>
      <w:r w:rsidR="00F45DEA">
        <w:rPr>
          <w:rFonts w:eastAsia="Calibri"/>
        </w:rPr>
        <w:t>-</w:t>
      </w:r>
      <w:r w:rsidRPr="1583DF54">
        <w:rPr>
          <w:rFonts w:eastAsia="Calibri"/>
        </w:rPr>
        <w:t>driven antimicrobial use.</w:t>
      </w:r>
      <w:r>
        <w:rPr>
          <w:rFonts w:eastAsia="Calibri"/>
        </w:rPr>
        <w:fldChar w:fldCharType="begin"/>
      </w:r>
      <w:r>
        <w:rPr>
          <w:rFonts w:eastAsia="Calibri"/>
        </w:rPr>
        <w:instrText xml:space="preserve"> ADDIN ZOTERO_ITEM CSL_CITATION {"citationID":"WqFUwLTB","properties":{"formattedCitation":"\\super 6\\nosupersub{}","plainCitation":"6","noteIndex":0},"citationItems":[{"id":9458,"uris":["http://zotero.org/users/11114586/items/DGGQ39KX"],"itemData":{"id":9458,"type":"webpage","abstract":"The second High-Level Meeting on Antimicrobial Resistance (AMR) on 26 September 2024 will be the principal official, health-focused event during the UNGA high-level week. Without decisive action, such as that outlined in the political declaration for the meeting, AMR will cause even more global suffering, particularly in low- and middle-income countries. Antimicrobial resistance (AMR) occurs when bacteria, viruses, fungi and parasites no longer respond to medicines, making people sicker and increasing the spread of infections that are difficult to treat, leading to illness and deaths. The intergovernmental negotiations for the declaration were co-facilitated by Malta and Barbados. The High-Level Meeting will be livestreamed on UN Web TV.","language":"en","title":"UN General Assembly High-Level Meeting on antimicrobial resistance 2024","URL":"https://www.who.int/news-room/events/detail/2024/09/26/default-calendar/un-general-assembly-high-level-meeting-on-antimicrobial-resistance-2024","accessed":{"date-parts":[["2025",4,11]]}}}],"schema":"https://github.com/citation-style-language/schema/raw/master/csl-citation.json"} </w:instrText>
      </w:r>
      <w:r>
        <w:rPr>
          <w:rFonts w:eastAsia="Calibri"/>
        </w:rPr>
        <w:fldChar w:fldCharType="separate"/>
      </w:r>
      <w:r w:rsidRPr="00E643B3">
        <w:rPr>
          <w:rFonts w:ascii="Calibri" w:cs="Calibri"/>
          <w:kern w:val="0"/>
          <w:vertAlign w:val="superscript"/>
        </w:rPr>
        <w:t>6</w:t>
      </w:r>
      <w:r>
        <w:rPr>
          <w:rFonts w:eastAsia="Calibri"/>
        </w:rPr>
        <w:fldChar w:fldCharType="end"/>
      </w:r>
    </w:p>
    <w:p w14:paraId="161913F8" w14:textId="102C4A06" w:rsidR="00D93C71" w:rsidRDefault="002834EE" w:rsidP="00676FE5">
      <w:pPr>
        <w:spacing w:before="240" w:after="240"/>
        <w:jc w:val="both"/>
        <w:rPr>
          <w:rFonts w:eastAsia="Calibri"/>
        </w:rPr>
      </w:pPr>
      <w:r>
        <w:rPr>
          <w:rFonts w:eastAsia="Calibri"/>
        </w:rPr>
        <w:t xml:space="preserve">The diagnosis of AMR through the detection of resistance mechanisms described above occurs </w:t>
      </w:r>
      <w:r w:rsidR="00F2033D">
        <w:rPr>
          <w:rFonts w:eastAsia="Calibri"/>
        </w:rPr>
        <w:t xml:space="preserve">only in a small subset </w:t>
      </w:r>
      <w:proofErr w:type="gramStart"/>
      <w:r w:rsidR="00F2033D">
        <w:rPr>
          <w:rFonts w:eastAsia="Calibri"/>
        </w:rPr>
        <w:t>patients</w:t>
      </w:r>
      <w:proofErr w:type="gramEnd"/>
      <w:r w:rsidR="00F2033D">
        <w:rPr>
          <w:rFonts w:eastAsia="Calibri"/>
        </w:rPr>
        <w:t xml:space="preserve">. </w:t>
      </w:r>
      <w:r w:rsidR="00975FEF">
        <w:rPr>
          <w:rFonts w:eastAsia="Calibri"/>
        </w:rPr>
        <w:t>M</w:t>
      </w:r>
      <w:r w:rsidR="00145643">
        <w:rPr>
          <w:rFonts w:eastAsia="Calibri"/>
        </w:rPr>
        <w:t>ost antibiotics</w:t>
      </w:r>
      <w:r w:rsidR="00F2033D">
        <w:rPr>
          <w:rFonts w:eastAsia="Calibri"/>
        </w:rPr>
        <w:t xml:space="preserve"> are </w:t>
      </w:r>
      <w:r w:rsidR="00145643">
        <w:rPr>
          <w:rFonts w:eastAsia="Calibri"/>
        </w:rPr>
        <w:t>used</w:t>
      </w:r>
      <w:r w:rsidR="00F2033D">
        <w:rPr>
          <w:rFonts w:eastAsia="Calibri"/>
        </w:rPr>
        <w:t xml:space="preserve"> empiricall</w:t>
      </w:r>
      <w:r w:rsidR="00145643">
        <w:rPr>
          <w:rFonts w:eastAsia="Calibri"/>
        </w:rPr>
        <w:t xml:space="preserve">y, following a </w:t>
      </w:r>
      <w:r w:rsidR="00F2033D">
        <w:rPr>
          <w:rFonts w:eastAsia="Calibri"/>
        </w:rPr>
        <w:t xml:space="preserve">clinical </w:t>
      </w:r>
      <w:r w:rsidR="00145643">
        <w:rPr>
          <w:rFonts w:eastAsia="Calibri"/>
        </w:rPr>
        <w:t>infection diagnosis</w:t>
      </w:r>
      <w:r w:rsidR="00F2033D">
        <w:rPr>
          <w:rFonts w:eastAsia="Calibri"/>
        </w:rPr>
        <w:t xml:space="preserve"> which may have an underlying bacterial cause. The choice of empirical antibiotic(s) </w:t>
      </w:r>
      <w:r w:rsidR="00F2033D" w:rsidRPr="1583DF54">
        <w:rPr>
          <w:rFonts w:eastAsia="Calibri"/>
        </w:rPr>
        <w:t xml:space="preserve">hinges on plausible pathogens and their likely </w:t>
      </w:r>
      <w:r w:rsidR="00F2033D">
        <w:rPr>
          <w:rFonts w:eastAsia="Calibri"/>
        </w:rPr>
        <w:t xml:space="preserve">antimicrobial susceptibility </w:t>
      </w:r>
      <w:r w:rsidR="00F2033D" w:rsidRPr="1583DF54">
        <w:rPr>
          <w:rFonts w:eastAsia="Calibri"/>
        </w:rPr>
        <w:t xml:space="preserve">(Fig </w:t>
      </w:r>
      <w:r w:rsidR="00F2033D">
        <w:rPr>
          <w:rFonts w:eastAsia="Calibri"/>
        </w:rPr>
        <w:t>3,</w:t>
      </w:r>
      <w:r w:rsidR="00F2033D" w:rsidRPr="1583DF54">
        <w:rPr>
          <w:rFonts w:eastAsia="Calibri"/>
        </w:rPr>
        <w:t xml:space="preserve"> </w:t>
      </w:r>
      <w:r w:rsidR="00F2033D">
        <w:rPr>
          <w:rFonts w:eastAsia="Calibri"/>
        </w:rPr>
        <w:t xml:space="preserve">Panels </w:t>
      </w:r>
      <w:r w:rsidR="00F2033D" w:rsidRPr="1583DF54">
        <w:rPr>
          <w:rFonts w:eastAsia="Calibri"/>
        </w:rPr>
        <w:t>1-2).</w:t>
      </w:r>
      <w:r w:rsidR="00D93C71">
        <w:rPr>
          <w:rFonts w:eastAsia="Calibri"/>
        </w:rPr>
        <w:t xml:space="preserve"> </w:t>
      </w:r>
    </w:p>
    <w:p w14:paraId="6D92E939" w14:textId="114875C8" w:rsidR="00676FE5" w:rsidRDefault="00D93C71" w:rsidP="00676FE5">
      <w:pPr>
        <w:spacing w:before="240" w:after="240"/>
        <w:jc w:val="both"/>
        <w:rPr>
          <w:rFonts w:eastAsia="Calibri"/>
        </w:rPr>
      </w:pPr>
      <w:r>
        <w:rPr>
          <w:rFonts w:eastAsia="Calibri"/>
        </w:rPr>
        <w:t xml:space="preserve">For a </w:t>
      </w:r>
      <w:r w:rsidR="00145643">
        <w:rPr>
          <w:rFonts w:eastAsia="Calibri"/>
        </w:rPr>
        <w:t xml:space="preserve">small </w:t>
      </w:r>
      <w:r>
        <w:rPr>
          <w:rFonts w:eastAsia="Calibri"/>
        </w:rPr>
        <w:t>proportion of patients, detection of a bacterial pathogen may allow inferences to made about likely AMR, either through known intrinsic resistances, pathogen propensity for AMR development over the course of treatment, or from local surveillance data</w:t>
      </w:r>
      <w:r w:rsidR="009A7B42">
        <w:rPr>
          <w:rFonts w:eastAsia="Calibri"/>
        </w:rPr>
        <w:t xml:space="preserve"> (Fig 3, Panel 3)</w:t>
      </w:r>
      <w:r>
        <w:rPr>
          <w:rFonts w:eastAsia="Calibri"/>
        </w:rPr>
        <w:t xml:space="preserve"> However, </w:t>
      </w:r>
      <w:r w:rsidR="00145643">
        <w:rPr>
          <w:rFonts w:eastAsia="Calibri"/>
        </w:rPr>
        <w:t>around 90% of global</w:t>
      </w:r>
      <w:r w:rsidR="00676FE5" w:rsidRPr="1B97590E">
        <w:rPr>
          <w:rFonts w:eastAsia="Calibri"/>
        </w:rPr>
        <w:t xml:space="preserve"> </w:t>
      </w:r>
      <w:r w:rsidR="00676FE5" w:rsidRPr="7EBEA572">
        <w:rPr>
          <w:rFonts w:eastAsia="Calibri"/>
        </w:rPr>
        <w:t>antibiotic</w:t>
      </w:r>
      <w:r w:rsidR="00676FE5" w:rsidRPr="1B97590E">
        <w:rPr>
          <w:rFonts w:eastAsia="Calibri"/>
        </w:rPr>
        <w:t xml:space="preserve"> use occurs in the community</w:t>
      </w:r>
      <w:r w:rsidR="00676FE5" w:rsidRPr="008F0D06">
        <w:rPr>
          <w:rFonts w:eastAsia="Calibri"/>
        </w:rPr>
        <w:t xml:space="preserve"> </w:t>
      </w:r>
      <w:r w:rsidR="00676FE5" w:rsidRPr="1B97590E">
        <w:rPr>
          <w:rFonts w:eastAsia="Calibri"/>
        </w:rPr>
        <w:t xml:space="preserve">where the use of standard culture-based diagnostics is </w:t>
      </w:r>
      <w:r w:rsidR="00676FE5" w:rsidRPr="7EBEA572">
        <w:rPr>
          <w:rFonts w:eastAsia="Calibri"/>
        </w:rPr>
        <w:t>n</w:t>
      </w:r>
      <w:r w:rsidR="00676FE5" w:rsidRPr="1B97590E">
        <w:rPr>
          <w:rFonts w:eastAsia="Calibri"/>
        </w:rPr>
        <w:t xml:space="preserve">either necessary </w:t>
      </w:r>
      <w:r w:rsidR="00676FE5" w:rsidRPr="7EBEA572">
        <w:rPr>
          <w:rFonts w:eastAsia="Calibri"/>
        </w:rPr>
        <w:t>n</w:t>
      </w:r>
      <w:r w:rsidR="00676FE5" w:rsidRPr="1B97590E">
        <w:rPr>
          <w:rFonts w:eastAsia="Calibri"/>
        </w:rPr>
        <w:t>or feasible.</w:t>
      </w:r>
      <w:r w:rsidR="00676FE5">
        <w:rPr>
          <w:rFonts w:eastAsia="Calibri"/>
        </w:rPr>
        <w:fldChar w:fldCharType="begin"/>
      </w:r>
      <w:r w:rsidR="003536D7">
        <w:rPr>
          <w:rFonts w:eastAsia="Calibri"/>
        </w:rPr>
        <w:instrText xml:space="preserve"> ADDIN ZOTERO_ITEM CSL_CITATION {"citationID":"B8k1V6oG","properties":{"formattedCitation":"\\super 24,25\\nosupersub{}","plainCitation":"24,25","noteIndex":0},"citationItems":[{"id":9472,"uris":["http://zotero.org/users/11114586/items/BKTYEY5F"],"itemData":{"id":9472,"type":"webpage","abstract":"The ESPAUR report includes national data on antimicrobial prescribing and resistance, antimicrobial stewardship implementation, and awareness activities.","container-title":"GOV.UK","language":"en","title":"English surveillance programme for antimicrobial utilisation and resistance (ESPAUR) report","URL":"https://www.gov.uk/government/publications/english-surveillance-programme-antimicrobial-utilisation-and-resistance-espaur-report","accessed":{"date-parts":[["2025",4,11]]},"issued":{"date-parts":[["2024",11,14]]}}},{"id":9474,"uris":["http://zotero.org/users/11114586/items/XGDSZ7I5"],"itemData":{"id":9474,"type":"article-journal","container-title":"The Lancet Microbe","DOI":"10.1016/j.lanmic.2024.100968","ISSN":"2666-5247","issue":"2","journalAbbreviation":"The Lancet Microbe","page":"100968","source":"ScienceDirect","title":"Tackling antimicrobial resistance: recognising the proposed five blind spots can accelerate progress","title-short":"Tackling antimicrobial resistance","URL":"https://www.sciencedirect.com/science/article/pii/S2666524724002210","volume":"6","author":[{"family":"Pai","given":"Madhukar"},{"family":"Gandra","given":"Sumanth"},{"family":"Thapa","given":"Poshan"},{"family":"Carmona","given":"Sergio"}],"accessed":{"date-parts":[["2025",4,11]]},"issued":{"date-parts":[["2025",2,1]]}}}],"schema":"https://github.com/citation-style-language/schema/raw/master/csl-citation.json"} </w:instrText>
      </w:r>
      <w:r w:rsidR="00676FE5">
        <w:rPr>
          <w:rFonts w:eastAsia="Calibri"/>
        </w:rPr>
        <w:fldChar w:fldCharType="separate"/>
      </w:r>
      <w:r w:rsidR="003536D7" w:rsidRPr="003536D7">
        <w:rPr>
          <w:rFonts w:ascii="Calibri" w:eastAsiaTheme="minorHAnsi" w:cs="Calibri"/>
          <w:kern w:val="0"/>
          <w:vertAlign w:val="superscript"/>
        </w:rPr>
        <w:t>24,25</w:t>
      </w:r>
      <w:r w:rsidR="00676FE5">
        <w:rPr>
          <w:rFonts w:eastAsia="Calibri"/>
        </w:rPr>
        <w:fldChar w:fldCharType="end"/>
      </w:r>
      <w:r w:rsidR="00676FE5" w:rsidRPr="1B97590E">
        <w:rPr>
          <w:rFonts w:eastAsia="Calibri"/>
        </w:rPr>
        <w:t xml:space="preserve"> Furthermore, in most common community infections, successful </w:t>
      </w:r>
      <w:r>
        <w:rPr>
          <w:rFonts w:eastAsia="Calibri"/>
        </w:rPr>
        <w:t>detection</w:t>
      </w:r>
      <w:r w:rsidR="00676FE5" w:rsidRPr="1B97590E">
        <w:rPr>
          <w:rFonts w:eastAsia="Calibri"/>
        </w:rPr>
        <w:t xml:space="preserve"> of causative pathogens is unlikely. For example, </w:t>
      </w:r>
      <w:r w:rsidR="008520A4">
        <w:rPr>
          <w:rFonts w:eastAsia="Calibri"/>
        </w:rPr>
        <w:t>culture</w:t>
      </w:r>
      <w:r w:rsidR="00676FE5" w:rsidRPr="1B97590E">
        <w:rPr>
          <w:rFonts w:eastAsia="Calibri"/>
        </w:rPr>
        <w:t xml:space="preserve"> of a causative pathogen in community</w:t>
      </w:r>
      <w:r w:rsidR="00676FE5">
        <w:rPr>
          <w:rFonts w:eastAsia="Calibri"/>
        </w:rPr>
        <w:t>-</w:t>
      </w:r>
      <w:r w:rsidR="00676FE5" w:rsidRPr="1B97590E">
        <w:rPr>
          <w:rFonts w:eastAsia="Calibri"/>
        </w:rPr>
        <w:t>acquired pneumonia is &lt;40%</w:t>
      </w:r>
      <w:r>
        <w:rPr>
          <w:rFonts w:eastAsia="Calibri"/>
        </w:rPr>
        <w:t>,</w:t>
      </w:r>
      <w:r w:rsidR="001B751C">
        <w:rPr>
          <w:rFonts w:eastAsia="Calibri"/>
        </w:rPr>
        <w:t xml:space="preserve"> and while this can be increased to ~60% with extensive diagnostic use in trials, </w:t>
      </w:r>
      <w:r>
        <w:rPr>
          <w:rFonts w:eastAsia="Calibri"/>
        </w:rPr>
        <w:t>in most clinical settings</w:t>
      </w:r>
      <w:r w:rsidR="001B751C">
        <w:rPr>
          <w:rFonts w:eastAsia="Calibri"/>
        </w:rPr>
        <w:t xml:space="preserve"> identification of a causative pathogen is significantly lower</w:t>
      </w:r>
      <w:r>
        <w:rPr>
          <w:rFonts w:eastAsia="Calibri"/>
        </w:rPr>
        <w:t>.</w:t>
      </w:r>
      <w:r w:rsidR="00676FE5">
        <w:rPr>
          <w:rFonts w:eastAsia="Calibri"/>
        </w:rPr>
        <w:fldChar w:fldCharType="begin"/>
      </w:r>
      <w:r w:rsidR="003536D7">
        <w:rPr>
          <w:rFonts w:eastAsia="Calibri"/>
        </w:rPr>
        <w:instrText xml:space="preserve"> ADDIN ZOTERO_ITEM CSL_CITATION {"citationID":"NjmmN7Dj","properties":{"formattedCitation":"\\super 26\\nosupersub{}","plainCitation":"26","noteIndex":0},"citationItems":[{"id":9476,"uris":["http://zotero.org/users/11114586/items/QPUDRCL6"],"itemData":{"id":9476,"type":"article-journal","abstract":"Objectives\nDespite the substantial rates of viral etiology in community-acquired pneumonia (CAP), empirical antibiotic therapy is regularly administered. This study compared the clinical presentation, antibiotic use, and outcomes of patients based on the identified causative pathogens.\nMethods\nPatients that were immunocompetent and had CAP from the international, multicenter prospective cohort study on CAP (CAPNETZ) from 2007 to 2017 with available multiplex polymerase chain reaction testing for bacterial and viral pathogens from sputum were included. Patients were divided into four groups based on the detection of bacterial pathogens, viral pathogens, bacterial/viral coinfection, and no pathogen detected. Differences were analyzed using multivariate linear regression.\nResults\nPatients with bacterial CAP were significantly younger (median age 60 years; adjusted odds ratio [aOR] 0.96 [0.94-0.98]) and reported less smoking (aOR 0.98 [0.97-1.0]). A higher CRB-65 score (confusion, respiratory rate, blood pressure, and age ≥65years) was associated with bacterial CAP (aOR 1.69 [1.1-2.58]). Bacterial CAP showed higher 180-day mortality (aOR 3.59 [1.09-11.8]) and viral CAP had higher 30-day mortality (aOR 15.79 [1.04-238.75]) than the other groups. Upon admission, the four groups could not be distinguished based on clinical presentation and showed no differences in CAP-related complications, length of hospital stay, or application/duration of antibiotic treatment (98.4% received antibiotics).\nConclusions\nA pathogen-centered treatment algorithm for patients with CAP is required to avoid unnecessary antibiotic therapies, side effects and optimize patient outcomes and long-term morbidity.","container-title":"International Journal of Infectious Diseases","DOI":"10.1016/j.ijid.2025.107841","ISSN":"1201-9712","journalAbbreviation":"International Journal of Infectious Diseases","page":"107841","source":"ScienceDirect","title":"Comparing viral, bacterial, and coinfections in community-acquired pneumonia, a retrospective cohort study","URL":"https://www.sciencedirect.com/science/article/pii/S1201971225000645","volume":"154","author":[{"family":"Waldeck","given":"Frederike"},{"family":"Lemmel","given":"Solveig"},{"family":"Panning","given":"Marcus"},{"family":"Käding","given":"Nadja"},{"family":"Essig","given":"Andreas"},{"family":"Rohde","given":"Gernot"},{"family":"Pletz","given":"Mathias W."},{"family":"Witzenrath","given":"Martin"},{"family":"Boutin","given":"Sebastien"},{"family":"Rupp","given":"Jan"}],"accessed":{"date-parts":[["2025",4,11]]},"issued":{"date-parts":[["2025",5,1]]}}}],"schema":"https://github.com/citation-style-language/schema/raw/master/csl-citation.json"} </w:instrText>
      </w:r>
      <w:r w:rsidR="00676FE5">
        <w:rPr>
          <w:rFonts w:eastAsia="Calibri"/>
        </w:rPr>
        <w:fldChar w:fldCharType="separate"/>
      </w:r>
      <w:r w:rsidR="003536D7" w:rsidRPr="003536D7">
        <w:rPr>
          <w:rFonts w:ascii="Calibri" w:eastAsiaTheme="minorHAnsi" w:cs="Calibri"/>
          <w:kern w:val="0"/>
          <w:vertAlign w:val="superscript"/>
        </w:rPr>
        <w:t>26</w:t>
      </w:r>
      <w:r w:rsidR="00676FE5">
        <w:rPr>
          <w:rFonts w:eastAsia="Calibri"/>
        </w:rPr>
        <w:fldChar w:fldCharType="end"/>
      </w:r>
      <w:r w:rsidR="00676FE5" w:rsidRPr="1B97590E">
        <w:rPr>
          <w:rFonts w:eastAsia="Helvetica Neue"/>
          <w:color w:val="3F3F3F"/>
        </w:rPr>
        <w:t xml:space="preserve"> </w:t>
      </w:r>
      <w:r w:rsidR="00676FE5" w:rsidRPr="1B97590E">
        <w:rPr>
          <w:rFonts w:eastAsia="Calibri"/>
        </w:rPr>
        <w:t xml:space="preserve">Hence, empirical </w:t>
      </w:r>
      <w:r w:rsidR="00676FE5" w:rsidRPr="7EBEA572">
        <w:rPr>
          <w:rFonts w:eastAsia="Calibri"/>
        </w:rPr>
        <w:t>antibiotic</w:t>
      </w:r>
      <w:r w:rsidR="00676FE5" w:rsidRPr="1B97590E">
        <w:rPr>
          <w:rFonts w:eastAsia="Calibri"/>
        </w:rPr>
        <w:t xml:space="preserve"> cover based on a clinical diagnosis is recommended for the management of </w:t>
      </w:r>
      <w:r w:rsidR="00676FE5" w:rsidRPr="1B97590E">
        <w:rPr>
          <w:rFonts w:eastAsia="Calibri"/>
        </w:rPr>
        <w:lastRenderedPageBreak/>
        <w:t>community</w:t>
      </w:r>
      <w:r w:rsidR="00676FE5">
        <w:rPr>
          <w:rFonts w:eastAsia="Calibri"/>
        </w:rPr>
        <w:t>-</w:t>
      </w:r>
      <w:r w:rsidR="00676FE5" w:rsidRPr="1B97590E">
        <w:rPr>
          <w:rFonts w:eastAsia="Calibri"/>
        </w:rPr>
        <w:t>acquired pneumonia,</w:t>
      </w:r>
      <w:r w:rsidR="00676FE5">
        <w:rPr>
          <w:rFonts w:eastAsia="Calibri"/>
        </w:rPr>
        <w:fldChar w:fldCharType="begin"/>
      </w:r>
      <w:r w:rsidR="003536D7">
        <w:rPr>
          <w:rFonts w:eastAsia="Calibri"/>
        </w:rPr>
        <w:instrText xml:space="preserve"> ADDIN ZOTERO_ITEM CSL_CITATION {"citationID":"LQ3vEGD4","properties":{"formattedCitation":"\\super 27\\nosupersub{}","plainCitation":"27","noteIndex":0},"citationItems":[{"id":9478,"uris":["http://zotero.org/users/11114586/items/RK37BP9Z"],"itemData":{"id":9478,"type":"article-journal","abstract":"Objectives\nThe pathogen of community-acquired pneumonia (CAP) in children is typically uncertain during initial treatment, leading to systematic empiric antibiotic use. This study investigates if having rapid multiplex PCR results in the emergency department (ED) improves empiric treatment.\nMethods\nOPTIPAC, a French multicentre study (2016–2018), enrolled patients consulting for CAP at the paediatric ED in 11 centres. Patients were randomized to either receive a multiplex PCR test plus usual care or usual care alone and followed for 15 days. The primary outcome was the appropriateness of initial antimicrobial management, determined by a blinded committee.\nResults\nOf the 499 randomized patients, 248 were tested with the multiplex PCR. Appropriateness of the antibiotic treatment was higher in the PCR group (168/245, 68.6% vs. 120/249, 48.2%; Relative risk 1.42 [1.22–1.66]; p &lt; 0.0001), chiefly by reducing unnecessary antibiotics in viral pneumonia (RR 3.29 [2.20–4.90]). No adverse events were identified.\nDiscussion\nThe multiplex PCR assay result at the ED improves paediatric CAP's antimicrobial stewardship, by both reducing antibiotic prescriptions and enhancing treatment appropriateness.","container-title":"Clinical Microbiology and Infection","DOI":"10.1016/j.cmi.2024.08.001","ISSN":"1198-743X","issue":"1","journalAbbreviation":"Clinical Microbiology and Infection","page":"64-70","source":"ScienceDirect","title":"Impact of respiratory pathogens detection by a rapid multiplex polymerase chain reaction assay on the management of community-acquired pneumonia for children at the paediatric emergency department. A randomized controlled trial, the Optimization of Pneumonia Acute Care (OPTIPAC) study","URL":"https://www.sciencedirect.com/science/article/pii/S1198743X2400377X","volume":"31","author":[{"family":"Cantais","given":"Aymeric"},{"family":"Pillet","given":"Sylvie"},{"family":"Rigaill","given":"Josselin"},{"family":"Angoulvant","given":"François"},{"family":"Gras-Le-Guen","given":"Christele"},{"family":"Cros","given":"Pierrick"},{"family":"Thuiller","given":"Charlotte"},{"family":"Molly","given":"Claudine"},{"family":"Tripodi","given":"Louise"},{"family":"Desbree","given":"Aurélie"},{"family":"Annino","given":"Nadine"},{"family":"Verhoeven","given":"Paul"},{"family":"Carricajo","given":"Anne"},{"family":"Bourlet","given":"Thomas"},{"family":"Chapelle","given":"Céline"},{"family":"Claudet","given":"Isabelle"},{"family":"Garcin","given":"Arnauld"},{"family":"Izopet","given":"Jacques"},{"family":"Mory","given":"Olivier"},{"family":"Pozzetto","given":"Bruno"}],"accessed":{"date-parts":[["2025",4,11]]},"issued":{"date-parts":[["2025",1,1]]}}}],"schema":"https://github.com/citation-style-language/schema/raw/master/csl-citation.json"} </w:instrText>
      </w:r>
      <w:r w:rsidR="00676FE5">
        <w:rPr>
          <w:rFonts w:eastAsia="Calibri"/>
        </w:rPr>
        <w:fldChar w:fldCharType="separate"/>
      </w:r>
      <w:r w:rsidR="003536D7" w:rsidRPr="003536D7">
        <w:rPr>
          <w:rFonts w:ascii="Calibri" w:eastAsiaTheme="minorHAnsi" w:cs="Calibri"/>
          <w:kern w:val="0"/>
          <w:vertAlign w:val="superscript"/>
        </w:rPr>
        <w:t>27</w:t>
      </w:r>
      <w:r w:rsidR="00676FE5">
        <w:rPr>
          <w:rFonts w:eastAsia="Calibri"/>
        </w:rPr>
        <w:fldChar w:fldCharType="end"/>
      </w:r>
      <w:r w:rsidR="00676FE5" w:rsidRPr="1B97590E">
        <w:rPr>
          <w:rFonts w:eastAsia="Calibri"/>
        </w:rPr>
        <w:t xml:space="preserve"> and is a strategy employed for most community infections in both LMIC and HIC settings. </w:t>
      </w:r>
      <w:r w:rsidR="008520A4">
        <w:rPr>
          <w:rFonts w:eastAsia="Calibri"/>
        </w:rPr>
        <w:t>Advances in diagnostics are unlikely to significantly impact antimicrobial use in these settings, where empirical management is inevitable</w:t>
      </w:r>
      <w:r w:rsidR="001B751C">
        <w:rPr>
          <w:rFonts w:eastAsia="Calibri"/>
        </w:rPr>
        <w:t xml:space="preserve"> due to a range of factors e.g.,  cost, time pressure, staff training, and laboratory infrastructure</w:t>
      </w:r>
      <w:r w:rsidR="008520A4">
        <w:rPr>
          <w:rFonts w:eastAsia="Calibri"/>
        </w:rPr>
        <w:t>.</w:t>
      </w:r>
      <w:r w:rsidR="00B61CE0">
        <w:rPr>
          <w:rFonts w:eastAsia="Calibri"/>
        </w:rPr>
        <w:fldChar w:fldCharType="begin"/>
      </w:r>
      <w:r w:rsidR="003536D7">
        <w:rPr>
          <w:rFonts w:eastAsia="Calibri"/>
        </w:rPr>
        <w:instrText xml:space="preserve"> ADDIN ZOTERO_ITEM CSL_CITATION {"citationID":"oyWwnBR8","properties":{"formattedCitation":"\\super 28\\nosupersub{}","plainCitation":"28","noteIndex":0},"citationItems":[{"id":9662,"uris":["http://zotero.org/users/11114586/items/KR437HHW"],"itemData":{"id":9662,"type":"report","title":"Incomplete antimicrobial resistance data in Africa: The Crisis Within The Crisis","author":[{"literal":"Mapping AMR &amp; AMU Partnership (MAAP)"}],"issued":{"date-parts":[["2022"]]}}}],"schema":"https://github.com/citation-style-language/schema/raw/master/csl-citation.json"} </w:instrText>
      </w:r>
      <w:r w:rsidR="00B61CE0">
        <w:rPr>
          <w:rFonts w:eastAsia="Calibri"/>
        </w:rPr>
        <w:fldChar w:fldCharType="separate"/>
      </w:r>
      <w:r w:rsidR="003536D7" w:rsidRPr="003536D7">
        <w:rPr>
          <w:rFonts w:ascii="Calibri" w:eastAsiaTheme="minorHAnsi" w:cs="Calibri"/>
          <w:kern w:val="0"/>
          <w:vertAlign w:val="superscript"/>
        </w:rPr>
        <w:t>28</w:t>
      </w:r>
      <w:r w:rsidR="00B61CE0">
        <w:rPr>
          <w:rFonts w:eastAsia="Calibri"/>
        </w:rPr>
        <w:fldChar w:fldCharType="end"/>
      </w:r>
      <w:r w:rsidR="00B61CE0">
        <w:rPr>
          <w:rFonts w:eastAsia="Calibri"/>
        </w:rPr>
        <w:t xml:space="preserve"> </w:t>
      </w:r>
      <w:r w:rsidR="008520A4">
        <w:t xml:space="preserve">This </w:t>
      </w:r>
      <w:r w:rsidR="00676FE5" w:rsidRPr="00E643B3">
        <w:t>highlight</w:t>
      </w:r>
      <w:r w:rsidR="008520A4">
        <w:t>s</w:t>
      </w:r>
      <w:r w:rsidR="00676FE5" w:rsidRPr="00E643B3">
        <w:t xml:space="preserve"> the pressing need to maintain the efficacy of antimicrobial agents that are globally accessible, suitable for empirical therapy</w:t>
      </w:r>
      <w:r w:rsidR="00975FEF">
        <w:t>,</w:t>
      </w:r>
      <w:r w:rsidR="00676FE5" w:rsidRPr="00E643B3">
        <w:t xml:space="preserve"> and can be used widely </w:t>
      </w:r>
      <w:r w:rsidR="00BE3C71">
        <w:t>in c</w:t>
      </w:r>
      <w:r w:rsidR="00676FE5" w:rsidRPr="00E643B3">
        <w:t>ommunity settings.</w:t>
      </w:r>
    </w:p>
    <w:p w14:paraId="7C2F99C0" w14:textId="23DB318E" w:rsidR="00923EB1" w:rsidRDefault="00676FE5" w:rsidP="00676FE5">
      <w:pPr>
        <w:spacing w:before="240" w:after="240"/>
        <w:jc w:val="both"/>
        <w:rPr>
          <w:rFonts w:eastAsia="Calibri"/>
        </w:rPr>
      </w:pPr>
      <w:r w:rsidRPr="1583DF54">
        <w:rPr>
          <w:rFonts w:eastAsia="Calibri"/>
        </w:rPr>
        <w:t xml:space="preserve">In hospitals, </w:t>
      </w:r>
      <w:r w:rsidR="009A7B42">
        <w:rPr>
          <w:rFonts w:eastAsia="Calibri"/>
        </w:rPr>
        <w:t xml:space="preserve">pathogen detection may be more feasible </w:t>
      </w:r>
      <w:r w:rsidR="009A7B42" w:rsidRPr="1583DF54">
        <w:rPr>
          <w:rFonts w:eastAsia="Calibri"/>
        </w:rPr>
        <w:t xml:space="preserve">(Figure </w:t>
      </w:r>
      <w:r w:rsidR="009A7B42">
        <w:rPr>
          <w:rFonts w:eastAsia="Calibri"/>
        </w:rPr>
        <w:t xml:space="preserve">3, Panel </w:t>
      </w:r>
      <w:r w:rsidR="009A7B42" w:rsidRPr="1583DF54">
        <w:rPr>
          <w:rFonts w:eastAsia="Calibri"/>
        </w:rPr>
        <w:t>3)</w:t>
      </w:r>
      <w:r w:rsidR="009A7B42">
        <w:rPr>
          <w:rFonts w:eastAsia="Calibri"/>
        </w:rPr>
        <w:t xml:space="preserve"> and </w:t>
      </w:r>
      <w:r w:rsidR="00923EB1">
        <w:rPr>
          <w:rFonts w:eastAsia="Calibri"/>
        </w:rPr>
        <w:t>allow antibiotic</w:t>
      </w:r>
      <w:r w:rsidR="00975FEF">
        <w:rPr>
          <w:rFonts w:eastAsia="Calibri"/>
        </w:rPr>
        <w:t xml:space="preserve">s </w:t>
      </w:r>
      <w:r w:rsidR="00923EB1">
        <w:rPr>
          <w:rFonts w:eastAsia="Calibri"/>
        </w:rPr>
        <w:t>to be targeted to likely AMR where appropriate. T</w:t>
      </w:r>
      <w:r w:rsidRPr="1583DF54">
        <w:rPr>
          <w:rFonts w:eastAsia="Calibri"/>
        </w:rPr>
        <w:t xml:space="preserve">he mainstay of detection </w:t>
      </w:r>
      <w:r>
        <w:rPr>
          <w:rFonts w:eastAsia="Calibri"/>
        </w:rPr>
        <w:t>utilises</w:t>
      </w:r>
      <w:r w:rsidRPr="1583DF54">
        <w:rPr>
          <w:rFonts w:eastAsia="Calibri"/>
        </w:rPr>
        <w:t xml:space="preserve"> culture-based methodology. </w:t>
      </w:r>
      <w:r w:rsidR="00923EB1">
        <w:rPr>
          <w:rFonts w:eastAsia="Calibri"/>
        </w:rPr>
        <w:t>After a</w:t>
      </w:r>
      <w:r w:rsidRPr="1583DF54">
        <w:rPr>
          <w:rFonts w:eastAsia="Calibri"/>
        </w:rPr>
        <w:t xml:space="preserve"> positive culture result, which generally </w:t>
      </w:r>
      <w:r>
        <w:rPr>
          <w:rFonts w:eastAsia="Calibri"/>
        </w:rPr>
        <w:t>takes</w:t>
      </w:r>
      <w:r w:rsidRPr="1583DF54" w:rsidDel="00DB4FFA">
        <w:rPr>
          <w:rFonts w:eastAsia="Calibri"/>
        </w:rPr>
        <w:t xml:space="preserve"> 24-48 hours, further </w:t>
      </w:r>
      <w:r>
        <w:rPr>
          <w:rFonts w:eastAsia="Calibri"/>
        </w:rPr>
        <w:t>phenotypic and genotypic testing</w:t>
      </w:r>
      <w:r w:rsidR="00923EB1">
        <w:rPr>
          <w:rFonts w:eastAsia="Calibri"/>
        </w:rPr>
        <w:t xml:space="preserve"> for AMR</w:t>
      </w:r>
      <w:r>
        <w:rPr>
          <w:rFonts w:eastAsia="Calibri"/>
        </w:rPr>
        <w:t xml:space="preserve"> </w:t>
      </w:r>
      <w:r w:rsidR="00923EB1">
        <w:rPr>
          <w:rFonts w:eastAsia="Calibri"/>
        </w:rPr>
        <w:t>can be</w:t>
      </w:r>
      <w:r>
        <w:rPr>
          <w:rFonts w:eastAsia="Calibri"/>
        </w:rPr>
        <w:t xml:space="preserve"> undertaken</w:t>
      </w:r>
      <w:r w:rsidR="00923EB1">
        <w:rPr>
          <w:rFonts w:eastAsia="Calibri"/>
        </w:rPr>
        <w:t xml:space="preserve"> (Figure 3, Panel 4)</w:t>
      </w:r>
      <w:r w:rsidRPr="1583DF54" w:rsidDel="00B52FDA">
        <w:rPr>
          <w:rFonts w:eastAsia="Calibri"/>
        </w:rPr>
        <w:t xml:space="preserve">. </w:t>
      </w:r>
      <w:r w:rsidR="00923EB1">
        <w:rPr>
          <w:rFonts w:eastAsia="Calibri"/>
        </w:rPr>
        <w:t>Techniques such as m</w:t>
      </w:r>
      <w:r w:rsidR="00923EB1" w:rsidRPr="1583DF54">
        <w:rPr>
          <w:rFonts w:eastAsia="Calibri"/>
        </w:rPr>
        <w:t xml:space="preserve">atrix-assisted laser desorption ionization-time of flight mass spectrometry (MALDI-TOF MS) </w:t>
      </w:r>
      <w:r w:rsidR="00923EB1">
        <w:rPr>
          <w:rFonts w:eastAsia="Calibri"/>
        </w:rPr>
        <w:t xml:space="preserve">are </w:t>
      </w:r>
      <w:r w:rsidR="00923EB1" w:rsidRPr="1583DF54">
        <w:rPr>
          <w:rFonts w:eastAsia="Calibri"/>
        </w:rPr>
        <w:t xml:space="preserve">increasingly used </w:t>
      </w:r>
      <w:r w:rsidR="00923EB1">
        <w:rPr>
          <w:rFonts w:eastAsia="Calibri"/>
        </w:rPr>
        <w:t xml:space="preserve">in HICs to accelerate </w:t>
      </w:r>
      <w:r w:rsidR="00923EB1" w:rsidRPr="1583DF54">
        <w:rPr>
          <w:rFonts w:eastAsia="Calibri"/>
        </w:rPr>
        <w:t>bacterial identification</w:t>
      </w:r>
      <w:r w:rsidR="00923EB1">
        <w:rPr>
          <w:rFonts w:eastAsia="Calibri"/>
        </w:rPr>
        <w:t>,</w:t>
      </w:r>
      <w:r w:rsidR="00923EB1">
        <w:rPr>
          <w:rFonts w:eastAsia="Calibri"/>
        </w:rPr>
        <w:fldChar w:fldCharType="begin"/>
      </w:r>
      <w:r w:rsidR="003536D7">
        <w:rPr>
          <w:rFonts w:eastAsia="Calibri"/>
        </w:rPr>
        <w:instrText xml:space="preserve"> ADDIN ZOTERO_ITEM CSL_CITATION {"citationID":"HpVPcfaq","properties":{"formattedCitation":"\\super 29\\nosupersub{}","plainCitation":"29","noteIndex":0},"citationItems":[{"id":9483,"uris":["http://zotero.org/users/11114586/items/7TE5TXUW"],"itemData":{"id":9483,"type":"article-journal","abstract":"Background: Bloodstream infections affect up to 20% of pediatric cancer patients receiving intensive care, contributing significantly to morbidity and mortality, with infection-related mortality rates reported to be as high as 16%. Methods: The identification of microorganisms directly from whole blood is difficult due to several factors, such as interference from host genomic material, low bacterial load, the endogenous components of whole blood and exogenous substances, which can interfere with the identification process. Nevertheless, rapid microbial diagnosis remains of paramount importance in these patients. Results and Conclusion: Here, we present the first case of bacterial pathogen identification directly from whole blood using MALDI-TOF mass spectrometry in an onco-hematological pediatric patient affected by sepsis and admitted to Bambino Gesù Children’s Hospital (IRCCS) in Rome, Italy.","container-title":"Antibiotics","DOI":"10.3390/antibiotics14020149","ISSN":"2079-6382","issue":"2","language":"en","license":"http://creativecommons.org/licenses/by/3.0/","note":"number: 2\npublisher: Multidisciplinary Digital Publishing Institute","page":"149","source":"www.mdpi.com","title":"The First Case of the Identification of a Microorganism Directly from Whole Blood Using MALDI-TOF Mass Spectrometry in an Onco-Hematological Pediatric Patient with Bloodstream Infection","URL":"https://www.mdpi.com/2079-6382/14/2/149","volume":"14","author":[{"family":"Cortazzo","given":"Venere"},{"family":"Pereyra Boza","given":"Maria del Carmen"},{"family":"Tuccio Guarna Assanti","given":"Vanessa"},{"family":"Foglietta","given":"Gianluca"},{"family":"Vrenna","given":"Gianluca"},{"family":"Agosta","given":"Marilena"},{"family":"Chaiter","given":"Elena"},{"family":"Rossitto","given":"Martina"},{"family":"Lucignano","given":"Barbara"},{"family":"Onori","given":"Manuela"},{"family":"Fox","given":"Valeria"},{"family":"Becilli","given":"Marco"},{"family":"Merli","given":"Pietro"},{"family":"Frioni","given":"Filippo"},{"family":"Perno","given":"Carlo Federico"},{"family":"Bernaschi","given":"Paola"}],"accessed":{"date-parts":[["2025",4,11]]},"issued":{"date-parts":[["2025",2]]}}}],"schema":"https://github.com/citation-style-language/schema/raw/master/csl-citation.json"} </w:instrText>
      </w:r>
      <w:r w:rsidR="00923EB1">
        <w:rPr>
          <w:rFonts w:eastAsia="Calibri"/>
        </w:rPr>
        <w:fldChar w:fldCharType="separate"/>
      </w:r>
      <w:r w:rsidR="003536D7" w:rsidRPr="003536D7">
        <w:rPr>
          <w:rFonts w:ascii="Calibri" w:eastAsiaTheme="minorHAnsi" w:cs="Calibri"/>
          <w:kern w:val="0"/>
          <w:vertAlign w:val="superscript"/>
        </w:rPr>
        <w:t>29</w:t>
      </w:r>
      <w:r w:rsidR="00923EB1">
        <w:rPr>
          <w:rFonts w:eastAsia="Calibri"/>
        </w:rPr>
        <w:fldChar w:fldCharType="end"/>
      </w:r>
      <w:r w:rsidR="00923EB1">
        <w:rPr>
          <w:rFonts w:eastAsia="Calibri"/>
        </w:rPr>
        <w:t xml:space="preserve"> however</w:t>
      </w:r>
      <w:r w:rsidR="00CD7753">
        <w:rPr>
          <w:rFonts w:eastAsia="Calibri"/>
        </w:rPr>
        <w:t>,</w:t>
      </w:r>
      <w:r w:rsidR="00923EB1">
        <w:rPr>
          <w:rFonts w:eastAsia="Calibri"/>
        </w:rPr>
        <w:t xml:space="preserve"> are </w:t>
      </w:r>
      <w:r w:rsidR="00BE3C71">
        <w:rPr>
          <w:rFonts w:eastAsia="Calibri"/>
        </w:rPr>
        <w:t xml:space="preserve">so </w:t>
      </w:r>
      <w:r w:rsidR="00923EB1">
        <w:rPr>
          <w:rFonts w:eastAsia="Calibri"/>
        </w:rPr>
        <w:t>far not routinely used for AMR detection</w:t>
      </w:r>
      <w:r w:rsidR="00923EB1" w:rsidRPr="1583DF54">
        <w:rPr>
          <w:rFonts w:eastAsia="Calibri"/>
        </w:rPr>
        <w:t>.</w:t>
      </w:r>
      <w:r w:rsidR="00923EB1">
        <w:rPr>
          <w:rFonts w:eastAsia="Calibri"/>
        </w:rPr>
        <w:fldChar w:fldCharType="begin"/>
      </w:r>
      <w:r w:rsidR="003536D7">
        <w:rPr>
          <w:rFonts w:eastAsia="Calibri"/>
        </w:rPr>
        <w:instrText xml:space="preserve"> ADDIN ZOTERO_ITEM CSL_CITATION {"citationID":"wewcNixV","properties":{"formattedCitation":"\\super 30,31\\nosupersub{}","plainCitation":"30,31","noteIndex":0},"citationItems":[{"id":9487,"uris":["http://zotero.org/users/11114586/items/8XV6JNYK"],"itemData":{"id":9487,"type":"webpage","title":"MALDI-TOF for the rapid detection of carbapenemase-producing Enterobacteriaceae: comparison of the commercialized MBT STAR®-Carba IVD Kit with two in-house MALDI-TOF techniques and the RAPIDEC® CARBA NP | Journal of Antimicrobial Chemotherapy | Oxford Academic","URL":"https://academic.oup.com/jac/article/73/9/2352/5035908","accessed":{"date-parts":[["2025",4,11]]}}},{"id":9485,"uris":["http://zotero.org/users/11114586/items/G3TQ3UJV"],"itemData":{"id":9485,"type":"article-journal","abstract":"Mycobacterium abscessus (M. abscessus) infection is a significant public-health concern due to its resistance to multiple antibiotics and associated treatment challenges. There is a pressing need for a rapid and effective method capable of reliably identifying M. abscessus drug resistance. Our study aimed to investigate the capacity of matrix-assisted laser desorption/ionization–time-of-flight mass spectrometry (MALDI-TOF MS) to identify M. abscessus drug-resistant isolates, offering potential proteomic spectrum markers for detecting resistant strains in clinical diagnosis and treatment. With the aid of machine learning, particularly the decision-tree algorithm, predictive models demonstrated excellent performance with 100% sensitivity and specificity. Peaks at 4,062 Da, 7,518 Da, 8,359 Da and 2,493 Da were potential biomarkers that can distinguish between phenotypes resistant or susceptible to amikacin, linezolid, clarithromycin and cefoxitin, respectively. Besides diagnosing these phenotypes, the combination of machine learning and MALDI-TOF can identify patterns of resistance and susceptibility to various drugs in serially sampled isolates. In an analysis of nine serially collected samples from a single patient, MALDI-TOF could differentiate between M. abscessus strains resistant to three drugs—amikacin, linezolid and clarithromycin—and those completely susceptible to these drugs, based on distinct peak intensities. Furthermore, alterations in the patterns of amikacin and clarithromycin resistance/susceptibility influenced the MALDI-TOF spectra in serial isolates, whereas changes in susceptibility to linezolid did not affect the patterns. Hence, MALDI-TOF could be considered an efficient and dependable method for identifying M. abscessus drug resistance. This diagnostic tool has the potential to streamline the traditionally lengthy process of antimicrobial susceptibility testing while maintaining reliable results.","container-title":"PLOS ONE","DOI":"10.1371/journal.pone.0319809","ISSN":"1932-6203","issue":"3","journalAbbreviation":"PLOS ONE","language":"en","note":"publisher: Public Library of Science","page":"e0319809","source":"PLoS Journals","title":"MALDI-TOF mass spectrometry discriminates drug-susceptible and -resistant strains in Mycobacterium abscessus","URL":"https://journals.plos.org/plosone/article?id=10.1371/journal.pone.0319809","volume":"20","author":[{"family":"Thai","given":"Tran Duong"},{"family":"Nithimongkolchai","given":"Nut"},{"family":"Kaewseekhao","given":"Benjawan"},{"family":"Samarnjit","given":"Janejira"},{"family":"Sukkasem","given":"Chutipapa"},{"family":"Wonglakorn","given":"Lumyai"},{"family":"Sirichoat","given":"Auttawit"},{"family":"Nithichanon","given":"Arnone"},{"family":"Faksri","given":"Kiatichai"}],"accessed":{"date-parts":[["2025",4,11]]},"issued":{"date-parts":[["2025",3,26]]}}}],"schema":"https://github.com/citation-style-language/schema/raw/master/csl-citation.json"} </w:instrText>
      </w:r>
      <w:r w:rsidR="00923EB1">
        <w:rPr>
          <w:rFonts w:eastAsia="Calibri"/>
        </w:rPr>
        <w:fldChar w:fldCharType="separate"/>
      </w:r>
      <w:r w:rsidR="003536D7" w:rsidRPr="003536D7">
        <w:rPr>
          <w:rFonts w:ascii="Calibri" w:eastAsiaTheme="minorHAnsi" w:cs="Calibri"/>
          <w:kern w:val="0"/>
          <w:vertAlign w:val="superscript"/>
        </w:rPr>
        <w:t>30,31</w:t>
      </w:r>
      <w:r w:rsidR="00923EB1">
        <w:rPr>
          <w:rFonts w:eastAsia="Calibri"/>
        </w:rPr>
        <w:fldChar w:fldCharType="end"/>
      </w:r>
      <w:r w:rsidR="00923EB1">
        <w:rPr>
          <w:rFonts w:eastAsia="Calibri"/>
        </w:rPr>
        <w:t xml:space="preserve"> Consequently, </w:t>
      </w:r>
      <w:r w:rsidR="00CD7753">
        <w:rPr>
          <w:rFonts w:eastAsia="Calibri"/>
        </w:rPr>
        <w:t xml:space="preserve">the definitive detection of AMR (Figure 3, Panel 4) relies on initial slow culture-based methods.  </w:t>
      </w:r>
    </w:p>
    <w:p w14:paraId="380A13AA" w14:textId="2C3DDAB1" w:rsidR="00676FE5" w:rsidRPr="00747564" w:rsidRDefault="00CD7753" w:rsidP="00676FE5">
      <w:pPr>
        <w:spacing w:before="240" w:after="240"/>
        <w:jc w:val="both"/>
        <w:rPr>
          <w:rFonts w:eastAsia="Calibri"/>
        </w:rPr>
      </w:pPr>
      <w:r>
        <w:rPr>
          <w:rFonts w:eastAsia="Calibri"/>
        </w:rPr>
        <w:t xml:space="preserve">Assessing for AMR phenotypes traditionally involves culture-based </w:t>
      </w:r>
      <w:r w:rsidR="00676FE5" w:rsidRPr="3FC11160" w:rsidDel="00A372EB">
        <w:rPr>
          <w:rFonts w:eastAsia="Calibri"/>
          <w:i/>
          <w:iCs/>
        </w:rPr>
        <w:t>in vitro</w:t>
      </w:r>
      <w:r w:rsidR="00676FE5" w:rsidRPr="1583DF54" w:rsidDel="00A372EB">
        <w:rPr>
          <w:rFonts w:eastAsia="Calibri"/>
        </w:rPr>
        <w:t xml:space="preserve"> susceptibility</w:t>
      </w:r>
      <w:r w:rsidR="00676FE5" w:rsidRPr="1583DF54">
        <w:rPr>
          <w:rFonts w:eastAsia="Calibri"/>
        </w:rPr>
        <w:t xml:space="preserve"> </w:t>
      </w:r>
      <w:r w:rsidR="00676FE5" w:rsidRPr="1583DF54" w:rsidDel="00E27334">
        <w:rPr>
          <w:rFonts w:eastAsia="Calibri"/>
        </w:rPr>
        <w:t>testing</w:t>
      </w:r>
      <w:r w:rsidR="00676FE5" w:rsidRPr="1583DF54">
        <w:rPr>
          <w:rFonts w:eastAsia="Calibri"/>
        </w:rPr>
        <w:t xml:space="preserve"> including disc diffusion, broth microdilution, agar dilution, and </w:t>
      </w:r>
      <w:r w:rsidR="00676FE5" w:rsidRPr="1583DF54" w:rsidDel="00B802B4">
        <w:rPr>
          <w:rFonts w:eastAsia="Calibri"/>
        </w:rPr>
        <w:t>E</w:t>
      </w:r>
      <w:r w:rsidR="00676FE5" w:rsidRPr="1583DF54">
        <w:rPr>
          <w:rFonts w:eastAsia="Calibri"/>
        </w:rPr>
        <w:t>-tests.</w:t>
      </w:r>
      <w:r w:rsidR="00676FE5">
        <w:rPr>
          <w:rFonts w:eastAsia="Calibri"/>
        </w:rPr>
        <w:fldChar w:fldCharType="begin"/>
      </w:r>
      <w:r w:rsidR="003536D7">
        <w:rPr>
          <w:rFonts w:eastAsia="Calibri"/>
        </w:rPr>
        <w:instrText xml:space="preserve"> ADDIN ZOTERO_ITEM CSL_CITATION {"citationID":"LcvoqBlG","properties":{"formattedCitation":"\\super 32\\nosupersub{}","plainCitation":"32","noteIndex":0},"citationItems":[{"id":9491,"uris":["http://zotero.org/users/11114586/items/7ZPGNJCI"],"itemData":{"id":9491,"type":"article-journal","abstract":"An important task of the clinical microbiology laboratory is the performance of antimicrobial susceptibility testing of significant bacterial isolates. The goals of testing are to detect possible drug resistance in common pathogens and to assure susceptibility to drugs of choice for particular infections. The most widely used testing methods include broth microdilution or rapid automated instrument methods that use commercially marketed materials and devices. Manual methods that provide flexibility and possible cost savings include the disk diffusion and gradient diffusion methods. Each method has strengths and weaknesses, including organisms that may be accurately tested by the method. Some methods provide quantitative results (eg, minimum inhibitory concentration), and all provide qualitative assessments using the categories susceptible, intermediate, or resistant. In general, current testing methods provide accurate detection of common antimicrobial resistance mechanisms. However, newer or emerging mechanisms of resistance require constant vigilance regarding the ability of each test method to accurately detect resistance.","container-title":"Clinical Infectious Diseases","DOI":"10.1086/647952","ISSN":"1058-4838","issue":"11","journalAbbreviation":"Clinical Infectious Diseases","page":"1749-1755","source":"Silverchair","title":"Antimicrobial Susceptibility Testing: A Review of General Principles and Contemporary Practices","title-short":"Antimicrobial Susceptibility Testing","URL":"https://doi.org/10.1086/647952","volume":"49","author":[{"family":"Reller","given":"L. Barth"},{"family":"Weinstein","given":"Melvin"},{"family":"Jorgensen","given":"James H."},{"family":"Ferraro","given":"Mary Jane"}],"accessed":{"date-parts":[["2025",4,11]]},"issued":{"date-parts":[["2009",12,1]]}}}],"schema":"https://github.com/citation-style-language/schema/raw/master/csl-citation.json"} </w:instrText>
      </w:r>
      <w:r w:rsidR="00676FE5">
        <w:rPr>
          <w:rFonts w:eastAsia="Calibri"/>
        </w:rPr>
        <w:fldChar w:fldCharType="separate"/>
      </w:r>
      <w:r w:rsidR="003536D7" w:rsidRPr="003536D7">
        <w:rPr>
          <w:rFonts w:ascii="Calibri" w:eastAsiaTheme="minorHAnsi" w:cs="Calibri"/>
          <w:kern w:val="0"/>
          <w:vertAlign w:val="superscript"/>
        </w:rPr>
        <w:t>32</w:t>
      </w:r>
      <w:r w:rsidR="00676FE5">
        <w:rPr>
          <w:rFonts w:eastAsia="Calibri"/>
        </w:rPr>
        <w:fldChar w:fldCharType="end"/>
      </w:r>
      <w:r w:rsidR="00676FE5" w:rsidRPr="1583DF54">
        <w:rPr>
          <w:rFonts w:eastAsia="Calibri"/>
        </w:rPr>
        <w:t xml:space="preserve"> </w:t>
      </w:r>
      <w:r>
        <w:rPr>
          <w:rFonts w:eastAsia="Calibri"/>
        </w:rPr>
        <w:t xml:space="preserve">Specific AMR mechanisms </w:t>
      </w:r>
      <w:r w:rsidR="004B2FBE">
        <w:rPr>
          <w:rFonts w:eastAsia="Calibri"/>
        </w:rPr>
        <w:t xml:space="preserve">discussed previously </w:t>
      </w:r>
      <w:r>
        <w:rPr>
          <w:rFonts w:eastAsia="Calibri"/>
        </w:rPr>
        <w:t>can also be detected e.g., through</w:t>
      </w:r>
      <w:r w:rsidR="00676FE5" w:rsidRPr="1583DF54">
        <w:rPr>
          <w:rFonts w:eastAsia="Calibri"/>
        </w:rPr>
        <w:t xml:space="preserve"> </w:t>
      </w:r>
      <w:r w:rsidR="00676FE5">
        <w:rPr>
          <w:rFonts w:eastAsia="Calibri"/>
        </w:rPr>
        <w:t xml:space="preserve">double disc synergy testing (detection of </w:t>
      </w:r>
      <w:r w:rsidR="00676FE5" w:rsidRPr="1583DF54">
        <w:rPr>
          <w:rFonts w:eastAsia="Calibri"/>
        </w:rPr>
        <w:t>β-</w:t>
      </w:r>
      <w:r w:rsidR="00676FE5">
        <w:rPr>
          <w:rFonts w:eastAsia="Calibri"/>
        </w:rPr>
        <w:t>l</w:t>
      </w:r>
      <w:r w:rsidR="00676FE5" w:rsidRPr="1583DF54">
        <w:rPr>
          <w:rFonts w:eastAsia="Calibri"/>
        </w:rPr>
        <w:t>actam</w:t>
      </w:r>
      <w:r w:rsidR="00676FE5">
        <w:rPr>
          <w:rFonts w:eastAsia="Calibri"/>
        </w:rPr>
        <w:t xml:space="preserve">ases), </w:t>
      </w:r>
      <w:r w:rsidR="00676FE5" w:rsidRPr="1583DF54">
        <w:rPr>
          <w:rFonts w:eastAsia="Calibri"/>
        </w:rPr>
        <w:t>the Modified Hodge test</w:t>
      </w:r>
      <w:r w:rsidR="00676FE5">
        <w:rPr>
          <w:rFonts w:eastAsia="Calibri"/>
        </w:rPr>
        <w:t xml:space="preserve"> (detection of </w:t>
      </w:r>
      <w:proofErr w:type="spellStart"/>
      <w:r w:rsidR="00676FE5">
        <w:rPr>
          <w:rFonts w:eastAsia="Calibri"/>
        </w:rPr>
        <w:t>carbapenemase</w:t>
      </w:r>
      <w:proofErr w:type="spellEnd"/>
      <w:r w:rsidR="00676FE5">
        <w:rPr>
          <w:rFonts w:eastAsia="Calibri"/>
        </w:rPr>
        <w:t xml:space="preserve"> production)</w:t>
      </w:r>
      <w:r w:rsidR="00676FE5" w:rsidRPr="1583DF54">
        <w:rPr>
          <w:rFonts w:eastAsia="Calibri"/>
        </w:rPr>
        <w:t xml:space="preserve">, and </w:t>
      </w:r>
      <w:r w:rsidR="00FF43FC">
        <w:rPr>
          <w:rFonts w:eastAsia="Calibri"/>
        </w:rPr>
        <w:t>other assays</w:t>
      </w:r>
      <w:r w:rsidR="00676FE5" w:rsidRPr="1583DF54">
        <w:rPr>
          <w:rFonts w:eastAsia="Calibri"/>
        </w:rPr>
        <w:t>.</w:t>
      </w:r>
      <w:r w:rsidR="00676FE5">
        <w:rPr>
          <w:rFonts w:eastAsia="Calibri"/>
        </w:rPr>
        <w:fldChar w:fldCharType="begin"/>
      </w:r>
      <w:r w:rsidR="003536D7">
        <w:rPr>
          <w:rFonts w:eastAsia="Calibri"/>
        </w:rPr>
        <w:instrText xml:space="preserve"> ADDIN ZOTERO_ITEM CSL_CITATION {"citationID":"SC2yPcBq","properties":{"formattedCitation":"\\super 33\\nosupersub{}","plainCitation":"33","noteIndex":0},"citationItems":[{"id":9480,"uris":["http://zotero.org/users/11114586/items/JYHV22TM"],"itemData":{"id":9480,"type":"article-journal","abstract":"Multidrug-resistant Enterobacterales (MDRE) are an emerging threat to global health, leading to rising health care costs, morbidity and mortality. Multidrug-resistance is commonly caused by different β-lactamases (e.g., ESBLs and carbapenemases), sometimes in combination with other resistance mechanisms (e.g., porin loss, efflux). The continuous spread of MDRE among patients in hospital settings and the healthy population require adjustments in healthcare management and routine diagnostics. Rapid and reliable detection of MDRE infections as well as gastrointestinal colonization is key to guide therapy and infection control measures. However, proper implementation of these strategies requires diagnostic methods with short time-to-result, high sensitivity and specificity. Therefore, research on new techniques and improvement of already established protocols is inevitable. In this review, current methods for detection of MDRE are summarized with focus on culture based and molecular techniques, which are useful for the clinical microbiology laboratory.","container-title":"Antibiotics","DOI":"10.3390/antibiotics10091140","ISSN":"2079-6382","issue":"9","journalAbbreviation":"Antibiotics (Basel)","note":"PMID: 34572722\nPMCID: PMC8465816","page":"1140","source":"PubMed Central","title":"Detection of Multidrug-Resistant Enterobacterales—From ESBLs to Carbapenemases","URL":"https://www.ncbi.nlm.nih.gov/pmc/articles/PMC8465816/","volume":"10","author":[{"family":"Noster","given":"Janina"},{"family":"Thelen","given":"Philipp"},{"family":"Hamprecht","given":"Axel"}],"accessed":{"date-parts":[["2025",4,11]]},"issued":{"date-parts":[["2021",9,21]]}}}],"schema":"https://github.com/citation-style-language/schema/raw/master/csl-citation.json"} </w:instrText>
      </w:r>
      <w:r w:rsidR="00676FE5">
        <w:rPr>
          <w:rFonts w:eastAsia="Calibri"/>
        </w:rPr>
        <w:fldChar w:fldCharType="separate"/>
      </w:r>
      <w:r w:rsidR="003536D7" w:rsidRPr="003536D7">
        <w:rPr>
          <w:rFonts w:ascii="Calibri" w:eastAsiaTheme="minorHAnsi" w:cs="Calibri"/>
          <w:kern w:val="0"/>
          <w:vertAlign w:val="superscript"/>
        </w:rPr>
        <w:t>33</w:t>
      </w:r>
      <w:r w:rsidR="00676FE5">
        <w:rPr>
          <w:rFonts w:eastAsia="Calibri"/>
        </w:rPr>
        <w:fldChar w:fldCharType="end"/>
      </w:r>
      <w:r w:rsidR="00676FE5" w:rsidRPr="1583DF54">
        <w:rPr>
          <w:rFonts w:eastAsia="Calibri"/>
        </w:rPr>
        <w:t xml:space="preserve"> Limitations of </w:t>
      </w:r>
      <w:r>
        <w:rPr>
          <w:rFonts w:eastAsia="Calibri"/>
        </w:rPr>
        <w:t xml:space="preserve">these </w:t>
      </w:r>
      <w:r w:rsidR="00676FE5" w:rsidRPr="1583DF54">
        <w:rPr>
          <w:rFonts w:eastAsia="Calibri"/>
        </w:rPr>
        <w:t>techniques include a lengthy turn</w:t>
      </w:r>
      <w:r w:rsidR="00676FE5">
        <w:rPr>
          <w:rFonts w:eastAsia="Calibri"/>
        </w:rPr>
        <w:t>-</w:t>
      </w:r>
      <w:r w:rsidR="00676FE5" w:rsidRPr="1583DF54">
        <w:rPr>
          <w:rFonts w:eastAsia="Calibri"/>
        </w:rPr>
        <w:t>around</w:t>
      </w:r>
      <w:r w:rsidR="00676FE5">
        <w:rPr>
          <w:rFonts w:eastAsia="Calibri"/>
        </w:rPr>
        <w:t>-</w:t>
      </w:r>
      <w:r w:rsidR="00676FE5" w:rsidRPr="1583DF54">
        <w:rPr>
          <w:rFonts w:eastAsia="Calibri"/>
        </w:rPr>
        <w:t>time</w:t>
      </w:r>
      <w:r w:rsidR="004B2FBE">
        <w:rPr>
          <w:rFonts w:eastAsia="Calibri"/>
        </w:rPr>
        <w:t xml:space="preserve">, the need for trained staff, a strong laboratory infrastructure, and additionally, </w:t>
      </w:r>
      <w:r w:rsidR="00676FE5" w:rsidRPr="1583DF54">
        <w:rPr>
          <w:rFonts w:eastAsia="Calibri"/>
        </w:rPr>
        <w:t xml:space="preserve">challenges identifying AMR genes that </w:t>
      </w:r>
      <w:r w:rsidR="00676FE5">
        <w:rPr>
          <w:rFonts w:eastAsia="Calibri"/>
        </w:rPr>
        <w:t>are minimally expressed</w:t>
      </w:r>
      <w:r w:rsidR="00676FE5" w:rsidRPr="1583DF54">
        <w:rPr>
          <w:rFonts w:eastAsia="Calibri"/>
        </w:rPr>
        <w:t xml:space="preserve">. </w:t>
      </w:r>
    </w:p>
    <w:p w14:paraId="2323E1F4" w14:textId="798DD870" w:rsidR="00050DF9" w:rsidRPr="009A3EED" w:rsidRDefault="00CD7753" w:rsidP="00676FE5">
      <w:pPr>
        <w:spacing w:before="240" w:after="240"/>
        <w:jc w:val="both"/>
        <w:rPr>
          <w:rFonts w:eastAsia="Calibri"/>
        </w:rPr>
      </w:pPr>
      <w:r>
        <w:rPr>
          <w:rFonts w:eastAsia="Calibri"/>
        </w:rPr>
        <w:t>Genotypic AMR detection, particularly through n</w:t>
      </w:r>
      <w:r w:rsidR="00676FE5" w:rsidRPr="1583DF54">
        <w:rPr>
          <w:rFonts w:eastAsia="Calibri"/>
        </w:rPr>
        <w:t xml:space="preserve">ucleic acid amplification tests (NAATs) </w:t>
      </w:r>
      <w:r w:rsidR="00FF43FC">
        <w:rPr>
          <w:rFonts w:eastAsia="Calibri"/>
        </w:rPr>
        <w:t>is</w:t>
      </w:r>
      <w:r w:rsidR="00676FE5" w:rsidRPr="1B97590E">
        <w:rPr>
          <w:rFonts w:eastAsia="Calibri"/>
        </w:rPr>
        <w:t xml:space="preserve"> increasingly used for microbial identification and detection of AMR motifs</w:t>
      </w:r>
      <w:r w:rsidR="00676FE5" w:rsidRPr="1583DF54">
        <w:rPr>
          <w:rFonts w:eastAsia="Calibri"/>
        </w:rPr>
        <w:t xml:space="preserve">. </w:t>
      </w:r>
      <w:r w:rsidR="00676FE5" w:rsidRPr="1B97590E">
        <w:rPr>
          <w:rFonts w:eastAsia="Calibri"/>
        </w:rPr>
        <w:t xml:space="preserve">NAATs can </w:t>
      </w:r>
      <w:r w:rsidR="00676FE5" w:rsidRPr="1583DF54">
        <w:rPr>
          <w:rFonts w:eastAsia="Calibri"/>
        </w:rPr>
        <w:t xml:space="preserve">detect known AMR genes, including increasingly common cases where &gt;1 </w:t>
      </w:r>
      <w:r w:rsidR="00676FE5">
        <w:rPr>
          <w:rFonts w:eastAsia="Calibri"/>
        </w:rPr>
        <w:t xml:space="preserve">resistance </w:t>
      </w:r>
      <w:r w:rsidR="00676FE5" w:rsidRPr="1583DF54">
        <w:rPr>
          <w:rFonts w:eastAsia="Calibri"/>
        </w:rPr>
        <w:t xml:space="preserve">gene is present. </w:t>
      </w:r>
      <w:r w:rsidR="00676FE5">
        <w:rPr>
          <w:rFonts w:eastAsia="Calibri"/>
        </w:rPr>
        <w:t>NAAT</w:t>
      </w:r>
      <w:r w:rsidR="00050DF9">
        <w:rPr>
          <w:rFonts w:eastAsia="Calibri"/>
        </w:rPr>
        <w:t>s are</w:t>
      </w:r>
      <w:r w:rsidR="00676FE5">
        <w:rPr>
          <w:rFonts w:eastAsia="Calibri"/>
        </w:rPr>
        <w:t xml:space="preserve"> especially useful to detect </w:t>
      </w:r>
      <w:proofErr w:type="spellStart"/>
      <w:r w:rsidR="00676FE5">
        <w:rPr>
          <w:rFonts w:eastAsia="Calibri"/>
        </w:rPr>
        <w:t>carbapenemases</w:t>
      </w:r>
      <w:proofErr w:type="spellEnd"/>
      <w:r w:rsidR="00676FE5" w:rsidRPr="1583DF54">
        <w:rPr>
          <w:rFonts w:eastAsia="Calibri"/>
        </w:rPr>
        <w:t xml:space="preserve"> e.g. qPCR Gene Xpert </w:t>
      </w:r>
      <w:proofErr w:type="spellStart"/>
      <w:r w:rsidR="00676FE5" w:rsidRPr="1583DF54">
        <w:rPr>
          <w:rFonts w:eastAsia="Calibri"/>
        </w:rPr>
        <w:t>Carba</w:t>
      </w:r>
      <w:proofErr w:type="spellEnd"/>
      <w:r w:rsidR="00676FE5" w:rsidRPr="1583DF54">
        <w:rPr>
          <w:rFonts w:eastAsia="Calibri"/>
        </w:rPr>
        <w:t xml:space="preserve">-R testing detects OXA-48, KPC, NDM, VIM and some IMP </w:t>
      </w:r>
      <w:proofErr w:type="spellStart"/>
      <w:r w:rsidR="00676FE5" w:rsidRPr="1583DF54">
        <w:rPr>
          <w:rFonts w:eastAsia="Calibri"/>
        </w:rPr>
        <w:t>carbapenemases</w:t>
      </w:r>
      <w:proofErr w:type="spellEnd"/>
      <w:r w:rsidR="00676FE5" w:rsidRPr="1583DF54">
        <w:rPr>
          <w:rFonts w:eastAsia="Calibri"/>
        </w:rPr>
        <w:t xml:space="preserve"> with a turnaround time of just over </w:t>
      </w:r>
      <w:r>
        <w:rPr>
          <w:rFonts w:eastAsia="Calibri"/>
        </w:rPr>
        <w:t>one</w:t>
      </w:r>
      <w:r w:rsidR="00676FE5" w:rsidRPr="1583DF54">
        <w:rPr>
          <w:rFonts w:eastAsia="Calibri"/>
        </w:rPr>
        <w:t xml:space="preserve"> hou</w:t>
      </w:r>
      <w:r>
        <w:rPr>
          <w:rFonts w:eastAsia="Calibri"/>
        </w:rPr>
        <w:t>r</w:t>
      </w:r>
      <w:r w:rsidR="00676FE5" w:rsidRPr="1583DF54">
        <w:rPr>
          <w:rFonts w:eastAsia="Calibri"/>
        </w:rPr>
        <w:t>.</w:t>
      </w:r>
      <w:r w:rsidR="00B61CE0">
        <w:rPr>
          <w:rFonts w:eastAsia="Calibri"/>
        </w:rPr>
        <w:fldChar w:fldCharType="begin"/>
      </w:r>
      <w:r w:rsidR="003536D7">
        <w:rPr>
          <w:rFonts w:eastAsia="Calibri"/>
        </w:rPr>
        <w:instrText xml:space="preserve"> ADDIN ZOTERO_ITEM CSL_CITATION {"citationID":"kRP8hIcP","properties":{"formattedCitation":"\\super 34\\nosupersub{}","plainCitation":"34","noteIndex":0},"citationItems":[{"id":9892,"uris":["http://zotero.org/users/11114586/items/WK4VBWST"],"itemData":{"id":9892,"type":"article-journal","abstract":"Objectives\nThe aim of this study was to evaluate the performance of five different carbapenemase tests and to develop an algorithm which will permit the detection of most common and rare carbapenemases in routine microbiology laboratories.\nMethods\nThe immunochromatographic tests CARBA-5 (NG), RESIST-4 O.K.N.V. (Coris), the colorimetric β-CARBA (BioRad), a newly developed carbapenem-inactivation method (CIM) supplemented with zinc (zCIM), and the Xpert Carba-R (Cepheid) were challenged with a collection of 189 molecularly characterized Enterobacterales isolates, including 146 carbapenemase producers (CPE): VIM (n = 48), OXA-48-like (n = 40), NDM (n = 29), KPC (n = 13), IMI (n = 9), IMP (n = 9), OXA-58 (n = 2), and GES (n = 2).\nResults\nThe overall sensitivity/specificity values for the five carbapenemase detection tests were 84.2% (CI 77.6–89.2%)/100% (CI 91.8–100%) for RESIST-4, 88.2% (CI 82.1–92.4%)/100% (CI 91.8–100%) for CARBA-5, 88.2% (CI 82.1–92.4%)/100% (CI 91.8–100%) for Xpert Carba-R, 73.7% (CI 66.2–80.0%)/100% (CI 93.4–99.0%) for β-CARBA, and 97.4% (CI 87.9–99.6%)/97.7% (CI 87.9–99.6%) for zCIM. The four common carbapenemases (KPC, OXA-48-like, NDM, and VIM) were detected with ≥97.6% sensitivity by all tests except for β-CARBA (76.6% (CI 68.4–83.2%)). IMI and GES were only detected by zCIM (sensitivity 90.9% (CI 62.3–98.4%)). Based on these results a new algorithm was developed, consisting of an immunochromatographic assay as the first test followed by zCIM, which allows detection of 99.3% of all carbapenemases assessed.\nConclusions\nExcept for β-CARBA, all methods showed excellent sensitivity/specificity for the detection of the four most frequent carbapenemases. With the new algorithm, rare variants can also be detected. It is rapid, simple, and inexpensive and can be performed in any microbiology laboratory, as no PCR equipment is required.","container-title":"Clinical Microbiology and Infection","DOI":"10.1016/j.cmi.2019.03.003","ISSN":"1198-743X","issue":"10","journalAbbreviation":"Clinical Microbiology and Infection","page":"1286.e9-1286.e15","source":"ScienceDirect","title":"Comparison of five methods for detection of carbapenemases in Enterobacterales with proposal of a new algorithm","URL":"https://www.sciencedirect.com/science/article/pii/S1198743X19301041","volume":"25","author":[{"family":"Baeza","given":"L. Lucena"},{"family":"Pfennigwerth","given":"N."},{"family":"Greissl","given":"C."},{"family":"Göttig","given":"S."},{"family":"Saleh","given":"A."},{"family":"Stelzer","given":"Y."},{"family":"Gatermann","given":"S. G."},{"family":"Hamprecht","given":"A."}],"accessed":{"date-parts":[["2025",8,26]]},"issued":{"date-parts":[["2019",10,1]]}}}],"schema":"https://github.com/citation-style-language/schema/raw/master/csl-citation.json"} </w:instrText>
      </w:r>
      <w:r w:rsidR="00B61CE0">
        <w:rPr>
          <w:rFonts w:eastAsia="Calibri"/>
        </w:rPr>
        <w:fldChar w:fldCharType="separate"/>
      </w:r>
      <w:r w:rsidR="003536D7" w:rsidRPr="003536D7">
        <w:rPr>
          <w:rFonts w:ascii="Calibri" w:eastAsiaTheme="minorHAnsi" w:cs="Calibri"/>
          <w:kern w:val="0"/>
          <w:vertAlign w:val="superscript"/>
        </w:rPr>
        <w:t>34</w:t>
      </w:r>
      <w:r w:rsidR="00B61CE0">
        <w:rPr>
          <w:rFonts w:eastAsia="Calibri"/>
        </w:rPr>
        <w:fldChar w:fldCharType="end"/>
      </w:r>
      <w:r w:rsidR="00045D77">
        <w:rPr>
          <w:rFonts w:eastAsia="Calibri"/>
        </w:rPr>
        <w:t xml:space="preserve"> </w:t>
      </w:r>
      <w:r w:rsidR="004B2FBE">
        <w:rPr>
          <w:rFonts w:eastAsia="Calibri"/>
        </w:rPr>
        <w:t xml:space="preserve">Nucleic acid amplification </w:t>
      </w:r>
      <w:r w:rsidR="00FF43FC">
        <w:rPr>
          <w:rFonts w:eastAsia="Calibri"/>
        </w:rPr>
        <w:t xml:space="preserve">can also </w:t>
      </w:r>
      <w:r w:rsidR="004B2FBE">
        <w:rPr>
          <w:rFonts w:eastAsia="Calibri"/>
        </w:rPr>
        <w:t>facilitate</w:t>
      </w:r>
      <w:r w:rsidR="00C95C90">
        <w:rPr>
          <w:rFonts w:eastAsia="Calibri"/>
        </w:rPr>
        <w:t xml:space="preserve"> whole genome sequencing (WGS)</w:t>
      </w:r>
      <w:r w:rsidR="00F45DEA">
        <w:rPr>
          <w:rFonts w:eastAsia="Calibri"/>
        </w:rPr>
        <w:t xml:space="preserve">. </w:t>
      </w:r>
      <w:r w:rsidR="004063FE">
        <w:rPr>
          <w:rFonts w:eastAsia="Calibri"/>
        </w:rPr>
        <w:t>WGS</w:t>
      </w:r>
      <w:r w:rsidR="00F27063">
        <w:rPr>
          <w:rFonts w:eastAsia="Calibri"/>
        </w:rPr>
        <w:t xml:space="preserve"> allows the origin and transmission of AMR to be investigated and</w:t>
      </w:r>
      <w:r w:rsidR="004063FE">
        <w:rPr>
          <w:rFonts w:eastAsia="Calibri"/>
        </w:rPr>
        <w:t xml:space="preserve"> has scope beyond diagnostics in surveillance and infection prevention and control.</w:t>
      </w:r>
      <w:r w:rsidR="00045D77">
        <w:rPr>
          <w:rFonts w:eastAsia="Calibri"/>
        </w:rPr>
        <w:fldChar w:fldCharType="begin"/>
      </w:r>
      <w:r w:rsidR="003536D7">
        <w:rPr>
          <w:rFonts w:eastAsia="Calibri"/>
        </w:rPr>
        <w:instrText xml:space="preserve"> ADDIN ZOTERO_ITEM CSL_CITATION {"citationID":"NZXQrMlF","properties":{"formattedCitation":"\\super 35\\nosupersub{}","plainCitation":"35","noteIndex":0},"citationItems":[{"id":9895,"uris":["http://zotero.org/users/11114586/items/MYX6766A"],"itemData":{"id":9895,"type":"article-journal","abstract":"The global spread of antimicrobial resistance (AMR) and lack of novel alternative treatments have been declared a global public health emergency by WHO. The greatest impact of AMR is experienced in resource-poor settings, because of lack of access to alternative antibiotics and because the prevalence of multidrug-resistant bacterial strains may be higher in low-income and middle-income countries (LMICs). Intelligent surveillance of AMR infections is key to informed policy decisions and public health interventions to counter AMR. Molecular surveillance using whole-genome sequencing (WGS) can be a valuable addition to phenotypic surveillance of AMR. WGS provides insights into the genetic basis of resistance mechanisms, as well as pathogen evolution and population dynamics at different spatial and temporal scales. Due to its high cost and complexity, WGS is currently mainly carried out in high-income countries. However, given its potential to inform national and international action plans against AMR, establishing WGS as a surveillance tool in LMICs will be important in order to produce a truly global picture. Here, we describe a roadmap for incorporating WGS into existing AMR surveillance frameworks, including WHO Global Antimicrobial Resistance Surveillance System, informed by our ongoing, practical experiences developing WGS surveillance systems in national reference laboratories in Colombia, India, Nigeria and the Philippines. Challenges and barriers to WGS in LMICs will be discussed together with a roadmap to possible solutions.","container-title":"BMJ Global Health","DOI":"10.1136/bmjgh-2019-002244","ISSN":"2059-7908","issue":"11","journalAbbreviation":"BMJ Glob Health","note":"PMID: 33239336\nPMCID: PMC7689591","page":"e002244","source":"PubMed Central","title":"Whole-genome sequencing as part of national and international surveillance programmes for antimicrobial resistance: a roadmap","title-short":"Whole-genome sequencing as part of national and international surveillance programmes for antimicrobial resistance","URL":"https://www.ncbi.nlm.nih.gov/pmc/articles/PMC7689591/","volume":"5","accessed":{"date-parts":[["2025",8,26]]},"issued":{"date-parts":[["2020",11,25]]}}}],"schema":"https://github.com/citation-style-language/schema/raw/master/csl-citation.json"} </w:instrText>
      </w:r>
      <w:r w:rsidR="00045D77">
        <w:rPr>
          <w:rFonts w:eastAsia="Calibri"/>
        </w:rPr>
        <w:fldChar w:fldCharType="separate"/>
      </w:r>
      <w:r w:rsidR="003536D7" w:rsidRPr="003536D7">
        <w:rPr>
          <w:rFonts w:ascii="Calibri" w:eastAsiaTheme="minorHAnsi" w:cs="Calibri"/>
          <w:kern w:val="0"/>
          <w:vertAlign w:val="superscript"/>
        </w:rPr>
        <w:t>35</w:t>
      </w:r>
      <w:r w:rsidR="00045D77">
        <w:rPr>
          <w:rFonts w:eastAsia="Calibri"/>
        </w:rPr>
        <w:fldChar w:fldCharType="end"/>
      </w:r>
      <w:r w:rsidR="004063FE">
        <w:rPr>
          <w:rFonts w:eastAsia="Calibri"/>
        </w:rPr>
        <w:t xml:space="preserve"> This technology is becoming more affordable with smaller platforms that have scope for benchtop use.</w:t>
      </w:r>
      <w:r w:rsidR="00045D77">
        <w:rPr>
          <w:rFonts w:eastAsia="Calibri"/>
        </w:rPr>
        <w:fldChar w:fldCharType="begin"/>
      </w:r>
      <w:r w:rsidR="003536D7">
        <w:rPr>
          <w:rFonts w:eastAsia="Calibri"/>
        </w:rPr>
        <w:instrText xml:space="preserve"> ADDIN ZOTERO_ITEM CSL_CITATION {"citationID":"v6c2NxEz","properties":{"formattedCitation":"\\super 36\\nosupersub{}","plainCitation":"36","noteIndex":0},"citationItems":[{"id":9898,"uris":["http://zotero.org/users/11114586/items/QDLSS6PZ"],"itemData":{"id":9898,"type":"article-journal","abstract":"There is a growing need for public health and veterinary laboratories to perform whole genome sequencing (WGS) for monitoring antimicrobial resistance (AMR) and protecting the safety of people and animals. With the availability of smaller and more affordable sequencing platforms coupled with well-defined bioinformatic protocols, the technological capability to incorporate this technique for real-time surveillance and genomic epidemiology has greatly expanded. There is a need, however, to ensure that data are of high quality. The goal of this study was to assess the utility of a small benchtop sequencing platform using a multi-laboratory verification approach. Thirteen laboratories were provided the same equipment, reagents, protocols and bacterial reference strains. The Illumina DNA Prep and Nextera XT library preparation kits were compared, and 2×150 bp iSeq i100 chemistry was used for sequencing. Analyses comparing the sequences produced from this study with closed genomes from the provided strains were performed using open-source programs. A detailed, step-by-step protocol is publicly available via protocols.io (https://www.protocols.io/view/iseq-bacterial-wgs-protocol-bij8kcrw). The throughput for this method is approximately 4–6 bacterial isolates per sequencing run (20–26 Mb total load). The Illumina DNA Prep library preparation kit produced high-quality assemblies and nearly complete AMR gene annotations. The Prep method produced more consistent coverage compared to XT, and when coverage benchmarks were met, nearly all AMR, virulence and subtyping gene targets were correctly identified. Because it reduces the technical and financial barriers to generating WGS data, the iSeq platform is a viable option for small laboratories interested in genomic surveillance of microbial pathogens.","container-title":"Microbial Genomics","DOI":"10.1099/mgen.0.000717","ISSN":"2057-5858","issue":"2","note":"publisher: Microbiology Society,","page":"000717","source":"Microbiology Society Journals","title":"Multi-laboratory evaluation of the Illumina iSeq platform for whole genome sequencing of Salmonella, Escherichia coli and Listeria","URL":"https://www.microbiologyresearch.org/content/journal/mgen/10.1099/mgen.0.000717","volume":"8","author":[{"family":"Mitchell","given":"Patrick K."},{"family":"Wang","given":"Leyi"},{"family":"Stanhope","given":"Bryce J."},{"family":"Cronk","given":"Brittany D."},{"family":"Anderson","given":"Renee"},{"family":"Mohan","given":"Shipra"},{"family":"Zhou","given":"Lijuan"},{"family":"Sanchez","given":"Susan"},{"family":"Bartlett","given":"Paula"},{"family":"Maddox","given":"Carol"},{"family":"DeShambo","given":"Vanessa"},{"family":"Mani","given":"Rinosh"},{"family":"Hengesbach","given":"Lindsy M."},{"family":"Gresch","given":"Sarah"},{"family":"Wright","given":"Katie"},{"family":"Mor","given":"Sunil"},{"family":"Zhang","given":"Shuping"},{"family":"Shen","given":"Zhenyu"},{"family":"Yan","given":"Lifang"},{"family":"Mackey","given":"Rebecca"},{"family":"Franklin-Guild","given":"Rebecca"},{"family":"Zhang","given":"Yan"},{"family":"Prarat","given":"Melanie"},{"family":"Shiplett","given":"Katherine"},{"family":"Ramachandran","given":"Akhilesh"},{"family":"Narayanan","given":"Sai"},{"family":"Sanders","given":"Justin"},{"family":"Hunkapiller","given":"Andree A."},{"family":"Lahmers","given":"Kevin"},{"family":"Carbonello","given":"Amanda A."},{"family":"Aulik","given":"Nicole"},{"family":"Lim","given":"Ailam"},{"family":"Cooper","given":"Jennifer"},{"family":"Jones","given":"Angelica"},{"family":"Guag","given":"Jake"},{"family":"Nemser","given":"Sarah M."},{"family":"Tyson","given":"Gregory H."},{"family":"Timme","given":"Ruth"},{"family":"Strain","given":"Errol"},{"family":"Reimschuessel","given":"Renate"},{"family":"Ceric","given":"Olgica"},{"family":"Goodman","given":"Laura B."}],"accessed":{"date-parts":[["2025",8,26]]},"issued":{"date-parts":[["2022"]]}}}],"schema":"https://github.com/citation-style-language/schema/raw/master/csl-citation.json"} </w:instrText>
      </w:r>
      <w:r w:rsidR="00045D77">
        <w:rPr>
          <w:rFonts w:eastAsia="Calibri"/>
        </w:rPr>
        <w:fldChar w:fldCharType="separate"/>
      </w:r>
      <w:r w:rsidR="003536D7" w:rsidRPr="003536D7">
        <w:rPr>
          <w:rFonts w:ascii="Calibri" w:eastAsiaTheme="minorHAnsi" w:cs="Calibri"/>
          <w:kern w:val="0"/>
          <w:vertAlign w:val="superscript"/>
        </w:rPr>
        <w:t>36</w:t>
      </w:r>
      <w:r w:rsidR="00045D77">
        <w:rPr>
          <w:rFonts w:eastAsia="Calibri"/>
        </w:rPr>
        <w:fldChar w:fldCharType="end"/>
      </w:r>
      <w:r w:rsidR="004063FE">
        <w:rPr>
          <w:rFonts w:eastAsia="Calibri"/>
        </w:rPr>
        <w:t xml:space="preserve"> </w:t>
      </w:r>
      <w:r w:rsidR="004063FE">
        <w:t>However, given that traditional bacteriology techniques which are low-cost with low complexity are unavailable in many L</w:t>
      </w:r>
      <w:r w:rsidR="00FF43FC">
        <w:t>M</w:t>
      </w:r>
      <w:r w:rsidR="004063FE">
        <w:t>IC settings,</w:t>
      </w:r>
      <w:r w:rsidR="00045D77">
        <w:fldChar w:fldCharType="begin"/>
      </w:r>
      <w:r w:rsidR="003536D7">
        <w:instrText xml:space="preserve"> ADDIN ZOTERO_ITEM CSL_CITATION {"citationID":"42ODd0d2","properties":{"formattedCitation":"\\super 28\\nosupersub{}","plainCitation":"28","noteIndex":0},"citationItems":[{"id":9662,"uris":["http://zotero.org/users/11114586/items/KR437HHW"],"itemData":{"id":9662,"type":"report","title":"Incomplete antimicrobial resistance data in Africa: The Crisis Within The Crisis","author":[{"literal":"Mapping AMR &amp; AMU Partnership (MAAP)"}],"issued":{"date-parts":[["2022"]]}}}],"schema":"https://github.com/citation-style-language/schema/raw/master/csl-citation.json"} </w:instrText>
      </w:r>
      <w:r w:rsidR="00045D77">
        <w:fldChar w:fldCharType="separate"/>
      </w:r>
      <w:r w:rsidR="003536D7" w:rsidRPr="003536D7">
        <w:rPr>
          <w:rFonts w:ascii="Calibri" w:eastAsiaTheme="minorHAnsi" w:cs="Calibri"/>
          <w:kern w:val="0"/>
          <w:vertAlign w:val="superscript"/>
        </w:rPr>
        <w:t>28</w:t>
      </w:r>
      <w:r w:rsidR="00045D77">
        <w:fldChar w:fldCharType="end"/>
      </w:r>
      <w:r w:rsidR="004063FE">
        <w:t xml:space="preserve"> without significant increases in laboratory capacity globally the widespread implementation of novel diagnostics is unlikely. </w:t>
      </w:r>
      <w:r w:rsidR="00676FE5" w:rsidRPr="7D500D03">
        <w:rPr>
          <w:highlight w:val="yellow"/>
        </w:rPr>
        <w:fldChar w:fldCharType="begin"/>
      </w:r>
      <w:r w:rsidR="00676FE5" w:rsidRPr="7D500D03">
        <w:rPr>
          <w:highlight w:val="yellow"/>
        </w:rPr>
        <w:instrText xml:space="preserve"> ADDIN ZOTERO_TEMP </w:instrText>
      </w:r>
      <w:r w:rsidR="00676FE5" w:rsidRPr="7D500D03">
        <w:rPr>
          <w:highlight w:val="yellow"/>
        </w:rPr>
        <w:fldChar w:fldCharType="separate"/>
      </w:r>
      <w:r w:rsidR="00676FE5" w:rsidRPr="7D500D03">
        <w:rPr>
          <w:highlight w:val="yellow"/>
        </w:rPr>
        <w:fldChar w:fldCharType="end"/>
      </w:r>
    </w:p>
    <w:p w14:paraId="3B4EC10A" w14:textId="77777777" w:rsidR="00676FE5" w:rsidRPr="009A3EED" w:rsidRDefault="00676FE5" w:rsidP="00676FE5">
      <w:pPr>
        <w:spacing w:before="240" w:after="240"/>
        <w:jc w:val="both"/>
      </w:pPr>
      <w:r w:rsidRPr="00676FE5">
        <w:rPr>
          <w:highlight w:val="yellow"/>
        </w:rPr>
        <w:fldChar w:fldCharType="begin"/>
      </w:r>
      <w:r w:rsidRPr="00676FE5">
        <w:rPr>
          <w:highlight w:val="yellow"/>
        </w:rPr>
        <w:instrText xml:space="preserve"> ADDIN ZOTERO_TEMP </w:instrText>
      </w:r>
      <w:r w:rsidRPr="00676FE5">
        <w:rPr>
          <w:highlight w:val="yellow"/>
        </w:rPr>
        <w:fldChar w:fldCharType="separate"/>
      </w:r>
      <w:r w:rsidRPr="00676FE5">
        <w:rPr>
          <w:highlight w:val="yellow"/>
        </w:rPr>
        <w:fldChar w:fldCharType="end"/>
      </w:r>
      <w:r w:rsidRPr="009A3EED">
        <w:rPr>
          <w:rFonts w:eastAsia="Calibri"/>
          <w:b/>
          <w:bCs/>
        </w:rPr>
        <w:t>Surveillance</w:t>
      </w:r>
    </w:p>
    <w:p w14:paraId="57508010" w14:textId="5254293A" w:rsidR="00676FE5" w:rsidRDefault="00676FE5" w:rsidP="00676FE5">
      <w:pPr>
        <w:spacing w:before="240" w:after="240"/>
        <w:jc w:val="both"/>
        <w:rPr>
          <w:rFonts w:eastAsia="Calibri"/>
        </w:rPr>
      </w:pPr>
      <w:r w:rsidRPr="3FC11160">
        <w:rPr>
          <w:rFonts w:eastAsia="Calibri"/>
        </w:rPr>
        <w:t xml:space="preserve">Surveillance is an essential tool to </w:t>
      </w:r>
      <w:r w:rsidR="00050DF9">
        <w:rPr>
          <w:rFonts w:eastAsia="Calibri"/>
        </w:rPr>
        <w:t>monitor</w:t>
      </w:r>
      <w:r w:rsidRPr="3FC11160">
        <w:rPr>
          <w:rFonts w:eastAsia="Calibri"/>
        </w:rPr>
        <w:t xml:space="preserve"> AMR. Globally, surveillance can inform burden estimates, identify emerging threats, and help to prioritise antibiotic development. Locally, surveillance, can assist with identifying outbreaks and optimisation of infection prevention and control (IPC) programs. </w:t>
      </w:r>
    </w:p>
    <w:p w14:paraId="464DC113" w14:textId="01BE783B" w:rsidR="00676FE5" w:rsidRDefault="00676FE5" w:rsidP="00676FE5">
      <w:pPr>
        <w:spacing w:before="240" w:after="240"/>
        <w:jc w:val="both"/>
      </w:pPr>
      <w:r w:rsidRPr="7D500D03">
        <w:rPr>
          <w:rFonts w:eastAsia="Calibri"/>
        </w:rPr>
        <w:t>The Global Burden of Disease programme provides estimates for both pathogen-specific mortality</w:t>
      </w:r>
      <w:r w:rsidR="00AB52FF">
        <w:rPr>
          <w:rFonts w:eastAsia="Calibri"/>
        </w:rPr>
        <w:t xml:space="preserve"> </w:t>
      </w:r>
      <w:r w:rsidRPr="7D500D03">
        <w:rPr>
          <w:rFonts w:eastAsia="Calibri"/>
        </w:rPr>
        <w:t xml:space="preserve">(both AMR-associated and AMR-attributable) and undifferentiated </w:t>
      </w:r>
      <w:r w:rsidR="00BE3C71">
        <w:rPr>
          <w:rFonts w:eastAsia="Calibri"/>
        </w:rPr>
        <w:t xml:space="preserve">infection based </w:t>
      </w:r>
      <w:r w:rsidRPr="7D500D03">
        <w:rPr>
          <w:rFonts w:eastAsia="Calibri"/>
        </w:rPr>
        <w:t xml:space="preserve"> mortality data.</w:t>
      </w:r>
      <w:r w:rsidRPr="7D500D03">
        <w:rPr>
          <w:rFonts w:eastAsia="Calibri"/>
        </w:rPr>
        <w:fldChar w:fldCharType="begin"/>
      </w:r>
      <w:r w:rsidR="003536D7">
        <w:rPr>
          <w:rFonts w:eastAsia="Calibri"/>
        </w:rPr>
        <w:instrText xml:space="preserve"> ADDIN ZOTERO_ITEM CSL_CITATION {"citationID":"AzY2bFhy","properties":{"formattedCitation":"\\super 37\\nosupersub{}","plainCitation":"37","noteIndex":0},"citationItems":[{"id":9415,"uris":["http://zotero.org/users/11114586/items/FMIPBCDS"],"itemData":{"id":9415,"type":"webpage","abstract":"The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sidRPr="7D500D03">
        <w:rPr>
          <w:rFonts w:eastAsia="Calibri"/>
        </w:rPr>
        <w:fldChar w:fldCharType="separate"/>
      </w:r>
      <w:r w:rsidR="003536D7" w:rsidRPr="003536D7">
        <w:rPr>
          <w:rFonts w:ascii="Calibri" w:eastAsiaTheme="minorHAnsi" w:cs="Calibri"/>
          <w:kern w:val="0"/>
          <w:vertAlign w:val="superscript"/>
        </w:rPr>
        <w:t>37</w:t>
      </w:r>
      <w:r w:rsidRPr="7D500D03">
        <w:rPr>
          <w:rFonts w:eastAsia="Calibri"/>
        </w:rPr>
        <w:fldChar w:fldCharType="end"/>
      </w:r>
      <w:r w:rsidRPr="7D500D03">
        <w:rPr>
          <w:rFonts w:eastAsia="Calibri"/>
        </w:rPr>
        <w:t xml:space="preserve"> The study collates a wide range of data sources and utilises statistical </w:t>
      </w:r>
      <w:r w:rsidRPr="7D500D03">
        <w:rPr>
          <w:rFonts w:eastAsia="Calibri"/>
        </w:rPr>
        <w:lastRenderedPageBreak/>
        <w:t xml:space="preserve">modelling to provide estimates of the burden of AMR for all regions (including those without available data) and furthermore to forecast the burden of AMR until 2050. </w:t>
      </w:r>
    </w:p>
    <w:p w14:paraId="2FF4D8E2" w14:textId="62F2418F" w:rsidR="00676FE5" w:rsidRDefault="00676FE5" w:rsidP="00676FE5">
      <w:pPr>
        <w:spacing w:before="240" w:after="240"/>
        <w:jc w:val="both"/>
        <w:rPr>
          <w:rFonts w:eastAsia="Calibri"/>
        </w:rPr>
      </w:pPr>
      <w:r w:rsidRPr="7D500D03">
        <w:rPr>
          <w:rFonts w:eastAsia="Calibri"/>
        </w:rPr>
        <w:t>Globally, the WHO Global Antimicrobial Resistance and Use Surveillance System (GLASS) collates worldwide data on antimicrobial resistance (GLASS-AMR) and antimicrobial use (GLASS-AMU).</w:t>
      </w:r>
      <w:r w:rsidRPr="7D500D03">
        <w:rPr>
          <w:rFonts w:eastAsia="Calibri"/>
        </w:rPr>
        <w:fldChar w:fldCharType="begin"/>
      </w:r>
      <w:r w:rsidR="003536D7">
        <w:rPr>
          <w:rFonts w:eastAsia="Calibri"/>
        </w:rPr>
        <w:instrText xml:space="preserve"> ADDIN ZOTERO_ITEM CSL_CITATION {"citationID":"2K0acAj6","properties":{"formattedCitation":"\\super 38\\nosupersub{}","plainCitation":"38","noteIndex":0},"citationItems":[{"id":9442,"uris":["http://zotero.org/users/11114586/items/AKNEV5N4"],"itemData":{"id":9442,"type":"webpage","abstract":"Global Antimicrobial Resistance and Use Surveillance System (GLASS)","language":"en","title":"Global antimicrobial resistance and use surveillance system (‎GLASS)‎ report: 2022","title-short":"Global antimicrobial resistance and use surveillance system (‎GLASS)‎ report","URL":"https://www.who.int/publications/i/item/9789240062702","accessed":{"date-parts":[["2025",4,11]]}}}],"schema":"https://github.com/citation-style-language/schema/raw/master/csl-citation.json"} </w:instrText>
      </w:r>
      <w:r w:rsidRPr="7D500D03">
        <w:rPr>
          <w:rFonts w:eastAsia="Calibri"/>
        </w:rPr>
        <w:fldChar w:fldCharType="separate"/>
      </w:r>
      <w:r w:rsidR="003536D7" w:rsidRPr="003536D7">
        <w:rPr>
          <w:rFonts w:ascii="Calibri" w:eastAsiaTheme="minorHAnsi" w:cs="Calibri"/>
          <w:kern w:val="0"/>
          <w:vertAlign w:val="superscript"/>
        </w:rPr>
        <w:t>38</w:t>
      </w:r>
      <w:r w:rsidRPr="7D500D03">
        <w:rPr>
          <w:rFonts w:eastAsia="Calibri"/>
        </w:rPr>
        <w:fldChar w:fldCharType="end"/>
      </w:r>
      <w:r w:rsidRPr="7D500D03">
        <w:rPr>
          <w:rFonts w:eastAsia="Calibri"/>
        </w:rPr>
        <w:t xml:space="preserve"> These modules have variable coverage, with the most recent data for 2022 reporting AMU data for 63 countries, territories and areas (CTAs</w:t>
      </w:r>
      <w:r w:rsidR="00FF43FC">
        <w:rPr>
          <w:rFonts w:eastAsia="Calibri"/>
        </w:rPr>
        <w:t>)</w:t>
      </w:r>
      <w:r w:rsidRPr="7D500D03">
        <w:rPr>
          <w:rFonts w:eastAsia="Calibri"/>
        </w:rPr>
        <w:t>. The GLASS-AMR module reported bacteriologically confirmed infections (BCIs) for 92 CTAs, a subset of which did not include AST. Antibiotic consumption and susceptibility data are also published at regular intervals by regional organisations – e.g., the European Centre for Disease Prevention and Control (ECDC) Surveillance Atlas and Antimicrobial Consumption Dashboard (ESCA-Net), the US FDA National Antimicrobial Resistance Monitoring System (NARMS) and Chinet.</w:t>
      </w:r>
      <w:r w:rsidRPr="7D500D03">
        <w:rPr>
          <w:rFonts w:eastAsia="Calibri"/>
        </w:rPr>
        <w:fldChar w:fldCharType="begin"/>
      </w:r>
      <w:r w:rsidR="003536D7">
        <w:rPr>
          <w:rFonts w:eastAsia="Calibri"/>
        </w:rPr>
        <w:instrText xml:space="preserve"> ADDIN ZOTERO_ITEM CSL_CITATION {"citationID":"3ecU4CxP","properties":{"unsorted":true,"formattedCitation":"\\super 39\\uc0\\u8211{}41\\nosupersub{}","plainCitation":"39–41","noteIndex":0},"citationItems":[{"id":9498,"uris":["http://zotero.org/users/11114586/items/SIUAJLK7"],"itemData":{"id":9498,"type":"webpage","abstract":"The results presented in this report are based on antimicrobial resistance (AMR) data from invasive isolates reported to the Central Asian and European surveillance of Antimicrobial Resistance (CAESAR) network and the European Antimicrobial Resistance Surveillance Network (EARS-Net) in 2022 (data referring to 2021).","language":"en","title":"Antimicrobial resistance surveillance in Europe 2023 - 2021 data","URL":"https://www.ecdc.europa.eu/en/publications-data/antimicrobial-resistance-surveillance-europe-2023-2021-data","accessed":{"date-parts":[["2025",4,11]]},"issued":{"date-parts":[["2023",4,14]]}}},{"id":9500,"uris":["http://zotero.org/users/11114586/items/LR9DVVSY"],"itemData":{"id":9500,"type":"webpage","title":"CHINET</w:instrText>
      </w:r>
      <w:r w:rsidR="003536D7">
        <w:rPr>
          <w:rFonts w:ascii="MS Gothic" w:eastAsia="MS Gothic" w:hAnsi="MS Gothic" w:cs="MS Gothic" w:hint="eastAsia"/>
        </w:rPr>
        <w:instrText>数据云</w:instrText>
      </w:r>
      <w:r w:rsidR="003536D7">
        <w:rPr>
          <w:rFonts w:eastAsia="Calibri"/>
        </w:rPr>
        <w:instrText>/</w:instrText>
      </w:r>
      <w:r w:rsidR="003536D7">
        <w:rPr>
          <w:rFonts w:ascii="MS Gothic" w:eastAsia="MS Gothic" w:hAnsi="MS Gothic" w:cs="MS Gothic" w:hint="eastAsia"/>
        </w:rPr>
        <w:instrText>抗生素耐</w:instrText>
      </w:r>
      <w:r w:rsidR="003536D7">
        <w:rPr>
          <w:rFonts w:ascii="Microsoft JhengHei" w:eastAsia="Microsoft JhengHei" w:hAnsi="Microsoft JhengHei" w:cs="Microsoft JhengHei" w:hint="eastAsia"/>
        </w:rPr>
        <w:instrText>药</w:instrText>
      </w:r>
      <w:r w:rsidR="003536D7">
        <w:rPr>
          <w:rFonts w:ascii="MS Gothic" w:eastAsia="MS Gothic" w:hAnsi="MS Gothic" w:cs="MS Gothic" w:hint="eastAsia"/>
        </w:rPr>
        <w:instrText>性</w:instrText>
      </w:r>
      <w:r w:rsidR="003536D7">
        <w:rPr>
          <w:rFonts w:eastAsia="Calibri"/>
        </w:rPr>
        <w:instrText xml:space="preserve">","URL":"https://www.chinets.com/Data/AntibioticDrugFast","accessed":{"date-parts":[["2025",4,11]]}}},{"id":9504,"uris":["http://zotero.org/users/11114586/items/I4K94S7S"],"itemData":{"id":9504,"type":"article-journal","abstract":"With this dashboard, you can compare resistance trends to one or more antimicrobial agent in Salmonella and Campylobacter from humans to that in retail meats and food animals.","container-title":"FDA","language":"en","note":"publisher: FDA","source":"www.fda.gov","title":"NARMS Now: Integrated Data","title-short":"NARMS Now","URL":"https://www.fda.gov/animal-veterinary/national-antimicrobial-resistance-monitoring-system/narms-now-integrated-data","author":[{"family":"Medicine","given":"Center for Veterinary"}],"accessed":{"date-parts":[["2025",4,11]]},"issued":{"date-parts":[["2025",5,2]]}}}],"schema":"https://github.com/citation-style-language/schema/raw/master/csl-citation.json"} </w:instrText>
      </w:r>
      <w:r w:rsidRPr="7D500D03">
        <w:rPr>
          <w:rFonts w:eastAsia="Calibri"/>
        </w:rPr>
        <w:fldChar w:fldCharType="separate"/>
      </w:r>
      <w:r w:rsidR="003536D7" w:rsidRPr="003536D7">
        <w:rPr>
          <w:rFonts w:ascii="Calibri" w:eastAsiaTheme="minorHAnsi" w:cs="Calibri"/>
          <w:kern w:val="0"/>
          <w:vertAlign w:val="superscript"/>
        </w:rPr>
        <w:t>39–41</w:t>
      </w:r>
      <w:r w:rsidRPr="7D500D03">
        <w:rPr>
          <w:rFonts w:eastAsia="Calibri"/>
        </w:rPr>
        <w:fldChar w:fldCharType="end"/>
      </w:r>
      <w:r w:rsidRPr="7D500D03">
        <w:rPr>
          <w:rFonts w:eastAsia="Calibri"/>
        </w:rPr>
        <w:t xml:space="preserve"> </w:t>
      </w:r>
    </w:p>
    <w:p w14:paraId="5F312DEA" w14:textId="7A0DCC06" w:rsidR="00676FE5" w:rsidRDefault="00FF43FC" w:rsidP="00676FE5">
      <w:pPr>
        <w:spacing w:before="240" w:after="240"/>
        <w:jc w:val="both"/>
      </w:pPr>
      <w:r>
        <w:rPr>
          <w:rFonts w:eastAsia="Calibri"/>
        </w:rPr>
        <w:t>F</w:t>
      </w:r>
      <w:r w:rsidR="00676FE5" w:rsidRPr="7D500D03">
        <w:rPr>
          <w:rFonts w:eastAsia="Calibri"/>
        </w:rPr>
        <w:t>ew databases report international MIC data – these include EUCAST MIC database (which does not report any metadata to indicate the provenance of included isolates), and the NCBI Pathogen Detection system,</w:t>
      </w:r>
      <w:r w:rsidR="00676FE5" w:rsidRPr="7D500D03">
        <w:rPr>
          <w:rFonts w:eastAsia="Calibri"/>
        </w:rPr>
        <w:fldChar w:fldCharType="begin"/>
      </w:r>
      <w:r w:rsidR="003536D7">
        <w:rPr>
          <w:rFonts w:eastAsia="Calibri"/>
        </w:rPr>
        <w:instrText xml:space="preserve"> ADDIN ZOTERO_ITEM CSL_CITATION {"citationID":"mF7XfX0q","properties":{"formattedCitation":"\\super 42\\nosupersub{}","plainCitation":"42","noteIndex":0},"citationItems":[{"id":9506,"uris":["http://zotero.org/users/11114586/items/55RFGYTR"],"itemData":{"id":9506,"type":"webpage","title":"NCBI Pathogen Detection System","URL":"https://www.ncbi.nlm.nih.gov/pathogens/about/","author":[{"literal":"NCBI"}],"accessed":{"date-parts":[["2025",4,11]]}}}],"schema":"https://github.com/citation-style-language/schema/raw/master/csl-citation.json"} </w:instrText>
      </w:r>
      <w:r w:rsidR="00676FE5" w:rsidRPr="7D500D03">
        <w:rPr>
          <w:rFonts w:eastAsia="Calibri"/>
        </w:rPr>
        <w:fldChar w:fldCharType="separate"/>
      </w:r>
      <w:r w:rsidR="003536D7" w:rsidRPr="003536D7">
        <w:rPr>
          <w:rFonts w:ascii="Calibri" w:eastAsiaTheme="minorHAnsi" w:cs="Calibri"/>
          <w:kern w:val="0"/>
          <w:vertAlign w:val="superscript"/>
        </w:rPr>
        <w:t>42</w:t>
      </w:r>
      <w:r w:rsidR="00676FE5" w:rsidRPr="7D500D03">
        <w:rPr>
          <w:rFonts w:eastAsia="Calibri"/>
        </w:rPr>
        <w:fldChar w:fldCharType="end"/>
      </w:r>
      <w:r w:rsidR="00676FE5" w:rsidRPr="7D500D03">
        <w:rPr>
          <w:rFonts w:eastAsia="Calibri"/>
        </w:rPr>
        <w:t xml:space="preserve"> which provides MIC data dating from 2023 (~88% of &gt;400,000 isolates are from US sources) in addition to genotypic data with clustering. Global MIC datasets have also recently been made available from repurposed pharmaceutical data, including the Pfizer Antimicrobial Testing Leadership and Surveillance (ATLAS) database and the </w:t>
      </w:r>
      <w:proofErr w:type="spellStart"/>
      <w:r w:rsidR="00676FE5" w:rsidRPr="7D500D03">
        <w:rPr>
          <w:rFonts w:eastAsia="Calibri"/>
        </w:rPr>
        <w:t>Vivli</w:t>
      </w:r>
      <w:proofErr w:type="spellEnd"/>
      <w:r w:rsidR="00676FE5" w:rsidRPr="7D500D03">
        <w:rPr>
          <w:rFonts w:eastAsia="Calibri"/>
        </w:rPr>
        <w:t xml:space="preserve"> AMR Register.</w:t>
      </w:r>
      <w:r w:rsidR="00676FE5" w:rsidRPr="7D500D03">
        <w:rPr>
          <w:rFonts w:eastAsia="Calibri"/>
        </w:rPr>
        <w:fldChar w:fldCharType="begin"/>
      </w:r>
      <w:r w:rsidR="003536D7">
        <w:rPr>
          <w:rFonts w:eastAsia="Calibri"/>
        </w:rPr>
        <w:instrText xml:space="preserve"> ADDIN ZOTERO_ITEM CSL_CITATION {"citationID":"l3QEOx5O","properties":{"formattedCitation":"\\super 43,44\\nosupersub{}","plainCitation":"43,44","noteIndex":0},"citationItems":[{"id":9508,"uris":["http://zotero.org/users/11114586/items/WDF8LI7P"],"itemData":{"id":9508,"type":"webpage","title":"ATLAS","URL":"https://atlas-surveillance.com/login","author":[{"literal":"Pfizer"}],"accessed":{"date-parts":[["2025",4,11]]}}},{"id":9510,"uris":["http://zotero.org/users/11114586/items/FHP946NX"],"itemData":{"id":9510,"type":"post-weblog","container-title":"Vivli AMR","language":"en-US","title":"AMR Register: Overview","title-short":"About the AMR Register","URL":"https://amr.vivli.org/about/overview/","accessed":{"date-parts":[["2025",4,11]]}}}],"schema":"https://github.com/citation-style-language/schema/raw/master/csl-citation.json"} </w:instrText>
      </w:r>
      <w:r w:rsidR="00676FE5" w:rsidRPr="7D500D03">
        <w:rPr>
          <w:rFonts w:eastAsia="Calibri"/>
        </w:rPr>
        <w:fldChar w:fldCharType="separate"/>
      </w:r>
      <w:r w:rsidR="003536D7" w:rsidRPr="003536D7">
        <w:rPr>
          <w:rFonts w:ascii="Calibri" w:eastAsiaTheme="minorHAnsi" w:cs="Calibri"/>
          <w:kern w:val="0"/>
          <w:vertAlign w:val="superscript"/>
        </w:rPr>
        <w:t>43,44</w:t>
      </w:r>
      <w:r w:rsidR="00676FE5" w:rsidRPr="7D500D03">
        <w:rPr>
          <w:rFonts w:eastAsia="Calibri"/>
        </w:rPr>
        <w:fldChar w:fldCharType="end"/>
      </w:r>
      <w:r w:rsidR="00676FE5" w:rsidRPr="7D500D03">
        <w:rPr>
          <w:rFonts w:eastAsia="Calibri"/>
        </w:rPr>
        <w:t xml:space="preserve"> </w:t>
      </w:r>
    </w:p>
    <w:p w14:paraId="7CBB65B6" w14:textId="34A7EDC7" w:rsidR="00676FE5" w:rsidRDefault="00676FE5" w:rsidP="00676FE5">
      <w:pPr>
        <w:spacing w:before="240" w:after="240"/>
        <w:jc w:val="both"/>
        <w:rPr>
          <w:rFonts w:eastAsia="Calibri"/>
          <w:b/>
          <w:bCs/>
          <w:sz w:val="32"/>
          <w:szCs w:val="32"/>
        </w:rPr>
      </w:pPr>
      <w:r>
        <w:t>Recognising the limitations of using microbiology-based surveillance in terms of selection bias, cost,</w:t>
      </w:r>
      <w:r>
        <w:fldChar w:fldCharType="begin"/>
      </w:r>
      <w:r w:rsidR="003536D7">
        <w:instrText xml:space="preserve"> ADDIN ZOTERO_ITEM CSL_CITATION {"citationID":"CpzOWoK7","properties":{"formattedCitation":"\\super 45\\nosupersub{}","plainCitation":"45","noteIndex":0},"citationItems":[{"id":9629,"uris":["http://zotero.org/users/11114586/items/KUG2LJTN"],"itemData":{"id":9629,"type":"article-journal","abstract":"Antimicrobial resistance (AMR) is a major threat to global health. Improving laboratory capacity for AMR detection is critically important for patient health outcomes and population level surveillance. We aimed to estimate the financial cost of setting up and running a microbiology laboratory for organism identification and antimicrobial susceptibility testing as part of an AMR surveillance programme. Financial costs for setting up and running a microbiology laboratory were estimated using a top-down approach based on resource and cost data obtained from three clinical laboratories in the Mahidol Oxford Tropical Medicine Research Unit network. Costs were calculated for twelve scenarios, considering three levels of automation, with equipment sourced from either of the two leading manufacturers, and at low and high specimen throughput. To inform the costs of detection of AMR in existing labs, the unit cost per specimen and per isolate were also calculated using a micro-costing approach. Establishing a laboratory with the capacity to process 10,000 specimens per year ranged from $254,000 to $660,000 while the cost for a laboratory processing 100,000 specimens ranged from $394,000 to $887,000. Excluding capital costs to set up the laboratory, the cost per specimen ranged from $22–31 (10,000 specimens) and $11–12 (100,000 specimens). The cost per isolate ranged from $215–304 (10,000 specimens) and $105–122 (100,000 specimens). This study provides a conservative estimate of the costs for setting up and running a microbiology laboratory for AMR surveillance from a healthcare provider perspective. In the absence of donor support, these costs may be prohibitive in many low- and middle- income country (LMIC) settings. With the increased focus on AMR detection and surveillance, the high laboratory costs highlight the need for more focus on developing cheaper and cost-effective equipment and reagents so that laboratories in LMICs have the potential to improve laboratory capacity and participate in AMR surveillance.","container-title":"PLOS Global Public Health","DOI":"10.1371/journal.pgph.0000018","ISSN":"2767-3375","issue":"10","journalAbbreviation":"PLOS Global Public Health","language":"en","note":"publisher: Public Library of Science","page":"e0000018","source":"PLoS Journals","title":"Antimicrobial resistance detection in Southeast Asian hospitals is critically important from both patient and societal perspectives, but what is its cost?","URL":"https://journals.plos.org/globalpublichealth/article?id=10.1371/journal.pgph.0000018","volume":"1","author":[{"family":"Roberts","given":"Tamalee"},{"family":"Luangasanatip","given":"Nantasit"},{"family":"Ling","given":"Clare L."},{"family":"Hopkins","given":"Jill"},{"family":"Jaksuwan","given":"Risara"},{"family":"Lubell","given":"Yoel"},{"family":"Vongsouvath","given":"Manivanh"},{"family":"Doorn","given":"H. Rogier","dropping-particle":"van"},{"family":"Ashley","given":"Elizabeth A."},{"family":"Turner","given":"Paul"}],"accessed":{"date-parts":[["2025",4,15]]},"issued":{"date-parts":[["2021",10,13]]}}}],"schema":"https://github.com/citation-style-language/schema/raw/master/csl-citation.json"} </w:instrText>
      </w:r>
      <w:r>
        <w:fldChar w:fldCharType="separate"/>
      </w:r>
      <w:r w:rsidR="003536D7" w:rsidRPr="003536D7">
        <w:rPr>
          <w:rFonts w:ascii="Calibri" w:eastAsiaTheme="minorHAnsi" w:cs="Calibri"/>
          <w:kern w:val="0"/>
          <w:vertAlign w:val="superscript"/>
        </w:rPr>
        <w:t>45</w:t>
      </w:r>
      <w:r>
        <w:fldChar w:fldCharType="end"/>
      </w:r>
      <w:r>
        <w:t xml:space="preserve"> and availability of laboratory infrastructure, a pilot study of clinical case-based surveillance has been implemented across </w:t>
      </w:r>
      <w:r w:rsidR="00BE3C71">
        <w:t xml:space="preserve">hospitals </w:t>
      </w:r>
      <w:r>
        <w:t xml:space="preserve">in Asia and Africa through A Clinically Oriented antimicrobial Resistance Network (ACORN), funded by the </w:t>
      </w:r>
      <w:proofErr w:type="spellStart"/>
      <w:r>
        <w:t>Wellcome</w:t>
      </w:r>
      <w:proofErr w:type="spellEnd"/>
      <w:r>
        <w:t xml:space="preserve"> Trust</w:t>
      </w:r>
      <w:r w:rsidR="00273204">
        <w:t>, wherein routine specimen and AST data are incorporated into surveillance</w:t>
      </w:r>
      <w:r>
        <w:t>.</w:t>
      </w:r>
      <w:r>
        <w:fldChar w:fldCharType="begin"/>
      </w:r>
      <w:r w:rsidR="003536D7">
        <w:instrText xml:space="preserve"> ADDIN ZOTERO_ITEM CSL_CITATION {"citationID":"7YOcoMs4","properties":{"formattedCitation":"\\super 46\\nosupersub{}","plainCitation":"46","noteIndex":0},"citationItems":[{"id":9659,"uris":["http://zotero.org/users/11114586/items/VJ4IQDHC"],"itemData":{"id":9659,"type":"speech","event-title":"ECCMID","title":"ACORN2: prospective clinically oriented antimicrobial resistance surveillance data from 19 hospitals across Africa and Asia","author":[{"literal":"Hopkins, J"}],"issued":{"date-parts":[["2025"]]}}}],"schema":"https://github.com/citation-style-language/schema/raw/master/csl-citation.json"} </w:instrText>
      </w:r>
      <w:r>
        <w:fldChar w:fldCharType="separate"/>
      </w:r>
      <w:r w:rsidR="003536D7" w:rsidRPr="003536D7">
        <w:rPr>
          <w:rFonts w:ascii="Calibri" w:eastAsiaTheme="minorHAnsi" w:cs="Calibri"/>
          <w:kern w:val="0"/>
          <w:vertAlign w:val="superscript"/>
        </w:rPr>
        <w:t>46</w:t>
      </w:r>
      <w:r>
        <w:fldChar w:fldCharType="end"/>
      </w:r>
      <w:r w:rsidR="00273204">
        <w:t xml:space="preserve"> </w:t>
      </w:r>
      <w:r w:rsidR="00FF43FC">
        <w:t>F</w:t>
      </w:r>
      <w:r w:rsidR="00273204">
        <w:t xml:space="preserve">urther challenges </w:t>
      </w:r>
      <w:r w:rsidR="000F15F0">
        <w:t>in the interpretation and application of</w:t>
      </w:r>
      <w:r w:rsidR="00273204">
        <w:t xml:space="preserve"> AMR data</w:t>
      </w:r>
      <w:r w:rsidR="00FF43FC">
        <w:t xml:space="preserve"> exist, including</w:t>
      </w:r>
      <w:r w:rsidR="00273204">
        <w:t xml:space="preserve">  </w:t>
      </w:r>
      <w:r w:rsidR="00FF43FC">
        <w:t>q</w:t>
      </w:r>
      <w:r w:rsidR="00273204">
        <w:t>uality and standardisation</w:t>
      </w:r>
      <w:r w:rsidR="00D2180A">
        <w:t xml:space="preserve">. Additionally, AMR arises in human, animal, and environmental health with fragmented surveillance systems. Data-sharing both between fragmented systems and on national and international levels pose challenges, even with global systems such as GLASS. </w:t>
      </w:r>
    </w:p>
    <w:p w14:paraId="4930142A" w14:textId="77777777" w:rsidR="00676FE5" w:rsidRPr="00C36166" w:rsidRDefault="00676FE5" w:rsidP="1583DF54">
      <w:pPr>
        <w:jc w:val="both"/>
      </w:pPr>
    </w:p>
    <w:p w14:paraId="43D77846" w14:textId="745C95FA" w:rsidR="00DF0A2F" w:rsidRPr="00EC137B" w:rsidRDefault="001E2FA9" w:rsidP="7D500D03">
      <w:pPr>
        <w:spacing w:after="160"/>
        <w:jc w:val="both"/>
        <w:rPr>
          <w:sz w:val="32"/>
          <w:szCs w:val="32"/>
        </w:rPr>
      </w:pPr>
      <w:r w:rsidRPr="7D500D03">
        <w:rPr>
          <w:rFonts w:eastAsia="Aptos"/>
          <w:b/>
          <w:bCs/>
          <w:sz w:val="32"/>
          <w:szCs w:val="32"/>
        </w:rPr>
        <w:t>A</w:t>
      </w:r>
      <w:r>
        <w:rPr>
          <w:rFonts w:eastAsia="Aptos"/>
          <w:b/>
          <w:bCs/>
          <w:sz w:val="32"/>
          <w:szCs w:val="32"/>
        </w:rPr>
        <w:t>ntimicrobial resistance prevention</w:t>
      </w:r>
      <w:r w:rsidRPr="7D500D03">
        <w:rPr>
          <w:rFonts w:eastAsia="Aptos"/>
          <w:b/>
          <w:bCs/>
          <w:sz w:val="32"/>
          <w:szCs w:val="32"/>
        </w:rPr>
        <w:t xml:space="preserve"> </w:t>
      </w:r>
    </w:p>
    <w:p w14:paraId="12D49A78" w14:textId="77777777" w:rsidR="00F01A32" w:rsidRPr="005E37ED" w:rsidRDefault="00F01A32" w:rsidP="00F01A32">
      <w:pPr>
        <w:spacing w:after="160"/>
        <w:jc w:val="both"/>
        <w:rPr>
          <w:rFonts w:eastAsia="Aptos"/>
          <w:b/>
          <w:bCs/>
        </w:rPr>
      </w:pPr>
      <w:r>
        <w:rPr>
          <w:rFonts w:eastAsia="Aptos"/>
          <w:b/>
          <w:bCs/>
        </w:rPr>
        <w:t>Infection prevention and control</w:t>
      </w:r>
      <w:r w:rsidRPr="001874DC">
        <w:rPr>
          <w:rFonts w:eastAsia="Aptos"/>
          <w:b/>
          <w:bCs/>
        </w:rPr>
        <w:t xml:space="preserve"> (</w:t>
      </w:r>
      <w:r>
        <w:rPr>
          <w:rFonts w:eastAsia="Aptos"/>
          <w:b/>
          <w:bCs/>
        </w:rPr>
        <w:t>IPC</w:t>
      </w:r>
      <w:r w:rsidRPr="001874DC">
        <w:rPr>
          <w:rFonts w:eastAsia="Aptos"/>
          <w:b/>
          <w:bCs/>
        </w:rPr>
        <w:t>)</w:t>
      </w:r>
    </w:p>
    <w:p w14:paraId="0136A3FF" w14:textId="1EF2904F" w:rsidR="00F01A32" w:rsidRDefault="00F01A32" w:rsidP="00F01A32">
      <w:pPr>
        <w:spacing w:after="160"/>
        <w:jc w:val="both"/>
        <w:rPr>
          <w:rFonts w:eastAsia="Aptos"/>
        </w:rPr>
      </w:pPr>
      <w:r>
        <w:rPr>
          <w:rFonts w:eastAsia="Aptos"/>
        </w:rPr>
        <w:t>I</w:t>
      </w:r>
      <w:r w:rsidRPr="1583DF54">
        <w:rPr>
          <w:rFonts w:eastAsia="Aptos"/>
        </w:rPr>
        <w:t xml:space="preserve">nfection </w:t>
      </w:r>
      <w:r>
        <w:rPr>
          <w:rFonts w:eastAsia="Aptos"/>
        </w:rPr>
        <w:t>p</w:t>
      </w:r>
      <w:r w:rsidRPr="1583DF54">
        <w:rPr>
          <w:rFonts w:eastAsia="Aptos"/>
        </w:rPr>
        <w:t xml:space="preserve">revention and control (IPC) measures </w:t>
      </w:r>
      <w:r>
        <w:rPr>
          <w:rFonts w:eastAsia="Aptos"/>
        </w:rPr>
        <w:t>are</w:t>
      </w:r>
      <w:r w:rsidRPr="1583DF54">
        <w:rPr>
          <w:rFonts w:eastAsia="Aptos"/>
        </w:rPr>
        <w:t xml:space="preserve"> considered critical </w:t>
      </w:r>
      <w:r w:rsidR="008947CB">
        <w:rPr>
          <w:rFonts w:eastAsia="Aptos"/>
        </w:rPr>
        <w:t>to AMR control in</w:t>
      </w:r>
      <w:r>
        <w:rPr>
          <w:rFonts w:eastAsia="Aptos"/>
        </w:rPr>
        <w:t xml:space="preserve"> healthcare settings</w:t>
      </w:r>
      <w:r w:rsidRPr="1583DF54">
        <w:rPr>
          <w:rFonts w:eastAsia="Aptos"/>
        </w:rPr>
        <w:t xml:space="preserve">. </w:t>
      </w:r>
      <w:r>
        <w:rPr>
          <w:rFonts w:eastAsia="Aptos"/>
        </w:rPr>
        <w:t>The</w:t>
      </w:r>
      <w:r w:rsidR="008947CB">
        <w:rPr>
          <w:rFonts w:eastAsia="Aptos"/>
        </w:rPr>
        <w:t xml:space="preserve"> </w:t>
      </w:r>
      <w:r w:rsidR="008947CB" w:rsidRPr="1583DF54">
        <w:rPr>
          <w:rFonts w:eastAsia="Aptos"/>
        </w:rPr>
        <w:t>WHO AMR Research Priorities</w:t>
      </w:r>
      <w:r w:rsidR="008947CB">
        <w:rPr>
          <w:rFonts w:eastAsia="Aptos"/>
        </w:rPr>
        <w:t xml:space="preserve"> include the</w:t>
      </w:r>
      <w:r>
        <w:rPr>
          <w:rFonts w:eastAsia="Aptos"/>
        </w:rPr>
        <w:t xml:space="preserve"> </w:t>
      </w:r>
      <w:r w:rsidRPr="1583DF54">
        <w:rPr>
          <w:rFonts w:eastAsia="Aptos"/>
        </w:rPr>
        <w:t>‘</w:t>
      </w:r>
      <w:r>
        <w:rPr>
          <w:rFonts w:eastAsia="Aptos"/>
        </w:rPr>
        <w:t>i</w:t>
      </w:r>
      <w:r w:rsidRPr="1583DF54">
        <w:rPr>
          <w:rFonts w:eastAsia="Aptos"/>
        </w:rPr>
        <w:t>dentification of cost-effective, acceptable and feasible multimodal IPC strategies’.</w:t>
      </w:r>
      <w:r>
        <w:rPr>
          <w:rFonts w:eastAsia="Aptos"/>
        </w:rPr>
        <w:fldChar w:fldCharType="begin"/>
      </w:r>
      <w:r w:rsidR="003536D7">
        <w:rPr>
          <w:rFonts w:eastAsia="Aptos"/>
        </w:rPr>
        <w:instrText xml:space="preserve"> ADDIN ZOTERO_ITEM CSL_CITATION {"citationID":"32yQ9Be1","properties":{"formattedCitation":"\\super 23\\nosupersub{}","plainCitation":"23","noteIndex":0},"citationItems":[{"id":9427,"uris":["http://zotero.org/users/11114586/items/JSGKZQ4W"],"itemData":{"id":9427,"type":"webpage","abstract":"The global research agenda for antimicrobial resistance in human health prioritizes 40 research topics for evidence generation to inform policy","language":"en","title":"Global research agenda for antimicrobial resistance in human health","URL":"https://www.who.int/publications/i/item/9789240102309","accessed":{"date-parts":[["2025",4,11]]}}}],"schema":"https://github.com/citation-style-language/schema/raw/master/csl-citation.json"} </w:instrText>
      </w:r>
      <w:r>
        <w:rPr>
          <w:rFonts w:eastAsia="Aptos"/>
        </w:rPr>
        <w:fldChar w:fldCharType="separate"/>
      </w:r>
      <w:r w:rsidR="003536D7" w:rsidRPr="003536D7">
        <w:rPr>
          <w:rFonts w:ascii="Calibri" w:eastAsiaTheme="minorHAnsi" w:cs="Calibri"/>
          <w:kern w:val="0"/>
          <w:vertAlign w:val="superscript"/>
        </w:rPr>
        <w:t>23</w:t>
      </w:r>
      <w:r>
        <w:rPr>
          <w:rFonts w:eastAsia="Aptos"/>
        </w:rPr>
        <w:fldChar w:fldCharType="end"/>
      </w:r>
      <w:r w:rsidRPr="1583DF54">
        <w:rPr>
          <w:rFonts w:eastAsia="Aptos"/>
        </w:rPr>
        <w:t xml:space="preserve"> </w:t>
      </w:r>
      <w:r w:rsidR="00A83EAE">
        <w:rPr>
          <w:rFonts w:eastAsia="Aptos"/>
        </w:rPr>
        <w:t xml:space="preserve">While </w:t>
      </w:r>
      <w:r w:rsidR="008947CB">
        <w:rPr>
          <w:rFonts w:eastAsia="Aptos"/>
        </w:rPr>
        <w:t>some recent studies have assessed IPC effectiveness</w:t>
      </w:r>
      <w:r w:rsidR="00A83EAE">
        <w:rPr>
          <w:rFonts w:eastAsia="Aptos"/>
        </w:rPr>
        <w:t xml:space="preserve">, </w:t>
      </w:r>
      <w:r w:rsidR="008947CB">
        <w:rPr>
          <w:rFonts w:eastAsia="Aptos"/>
        </w:rPr>
        <w:t>most either examine</w:t>
      </w:r>
      <w:r w:rsidR="00A83EAE">
        <w:rPr>
          <w:rFonts w:eastAsia="Aptos"/>
        </w:rPr>
        <w:t xml:space="preserve"> cost-effectiveness overall </w:t>
      </w:r>
      <w:r w:rsidR="008947CB">
        <w:rPr>
          <w:rFonts w:eastAsia="Aptos"/>
        </w:rPr>
        <w:t>without an AMR focus</w:t>
      </w:r>
      <w:r w:rsidR="00A83EAE">
        <w:rPr>
          <w:rFonts w:eastAsia="Aptos"/>
        </w:rPr>
        <w:t xml:space="preserve">, </w:t>
      </w:r>
      <w:r w:rsidR="008947CB">
        <w:rPr>
          <w:rFonts w:eastAsia="Aptos"/>
        </w:rPr>
        <w:t>investigate</w:t>
      </w:r>
      <w:r w:rsidR="00A83EAE">
        <w:rPr>
          <w:rFonts w:eastAsia="Aptos"/>
        </w:rPr>
        <w:t xml:space="preserve"> a single pathogen-antibiotic </w:t>
      </w:r>
      <w:r w:rsidR="008947CB">
        <w:rPr>
          <w:rFonts w:eastAsia="Aptos"/>
        </w:rPr>
        <w:t>pair (e.g., MRSA)</w:t>
      </w:r>
      <w:r w:rsidR="00A83EAE">
        <w:rPr>
          <w:rFonts w:eastAsia="Aptos"/>
        </w:rPr>
        <w:t xml:space="preserve"> without acknowledging </w:t>
      </w:r>
      <w:r w:rsidR="008947CB">
        <w:rPr>
          <w:rFonts w:eastAsia="Aptos"/>
        </w:rPr>
        <w:t>wider effects,</w:t>
      </w:r>
      <w:r w:rsidR="00A83EAE">
        <w:rPr>
          <w:rFonts w:eastAsia="Aptos"/>
        </w:rPr>
        <w:t xml:space="preserve"> and/or are conducted</w:t>
      </w:r>
      <w:r w:rsidR="00B05E09">
        <w:rPr>
          <w:rFonts w:eastAsia="Aptos"/>
        </w:rPr>
        <w:t xml:space="preserve"> exclusively</w:t>
      </w:r>
      <w:r w:rsidR="00A83EAE">
        <w:rPr>
          <w:rFonts w:eastAsia="Aptos"/>
        </w:rPr>
        <w:t xml:space="preserve"> in HICs.</w:t>
      </w:r>
      <w:r w:rsidR="00045D77">
        <w:rPr>
          <w:rFonts w:eastAsia="Aptos"/>
        </w:rPr>
        <w:fldChar w:fldCharType="begin"/>
      </w:r>
      <w:r w:rsidR="003536D7">
        <w:rPr>
          <w:rFonts w:eastAsia="Aptos"/>
        </w:rPr>
        <w:instrText xml:space="preserve"> ADDIN ZOTERO_ITEM CSL_CITATION {"citationID":"bYKNdkDt","properties":{"formattedCitation":"\\super 47\\nosupersub{}","plainCitation":"47","noteIndex":0},"citationItems":[{"id":9900,"uris":["http://zotero.org/users/11114586/items/BTHA7FZC"],"itemData":{"id":9900,"type":"article-journal","abstract":"Almost 9 million health-care-associated infections have been estimated to occur each year in European hospitals and long-term care facilities, and these lead to an increase in morbidity, mortality, bed occupancy, and duration of hospital stay. The aim of this systematic review was to review the cost-effectiveness of interventions to limit the spread of health-care-associated infections), framed by WHO infection prevention and control core components. The Embase, National Health Service Economic Evaluation Database, Database of Abstracts of Reviews of Effects, Health Technology Assessment, Cinahl, Scopus, Pediatric Economic Database Evaluation, and Global Index Medicus databases, plus grey literature were searched for studies between Jan 1, 2009, and Aug 10, 2022. Studies were included if they reported interventions including hand hygiene, personal protective equipment, national-level or facility-level infection prevention and control programmes, education and training programmes, environmental cleaning, and surveillance. The British Medical Journal checklist was used to assess the quality of economic evaluations. 67 studies were included in the review. 25 studies evaluated methicillin-resistant Staphylococcus aureus outcomes. 31 studies evaluated screening strategies. The assessed studies that met the minimum quality criteria consisted of economic models. There was some evidence that hand hygiene, environmental cleaning, surveillance, and multimodal interventions were cost-effective. There were few or no studies investigating education and training, personal protective equipment or monitoring, and evaluation of interventions. This Review provides a map of cost-effectiveness data, so that policy makers and researchers can identify the relevant data and then assess the quality and generalisability for their setting.","container-title":"The Lancet Infectious Diseases","DOI":"10.1016/S1473-3099(22)00877-5","ISSN":"1473-3099","issue":"7","journalAbbreviation":"The Lancet Infectious Diseases","page":"e228-e239","source":"ScienceDirect","title":"Economic evaluations of interventions to prevent and control health-care-associated infections: a systematic review","title-short":"Economic evaluations of interventions to prevent and control health-care-associated infections","URL":"https://www.sciencedirect.com/science/article/pii/S1473309922008775","volume":"23","author":[{"family":"Rice","given":"Stephen"},{"family":"Carr","given":"Katherine"},{"family":"Sobiesuo","given":"Pauline"},{"family":"Shabaninejad","given":"Hosein"},{"family":"Orozco-Leal","given":"Giovany"},{"family":"Kontogiannis","given":"Vasileios"},{"family":"Marshall","given":"Christopher"},{"family":"Pearson","given":"Fiona"},{"family":"Moradi","given":"Najmeh"},{"family":"O'Connor","given":"Nicole"},{"family":"Stoniute","given":"Akvile"},{"family":"Richmond","given":"Catherine"},{"family":"Craig","given":"Dawn"},{"family":"Allegranzi","given":"Benedetta"},{"family":"Cassini","given":"Alessandro"}],"accessed":{"date-parts":[["2025",8,26]]},"issued":{"date-parts":[["2023",7,1]]}}}],"schema":"https://github.com/citation-style-language/schema/raw/master/csl-citation.json"} </w:instrText>
      </w:r>
      <w:r w:rsidR="00045D77">
        <w:rPr>
          <w:rFonts w:eastAsia="Aptos"/>
        </w:rPr>
        <w:fldChar w:fldCharType="separate"/>
      </w:r>
      <w:r w:rsidR="003536D7" w:rsidRPr="003536D7">
        <w:rPr>
          <w:rFonts w:ascii="Calibri" w:eastAsiaTheme="minorHAnsi" w:cs="Calibri"/>
          <w:kern w:val="0"/>
          <w:vertAlign w:val="superscript"/>
        </w:rPr>
        <w:t>47</w:t>
      </w:r>
      <w:r w:rsidR="00045D77">
        <w:rPr>
          <w:rFonts w:eastAsia="Aptos"/>
        </w:rPr>
        <w:fldChar w:fldCharType="end"/>
      </w:r>
      <w:r w:rsidR="00B057B5">
        <w:t xml:space="preserve"> </w:t>
      </w:r>
      <w:r w:rsidR="008947CB">
        <w:rPr>
          <w:rFonts w:eastAsia="Aptos"/>
        </w:rPr>
        <w:t>M</w:t>
      </w:r>
      <w:r w:rsidR="00A83EAE">
        <w:rPr>
          <w:rFonts w:eastAsia="Aptos"/>
        </w:rPr>
        <w:t>easures such as hand hygiene, targeted screening</w:t>
      </w:r>
      <w:r w:rsidR="008947CB">
        <w:rPr>
          <w:rFonts w:eastAsia="Aptos"/>
        </w:rPr>
        <w:t xml:space="preserve"> with </w:t>
      </w:r>
      <w:r w:rsidR="00A83EAE">
        <w:rPr>
          <w:rFonts w:eastAsia="Aptos"/>
        </w:rPr>
        <w:t xml:space="preserve">decolonisation/isolation, and environmental cleaning may be cost-saving/cost-effective at reducing healthcare associated infection </w:t>
      </w:r>
      <w:r w:rsidR="008947CB">
        <w:rPr>
          <w:rFonts w:eastAsia="Aptos"/>
        </w:rPr>
        <w:t xml:space="preserve">(HAI) </w:t>
      </w:r>
      <w:r w:rsidR="00A83EAE">
        <w:rPr>
          <w:rFonts w:eastAsia="Aptos"/>
        </w:rPr>
        <w:t xml:space="preserve">overall, </w:t>
      </w:r>
      <w:r w:rsidR="00B05E09">
        <w:rPr>
          <w:rFonts w:eastAsia="Aptos"/>
        </w:rPr>
        <w:t>while</w:t>
      </w:r>
      <w:r w:rsidR="00A83EAE">
        <w:rPr>
          <w:rFonts w:eastAsia="Aptos"/>
        </w:rPr>
        <w:t xml:space="preserve"> personal protective </w:t>
      </w:r>
      <w:r w:rsidR="000511F6">
        <w:rPr>
          <w:rFonts w:eastAsia="Aptos"/>
        </w:rPr>
        <w:t xml:space="preserve">equipment </w:t>
      </w:r>
      <w:r w:rsidR="008947CB">
        <w:rPr>
          <w:rFonts w:eastAsia="Aptos"/>
        </w:rPr>
        <w:t>show</w:t>
      </w:r>
      <w:r w:rsidR="00B05E09">
        <w:rPr>
          <w:rFonts w:eastAsia="Aptos"/>
        </w:rPr>
        <w:t>s</w:t>
      </w:r>
      <w:r w:rsidR="008947CB">
        <w:rPr>
          <w:rFonts w:eastAsia="Aptos"/>
        </w:rPr>
        <w:t xml:space="preserve"> less benefit</w:t>
      </w:r>
      <w:r w:rsidR="000511F6">
        <w:rPr>
          <w:rFonts w:eastAsia="Aptos"/>
        </w:rPr>
        <w:t>.</w:t>
      </w:r>
      <w:r w:rsidR="00B057B5">
        <w:rPr>
          <w:rFonts w:eastAsia="Aptos"/>
        </w:rPr>
        <w:fldChar w:fldCharType="begin"/>
      </w:r>
      <w:r w:rsidR="003536D7">
        <w:rPr>
          <w:rFonts w:eastAsia="Aptos"/>
        </w:rPr>
        <w:instrText xml:space="preserve"> ADDIN ZOTERO_ITEM CSL_CITATION {"citationID":"mzeJcBU4","properties":{"formattedCitation":"\\super 47\\nosupersub{}","plainCitation":"47","noteIndex":0},"citationItems":[{"id":9900,"uris":["http://zotero.org/users/11114586/items/BTHA7FZC"],"itemData":{"id":9900,"type":"article-journal","abstract":"Almost 9 million health-care-associated infections have been estimated to occur each year in European hospitals and long-term care facilities, and these lead to an increase in morbidity, mortality, bed occupancy, and duration of hospital stay. The aim of this systematic review was to review the cost-effectiveness of interventions to limit the spread of health-care-associated infections), framed by WHO infection prevention and control core components. The Embase, National Health Service Economic Evaluation Database, Database of Abstracts of Reviews of Effects, Health Technology Assessment, Cinahl, Scopus, Pediatric Economic Database Evaluation, and Global Index Medicus databases, plus grey literature were searched for studies between Jan 1, 2009, and Aug 10, 2022. Studies were included if they reported interventions including hand hygiene, personal protective equipment, national-level or facility-level infection prevention and control programmes, education and training programmes, environmental cleaning, and surveillance. The British Medical Journal checklist was used to assess the quality of economic evaluations. 67 studies were included in the review. 25 studies evaluated methicillin-resistant Staphylococcus aureus outcomes. 31 studies evaluated screening strategies. The assessed studies that met the minimum quality criteria consisted of economic models. There was some evidence that hand hygiene, environmental cleaning, surveillance, and multimodal interventions were cost-effective. There were few or no studies investigating education and training, personal protective equipment or monitoring, and evaluation of interventions. This Review provides a map of cost-effectiveness data, so that policy makers and researchers can identify the relevant data and then assess the quality and generalisability for their setting.","container-title":"The Lancet Infectious Diseases","DOI":"10.1016/S1473-3099(22)00877-5","ISSN":"1473-3099","issue":"7","journalAbbreviation":"The Lancet Infectious Diseases","page":"e228-e239","source":"ScienceDirect","title":"Economic evaluations of interventions to prevent and control health-care-associated infections: a systematic review","title-short":"Economic evaluations of interventions to prevent and control health-care-associated infections","URL":"https://www.sciencedirect.com/science/article/pii/S1473309922008775","volume":"23","author":[{"family":"Rice","given":"Stephen"},{"family":"Carr","given":"Katherine"},{"family":"Sobiesuo","given":"Pauline"},{"family":"Shabaninejad","given":"Hosein"},{"family":"Orozco-Leal","given":"Giovany"},{"family":"Kontogiannis","given":"Vasileios"},{"family":"Marshall","given":"Christopher"},{"family":"Pearson","given":"Fiona"},{"family":"Moradi","given":"Najmeh"},{"family":"O'Connor","given":"Nicole"},{"family":"Stoniute","given":"Akvile"},{"family":"Richmond","given":"Catherine"},{"family":"Craig","given":"Dawn"},{"family":"Allegranzi","given":"Benedetta"},{"family":"Cassini","given":"Alessandro"}],"accessed":{"date-parts":[["2025",8,26]]},"issued":{"date-parts":[["2023",7,1]]}}}],"schema":"https://github.com/citation-style-language/schema/raw/master/csl-citation.json"} </w:instrText>
      </w:r>
      <w:r w:rsidR="00B057B5">
        <w:rPr>
          <w:rFonts w:eastAsia="Aptos"/>
        </w:rPr>
        <w:fldChar w:fldCharType="separate"/>
      </w:r>
      <w:r w:rsidR="003536D7" w:rsidRPr="003536D7">
        <w:rPr>
          <w:rFonts w:ascii="Calibri" w:eastAsiaTheme="minorHAnsi" w:cs="Calibri"/>
          <w:kern w:val="0"/>
          <w:vertAlign w:val="superscript"/>
        </w:rPr>
        <w:t>47</w:t>
      </w:r>
      <w:r w:rsidR="00B057B5">
        <w:rPr>
          <w:rFonts w:eastAsia="Aptos"/>
        </w:rPr>
        <w:fldChar w:fldCharType="end"/>
      </w:r>
      <w:r w:rsidR="00B057B5">
        <w:t xml:space="preserve"> </w:t>
      </w:r>
      <w:r w:rsidR="009B434F">
        <w:rPr>
          <w:rFonts w:eastAsia="Aptos"/>
        </w:rPr>
        <w:t>Of all measures, hand hygiene is considered the most effective in reducing HA</w:t>
      </w:r>
      <w:r w:rsidR="009B434F" w:rsidRPr="008C7B8A">
        <w:rPr>
          <w:rFonts w:eastAsia="Aptos"/>
        </w:rPr>
        <w:t>I</w:t>
      </w:r>
      <w:r w:rsidR="009B434F" w:rsidRPr="009A3EED">
        <w:rPr>
          <w:rFonts w:eastAsia="Aptos"/>
        </w:rPr>
        <w:t>.</w:t>
      </w:r>
      <w:r w:rsidR="008C7B8A" w:rsidRPr="009A3EED">
        <w:rPr>
          <w:rFonts w:eastAsia="Aptos"/>
        </w:rPr>
        <w:fldChar w:fldCharType="begin"/>
      </w:r>
      <w:r w:rsidR="003536D7">
        <w:rPr>
          <w:rFonts w:eastAsia="Aptos"/>
        </w:rPr>
        <w:instrText xml:space="preserve"> ADDIN ZOTERO_ITEM CSL_CITATION {"citationID":"1shWkgK2","properties":{"formattedCitation":"\\super 48\\nosupersub{}","plainCitation":"48","noteIndex":0},"citationItems":[{"id":9903,"uris":["http://zotero.org/users/11114586/items/RY9FAHPF"],"itemData":{"id":9903,"type":"article-journal","abstract":"Health-care-associated infections are the most prevalent adverse events of hospital care, posing a substantial threat to patient safety and burden on society. Hand hygiene with alcohol-based hand rub is the most effective preventive strategy to reduce health-care-associated infections. Over the past two decades, various interventions have been introduced and studied to improve hand hygiene compliance among health-care workers. The global implementation of the WHO multimodal hand hygiene improvement strategy and constant efforts to replace the use of soap and water with alcohol-based hand rub have led to a faster and more efficient hand cleaning method. These strategies have strongly contributed to the success of behaviour change and a subsequent decrease in health-care-associated infections and cross-transmission of multidrug-resistant organisms worldwide. The WHO multimodal behaviour change strategy requires a series of elements including system change as a prerequisite for behaviour change, education, monitoring and performance feedback, reminders in the workplace, and an institutional safety climate. Successful adoption of the promotion strategy requires adaptation to available resources and sociocultural contexts. This Review focuses on the major advances and challenges in hand hygiene research and practices in the past 20 years and sets out various ways forward for improving this lifesaving action.","container-title":"The Lancet Infectious Diseases","DOI":"10.1016/S1473-3099(21)00383-2","ISSN":"1473-3099","issue":"8","journalAbbreviation":"The Lancet Infectious Diseases","page":"e209-e221","source":"ScienceDirect","title":"Hand hygiene in health care: 20 years of ongoing advances and perspectives","title-short":"Hand hygiene in health care","URL":"https://www.sciencedirect.com/science/article/pii/S1473309921003832","volume":"21","author":[{"family":"Lotfinejad","given":"Nasim"},{"family":"Peters","given":"Alexandra"},{"family":"Tartari","given":"Ermira"},{"family":"Fankhauser-Rodriguez","given":"Carolina"},{"family":"Pires","given":"Daniela"},{"family":"Pittet","given":"Didier"}],"accessed":{"date-parts":[["2025",8,26]]},"issued":{"date-parts":[["2021",8,1]]}}}],"schema":"https://github.com/citation-style-language/schema/raw/master/csl-citation.json"} </w:instrText>
      </w:r>
      <w:r w:rsidR="008C7B8A" w:rsidRPr="009A3EED">
        <w:rPr>
          <w:rFonts w:eastAsia="Aptos"/>
        </w:rPr>
        <w:fldChar w:fldCharType="separate"/>
      </w:r>
      <w:r w:rsidR="003536D7" w:rsidRPr="003536D7">
        <w:rPr>
          <w:rFonts w:ascii="Calibri" w:eastAsiaTheme="minorHAnsi" w:cs="Calibri"/>
          <w:kern w:val="0"/>
          <w:vertAlign w:val="superscript"/>
        </w:rPr>
        <w:t>48</w:t>
      </w:r>
      <w:r w:rsidR="008C7B8A" w:rsidRPr="009A3EED">
        <w:rPr>
          <w:rFonts w:eastAsia="Aptos"/>
        </w:rPr>
        <w:fldChar w:fldCharType="end"/>
      </w:r>
      <w:r w:rsidR="008C7B8A" w:rsidRPr="009A3EED" w:rsidDel="008C7B8A">
        <w:rPr>
          <w:rFonts w:eastAsia="Aptos"/>
        </w:rPr>
        <w:t xml:space="preserve"> </w:t>
      </w:r>
      <w:r w:rsidR="008947CB" w:rsidRPr="008C7B8A">
        <w:rPr>
          <w:rFonts w:eastAsia="Aptos"/>
        </w:rPr>
        <w:t>I</w:t>
      </w:r>
      <w:r w:rsidR="008947CB">
        <w:rPr>
          <w:rFonts w:eastAsia="Aptos"/>
        </w:rPr>
        <w:t>n</w:t>
      </w:r>
      <w:r w:rsidRPr="1583DF54">
        <w:rPr>
          <w:rFonts w:eastAsia="Aptos"/>
        </w:rPr>
        <w:t xml:space="preserve"> HICs, IPC alone is</w:t>
      </w:r>
      <w:r w:rsidR="000511F6">
        <w:rPr>
          <w:rFonts w:eastAsia="Aptos"/>
        </w:rPr>
        <w:t xml:space="preserve"> </w:t>
      </w:r>
      <w:r w:rsidR="008947CB">
        <w:rPr>
          <w:rFonts w:eastAsia="Aptos"/>
        </w:rPr>
        <w:t>unlikely to substantially</w:t>
      </w:r>
      <w:r w:rsidRPr="1583DF54">
        <w:rPr>
          <w:rFonts w:eastAsia="Aptos"/>
        </w:rPr>
        <w:t xml:space="preserve"> reduce AMR associated mortality</w:t>
      </w:r>
      <w:r w:rsidR="000511F6">
        <w:rPr>
          <w:rFonts w:eastAsia="Aptos"/>
        </w:rPr>
        <w:t>.</w:t>
      </w:r>
      <w:r>
        <w:rPr>
          <w:rFonts w:eastAsia="Aptos"/>
        </w:rPr>
        <w:fldChar w:fldCharType="begin"/>
      </w:r>
      <w:r w:rsidR="003536D7">
        <w:rPr>
          <w:rFonts w:eastAsia="Aptos"/>
        </w:rPr>
        <w:instrText xml:space="preserve"> ADDIN ZOTERO_ITEM CSL_CITATION {"citationID":"JnUw7EJR","properties":{"formattedCitation":"\\super 49\\nosupersub{}","plainCitation":"49","noteIndex":0},"citationItems":[{"id":9462,"uris":["http://zotero.org/users/11114586/items/BY4HCZDF"],"itemData":{"id":9462,"type":"article-journal","abstract":"Antibacterial drug resistance is a critical global health issue that affects countries across all economic levels, though it disproportionately affects populations in low- and middle-income countries. Infection and resistance rates vary considerably, necessitating tailored interventions to meet the specific demands of each area. This underscores the need for global solidarity and national accountability in effectively addressing antibacterial drug resistance.","container-title":"Nature Reviews Microbiology","DOI":"10.1038/s41579-024-01080-8","ISSN":"1740-1534","issue":"10","journalAbbreviation":"Nat Rev Microbiol","language":"en","license":"2024 Springer Nature Limited","note":"publisher: Nature Publishing Group","page":"591-592","source":"www.nature.com","title":"Challenges and strategies for addressing antibacterial drug resistance in LMICs","URL":"https://www.nature.com/articles/s41579-024-01080-8","volume":"22","author":[{"family":"Theuretzbacher","given":"Ursula"}],"accessed":{"date-parts":[["2025",4,11]]},"issued":{"date-parts":[["2024",10]]}}}],"schema":"https://github.com/citation-style-language/schema/raw/master/csl-citation.json"} </w:instrText>
      </w:r>
      <w:r>
        <w:rPr>
          <w:rFonts w:eastAsia="Aptos"/>
        </w:rPr>
        <w:fldChar w:fldCharType="separate"/>
      </w:r>
      <w:r w:rsidR="003536D7" w:rsidRPr="003536D7">
        <w:rPr>
          <w:rFonts w:ascii="Calibri" w:eastAsiaTheme="minorHAnsi" w:cs="Calibri"/>
          <w:kern w:val="0"/>
          <w:vertAlign w:val="superscript"/>
        </w:rPr>
        <w:t>49</w:t>
      </w:r>
      <w:r>
        <w:rPr>
          <w:rFonts w:eastAsia="Aptos"/>
        </w:rPr>
        <w:fldChar w:fldCharType="end"/>
      </w:r>
      <w:r>
        <w:rPr>
          <w:rFonts w:eastAsia="Aptos"/>
        </w:rPr>
        <w:t xml:space="preserve"> </w:t>
      </w:r>
      <w:r w:rsidR="008947CB">
        <w:rPr>
          <w:rFonts w:eastAsia="Aptos"/>
        </w:rPr>
        <w:t>In</w:t>
      </w:r>
      <w:r w:rsidRPr="1583DF54">
        <w:rPr>
          <w:rFonts w:eastAsia="Aptos"/>
        </w:rPr>
        <w:t xml:space="preserve"> LMICs</w:t>
      </w:r>
      <w:r w:rsidR="008947CB">
        <w:rPr>
          <w:rFonts w:eastAsia="Aptos"/>
        </w:rPr>
        <w:t>,</w:t>
      </w:r>
      <w:r w:rsidRPr="1583DF54">
        <w:rPr>
          <w:rFonts w:eastAsia="Aptos"/>
        </w:rPr>
        <w:t xml:space="preserve"> </w:t>
      </w:r>
      <w:r w:rsidR="008947CB">
        <w:rPr>
          <w:rFonts w:eastAsia="Aptos"/>
        </w:rPr>
        <w:t xml:space="preserve">a 10% increase </w:t>
      </w:r>
      <w:r w:rsidR="009B434F">
        <w:rPr>
          <w:rFonts w:eastAsia="Aptos"/>
        </w:rPr>
        <w:t>in hand hygiene adherence</w:t>
      </w:r>
      <w:r w:rsidR="008947CB">
        <w:rPr>
          <w:rFonts w:eastAsia="Aptos"/>
        </w:rPr>
        <w:t xml:space="preserve"> could</w:t>
      </w:r>
      <w:r w:rsidRPr="1583DF54">
        <w:rPr>
          <w:rFonts w:eastAsia="Aptos"/>
        </w:rPr>
        <w:t xml:space="preserve"> reduce AMR-associated mortality by 4.6%</w:t>
      </w:r>
      <w:r w:rsidR="008947CB">
        <w:rPr>
          <w:rFonts w:eastAsia="Aptos"/>
        </w:rPr>
        <w:t xml:space="preserve">, </w:t>
      </w:r>
      <w:r w:rsidR="009B434F">
        <w:rPr>
          <w:rFonts w:eastAsia="Aptos"/>
        </w:rPr>
        <w:t>rising</w:t>
      </w:r>
      <w:r w:rsidR="008947CB">
        <w:rPr>
          <w:rFonts w:eastAsia="Aptos"/>
        </w:rPr>
        <w:t xml:space="preserve"> to 7.8% if adherence reaches 80%.</w:t>
      </w:r>
      <w:r>
        <w:rPr>
          <w:rFonts w:eastAsia="Aptos"/>
        </w:rPr>
        <w:fldChar w:fldCharType="begin"/>
      </w:r>
      <w:r w:rsidR="003536D7">
        <w:rPr>
          <w:rFonts w:eastAsia="Aptos"/>
        </w:rPr>
        <w:instrText xml:space="preserve"> ADDIN ZOTERO_ITEM CSL_CITATION {"citationID":"Duk49AVJ","properties":{"formattedCitation":"\\super 50\\nosupersub{}","plainCitation":"50","noteIndex":0},"citationItems":[{"id":9460,"uris":["http://zotero.org/users/11114586/items/AUASX85C"],"itemData":{"id":9460,"type":"article-journal","abstract":"National action plans enumerate many interventions as potential strategies to reduce the burden of bacterial antimicrobial resistance (AMR). However, knowledge of the benefits achievable by specific approaches is needed to inform policy making, especially in low-income and middle-income countries (LMICs) with substantial AMR burden and low health-care system capacity. In a modelling analysis, we estimated that improving infection prevention and control programmes in LMIC health-care settings could prevent at least 337 000 (95% CI 250 200-465 200) AMR-associated deaths annually. Ensuring universal access to high-quality water, sanitation, and hygiene services would prevent 247 800 (160 000-337 800) AMR-associated deaths and paediatric vaccines 181 500 (153 400-206 800) AMR-associated deaths, from both direct prevention of resistant infections and reductions in antibiotic consumption. These estimates translate to prevention of 7·8% (5·6-11·0) of all AMR-associated mortality in LMICs by infection prevention and control, 5·7% (3·7-8·0) by water, sanitation, and hygiene, and 4·2% (3·4-5·1) by vaccination interventions. Despite the continuing need for research and innovation to overcome limitations of existing approaches, our findings indicate that reducing global AMR burden by 10% by the year 2030 is achievable with existing interventions. Our results should guide investments in public health interventions with the greatest potential to reduce AMR burden.","container-title":"Lancet (London, England)","DOI":"10.1016/S0140-6736(24)00862-6","ISSN":"1474-547X","issue":"10442","journalAbbreviation":"Lancet","language":"eng","note":"PMID: 38797180","page":"2439-2454","source":"PubMed","title":"Burden of bacterial antimicrobial resistance in low-income and middle-income countries avertible by existing interventions: an evidence review and modelling analysis","title-short":"Burden of bacterial antimicrobial resistance in low-income and middle-income countries avertible by existing interventions","volume":"403","author":[{"family":"Lewnard","given":"Joseph A."},{"family":"Charani","given":"Esmita"},{"family":"Gleason","given":"Alec"},{"family":"Hsu","given":"Li Yang"},{"family":"Khan","given":"Wasif Ali"},{"family":"Karkey","given":"Abhilasha"},{"family":"Chandler","given":"Clare I. R."},{"family":"Mashe","given":"Tapfumanei"},{"family":"Khan","given":"Ejaz Ahmed"},{"family":"Bulabula","given":"Andre N. H."},{"family":"Donado-Godoy","given":"Pilar"},{"family":"Laxminarayan","given":"Ramanan"}],"issued":{"date-parts":[["2024",6,1]]}}}],"schema":"https://github.com/citation-style-language/schema/raw/master/csl-citation.json"} </w:instrText>
      </w:r>
      <w:r>
        <w:rPr>
          <w:rFonts w:eastAsia="Aptos"/>
        </w:rPr>
        <w:fldChar w:fldCharType="separate"/>
      </w:r>
      <w:r w:rsidR="003536D7" w:rsidRPr="003536D7">
        <w:rPr>
          <w:rFonts w:ascii="Calibri" w:eastAsiaTheme="minorHAnsi" w:cs="Calibri"/>
          <w:kern w:val="0"/>
          <w:vertAlign w:val="superscript"/>
        </w:rPr>
        <w:t>50</w:t>
      </w:r>
      <w:r>
        <w:rPr>
          <w:rFonts w:eastAsia="Aptos"/>
        </w:rPr>
        <w:fldChar w:fldCharType="end"/>
      </w:r>
      <w:r w:rsidRPr="1583DF54">
        <w:rPr>
          <w:rFonts w:eastAsia="Aptos"/>
        </w:rPr>
        <w:t xml:space="preserve"> </w:t>
      </w:r>
    </w:p>
    <w:p w14:paraId="3266E335" w14:textId="77777777" w:rsidR="00F01A32" w:rsidRDefault="00F01A32" w:rsidP="1583DF54">
      <w:pPr>
        <w:spacing w:after="160"/>
        <w:jc w:val="both"/>
        <w:rPr>
          <w:rFonts w:eastAsia="Aptos"/>
          <w:b/>
          <w:bCs/>
        </w:rPr>
      </w:pPr>
    </w:p>
    <w:p w14:paraId="3C2DDC2A" w14:textId="06B394FA" w:rsidR="00DF0A2F" w:rsidRPr="001874DC" w:rsidRDefault="00DF0A2F" w:rsidP="1583DF54">
      <w:pPr>
        <w:spacing w:after="160"/>
        <w:jc w:val="both"/>
        <w:rPr>
          <w:rFonts w:eastAsia="Aptos"/>
          <w:b/>
          <w:bCs/>
        </w:rPr>
      </w:pPr>
      <w:r w:rsidRPr="001874DC">
        <w:rPr>
          <w:rFonts w:eastAsia="Aptos"/>
          <w:b/>
          <w:bCs/>
        </w:rPr>
        <w:t>Water, sanitation and hygiene (WASH)</w:t>
      </w:r>
    </w:p>
    <w:p w14:paraId="28049CBF" w14:textId="6287D228" w:rsidR="00F01A32" w:rsidRPr="009A3EED" w:rsidRDefault="00DF0A2F" w:rsidP="1583DF54">
      <w:pPr>
        <w:spacing w:after="160"/>
        <w:jc w:val="both"/>
        <w:rPr>
          <w:rFonts w:eastAsia="Aptos"/>
        </w:rPr>
      </w:pPr>
      <w:r w:rsidRPr="1583DF54">
        <w:rPr>
          <w:rFonts w:eastAsia="Aptos"/>
        </w:rPr>
        <w:t xml:space="preserve">Water, sanitation and hygiene (WASH) measures </w:t>
      </w:r>
      <w:r w:rsidR="00E80DB8">
        <w:rPr>
          <w:rFonts w:eastAsia="Aptos"/>
        </w:rPr>
        <w:t>are</w:t>
      </w:r>
      <w:r w:rsidRPr="1583DF54">
        <w:rPr>
          <w:rFonts w:eastAsia="Aptos"/>
        </w:rPr>
        <w:t xml:space="preserve"> considered vital to human health and are part of the United National 2030 Sustainable Development Goals. </w:t>
      </w:r>
      <w:r w:rsidR="00E80DB8">
        <w:rPr>
          <w:rFonts w:eastAsia="Aptos"/>
        </w:rPr>
        <w:t>Their role</w:t>
      </w:r>
      <w:r w:rsidR="009B434F">
        <w:rPr>
          <w:rFonts w:eastAsia="Aptos"/>
        </w:rPr>
        <w:t xml:space="preserve"> in reducing AMR</w:t>
      </w:r>
      <w:r w:rsidRPr="1583DF54">
        <w:rPr>
          <w:rFonts w:eastAsia="Aptos"/>
        </w:rPr>
        <w:t xml:space="preserve"> transmission, particularly in resource poor and community settings</w:t>
      </w:r>
      <w:r w:rsidR="00E80DB8">
        <w:rPr>
          <w:rFonts w:eastAsia="Aptos"/>
        </w:rPr>
        <w:t>,</w:t>
      </w:r>
      <w:r w:rsidRPr="1583DF54">
        <w:rPr>
          <w:rFonts w:eastAsia="Aptos"/>
        </w:rPr>
        <w:t xml:space="preserve"> </w:t>
      </w:r>
      <w:r w:rsidR="009B434F">
        <w:rPr>
          <w:rFonts w:eastAsia="Aptos"/>
        </w:rPr>
        <w:t xml:space="preserve">is </w:t>
      </w:r>
      <w:r w:rsidRPr="1583DF54">
        <w:rPr>
          <w:rFonts w:eastAsia="Aptos"/>
        </w:rPr>
        <w:t xml:space="preserve">highlighted in the WHO AMR Research Priorities </w:t>
      </w:r>
      <w:r w:rsidR="00E80DB8">
        <w:rPr>
          <w:rFonts w:eastAsia="Aptos"/>
        </w:rPr>
        <w:t>and</w:t>
      </w:r>
      <w:r w:rsidRPr="1583DF54">
        <w:rPr>
          <w:rFonts w:eastAsia="Aptos"/>
        </w:rPr>
        <w:t xml:space="preserve"> UNGA 2024.</w:t>
      </w:r>
      <w:r w:rsidR="001874DC">
        <w:rPr>
          <w:rFonts w:eastAsia="Aptos"/>
        </w:rPr>
        <w:fldChar w:fldCharType="begin"/>
      </w:r>
      <w:r w:rsidR="003536D7">
        <w:rPr>
          <w:rFonts w:eastAsia="Aptos"/>
        </w:rPr>
        <w:instrText xml:space="preserve"> ADDIN ZOTERO_ITEM CSL_CITATION {"citationID":"8aXAcDs3","properties":{"formattedCitation":"\\super 6,23\\nosupersub{}","plainCitation":"6,23","noteIndex":0},"citationItems":[{"id":9458,"uris":["http://zotero.org/users/11114586/items/DGGQ39KX"],"itemData":{"id":9458,"type":"webpage","abstract":"The second High-Level Meeting on Antimicrobial Resistance (AMR) on 26 September 2024 will be the principal official, health-focused event during the UNGA high-level week. Without decisive action, such as that outlined in the political declaration for the meeting, AMR will cause even more global suffering, particularly in low- and middle-income countries. Antimicrobial resistance (AMR) occurs when bacteria, viruses, fungi and parasites no longer respond to medicines, making people sicker and increasing the spread of infections that are difficult to treat, leading to illness and deaths. The intergovernmental negotiations for the declaration were co-facilitated by Malta and Barbados. The High-Level Meeting will be livestreamed on UN Web TV.","language":"en","title":"UN General Assembly High-Level Meeting on antimicrobial resistance 2024","URL":"https://www.who.int/news-room/events/detail/2024/09/26/default-calendar/un-general-assembly-high-level-meeting-on-antimicrobial-resistance-2024","accessed":{"date-parts":[["2025",4,11]]}}},{"id":9427,"uris":["http://zotero.org/users/11114586/items/JSGKZQ4W"],"itemData":{"id":9427,"type":"webpage","abstract":"The global research agenda for antimicrobial resistance in human health prioritizes 40 research topics for evidence generation to inform policy","language":"en","title":"Global research agenda for antimicrobial resistance in human health","URL":"https://www.who.int/publications/i/item/9789240102309","accessed":{"date-parts":[["2025",4,11]]}}}],"schema":"https://github.com/citation-style-language/schema/raw/master/csl-citation.json"} </w:instrText>
      </w:r>
      <w:r w:rsidR="001874DC">
        <w:rPr>
          <w:rFonts w:eastAsia="Aptos"/>
        </w:rPr>
        <w:fldChar w:fldCharType="separate"/>
      </w:r>
      <w:r w:rsidR="003536D7" w:rsidRPr="003536D7">
        <w:rPr>
          <w:rFonts w:ascii="Calibri" w:eastAsiaTheme="minorHAnsi" w:cs="Calibri"/>
          <w:kern w:val="0"/>
          <w:vertAlign w:val="superscript"/>
        </w:rPr>
        <w:t>6,23</w:t>
      </w:r>
      <w:r w:rsidR="001874DC">
        <w:rPr>
          <w:rFonts w:eastAsia="Aptos"/>
        </w:rPr>
        <w:fldChar w:fldCharType="end"/>
      </w:r>
      <w:r w:rsidRPr="1583DF54">
        <w:rPr>
          <w:rFonts w:eastAsia="Aptos"/>
        </w:rPr>
        <w:t xml:space="preserve"> </w:t>
      </w:r>
      <w:r w:rsidR="00E80DB8">
        <w:rPr>
          <w:rFonts w:eastAsia="Aptos"/>
        </w:rPr>
        <w:t xml:space="preserve">WASH also underpins IPC strategies. </w:t>
      </w:r>
      <w:r w:rsidRPr="1583DF54">
        <w:rPr>
          <w:rFonts w:eastAsia="Aptos"/>
        </w:rPr>
        <w:t xml:space="preserve">However, </w:t>
      </w:r>
      <w:r w:rsidR="00BE3C71">
        <w:rPr>
          <w:rFonts w:eastAsia="Aptos"/>
        </w:rPr>
        <w:t>although the evidence is limited</w:t>
      </w:r>
      <w:r w:rsidR="00E80DB8">
        <w:rPr>
          <w:rFonts w:eastAsia="Aptos"/>
        </w:rPr>
        <w:t xml:space="preserve">, </w:t>
      </w:r>
      <w:r w:rsidRPr="1583DF54">
        <w:rPr>
          <w:rFonts w:eastAsia="Aptos"/>
        </w:rPr>
        <w:t>universal WASH coverage in LMICs is estimated to</w:t>
      </w:r>
      <w:r w:rsidR="00E80DB8" w:rsidRPr="00E80DB8">
        <w:rPr>
          <w:rFonts w:eastAsia="Aptos"/>
        </w:rPr>
        <w:t xml:space="preserve"> </w:t>
      </w:r>
      <w:r w:rsidR="00E80DB8">
        <w:rPr>
          <w:rFonts w:eastAsia="Aptos"/>
        </w:rPr>
        <w:t>reduce</w:t>
      </w:r>
      <w:r w:rsidR="00E80DB8" w:rsidRPr="1583DF54">
        <w:rPr>
          <w:rFonts w:eastAsia="Aptos"/>
        </w:rPr>
        <w:t xml:space="preserve"> AMR-associated mortality </w:t>
      </w:r>
      <w:r w:rsidR="00E80DB8">
        <w:rPr>
          <w:rFonts w:eastAsia="Aptos"/>
        </w:rPr>
        <w:t>by</w:t>
      </w:r>
      <w:r w:rsidR="00E80DB8" w:rsidRPr="1583DF54">
        <w:rPr>
          <w:rFonts w:eastAsia="Aptos"/>
        </w:rPr>
        <w:t xml:space="preserve"> </w:t>
      </w:r>
      <w:r w:rsidRPr="1583DF54">
        <w:rPr>
          <w:rFonts w:eastAsia="Aptos"/>
        </w:rPr>
        <w:t>only 4.2%</w:t>
      </w:r>
      <w:r w:rsidR="00E80DB8">
        <w:rPr>
          <w:rFonts w:eastAsia="Aptos"/>
        </w:rPr>
        <w:t>,</w:t>
      </w:r>
      <w:r w:rsidR="001874DC">
        <w:rPr>
          <w:rFonts w:eastAsia="Aptos"/>
        </w:rPr>
        <w:fldChar w:fldCharType="begin"/>
      </w:r>
      <w:r w:rsidR="003536D7">
        <w:rPr>
          <w:rFonts w:eastAsia="Aptos"/>
        </w:rPr>
        <w:instrText xml:space="preserve"> ADDIN ZOTERO_ITEM CSL_CITATION {"citationID":"FWmxaFgl","properties":{"formattedCitation":"\\super 50\\nosupersub{}","plainCitation":"50","noteIndex":0},"citationItems":[{"id":9460,"uris":["http://zotero.org/users/11114586/items/AUASX85C"],"itemData":{"id":9460,"type":"article-journal","abstract":"National action plans enumerate many interventions as potential strategies to reduce the burden of bacterial antimicrobial resistance (AMR). However, knowledge of the benefits achievable by specific approaches is needed to inform policy making, especially in low-income and middle-income countries (LMICs) with substantial AMR burden and low health-care system capacity. In a modelling analysis, we estimated that improving infection prevention and control programmes in LMIC health-care settings could prevent at least 337 000 (95% CI 250 200-465 200) AMR-associated deaths annually. Ensuring universal access to high-quality water, sanitation, and hygiene services would prevent 247 800 (160 000-337 800) AMR-associated deaths and paediatric vaccines 181 500 (153 400-206 800) AMR-associated deaths, from both direct prevention of resistant infections and reductions in antibiotic consumption. These estimates translate to prevention of 7·8% (5·6-11·0) of all AMR-associated mortality in LMICs by infection prevention and control, 5·7% (3·7-8·0) by water, sanitation, and hygiene, and 4·2% (3·4-5·1) by vaccination interventions. Despite the continuing need for research and innovation to overcome limitations of existing approaches, our findings indicate that reducing global AMR burden by 10% by the year 2030 is achievable with existing interventions. Our results should guide investments in public health interventions with the greatest potential to reduce AMR burden.","container-title":"Lancet (London, England)","DOI":"10.1016/S0140-6736(24)00862-6","ISSN":"1474-547X","issue":"10442","journalAbbreviation":"Lancet","language":"eng","note":"PMID: 38797180","page":"2439-2454","source":"PubMed","title":"Burden of bacterial antimicrobial resistance in low-income and middle-income countries avertible by existing interventions: an evidence review and modelling analysis","title-short":"Burden of bacterial antimicrobial resistance in low-income and middle-income countries avertible by existing interventions","volume":"403","author":[{"family":"Lewnard","given":"Joseph A."},{"family":"Charani","given":"Esmita"},{"family":"Gleason","given":"Alec"},{"family":"Hsu","given":"Li Yang"},{"family":"Khan","given":"Wasif Ali"},{"family":"Karkey","given":"Abhilasha"},{"family":"Chandler","given":"Clare I. R."},{"family":"Mashe","given":"Tapfumanei"},{"family":"Khan","given":"Ejaz Ahmed"},{"family":"Bulabula","given":"Andre N. H."},{"family":"Donado-Godoy","given":"Pilar"},{"family":"Laxminarayan","given":"Ramanan"}],"issued":{"date-parts":[["2024",6,1]]}}}],"schema":"https://github.com/citation-style-language/schema/raw/master/csl-citation.json"} </w:instrText>
      </w:r>
      <w:r w:rsidR="001874DC">
        <w:rPr>
          <w:rFonts w:eastAsia="Aptos"/>
        </w:rPr>
        <w:fldChar w:fldCharType="separate"/>
      </w:r>
      <w:r w:rsidR="003536D7" w:rsidRPr="003536D7">
        <w:rPr>
          <w:rFonts w:ascii="Calibri" w:eastAsiaTheme="minorHAnsi" w:cs="Calibri"/>
          <w:kern w:val="0"/>
          <w:vertAlign w:val="superscript"/>
        </w:rPr>
        <w:t>50</w:t>
      </w:r>
      <w:r w:rsidR="001874DC">
        <w:rPr>
          <w:rFonts w:eastAsia="Aptos"/>
        </w:rPr>
        <w:fldChar w:fldCharType="end"/>
      </w:r>
      <w:r w:rsidRPr="1583DF54">
        <w:rPr>
          <w:rFonts w:eastAsia="Aptos"/>
        </w:rPr>
        <w:t xml:space="preserve"> well </w:t>
      </w:r>
      <w:r w:rsidR="00E80DB8">
        <w:rPr>
          <w:rFonts w:eastAsia="Aptos"/>
        </w:rPr>
        <w:t>below</w:t>
      </w:r>
      <w:r w:rsidRPr="1583DF54">
        <w:rPr>
          <w:rFonts w:eastAsia="Aptos"/>
        </w:rPr>
        <w:t xml:space="preserve"> the UNGA 2024 target of a 10%.</w:t>
      </w:r>
      <w:r w:rsidR="001874DC">
        <w:rPr>
          <w:rFonts w:eastAsia="Aptos"/>
        </w:rPr>
        <w:fldChar w:fldCharType="begin"/>
      </w:r>
      <w:r w:rsidR="00E643B3">
        <w:rPr>
          <w:rFonts w:eastAsia="Aptos"/>
        </w:rPr>
        <w:instrText xml:space="preserve"> ADDIN ZOTERO_ITEM CSL_CITATION {"citationID":"UAfSR2jn","properties":{"formattedCitation":"\\super 6\\nosupersub{}","plainCitation":"6","noteIndex":0},"citationItems":[{"id":9458,"uris":["http://zotero.org/users/11114586/items/DGGQ39KX"],"itemData":{"id":9458,"type":"webpage","abstract":"The second High-Level Meeting on Antimicrobial Resistance (AMR) on 26 September 2024 will be the principal official, health-focused event during the UNGA high-level week. Without decisive action, such as that outlined in the political declaration for the meeting, AMR will cause even more global suffering, particularly in low- and middle-income countries. Antimicrobial resistance (AMR) occurs when bacteria, viruses, fungi and parasites no longer respond to medicines, making people sicker and increasing the spread of infections that are difficult to treat, leading to illness and deaths. The intergovernmental negotiations for the declaration were co-facilitated by Malta and Barbados. The High-Level Meeting will be livestreamed on UN Web TV.","language":"en","title":"UN General Assembly High-Level Meeting on antimicrobial resistance 2024","URL":"https://www.who.int/news-room/events/detail/2024/09/26/default-calendar/un-general-assembly-high-level-meeting-on-antimicrobial-resistance-2024","accessed":{"date-parts":[["2025",4,11]]}}}],"schema":"https://github.com/citation-style-language/schema/raw/master/csl-citation.json"} </w:instrText>
      </w:r>
      <w:r w:rsidR="001874DC">
        <w:rPr>
          <w:rFonts w:eastAsia="Aptos"/>
        </w:rPr>
        <w:fldChar w:fldCharType="separate"/>
      </w:r>
      <w:r w:rsidR="00E643B3" w:rsidRPr="00E643B3">
        <w:rPr>
          <w:rFonts w:ascii="Calibri" w:cs="Calibri"/>
          <w:kern w:val="0"/>
          <w:vertAlign w:val="superscript"/>
        </w:rPr>
        <w:t>6</w:t>
      </w:r>
      <w:r w:rsidR="001874DC">
        <w:rPr>
          <w:rFonts w:eastAsia="Aptos"/>
        </w:rPr>
        <w:fldChar w:fldCharType="end"/>
      </w:r>
      <w:r w:rsidRPr="1583DF54">
        <w:rPr>
          <w:rFonts w:eastAsia="Aptos"/>
        </w:rPr>
        <w:t xml:space="preserve">  </w:t>
      </w:r>
    </w:p>
    <w:p w14:paraId="087B3D60" w14:textId="3480EBB8" w:rsidR="00676FE5" w:rsidRPr="00657CB8" w:rsidRDefault="00676FE5" w:rsidP="1583DF54">
      <w:pPr>
        <w:spacing w:after="160"/>
        <w:jc w:val="both"/>
      </w:pPr>
    </w:p>
    <w:p w14:paraId="0EDBEC3F" w14:textId="77777777" w:rsidR="00DF0A2F" w:rsidRPr="001874DC" w:rsidRDefault="00DF0A2F" w:rsidP="1583DF54">
      <w:pPr>
        <w:spacing w:after="160"/>
        <w:jc w:val="both"/>
        <w:rPr>
          <w:rFonts w:eastAsia="Aptos"/>
          <w:b/>
          <w:bCs/>
        </w:rPr>
      </w:pPr>
      <w:r w:rsidRPr="001874DC">
        <w:rPr>
          <w:rFonts w:eastAsia="Aptos"/>
          <w:b/>
          <w:bCs/>
        </w:rPr>
        <w:t>Vaccination</w:t>
      </w:r>
    </w:p>
    <w:p w14:paraId="28B3A1BE" w14:textId="27D95072" w:rsidR="009C2241" w:rsidRDefault="3C1CB3EA" w:rsidP="1583DF54">
      <w:pPr>
        <w:spacing w:after="160"/>
        <w:jc w:val="both"/>
        <w:rPr>
          <w:rFonts w:eastAsia="Aptos"/>
        </w:rPr>
      </w:pPr>
      <w:r w:rsidRPr="1B97590E">
        <w:rPr>
          <w:rFonts w:eastAsia="Aptos"/>
        </w:rPr>
        <w:t xml:space="preserve">Vaccination is a key </w:t>
      </w:r>
      <w:r w:rsidR="28D4D4BA" w:rsidRPr="1B97590E">
        <w:rPr>
          <w:rFonts w:eastAsia="Aptos"/>
        </w:rPr>
        <w:t xml:space="preserve">mechanism </w:t>
      </w:r>
      <w:r w:rsidRPr="1B97590E">
        <w:rPr>
          <w:rFonts w:eastAsia="Aptos"/>
        </w:rPr>
        <w:t xml:space="preserve">for </w:t>
      </w:r>
      <w:r w:rsidR="28D4D4BA" w:rsidRPr="1B97590E">
        <w:rPr>
          <w:rFonts w:eastAsia="Aptos"/>
        </w:rPr>
        <w:t xml:space="preserve">addressing </w:t>
      </w:r>
      <w:r w:rsidRPr="1B97590E">
        <w:rPr>
          <w:rFonts w:eastAsia="Aptos"/>
        </w:rPr>
        <w:t>AMR in UNGA 2024 and is a</w:t>
      </w:r>
      <w:r w:rsidR="28D4D4BA" w:rsidRPr="1B97590E">
        <w:rPr>
          <w:rFonts w:eastAsia="Aptos"/>
        </w:rPr>
        <w:t xml:space="preserve"> WHO</w:t>
      </w:r>
      <w:r w:rsidRPr="1B97590E">
        <w:rPr>
          <w:rFonts w:eastAsia="Aptos"/>
        </w:rPr>
        <w:t xml:space="preserve"> AMR research priority.</w:t>
      </w:r>
      <w:r w:rsidR="001874DC">
        <w:rPr>
          <w:rFonts w:eastAsia="Aptos"/>
        </w:rPr>
        <w:fldChar w:fldCharType="begin"/>
      </w:r>
      <w:r w:rsidR="003536D7">
        <w:rPr>
          <w:rFonts w:eastAsia="Aptos"/>
        </w:rPr>
        <w:instrText xml:space="preserve"> ADDIN ZOTERO_ITEM CSL_CITATION {"citationID":"KTzcchZB","properties":{"formattedCitation":"\\super 6,23\\nosupersub{}","plainCitation":"6,23","noteIndex":0},"citationItems":[{"id":9458,"uris":["http://zotero.org/users/11114586/items/DGGQ39KX"],"itemData":{"id":9458,"type":"webpage","abstract":"The second High-Level Meeting on Antimicrobial Resistance (AMR) on 26 September 2024 will be the principal official, health-focused event during the UNGA high-level week. Without decisive action, such as that outlined in the political declaration for the meeting, AMR will cause even more global suffering, particularly in low- and middle-income countries. Antimicrobial resistance (AMR) occurs when bacteria, viruses, fungi and parasites no longer respond to medicines, making people sicker and increasing the spread of infections that are difficult to treat, leading to illness and deaths. The intergovernmental negotiations for the declaration were co-facilitated by Malta and Barbados. The High-Level Meeting will be livestreamed on UN Web TV.","language":"en","title":"UN General Assembly High-Level Meeting on antimicrobial resistance 2024","URL":"https://www.who.int/news-room/events/detail/2024/09/26/default-calendar/un-general-assembly-high-level-meeting-on-antimicrobial-resistance-2024","accessed":{"date-parts":[["2025",4,11]]}}},{"id":9427,"uris":["http://zotero.org/users/11114586/items/JSGKZQ4W"],"itemData":{"id":9427,"type":"webpage","abstract":"The global research agenda for antimicrobial resistance in human health prioritizes 40 research topics for evidence generation to inform policy","language":"en","title":"Global research agenda for antimicrobial resistance in human health","URL":"https://www.who.int/publications/i/item/9789240102309","accessed":{"date-parts":[["2025",4,11]]}}}],"schema":"https://github.com/citation-style-language/schema/raw/master/csl-citation.json"} </w:instrText>
      </w:r>
      <w:r w:rsidR="001874DC">
        <w:rPr>
          <w:rFonts w:eastAsia="Aptos"/>
        </w:rPr>
        <w:fldChar w:fldCharType="separate"/>
      </w:r>
      <w:r w:rsidR="003536D7" w:rsidRPr="003536D7">
        <w:rPr>
          <w:rFonts w:ascii="Calibri" w:eastAsiaTheme="minorHAnsi" w:cs="Calibri"/>
          <w:kern w:val="0"/>
          <w:vertAlign w:val="superscript"/>
        </w:rPr>
        <w:t>6,23</w:t>
      </w:r>
      <w:r w:rsidR="001874DC">
        <w:rPr>
          <w:rFonts w:eastAsia="Aptos"/>
        </w:rPr>
        <w:fldChar w:fldCharType="end"/>
      </w:r>
      <w:r w:rsidRPr="1B97590E">
        <w:rPr>
          <w:rFonts w:eastAsia="Aptos"/>
        </w:rPr>
        <w:t xml:space="preserve"> </w:t>
      </w:r>
      <w:r w:rsidR="00B05E09">
        <w:rPr>
          <w:rFonts w:eastAsia="Aptos"/>
        </w:rPr>
        <w:t>Vaccine benefits</w:t>
      </w:r>
      <w:r w:rsidR="009A405C">
        <w:rPr>
          <w:rFonts w:eastAsia="Aptos"/>
        </w:rPr>
        <w:t xml:space="preserve"> </w:t>
      </w:r>
      <w:r w:rsidRPr="1B97590E">
        <w:rPr>
          <w:rFonts w:eastAsia="Aptos"/>
        </w:rPr>
        <w:t xml:space="preserve">may be direct (e.g. preventing invasive pneumococcal disease and thereby use of </w:t>
      </w:r>
      <w:r w:rsidR="735A3FC3" w:rsidRPr="1B97590E">
        <w:rPr>
          <w:rFonts w:eastAsia="Aptos"/>
        </w:rPr>
        <w:t>antibiotic</w:t>
      </w:r>
      <w:r w:rsidRPr="1B97590E">
        <w:rPr>
          <w:rFonts w:eastAsia="Aptos"/>
        </w:rPr>
        <w:t>s) or indirect (</w:t>
      </w:r>
      <w:r w:rsidR="00A21895">
        <w:rPr>
          <w:rFonts w:eastAsia="Aptos"/>
        </w:rPr>
        <w:t>e.g., preventing antibiotic use in viral infection). Antiviral vaccines have indirect effects including the</w:t>
      </w:r>
      <w:r w:rsidRPr="1B97590E">
        <w:rPr>
          <w:rFonts w:eastAsia="Aptos"/>
        </w:rPr>
        <w:t xml:space="preserve"> preventi</w:t>
      </w:r>
      <w:r w:rsidR="00A21895">
        <w:rPr>
          <w:rFonts w:eastAsia="Aptos"/>
        </w:rPr>
        <w:t>on of</w:t>
      </w:r>
      <w:r w:rsidRPr="1B97590E">
        <w:rPr>
          <w:rFonts w:eastAsia="Aptos"/>
        </w:rPr>
        <w:t xml:space="preserve"> secondary bacterial infection following disease</w:t>
      </w:r>
      <w:r w:rsidR="00A21895">
        <w:rPr>
          <w:rFonts w:eastAsia="Aptos"/>
        </w:rPr>
        <w:t>s</w:t>
      </w:r>
      <w:r w:rsidRPr="1B97590E">
        <w:rPr>
          <w:rFonts w:eastAsia="Aptos"/>
        </w:rPr>
        <w:t xml:space="preserve"> such as </w:t>
      </w:r>
      <w:proofErr w:type="gramStart"/>
      <w:r w:rsidRPr="1B97590E">
        <w:rPr>
          <w:rFonts w:eastAsia="Aptos"/>
        </w:rPr>
        <w:t>measles</w:t>
      </w:r>
      <w:r w:rsidR="001067A6">
        <w:rPr>
          <w:rFonts w:eastAsia="Aptos"/>
        </w:rPr>
        <w:t>,</w:t>
      </w:r>
      <w:r w:rsidR="00A21895">
        <w:rPr>
          <w:rFonts w:eastAsia="Aptos"/>
        </w:rPr>
        <w:t xml:space="preserve"> or</w:t>
      </w:r>
      <w:proofErr w:type="gramEnd"/>
      <w:r w:rsidR="00A21895">
        <w:rPr>
          <w:rFonts w:eastAsia="Aptos"/>
        </w:rPr>
        <w:t xml:space="preserve"> eliminating the need for presumptive antibiotics for a clinical syndrome caused by viral infection (e.g.</w:t>
      </w:r>
      <w:proofErr w:type="gramStart"/>
      <w:r w:rsidR="00A21895">
        <w:rPr>
          <w:rFonts w:eastAsia="Aptos"/>
        </w:rPr>
        <w:t xml:space="preserve">, </w:t>
      </w:r>
      <w:r w:rsidR="001067A6">
        <w:rPr>
          <w:rFonts w:eastAsia="Aptos"/>
        </w:rPr>
        <w:t xml:space="preserve"> </w:t>
      </w:r>
      <w:r w:rsidR="00A21895">
        <w:rPr>
          <w:rFonts w:eastAsia="Aptos"/>
        </w:rPr>
        <w:t>pneumonia</w:t>
      </w:r>
      <w:proofErr w:type="gramEnd"/>
      <w:r w:rsidRPr="1B97590E">
        <w:rPr>
          <w:rFonts w:eastAsia="Aptos"/>
        </w:rPr>
        <w:t xml:space="preserve">). </w:t>
      </w:r>
    </w:p>
    <w:p w14:paraId="3768BFD1" w14:textId="0BE3EAB3" w:rsidR="009C2241" w:rsidRDefault="00A21895" w:rsidP="00DA4AC3">
      <w:pPr>
        <w:spacing w:after="160"/>
        <w:jc w:val="both"/>
        <w:rPr>
          <w:rFonts w:eastAsia="Aptos"/>
        </w:rPr>
      </w:pPr>
      <w:r>
        <w:rPr>
          <w:rFonts w:eastAsia="Aptos"/>
        </w:rPr>
        <w:t xml:space="preserve">Amongst WHO PPL organisms, vaccines exist for </w:t>
      </w:r>
      <w:r w:rsidRPr="009A3EED">
        <w:rPr>
          <w:rFonts w:eastAsia="Aptos"/>
          <w:i/>
          <w:iCs/>
        </w:rPr>
        <w:t>Streptococcus pneumoniae</w:t>
      </w:r>
      <w:r>
        <w:rPr>
          <w:rFonts w:eastAsia="Aptos"/>
        </w:rPr>
        <w:t xml:space="preserve">, </w:t>
      </w:r>
      <w:r w:rsidRPr="009A3EED">
        <w:rPr>
          <w:rFonts w:eastAsia="Aptos"/>
          <w:i/>
          <w:iCs/>
        </w:rPr>
        <w:t>Haemophilus influenzae</w:t>
      </w:r>
      <w:r>
        <w:rPr>
          <w:rFonts w:eastAsia="Aptos"/>
        </w:rPr>
        <w:t xml:space="preserve"> type b, and </w:t>
      </w:r>
      <w:r w:rsidRPr="009A3EED">
        <w:rPr>
          <w:rFonts w:eastAsia="Aptos"/>
          <w:i/>
          <w:iCs/>
        </w:rPr>
        <w:t>Salmonella</w:t>
      </w:r>
      <w:r>
        <w:rPr>
          <w:rFonts w:eastAsia="Aptos"/>
        </w:rPr>
        <w:t xml:space="preserve"> Typhi.</w:t>
      </w:r>
      <w:r w:rsidR="008C7B8A">
        <w:rPr>
          <w:rFonts w:eastAsia="Aptos"/>
        </w:rPr>
        <w:fldChar w:fldCharType="begin"/>
      </w:r>
      <w:r w:rsidR="003536D7">
        <w:rPr>
          <w:rFonts w:eastAsia="Aptos"/>
        </w:rPr>
        <w:instrText xml:space="preserve"> ADDIN ZOTERO_ITEM CSL_CITATION {"citationID":"aKQ1Lvw5","properties":{"formattedCitation":"\\super 51\\nosupersub{}","plainCitation":"51","noteIndex":0},"citationItems":[{"id":9906,"uris":["http://zotero.org/users/11114586/items/WPPKVMWP"],"itemData":{"id":9906,"type":"article-journal","abstract":"Antimicrobial resistance (AMR) threatens to undermine the effectiveness of antimicrobials and undo progress made against infectious diseases. Pathogens resistant to all classes of antimicrobials can be found throughout the world, and the incidence of infections with resistant pathogens is growing [1]. The risk of AMR infection is increased in clinical care settings, where the use of antibiotics is frequent and pathogen transmission high, threatening the continuity of safe provision of routine care and surgical procedures [2]. The second- or third-line drugs used to treat resistant pathogens are typically more expensive or require administration in hospital settings, and sometimes are less effective or have serious side effects (such as colistin), making them less accessible to people living in low- and middle-income countries (LMICs) [3]. Unless there is a rapid and multifaceted response to prevent and control AMR, very significant economic costs from lost productivity and social disruption by 2050 are highly likely [4]. The Global Action Plan on Antimicrobial Resistance [5] and other reports [6] state that addressing AMR will require improvements in infection prevention, antimicrobial stewardship, and antimicrobial discovery (Figure 1).","container-title":"Clinical Infectious Diseases","DOI":"10.1093/cid/ciab062","ISSN":"1058-4838","issue":"4","journalAbbreviation":"Clin Infect Dis","page":"e1011-e1017","source":"Silverchair","title":"Leveraging Vaccines to Reduce Antibiotic Use and Prevent Antimicrobial Resistance: A World Health Organization Action Framework","title-short":"Leveraging Vaccines to Reduce Antibiotic Use and Prevent Antimicrobial Resistance","URL":"https://doi.org/10.1093/cid/ciab062","volume":"73","author":[{"family":"Vekemans","given":"Johan"},{"family":"Hasso-Agopsowicz","given":"Mateusz"},{"family":"Kang","given":"Gagandeep"},{"family":"Hausdorff","given":"William P"},{"family":"Fiore","given":"Anthony"},{"family":"Tayler","given":"Elizabeth"},{"family":"Klemm","given":"Elizabeth J"},{"family":"Laxminarayan","given":"Ramanan"},{"family":"Srikantiah","given":"Padmini"},{"family":"Friede","given":"Martin"},{"family":"Lipsitch","given":"Marc"}],"accessed":{"date-parts":[["2025",8,26]]},"issued":{"date-parts":[["2021",8,15]]}}}],"schema":"https://github.com/citation-style-language/schema/raw/master/csl-citation.json"} </w:instrText>
      </w:r>
      <w:r w:rsidR="008C7B8A">
        <w:rPr>
          <w:rFonts w:eastAsia="Aptos"/>
        </w:rPr>
        <w:fldChar w:fldCharType="separate"/>
      </w:r>
      <w:r w:rsidR="003536D7" w:rsidRPr="003536D7">
        <w:rPr>
          <w:rFonts w:ascii="Calibri" w:eastAsiaTheme="minorHAnsi" w:cs="Calibri"/>
          <w:kern w:val="0"/>
          <w:vertAlign w:val="superscript"/>
        </w:rPr>
        <w:t>51</w:t>
      </w:r>
      <w:r w:rsidR="008C7B8A">
        <w:rPr>
          <w:rFonts w:eastAsia="Aptos"/>
        </w:rPr>
        <w:fldChar w:fldCharType="end"/>
      </w:r>
      <w:r>
        <w:rPr>
          <w:rFonts w:eastAsia="Aptos"/>
        </w:rPr>
        <w:t xml:space="preserve"> </w:t>
      </w:r>
      <w:r w:rsidR="00DA4AC3" w:rsidRPr="1583DF54">
        <w:rPr>
          <w:rFonts w:eastAsia="Aptos"/>
        </w:rPr>
        <w:t xml:space="preserve">Currently, there are no effective vaccines for other leading causes of AMR-associated mortality including </w:t>
      </w:r>
      <w:r w:rsidR="00DA4AC3" w:rsidRPr="1B2AF443">
        <w:rPr>
          <w:rFonts w:eastAsia="Aptos"/>
          <w:i/>
          <w:iCs/>
        </w:rPr>
        <w:t>Staphylococcus aureus,</w:t>
      </w:r>
      <w:r w:rsidR="00DA4AC3" w:rsidRPr="1583DF54">
        <w:rPr>
          <w:rFonts w:eastAsia="Aptos"/>
        </w:rPr>
        <w:t xml:space="preserve"> </w:t>
      </w:r>
      <w:r w:rsidR="00DA4AC3" w:rsidRPr="1B2AF443">
        <w:rPr>
          <w:rFonts w:eastAsia="Aptos"/>
          <w:i/>
          <w:iCs/>
        </w:rPr>
        <w:t>E. coli</w:t>
      </w:r>
      <w:r w:rsidR="00DA4AC3" w:rsidRPr="1583DF54">
        <w:rPr>
          <w:rFonts w:eastAsia="Aptos"/>
        </w:rPr>
        <w:t xml:space="preserve">, </w:t>
      </w:r>
      <w:r w:rsidR="00DA4AC3" w:rsidRPr="1B2AF443">
        <w:rPr>
          <w:rFonts w:eastAsia="Aptos"/>
          <w:i/>
          <w:iCs/>
        </w:rPr>
        <w:t>Klebs</w:t>
      </w:r>
      <w:r w:rsidR="00DA4AC3">
        <w:rPr>
          <w:rFonts w:eastAsia="Aptos"/>
          <w:i/>
          <w:iCs/>
        </w:rPr>
        <w:t>i</w:t>
      </w:r>
      <w:r w:rsidR="00DA4AC3" w:rsidRPr="1B2AF443">
        <w:rPr>
          <w:rFonts w:eastAsia="Aptos"/>
          <w:i/>
          <w:iCs/>
        </w:rPr>
        <w:t>ella pneumonia</w:t>
      </w:r>
      <w:r w:rsidR="00DA4AC3" w:rsidRPr="1583DF54">
        <w:rPr>
          <w:rFonts w:eastAsia="Aptos"/>
        </w:rPr>
        <w:t xml:space="preserve">, and </w:t>
      </w:r>
      <w:r w:rsidR="00DA4AC3" w:rsidRPr="1B2AF443">
        <w:rPr>
          <w:rFonts w:eastAsia="Aptos"/>
          <w:i/>
          <w:iCs/>
        </w:rPr>
        <w:t>Acinetobacter baumannii</w:t>
      </w:r>
      <w:r w:rsidR="00DA4AC3">
        <w:rPr>
          <w:rFonts w:eastAsia="Aptos"/>
        </w:rPr>
        <w:fldChar w:fldCharType="begin"/>
      </w:r>
      <w:r w:rsidR="003536D7">
        <w:rPr>
          <w:rFonts w:eastAsia="Aptos"/>
        </w:rPr>
        <w:instrText xml:space="preserve"> ADDIN ZOTERO_ITEM CSL_CITATION {"citationID":"cGDQoBn9","properties":{"formattedCitation":"\\super 37\\nosupersub{}","plainCitation":"37","noteIndex":0},"citationItems":[{"id":9415,"uris":["http://zotero.org/users/11114586/items/FMIPBCDS"],"itemData":{"id":9415,"type":"webpage","abstract":"The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sidR="00DA4AC3">
        <w:rPr>
          <w:rFonts w:eastAsia="Aptos"/>
        </w:rPr>
        <w:fldChar w:fldCharType="separate"/>
      </w:r>
      <w:r w:rsidR="003536D7" w:rsidRPr="003536D7">
        <w:rPr>
          <w:rFonts w:ascii="Calibri" w:eastAsiaTheme="minorHAnsi" w:cs="Calibri"/>
          <w:kern w:val="0"/>
          <w:vertAlign w:val="superscript"/>
        </w:rPr>
        <w:t>37</w:t>
      </w:r>
      <w:r w:rsidR="00DA4AC3">
        <w:rPr>
          <w:rFonts w:eastAsia="Aptos"/>
        </w:rPr>
        <w:fldChar w:fldCharType="end"/>
      </w:r>
      <w:r w:rsidR="00DA4AC3" w:rsidRPr="1583DF54">
        <w:rPr>
          <w:rFonts w:eastAsia="Aptos"/>
        </w:rPr>
        <w:t>—although this remains an active area of research</w:t>
      </w:r>
      <w:r w:rsidR="00DA4AC3">
        <w:rPr>
          <w:rFonts w:eastAsia="Aptos"/>
        </w:rPr>
        <w:t>.</w:t>
      </w:r>
      <w:r w:rsidR="00DA4AC3">
        <w:rPr>
          <w:rFonts w:eastAsia="Aptos"/>
        </w:rPr>
        <w:fldChar w:fldCharType="begin"/>
      </w:r>
      <w:r w:rsidR="003536D7">
        <w:rPr>
          <w:rFonts w:eastAsia="Aptos"/>
        </w:rPr>
        <w:instrText xml:space="preserve"> ADDIN ZOTERO_ITEM CSL_CITATION {"citationID":"aIfMcl94","properties":{"formattedCitation":"\\super 52,53\\nosupersub{}","plainCitation":"52,53","noteIndex":0},"citationItems":[{"id":9625,"uris":["http://zotero.org/users/11114586/items/RHG5556P"],"itemData":{"id":9625,"type":"article-journal","abstract":"OBJECTIVES: MEDI3902 is a bivalent, bispecific human immunoglobulin G1κ monoclonal antibody that binds to both the Pseudomonas aeruginosa PcrV protein involved in host cell cytotoxicity and the Psl exopolysaccharide involved in P. aeruginosa colonization and tissue adherence. MEDI3902 is being developed for the prevention of nosocomial P. aeruginosa pneumonia in high-risk patients.\nMETHODS: This phase 1 dose-escalation study (NCT02255760) evaluated the safety, pharmacokinetics, antidrug antibody (ADA) responses and ex vivo anticytotoxicity and opsonophagocytic killing activities of MEDI3902 after a single intravenous infusion in healthy adults aged 18 to 60 years. Fifty-six subjects were randomized in a 3:1 ratio to receive 250, 750, 1500 or 3000 mg of MEDI3902 or placebo and followed for 60 days afterwards.\nRESULTS: Treatment-emergent adverse events (TEAEs) were mild or moderate in severity; no serious TEAEs were observed. The most common TEAEs were infusion-related reactions. MEDI3902 exhibited approximately linear pharmacokinetics across the 250, 750 and 1500 mg doses and nonlinear pharmacokinetics between the 1500 and 3000 mg doses. One subject in the 3000 mg group tested positive for ADA on day 61 and had a lower MEDI3902 serum concentration from days 43 to 61 than ADA-negative subjects. Serum anticytotoxicity antibody concentrations and opsonophagocytic killing activity were correlated with MEDI3902 serum concentrations across all doses.\nCONCLUSIONS: Phase 1 study results of MEDI3902 in healthy subjects support further evaluation of its safety and efficacy in subjects at risk for P. aeruginosa pneumonia.","container-title":"Clinical Microbiology and Infection: The Official Publication of the European Society of Clinical Microbiology and Infectious Diseases","DOI":"10.1016/j.cmi.2018.08.004","ISSN":"1469-0691","issue":"5","journalAbbreviation":"Clin Microbiol Infect","language":"eng","note":"PMID: 30107283","page":"629.e1-629.e6","source":"PubMed","title":"Phase 1 study of MEDI3902, an investigational anti-Pseudomonas aeruginosa PcrV and Psl bispecific human monoclonal antibody, in healthy adults","volume":"25","author":[{"family":"Ali","given":"S. O."},{"family":"Yu","given":"X. Q."},{"family":"Robbie","given":"G. J."},{"family":"Wu","given":"Y."},{"family":"Shoemaker","given":"K."},{"family":"Yu","given":"L."},{"family":"DiGiandomenico","given":"A."},{"family":"Keller","given":"A. E."},{"family":"Anude","given":"C."},{"family":"Hernandez-Illas","given":"M."},{"family":"Bellamy","given":"T."},{"family":"Falloon","given":"J."},{"family":"Dubovsky","given":"F."},{"family":"Jafri","given":"H. S."}],"issued":{"date-parts":[["2019",5]]}}},{"id":9624,"uris":["http://zotero.org/users/11114586/items/7FHABCYC"],"itemData":{"id":9624,"type":"article-journal","abstract":"Staphylococcus aureus is a global pathogen that is frequently responsible for healthcare-associated infections, including surgical site infections (SSIs). Current infection prevention and control approaches may be limited, with S. aureus antibiotic resistance remaining problematic. Thus, a vaccine to prevent or reduce S. aureus infection is critically needed. We evaluated the efficacy and safety of an investigational 4-antigen S. aureus vaccine (SA4Ag) in adults undergoing elective open posterior spinal fusion procedures with multilevel instrumentation.In this multicenter, site-level, randomized, double-blind trial, patients aged 18–85 years received a single dose of SA4Ag or placebo 10–60 days before surgery. SA4Ag efficacy in preventing postoperative S. aureus bloodstream infection and/or deep incisional or organ/space SSIs was the primary end point. Safety evaluations included local reactions, systemic events, and adverse events (AEs). Immunogenicity and colonization were assessed.Study enrollment was halted when a prespecified interim efficacy analysis met predefined futility criteria. SA4Ag showed no efficacy (0.0%) in preventing postoperative S. aureus infection (14 cases in each group through postoperative day 90), despite inducing robust functional immune responses to each antigen compared with placebo. Colonization rates across groups were similar through postoperative day 180. Local reactions and systemic events were mostly mild or moderate in severity, with AEs reported at similar frequencies across groups.In patients undergoing elective spinal fusion surgical procedures, SA4Ag was safe and well tolerated but, despite eliciting substantial antibody responses that blocked key S. aureus virulence mechanisms, was not efficacious in preventing S. aureus infection.Clinical Trials Registration. NCT02388165.","container-title":"Clinical Infectious Diseases","DOI":"10.1093/cid/ciad218","ISSN":"1058-4838","issue":"2","journalAbbreviation":"Clinical Infectious Diseases","page":"312-320","source":"Silverchair","title":"Efficacy of a 4-Antigen Staphylococcus aureus Vaccine in Spinal Surgery: The STaphylococcus aureus suRgical Inpatient Vaccine Efficacy (STRIVE) Randomized Clinical Trial","title-short":"Efficacy of a 4-Antigen Staphylococcus aureus Vaccine in Spinal Surgery","URL":"https://doi.org/10.1093/cid/ciad218","volume":"77","author":[{"family":"Hassanzadeh","given":"Hamid"},{"family":"Baber","given":"James"},{"family":"Begier","given":"Elizabeth"},{"family":"Noriega","given":"David C"},{"family":"Konishi","given":"Hiroaki"},{"family":"Yato","given":"Yoshiyuki"},{"family":"Wang","given":"Michael Y"},{"family":"Le Huec","given":"Jean Charles"},{"family":"Patel","given":"Vikas"},{"family":"Varga","given":"Peter"},{"family":"Liljenqvist","given":"Ulf"},{"family":"Conly","given":"John"},{"family":"Sabharwal","given":"Charu"},{"family":"Munjal","given":"Iona"},{"family":"Cooper","given":"David"},{"family":"Radley","given":"David"},{"family":"Jaques","given":"Anna"},{"family":"Patton","given":"Michael"},{"family":"Gruber","given":"William C"},{"family":"Jansen","given":"Kathrin U"},{"family":"Anderson","given":"Annaliesa S"},{"family":"Gurtman","given":"Alejandra"},{"literal":"for the STaphylococcus aureus suRgical Inpatient Vaccine Efficacy Investigator Team"}],"accessed":{"date-parts":[["2025",4,15]]},"issued":{"date-parts":[["2023",7,15]]}}}],"schema":"https://github.com/citation-style-language/schema/raw/master/csl-citation.json"} </w:instrText>
      </w:r>
      <w:r w:rsidR="00DA4AC3">
        <w:rPr>
          <w:rFonts w:eastAsia="Aptos"/>
        </w:rPr>
        <w:fldChar w:fldCharType="separate"/>
      </w:r>
      <w:r w:rsidR="003536D7" w:rsidRPr="003536D7">
        <w:rPr>
          <w:rFonts w:ascii="Calibri" w:eastAsiaTheme="minorHAnsi" w:cs="Calibri"/>
          <w:kern w:val="0"/>
          <w:vertAlign w:val="superscript"/>
        </w:rPr>
        <w:t>52,53</w:t>
      </w:r>
      <w:r w:rsidR="00DA4AC3">
        <w:rPr>
          <w:rFonts w:eastAsia="Aptos"/>
        </w:rPr>
        <w:fldChar w:fldCharType="end"/>
      </w:r>
      <w:r w:rsidR="00DA4AC3" w:rsidRPr="1583DF54">
        <w:rPr>
          <w:rFonts w:eastAsia="Aptos"/>
        </w:rPr>
        <w:t xml:space="preserve"> </w:t>
      </w:r>
    </w:p>
    <w:p w14:paraId="39E99BD0" w14:textId="7FD50852" w:rsidR="00DA4AC3" w:rsidRDefault="00DA4AC3" w:rsidP="00DA4AC3">
      <w:pPr>
        <w:spacing w:after="160"/>
        <w:jc w:val="both"/>
        <w:rPr>
          <w:rFonts w:eastAsia="Aptos"/>
        </w:rPr>
      </w:pPr>
      <w:r>
        <w:rPr>
          <w:rFonts w:eastAsia="Aptos"/>
        </w:rPr>
        <w:t xml:space="preserve">Even with </w:t>
      </w:r>
      <w:r w:rsidR="00B05E09">
        <w:rPr>
          <w:rFonts w:eastAsia="Aptos"/>
        </w:rPr>
        <w:t>available</w:t>
      </w:r>
      <w:r>
        <w:rPr>
          <w:rFonts w:eastAsia="Aptos"/>
        </w:rPr>
        <w:t xml:space="preserve"> vaccines, challenges remain. Efficacy can be variable, particularly in younger age groups.</w:t>
      </w:r>
      <w:r w:rsidR="008C7B8A">
        <w:rPr>
          <w:rFonts w:eastAsia="Aptos"/>
        </w:rPr>
        <w:fldChar w:fldCharType="begin"/>
      </w:r>
      <w:r w:rsidR="003536D7">
        <w:rPr>
          <w:rFonts w:eastAsia="Aptos"/>
        </w:rPr>
        <w:instrText xml:space="preserve"> ADDIN ZOTERO_ITEM CSL_CITATION {"citationID":"1nSe40yh","properties":{"formattedCitation":"\\super 54\\nosupersub{}","plainCitation":"54","noteIndex":0},"citationItems":[{"id":9909,"uris":["http://zotero.org/users/11114586/items/TP2Q3IB6"],"itemData":{"id":9909,"type":"article-journal","container-title":"The Lancet Global Health","DOI":"10.1016/S2214-109X(24)00055-X","ISSN":"2214-109X","issue":"4","journalAbbreviation":"The Lancet Global Health","page":"e535-e536","source":"ScienceDirect","title":"Typhoid conjugate vaccines: a step towards typhoid control","title-short":"Typhoid conjugate vaccines","URL":"https://www.sciencedirect.com/science/article/pii/S2214109X2400055X","volume":"12","author":[{"family":"Shakya","given":"Mila"},{"family":"Pollard","given":"Andrew J"}],"accessed":{"date-parts":[["2025",8,26]]},"issued":{"date-parts":[["2024",4,1]]}}}],"schema":"https://github.com/citation-style-language/schema/raw/master/csl-citation.json"} </w:instrText>
      </w:r>
      <w:r w:rsidR="008C7B8A">
        <w:rPr>
          <w:rFonts w:eastAsia="Aptos"/>
        </w:rPr>
        <w:fldChar w:fldCharType="separate"/>
      </w:r>
      <w:r w:rsidR="003536D7" w:rsidRPr="003536D7">
        <w:rPr>
          <w:rFonts w:ascii="Calibri" w:eastAsiaTheme="minorHAnsi" w:cs="Calibri"/>
          <w:kern w:val="0"/>
          <w:vertAlign w:val="superscript"/>
        </w:rPr>
        <w:t>54</w:t>
      </w:r>
      <w:r w:rsidR="008C7B8A">
        <w:rPr>
          <w:rFonts w:eastAsia="Aptos"/>
        </w:rPr>
        <w:fldChar w:fldCharType="end"/>
      </w:r>
      <w:r w:rsidR="0030598C">
        <w:rPr>
          <w:rFonts w:eastAsia="Aptos"/>
        </w:rPr>
        <w:t xml:space="preserve"> </w:t>
      </w:r>
      <w:r w:rsidR="009E2AB0">
        <w:rPr>
          <w:rFonts w:eastAsia="Aptos"/>
        </w:rPr>
        <w:t>The uptake of available vaccines can vary widely internationally – e.g., &gt;95% uptake of the 13-valent pneumococcal conjugate vaccine (PCV-13) in children</w:t>
      </w:r>
      <w:r w:rsidR="006D6077">
        <w:rPr>
          <w:rFonts w:eastAsia="Aptos"/>
        </w:rPr>
        <w:t xml:space="preserve"> in Korea</w:t>
      </w:r>
      <w:r w:rsidR="009E2AB0">
        <w:rPr>
          <w:rFonts w:eastAsia="Aptos"/>
        </w:rPr>
        <w:t xml:space="preserve"> </w:t>
      </w:r>
      <w:r w:rsidR="004F1240">
        <w:rPr>
          <w:rFonts w:eastAsia="Aptos"/>
        </w:rPr>
        <w:t xml:space="preserve">and Singapore </w:t>
      </w:r>
      <w:r w:rsidR="009E2AB0">
        <w:rPr>
          <w:rFonts w:eastAsia="Aptos"/>
        </w:rPr>
        <w:t>v</w:t>
      </w:r>
      <w:r w:rsidR="00B05E09">
        <w:rPr>
          <w:rFonts w:eastAsia="Aptos"/>
        </w:rPr>
        <w:t>ersus</w:t>
      </w:r>
      <w:r w:rsidR="009E2AB0">
        <w:rPr>
          <w:rFonts w:eastAsia="Aptos"/>
        </w:rPr>
        <w:t xml:space="preserve"> &lt;1% in China</w:t>
      </w:r>
      <w:r w:rsidR="006D6077">
        <w:rPr>
          <w:rFonts w:eastAsia="Aptos"/>
        </w:rPr>
        <w:t xml:space="preserve"> and ~10% in Malaysia</w:t>
      </w:r>
      <w:r w:rsidR="009E2AB0">
        <w:rPr>
          <w:rFonts w:eastAsia="Aptos"/>
        </w:rPr>
        <w:t>.</w:t>
      </w:r>
      <w:r w:rsidR="008C7B8A">
        <w:rPr>
          <w:rFonts w:eastAsia="Aptos"/>
        </w:rPr>
        <w:fldChar w:fldCharType="begin"/>
      </w:r>
      <w:r w:rsidR="003536D7">
        <w:rPr>
          <w:rFonts w:eastAsia="Aptos"/>
        </w:rPr>
        <w:instrText xml:space="preserve"> ADDIN ZOTERO_ITEM CSL_CITATION {"citationID":"fvfEUcUe","properties":{"formattedCitation":"\\super 55\\nosupersub{}","plainCitation":"55","noteIndex":0},"citationItems":[{"id":9912,"uris":["http://zotero.org/users/11114586/items/DYMA9VJN"],"itemData":{"id":9912,"type":"article-journal","abstract":"This study was performed to investigate the serotype distribution and antimicrobial susceptibility of Streptococcus pneumoniae in Asian countries. A prospective surveillance study on S. pneumoniae collected from adult patients (≥50 years old) with invasive pneumococcal disease or community-acquired pneumonia was performed at 66 hospitals in Asian countries (Korea, China, Malaysia, Singapore, the Philippines, and Thailand) in 2012-2017. Serotyping and antimicrobial susceptibility tests of 850 pneumococcal isolates were performed. The proportions of isolates with serotypes covered by 13-valent pneumococcal conjugate vaccine (PCV13) were 37.0% in Korea, 53.4% in China, 77.2% in Malaysia, 35.9% in the Philippines, 68.7% in Singapore, and 60.2% in Thailand. Major serotypes were 19F (10.4%), 19A (10.1%), and 3 (8.5%) in 2012-2017, with different serotype distributions in each country. Macrolide resistance in pneumococci was high (66.8%) and prevalence of multidrug resistance (MDR) also remained high (50.8%). MDR non-PCV13 serotypes such as 11A, 15A, 35B, and 23A have emerged in Asian countries. This study showed the persistent prevalence of 19F and 19A with a noteworthy increase of certain non-PCV13 serotypes in Asian countries. High prevalence of macrolide resistance and MDR was also found in pneumococcal isolates. These data emphasize the need for continued surveillance of pneumococcal epidemiology in Asia in the post-pneumococcal vaccine era.","container-title":"Vaccine","DOI":"10.1016/j.vaccine.2019.09.065","ISSN":"0264-410X","issue":"38","journalAbbreviation":"Vaccine","page":"6065-6073","source":"ScienceDirect","title":"Changes in serotype distribution and antimicrobial resistance of &lt;i&gt;Streptococcus pneumoniae&lt;/i&gt; isolates from adult patients in Asia: Emergence of drug-resistant non-vaccine serotypes","title-short":"Changes in serotype distribution and antimicrobial resistance of &lt;i&gt;Streptococcus pneumoniae&lt;/i&gt; isolates from adult patients in Asia","URL":"https://www.sciencedirect.com/science/article/pii/S0264410X19312939","volume":"38","author":[{"family":"Kim","given":"So Hyun"},{"family":"Chung","given":"Doo Ryeon"},{"family":"Song","given":"Jae-Hoon"},{"family":"Baek","given":"Jin Yang"},{"family":"Thamlikitkul","given":"Visanu"},{"family":"Wang","given":"Hui"},{"family":"Carlos","given":"Celia"},{"family":"Ahmad","given":"Norazah"},{"family":"Arushothy","given":"Revathy"},{"family":"Tan","given":"Si Huei"},{"family":"Lye","given":"David"},{"family":"Kang","given":"Cheol-In"},{"family":"Ko","given":"Kwan Soo"},{"family":"Peck","given":"Kyong Ran"}],"accessed":{"date-parts":[["2025",8,26]]},"issued":{"date-parts":[["2020",8,27]]}}}],"schema":"https://github.com/citation-style-language/schema/raw/master/csl-citation.json"} </w:instrText>
      </w:r>
      <w:r w:rsidR="008C7B8A">
        <w:rPr>
          <w:rFonts w:eastAsia="Aptos"/>
        </w:rPr>
        <w:fldChar w:fldCharType="separate"/>
      </w:r>
      <w:r w:rsidR="003536D7" w:rsidRPr="003536D7">
        <w:rPr>
          <w:rFonts w:ascii="Calibri" w:eastAsiaTheme="minorHAnsi" w:cs="Calibri"/>
          <w:kern w:val="0"/>
          <w:vertAlign w:val="superscript"/>
        </w:rPr>
        <w:t>55</w:t>
      </w:r>
      <w:r w:rsidR="008C7B8A">
        <w:rPr>
          <w:rFonts w:eastAsia="Aptos"/>
        </w:rPr>
        <w:fldChar w:fldCharType="end"/>
      </w:r>
      <w:r w:rsidR="009E2AB0">
        <w:rPr>
          <w:rFonts w:eastAsia="Aptos"/>
        </w:rPr>
        <w:t xml:space="preserve"> </w:t>
      </w:r>
      <w:r>
        <w:rPr>
          <w:rFonts w:eastAsia="Aptos"/>
        </w:rPr>
        <w:t xml:space="preserve">Additionally, </w:t>
      </w:r>
      <w:r w:rsidR="00B05E09">
        <w:rPr>
          <w:rFonts w:eastAsia="Aptos"/>
        </w:rPr>
        <w:t xml:space="preserve">similar to emergent AMR </w:t>
      </w:r>
      <w:r w:rsidR="006D6077">
        <w:rPr>
          <w:rFonts w:eastAsia="Aptos"/>
        </w:rPr>
        <w:t>mechanisms</w:t>
      </w:r>
      <w:r>
        <w:rPr>
          <w:rFonts w:eastAsia="Aptos"/>
        </w:rPr>
        <w:t xml:space="preserve">, pathogens can develop </w:t>
      </w:r>
      <w:r w:rsidR="006D6077">
        <w:rPr>
          <w:rFonts w:eastAsia="Aptos"/>
        </w:rPr>
        <w:t>pathways</w:t>
      </w:r>
      <w:r>
        <w:rPr>
          <w:rFonts w:eastAsia="Aptos"/>
        </w:rPr>
        <w:t xml:space="preserve"> to evade vaccine induced immunity. </w:t>
      </w:r>
      <w:r w:rsidR="006D6077" w:rsidRPr="009A3EED">
        <w:rPr>
          <w:rFonts w:eastAsia="Aptos"/>
          <w:i/>
          <w:iCs/>
        </w:rPr>
        <w:t>Streptococcus pneumoniae</w:t>
      </w:r>
      <w:r w:rsidR="006D6077">
        <w:rPr>
          <w:rFonts w:eastAsia="Aptos"/>
        </w:rPr>
        <w:t xml:space="preserve"> undertake</w:t>
      </w:r>
      <w:r w:rsidR="00B05E09">
        <w:rPr>
          <w:rFonts w:eastAsia="Aptos"/>
        </w:rPr>
        <w:t>s</w:t>
      </w:r>
      <w:r w:rsidR="006D6077">
        <w:rPr>
          <w:rFonts w:eastAsia="Aptos"/>
        </w:rPr>
        <w:t xml:space="preserve"> capsular switching, escaping </w:t>
      </w:r>
      <w:r w:rsidR="00B05E09">
        <w:rPr>
          <w:rFonts w:eastAsia="Aptos"/>
        </w:rPr>
        <w:t>PCV-13</w:t>
      </w:r>
      <w:r w:rsidR="006D6077">
        <w:rPr>
          <w:rFonts w:eastAsia="Aptos"/>
        </w:rPr>
        <w:t xml:space="preserve"> serotypes</w:t>
      </w:r>
      <w:r w:rsidR="008962F6">
        <w:rPr>
          <w:rFonts w:eastAsia="Aptos"/>
        </w:rPr>
        <w:t>.</w:t>
      </w:r>
      <w:r w:rsidR="006D6077">
        <w:rPr>
          <w:rFonts w:eastAsia="Aptos"/>
        </w:rPr>
        <w:t xml:space="preserve"> Where uptake is high, PCV-13</w:t>
      </w:r>
      <w:r w:rsidR="004F1240">
        <w:rPr>
          <w:rFonts w:eastAsia="Aptos"/>
        </w:rPr>
        <w:t xml:space="preserve"> serotypes may represent a minority of those in circulation</w:t>
      </w:r>
      <w:r w:rsidR="006D6077">
        <w:rPr>
          <w:rFonts w:eastAsia="Aptos"/>
        </w:rPr>
        <w:t xml:space="preserve"> (e.g., </w:t>
      </w:r>
      <w:r w:rsidR="004F1240">
        <w:rPr>
          <w:rFonts w:eastAsia="Aptos"/>
        </w:rPr>
        <w:t>37.0</w:t>
      </w:r>
      <w:r w:rsidR="006D6077">
        <w:rPr>
          <w:rFonts w:eastAsia="Aptos"/>
        </w:rPr>
        <w:t xml:space="preserve">% </w:t>
      </w:r>
      <w:r w:rsidR="004F1240">
        <w:rPr>
          <w:rFonts w:eastAsia="Aptos"/>
        </w:rPr>
        <w:t xml:space="preserve">PCV-13 </w:t>
      </w:r>
      <w:r w:rsidR="006D6077">
        <w:rPr>
          <w:rFonts w:eastAsia="Aptos"/>
        </w:rPr>
        <w:t xml:space="preserve">in Korea) </w:t>
      </w:r>
      <w:r w:rsidR="00B05E09">
        <w:rPr>
          <w:rFonts w:eastAsia="Aptos"/>
        </w:rPr>
        <w:t>with the opposite</w:t>
      </w:r>
      <w:r w:rsidR="004F1240">
        <w:rPr>
          <w:rFonts w:eastAsia="Aptos"/>
        </w:rPr>
        <w:t xml:space="preserve"> true in low-uptake regions (e.g., 77.2% PCV-13 in Malaysia).</w:t>
      </w:r>
      <w:r w:rsidR="0030598C">
        <w:rPr>
          <w:rFonts w:eastAsia="Aptos"/>
        </w:rPr>
        <w:fldChar w:fldCharType="begin"/>
      </w:r>
      <w:r w:rsidR="003536D7">
        <w:rPr>
          <w:rFonts w:eastAsia="Aptos"/>
        </w:rPr>
        <w:instrText xml:space="preserve"> ADDIN ZOTERO_ITEM CSL_CITATION {"citationID":"HEB4Hipj","properties":{"formattedCitation":"\\super 55\\nosupersub{}","plainCitation":"55","noteIndex":0},"citationItems":[{"id":9912,"uris":["http://zotero.org/users/11114586/items/DYMA9VJN"],"itemData":{"id":9912,"type":"article-journal","abstract":"This study was performed to investigate the serotype distribution and antimicrobial susceptibility of Streptococcus pneumoniae in Asian countries. A prospective surveillance study on S. pneumoniae collected from adult patients (≥50 years old) with invasive pneumococcal disease or community-acquired pneumonia was performed at 66 hospitals in Asian countries (Korea, China, Malaysia, Singapore, the Philippines, and Thailand) in 2012-2017. Serotyping and antimicrobial susceptibility tests of 850 pneumococcal isolates were performed. The proportions of isolates with serotypes covered by 13-valent pneumococcal conjugate vaccine (PCV13) were 37.0% in Korea, 53.4% in China, 77.2% in Malaysia, 35.9% in the Philippines, 68.7% in Singapore, and 60.2% in Thailand. Major serotypes were 19F (10.4%), 19A (10.1%), and 3 (8.5%) in 2012-2017, with different serotype distributions in each country. Macrolide resistance in pneumococci was high (66.8%) and prevalence of multidrug resistance (MDR) also remained high (50.8%). MDR non-PCV13 serotypes such as 11A, 15A, 35B, and 23A have emerged in Asian countries. This study showed the persistent prevalence of 19F and 19A with a noteworthy increase of certain non-PCV13 serotypes in Asian countries. High prevalence of macrolide resistance and MDR was also found in pneumococcal isolates. These data emphasize the need for continued surveillance of pneumococcal epidemiology in Asia in the post-pneumococcal vaccine era.","container-title":"Vaccine","DOI":"10.1016/j.vaccine.2019.09.065","ISSN":"0264-410X","issue":"38","journalAbbreviation":"Vaccine","page":"6065-6073","source":"ScienceDirect","title":"Changes in serotype distribution and antimicrobial resistance of &lt;i&gt;Streptococcus pneumoniae&lt;/i&gt; isolates from adult patients in Asia: Emergence of drug-resistant non-vaccine serotypes","title-short":"Changes in serotype distribution and antimicrobial resistance of &lt;i&gt;Streptococcus pneumoniae&lt;/i&gt; isolates from adult patients in Asia","URL":"https://www.sciencedirect.com/science/article/pii/S0264410X19312939","volume":"38","author":[{"family":"Kim","given":"So Hyun"},{"family":"Chung","given":"Doo Ryeon"},{"family":"Song","given":"Jae-Hoon"},{"family":"Baek","given":"Jin Yang"},{"family":"Thamlikitkul","given":"Visanu"},{"family":"Wang","given":"Hui"},{"family":"Carlos","given":"Celia"},{"family":"Ahmad","given":"Norazah"},{"family":"Arushothy","given":"Revathy"},{"family":"Tan","given":"Si Huei"},{"family":"Lye","given":"David"},{"family":"Kang","given":"Cheol-In"},{"family":"Ko","given":"Kwan Soo"},{"family":"Peck","given":"Kyong Ran"}],"accessed":{"date-parts":[["2025",8,26]]},"issued":{"date-parts":[["2020",8,27]]}}}],"schema":"https://github.com/citation-style-language/schema/raw/master/csl-citation.json"} </w:instrText>
      </w:r>
      <w:r w:rsidR="0030598C">
        <w:rPr>
          <w:rFonts w:eastAsia="Aptos"/>
        </w:rPr>
        <w:fldChar w:fldCharType="separate"/>
      </w:r>
      <w:r w:rsidR="003536D7" w:rsidRPr="003536D7">
        <w:rPr>
          <w:rFonts w:ascii="Calibri" w:eastAsiaTheme="minorHAnsi" w:cs="Calibri"/>
          <w:kern w:val="0"/>
          <w:vertAlign w:val="superscript"/>
        </w:rPr>
        <w:t>55</w:t>
      </w:r>
      <w:r w:rsidR="0030598C">
        <w:rPr>
          <w:rFonts w:eastAsia="Aptos"/>
        </w:rPr>
        <w:fldChar w:fldCharType="end"/>
      </w:r>
      <w:r w:rsidR="0030598C">
        <w:rPr>
          <w:rFonts w:eastAsia="Aptos"/>
        </w:rPr>
        <w:t xml:space="preserve"> </w:t>
      </w:r>
      <w:r w:rsidR="00B05E09">
        <w:rPr>
          <w:rFonts w:eastAsia="Aptos"/>
        </w:rPr>
        <w:t>However, even</w:t>
      </w:r>
      <w:r w:rsidR="004F1240">
        <w:rPr>
          <w:rFonts w:eastAsia="Aptos"/>
        </w:rPr>
        <w:t xml:space="preserve"> with good uptake, PCV-13 serotypes may remain in circulation (e.g., 68.7% in Singapore).</w:t>
      </w:r>
      <w:r w:rsidR="0030598C">
        <w:rPr>
          <w:rFonts w:eastAsia="Aptos"/>
        </w:rPr>
        <w:fldChar w:fldCharType="begin"/>
      </w:r>
      <w:r w:rsidR="003536D7">
        <w:rPr>
          <w:rFonts w:eastAsia="Aptos"/>
        </w:rPr>
        <w:instrText xml:space="preserve"> ADDIN ZOTERO_ITEM CSL_CITATION {"citationID":"OkPoh1jS","properties":{"formattedCitation":"\\super 55\\nosupersub{}","plainCitation":"55","noteIndex":0},"citationItems":[{"id":9912,"uris":["http://zotero.org/users/11114586/items/DYMA9VJN"],"itemData":{"id":9912,"type":"article-journal","abstract":"This study was performed to investigate the serotype distribution and antimicrobial susceptibility of Streptococcus pneumoniae in Asian countries. A prospective surveillance study on S. pneumoniae collected from adult patients (≥50 years old) with invasive pneumococcal disease or community-acquired pneumonia was performed at 66 hospitals in Asian countries (Korea, China, Malaysia, Singapore, the Philippines, and Thailand) in 2012-2017. Serotyping and antimicrobial susceptibility tests of 850 pneumococcal isolates were performed. The proportions of isolates with serotypes covered by 13-valent pneumococcal conjugate vaccine (PCV13) were 37.0% in Korea, 53.4% in China, 77.2% in Malaysia, 35.9% in the Philippines, 68.7% in Singapore, and 60.2% in Thailand. Major serotypes were 19F (10.4%), 19A (10.1%), and 3 (8.5%) in 2012-2017, with different serotype distributions in each country. Macrolide resistance in pneumococci was high (66.8%) and prevalence of multidrug resistance (MDR) also remained high (50.8%). MDR non-PCV13 serotypes such as 11A, 15A, 35B, and 23A have emerged in Asian countries. This study showed the persistent prevalence of 19F and 19A with a noteworthy increase of certain non-PCV13 serotypes in Asian countries. High prevalence of macrolide resistance and MDR was also found in pneumococcal isolates. These data emphasize the need for continued surveillance of pneumococcal epidemiology in Asia in the post-pneumococcal vaccine era.","container-title":"Vaccine","DOI":"10.1016/j.vaccine.2019.09.065","ISSN":"0264-410X","issue":"38","journalAbbreviation":"Vaccine","page":"6065-6073","source":"ScienceDirect","title":"Changes in serotype distribution and antimicrobial resistance of &lt;i&gt;Streptococcus pneumoniae&lt;/i&gt; isolates from adult patients in Asia: Emergence of drug-resistant non-vaccine serotypes","title-short":"Changes in serotype distribution and antimicrobial resistance of &lt;i&gt;Streptococcus pneumoniae&lt;/i&gt; isolates from adult patients in Asia","URL":"https://www.sciencedirect.com/science/article/pii/S0264410X19312939","volume":"38","author":[{"family":"Kim","given":"So Hyun"},{"family":"Chung","given":"Doo Ryeon"},{"family":"Song","given":"Jae-Hoon"},{"family":"Baek","given":"Jin Yang"},{"family":"Thamlikitkul","given":"Visanu"},{"family":"Wang","given":"Hui"},{"family":"Carlos","given":"Celia"},{"family":"Ahmad","given":"Norazah"},{"family":"Arushothy","given":"Revathy"},{"family":"Tan","given":"Si Huei"},{"family":"Lye","given":"David"},{"family":"Kang","given":"Cheol-In"},{"family":"Ko","given":"Kwan Soo"},{"family":"Peck","given":"Kyong Ran"}],"accessed":{"date-parts":[["2025",8,26]]},"issued":{"date-parts":[["2020",8,27]]}}}],"schema":"https://github.com/citation-style-language/schema/raw/master/csl-citation.json"} </w:instrText>
      </w:r>
      <w:r w:rsidR="0030598C">
        <w:rPr>
          <w:rFonts w:eastAsia="Aptos"/>
        </w:rPr>
        <w:fldChar w:fldCharType="separate"/>
      </w:r>
      <w:r w:rsidR="003536D7" w:rsidRPr="003536D7">
        <w:rPr>
          <w:rFonts w:ascii="Calibri" w:eastAsiaTheme="minorHAnsi" w:cs="Calibri"/>
          <w:kern w:val="0"/>
          <w:vertAlign w:val="superscript"/>
        </w:rPr>
        <w:t>55</w:t>
      </w:r>
      <w:r w:rsidR="0030598C">
        <w:rPr>
          <w:rFonts w:eastAsia="Aptos"/>
        </w:rPr>
        <w:fldChar w:fldCharType="end"/>
      </w:r>
      <w:r w:rsidR="0030598C">
        <w:rPr>
          <w:rFonts w:eastAsia="Aptos"/>
        </w:rPr>
        <w:t xml:space="preserve"> </w:t>
      </w:r>
      <w:r w:rsidR="009C2241">
        <w:rPr>
          <w:rFonts w:eastAsia="Aptos"/>
        </w:rPr>
        <w:t>Notably, AMR in non-vaccine serotypes has increased following the introduction of PCV-13</w:t>
      </w:r>
      <w:r w:rsidR="0030598C">
        <w:rPr>
          <w:rFonts w:eastAsia="Aptos"/>
        </w:rPr>
        <w:t>.</w:t>
      </w:r>
      <w:r w:rsidR="0030598C">
        <w:rPr>
          <w:rFonts w:eastAsia="Aptos"/>
        </w:rPr>
        <w:fldChar w:fldCharType="begin"/>
      </w:r>
      <w:r w:rsidR="003536D7">
        <w:rPr>
          <w:rFonts w:eastAsia="Aptos"/>
        </w:rPr>
        <w:instrText xml:space="preserve"> ADDIN ZOTERO_ITEM CSL_CITATION {"citationID":"7TqTKg1E","properties":{"formattedCitation":"\\super 55,56\\nosupersub{}","plainCitation":"55,56","noteIndex":0},"citationItems":[{"id":9912,"uris":["http://zotero.org/users/11114586/items/DYMA9VJN"],"itemData":{"id":9912,"type":"article-journal","abstract":"This study was performed to investigate the serotype distribution and antimicrobial susceptibility of Streptococcus pneumoniae in Asian countries. A prospective surveillance study on S. pneumoniae collected from adult patients (≥50 years old) with invasive pneumococcal disease or community-acquired pneumonia was performed at 66 hospitals in Asian countries (Korea, China, Malaysia, Singapore, the Philippines, and Thailand) in 2012-2017. Serotyping and antimicrobial susceptibility tests of 850 pneumococcal isolates were performed. The proportions of isolates with serotypes covered by 13-valent pneumococcal conjugate vaccine (PCV13) were 37.0% in Korea, 53.4% in China, 77.2% in Malaysia, 35.9% in the Philippines, 68.7% in Singapore, and 60.2% in Thailand. Major serotypes were 19F (10.4%), 19A (10.1%), and 3 (8.5%) in 2012-2017, with different serotype distributions in each country. Macrolide resistance in pneumococci was high (66.8%) and prevalence of multidrug resistance (MDR) also remained high (50.8%). MDR non-PCV13 serotypes such as 11A, 15A, 35B, and 23A have emerged in Asian countries. This study showed the persistent prevalence of 19F and 19A with a noteworthy increase of certain non-PCV13 serotypes in Asian countries. High prevalence of macrolide resistance and MDR was also found in pneumococcal isolates. These data emphasize the need for continued surveillance of pneumococcal epidemiology in Asia in the post-pneumococcal vaccine era.","container-title":"Vaccine","DOI":"10.1016/j.vaccine.2019.09.065","ISSN":"0264-410X","issue":"38","journalAbbreviation":"Vaccine","page":"6065-6073","source":"ScienceDirect","title":"Changes in serotype distribution and antimicrobial resistance of &lt;i&gt;Streptococcus pneumoniae&lt;/i&gt; isolates from adult patients in Asia: Emergence of drug-resistant non-vaccine serotypes","title-short":"Changes in serotype distribution and antimicrobial resistance of &lt;i&gt;Streptococcus pneumoniae&lt;/i&gt; isolates from adult patients in Asia","URL":"https://www.sciencedirect.com/science/article/pii/S0264410X19312939","volume":"38","author":[{"family":"Kim","given":"So Hyun"},{"family":"Chung","given":"Doo Ryeon"},{"family":"Song","given":"Jae-Hoon"},{"family":"Baek","given":"Jin Yang"},{"family":"Thamlikitkul","given":"Visanu"},{"family":"Wang","given":"Hui"},{"family":"Carlos","given":"Celia"},{"family":"Ahmad","given":"Norazah"},{"family":"Arushothy","given":"Revathy"},{"family":"Tan","given":"Si Huei"},{"family":"Lye","given":"David"},{"family":"Kang","given":"Cheol-In"},{"family":"Ko","given":"Kwan Soo"},{"family":"Peck","given":"Kyong Ran"}],"accessed":{"date-parts":[["2025",8,26]]},"issued":{"date-parts":[["2020",8,27]]}}},{"id":9915,"uris":["http://zotero.org/users/11114586/items/XVJU249R"],"itemData":{"id":9915,"type":"article-journal","abstract":"Pneumococcal serotypes differ in antimicrobial susceptibility. However, patterns and causes of this variation are not comprehensively understood.We undertook a systematic review of epidemiologic studies of pneumococci isolated from carriage or invasive disease among children globally from 2000–2019. We evaluated associations of each serotype with nonsusceptibility to penicillin, macrolides, and trimethoprim/sulfamethoxazole. We evaluated differences in the prevalence of nonsusceptibility to major antibiotic classes across serotypes using random-effects meta-regression models and assessed changes in prevalence of nonsusceptibility after implementation of pneumococcal conjugate vaccines (PCVs). We also evaluated associations between biological characteristics of serotypes and their likelihood of nonsusceptibility to each drug.We included data from 129 studies representing 32 187 isolates across 52 countries. Within serotypes, the proportion of nonsusceptible isolates varied geographically and over time, in settings using and those not using PCVs. Factors predicting enhanced fitness of serotypes in colonization as well as enhanced pathogenicity were each associated with higher likelihood of nonsusceptibility to penicillin, macrolides, and trimethoprim/sulfamethoxazole. Increases in prevalence of nonsusceptibility following PCV implementation were evident among non-PCV serotypes, including 6A, 6C, 15A, 15B/C, 19A, and 35B; however, this pattern was not universally evident among non-PCV serotypes. Postvaccination increases in nonsusceptibility for serotypes 6A and 19A were attenuated in settings that implemented PCV13.In pneumococci, nonsusceptibility to penicillin, macrolides, and trimethoprim/sulfamethoxazole is associated with more frequent opportunities for antibiotic exposure during both prolonged carriage episodes and when serotypes cause disease. These findings suggest multiple pathways leading to resistance selection in pneumococci.","container-title":"Clinical Infectious Diseases","DOI":"10.1093/cid/ciab852","ISSN":"1058-4838","issue":"1","journalAbbreviation":"Clin Infect Dis","page":"131-140","source":"Silverchair","title":"Association of Pneumococcal Serotype With Susceptibility to Antimicrobial Drugs: A Systematic Review and Meta-analysis","title-short":"Association of Pneumococcal Serotype With Susceptibility to Antimicrobial Drugs","URL":"https://doi.org/10.1093/cid/ciab852","volume":"75","author":[{"family":"Andrejko","given":"Kristin"},{"family":"Ratnasiri","given":"Buddhika"},{"family":"Lewnard","given":"Joseph A"}],"accessed":{"date-parts":[["2025",8,26]]},"issued":{"date-parts":[["2022",7,1]]}}}],"schema":"https://github.com/citation-style-language/schema/raw/master/csl-citation.json"} </w:instrText>
      </w:r>
      <w:r w:rsidR="0030598C">
        <w:rPr>
          <w:rFonts w:eastAsia="Aptos"/>
        </w:rPr>
        <w:fldChar w:fldCharType="separate"/>
      </w:r>
      <w:r w:rsidR="003536D7" w:rsidRPr="003536D7">
        <w:rPr>
          <w:rFonts w:ascii="Calibri" w:eastAsiaTheme="minorHAnsi" w:cs="Calibri"/>
          <w:kern w:val="0"/>
          <w:vertAlign w:val="superscript"/>
        </w:rPr>
        <w:t>55,56</w:t>
      </w:r>
      <w:r w:rsidR="0030598C">
        <w:rPr>
          <w:rFonts w:eastAsia="Aptos"/>
        </w:rPr>
        <w:fldChar w:fldCharType="end"/>
      </w:r>
      <w:r w:rsidR="009C2241">
        <w:rPr>
          <w:rFonts w:eastAsia="Aptos"/>
        </w:rPr>
        <w:t xml:space="preserve"> </w:t>
      </w:r>
    </w:p>
    <w:p w14:paraId="616DD9AC" w14:textId="1290B4C0" w:rsidR="00DF0A2F" w:rsidRPr="001874DC" w:rsidRDefault="36F7016D" w:rsidP="1583DF54">
      <w:pPr>
        <w:spacing w:after="160"/>
        <w:jc w:val="both"/>
        <w:rPr>
          <w:rFonts w:eastAsia="Aptos"/>
          <w:b/>
          <w:bCs/>
        </w:rPr>
      </w:pPr>
      <w:r w:rsidRPr="1B97590E">
        <w:rPr>
          <w:rFonts w:eastAsia="Aptos"/>
        </w:rPr>
        <w:t xml:space="preserve">The complete uptake of vaccines against </w:t>
      </w:r>
      <w:r w:rsidRPr="209DBDD4">
        <w:rPr>
          <w:rFonts w:eastAsia="Aptos"/>
          <w:i/>
          <w:iCs/>
        </w:rPr>
        <w:t>Streptococcus pneumoniae</w:t>
      </w:r>
      <w:r w:rsidRPr="1B97590E">
        <w:rPr>
          <w:rFonts w:eastAsia="Aptos"/>
        </w:rPr>
        <w:t xml:space="preserve">, </w:t>
      </w:r>
      <w:r w:rsidRPr="009A3EED">
        <w:rPr>
          <w:rFonts w:eastAsia="Aptos"/>
          <w:i/>
          <w:iCs/>
        </w:rPr>
        <w:t>Salmonella</w:t>
      </w:r>
      <w:r w:rsidRPr="1B97590E">
        <w:rPr>
          <w:rFonts w:eastAsia="Aptos"/>
        </w:rPr>
        <w:t xml:space="preserve"> Typhi, Group B streptococci</w:t>
      </w:r>
      <w:r w:rsidR="438B62A6" w:rsidRPr="1B97590E">
        <w:rPr>
          <w:rFonts w:eastAsia="Aptos"/>
        </w:rPr>
        <w:t xml:space="preserve"> </w:t>
      </w:r>
      <w:r w:rsidR="68E157B5" w:rsidRPr="1B97590E">
        <w:rPr>
          <w:rFonts w:eastAsia="Aptos"/>
        </w:rPr>
        <w:t>(as yet unlicenced),</w:t>
      </w:r>
      <w:r w:rsidRPr="1B97590E">
        <w:rPr>
          <w:rFonts w:eastAsia="Aptos"/>
        </w:rPr>
        <w:t xml:space="preserve"> and </w:t>
      </w:r>
      <w:r w:rsidRPr="209DBDD4">
        <w:rPr>
          <w:rFonts w:eastAsia="Aptos"/>
          <w:i/>
          <w:iCs/>
        </w:rPr>
        <w:t>Haemophilus influenzae</w:t>
      </w:r>
      <w:r w:rsidRPr="1B97590E">
        <w:rPr>
          <w:rFonts w:eastAsia="Aptos"/>
        </w:rPr>
        <w:t xml:space="preserve"> B could reduce mortality in the &lt;5 </w:t>
      </w:r>
      <w:r w:rsidR="00B05E09">
        <w:rPr>
          <w:rFonts w:eastAsia="Aptos"/>
        </w:rPr>
        <w:t>age group</w:t>
      </w:r>
      <w:r w:rsidR="00B05E09" w:rsidRPr="1B97590E">
        <w:rPr>
          <w:rFonts w:eastAsia="Aptos"/>
        </w:rPr>
        <w:t xml:space="preserve"> </w:t>
      </w:r>
      <w:r w:rsidRPr="1B97590E">
        <w:rPr>
          <w:rFonts w:eastAsia="Aptos"/>
        </w:rPr>
        <w:t>by 9.1%.</w:t>
      </w:r>
      <w:r w:rsidR="001874DC">
        <w:rPr>
          <w:rFonts w:eastAsia="Aptos"/>
        </w:rPr>
        <w:fldChar w:fldCharType="begin"/>
      </w:r>
      <w:r w:rsidR="003536D7">
        <w:rPr>
          <w:rFonts w:eastAsia="Aptos"/>
        </w:rPr>
        <w:instrText xml:space="preserve"> ADDIN ZOTERO_ITEM CSL_CITATION {"citationID":"klD74osB","properties":{"formattedCitation":"\\super 50\\nosupersub{}","plainCitation":"50","noteIndex":0},"citationItems":[{"id":9460,"uris":["http://zotero.org/users/11114586/items/AUASX85C"],"itemData":{"id":9460,"type":"article-journal","abstract":"National action plans enumerate many interventions as potential strategies to reduce the burden of bacterial antimicrobial resistance (AMR). However, knowledge of the benefits achievable by specific approaches is needed to inform policy making, especially in low-income and middle-income countries (LMICs) with substantial AMR burden and low health-care system capacity. In a modelling analysis, we estimated that improving infection prevention and control programmes in LMIC health-care settings could prevent at least 337 000 (95% CI 250 200-465 200) AMR-associated deaths annually. Ensuring universal access to high-quality water, sanitation, and hygiene services would prevent 247 800 (160 000-337 800) AMR-associated deaths and paediatric vaccines 181 500 (153 400-206 800) AMR-associated deaths, from both direct prevention of resistant infections and reductions in antibiotic consumption. These estimates translate to prevention of 7·8% (5·6-11·0) of all AMR-associated mortality in LMICs by infection prevention and control, 5·7% (3·7-8·0) by water, sanitation, and hygiene, and 4·2% (3·4-5·1) by vaccination interventions. Despite the continuing need for research and innovation to overcome limitations of existing approaches, our findings indicate that reducing global AMR burden by 10% by the year 2030 is achievable with existing interventions. Our results should guide investments in public health interventions with the greatest potential to reduce AMR burden.","container-title":"Lancet (London, England)","DOI":"10.1016/S0140-6736(24)00862-6","ISSN":"1474-547X","issue":"10442","journalAbbreviation":"Lancet","language":"eng","note":"PMID: 38797180","page":"2439-2454","source":"PubMed","title":"Burden of bacterial antimicrobial resistance in low-income and middle-income countries avertible by existing interventions: an evidence review and modelling analysis","title-short":"Burden of bacterial antimicrobial resistance in low-income and middle-income countries avertible by existing interventions","volume":"403","author":[{"family":"Lewnard","given":"Joseph A."},{"family":"Charani","given":"Esmita"},{"family":"Gleason","given":"Alec"},{"family":"Hsu","given":"Li Yang"},{"family":"Khan","given":"Wasif Ali"},{"family":"Karkey","given":"Abhilasha"},{"family":"Chandler","given":"Clare I. R."},{"family":"Mashe","given":"Tapfumanei"},{"family":"Khan","given":"Ejaz Ahmed"},{"family":"Bulabula","given":"Andre N. H."},{"family":"Donado-Godoy","given":"Pilar"},{"family":"Laxminarayan","given":"Ramanan"}],"issued":{"date-parts":[["2024",6,1]]}}}],"schema":"https://github.com/citation-style-language/schema/raw/master/csl-citation.json"} </w:instrText>
      </w:r>
      <w:r w:rsidR="001874DC">
        <w:rPr>
          <w:rFonts w:eastAsia="Aptos"/>
        </w:rPr>
        <w:fldChar w:fldCharType="separate"/>
      </w:r>
      <w:r w:rsidR="003536D7" w:rsidRPr="003536D7">
        <w:rPr>
          <w:rFonts w:ascii="Calibri" w:eastAsiaTheme="minorHAnsi" w:cs="Calibri"/>
          <w:kern w:val="0"/>
          <w:vertAlign w:val="superscript"/>
        </w:rPr>
        <w:t>50</w:t>
      </w:r>
      <w:r w:rsidR="001874DC">
        <w:rPr>
          <w:rFonts w:eastAsia="Aptos"/>
        </w:rPr>
        <w:fldChar w:fldCharType="end"/>
      </w:r>
      <w:r w:rsidRPr="1B97590E">
        <w:rPr>
          <w:rFonts w:eastAsia="Aptos"/>
        </w:rPr>
        <w:t xml:space="preserve"> However, vaccine hesitancy and inequalities in global healthcare </w:t>
      </w:r>
      <w:r w:rsidR="00491932">
        <w:rPr>
          <w:rFonts w:eastAsia="Aptos"/>
        </w:rPr>
        <w:t>limit</w:t>
      </w:r>
      <w:r w:rsidR="00491932" w:rsidRPr="1B97590E">
        <w:rPr>
          <w:rFonts w:eastAsia="Aptos"/>
        </w:rPr>
        <w:t xml:space="preserve"> </w:t>
      </w:r>
      <w:r w:rsidRPr="1B97590E">
        <w:rPr>
          <w:rFonts w:eastAsia="Aptos"/>
        </w:rPr>
        <w:t>uptake and therefore derivation of maximum benefit</w:t>
      </w:r>
      <w:r w:rsidR="7AED7CF1" w:rsidRPr="1B97590E">
        <w:rPr>
          <w:rFonts w:eastAsia="Aptos"/>
        </w:rPr>
        <w:t xml:space="preserve"> from </w:t>
      </w:r>
      <w:r w:rsidR="00506DFB">
        <w:rPr>
          <w:rFonts w:eastAsia="Aptos"/>
        </w:rPr>
        <w:t>vaccination</w:t>
      </w:r>
      <w:r w:rsidRPr="1B97590E">
        <w:rPr>
          <w:rFonts w:eastAsia="Aptos"/>
        </w:rPr>
        <w:t>.</w:t>
      </w:r>
      <w:r w:rsidR="001874DC">
        <w:rPr>
          <w:rFonts w:eastAsia="Aptos"/>
        </w:rPr>
        <w:fldChar w:fldCharType="begin"/>
      </w:r>
      <w:r w:rsidR="003536D7">
        <w:rPr>
          <w:rFonts w:eastAsia="Aptos"/>
        </w:rPr>
        <w:instrText xml:space="preserve"> ADDIN ZOTERO_ITEM CSL_CITATION {"citationID":"s8cQjcZ6","properties":{"formattedCitation":"\\super 57\\nosupersub{}","plainCitation":"57","noteIndex":0},"citationItems":[{"id":9464,"uris":["http://zotero.org/users/11114586/items/TX3JLRFR"],"itemData":{"id":9464,"type":"article-journal","abstract":"Background\nThe UK transition from a 2 + 1 to a 1 + 1 infant immunisation schedule with the 13-valent pneumococcal conjugate vaccine (PCV13) on Jan 1, 2020, coincided with the start of the COVID-19 pandemic. We describe the epidemiology of invasive pneumococcal disease (IPD) in England over 6 financial years (April 1 to March 31) between 2017–18 and 2022–23.\nMethods\nWe used prospective national surveillance data, including serotyping and whole-genome sequencing of invasive isolates, to analyse IPD trends in England by age and financial year. We compared breakthrough infections and vaccine failure rates in 2022–23 among children eligible for the 1 + 1 schedule with rates in cohorts of children eligible for the 2 + 1 schedule between 2017–18 and 2019–20. We assessed genomic changes over time by comparing Global Pneumococcal Sequencing Clusters and multilocus sequence types among PCV13 serotypes causing IPD.\nFindings\nThere were 4598 laboratory-confirmed IPD cases in 2022–23, 3025 in 2021–22, 1240 in 2020–21, and 5316 in 2019–20. IPD incidence in 2022–23 was 14% lower than in 2019–20 (incidence rate ratio [IRR] 0·86, 95% CI 0·81–0·91; p&lt;0·001). IPD incidence in 2022–23 compared with 2019–20 was 34% higher in children (aged &lt;15 years) (378 cases vs 292 cases; IRR 1·34, 95% CI 1·08–1·68; p=0·009) and 17% lower in adults (aged 15 years and older; 4220 vs 5024; 0·83, 0·78–0·88; p&lt;0·001). The proportion of PCV13-type IPD increased from 19·4% (95% CI 18·2–20·4; 957 of 4947) in 2019–20 to 29·7% (28·3–31·0; 1283 of 4326) in 2022–23, mainly due to serotype 3, but also serotypes 19F, 19A, and 4, alongside a decrease in non-PCV13 serotypes 8, 12F, and 9N. The increase in IPD incidence due to serotypes 3, 19A, and 19F was driven by clonal expansion of previously circulating strains, whereas serotype 4 expansion was driven by newer strains (ie, sequence types 801 and 15603). Breakthrough infections and vaccine failure rates were similar in children eligible for the 1 + 1 (1·08 per 100 000 person-years) and 2 + 1 (0·76 per 100 000 person-years; IRR 1·42, 95% CI 0·78–2·49; p=0·20) PCV13 schedules.\nInterpretation\nOverall, IPD incidence in England was lower in 2022–23, 2 years after removal of pandemic restrictions, than in 2019–20. Breakthrough and vaccine failure rates were not significantly different between children who received the 1 + 1 compared with the 2 + 1 PCV13 immunisation schedule. The post-pandemic increase in childhood IPD incidence and especially PCV13-type IPD will require close monitoring.\nFunding\nNone.","container-title":"The Lancet Infectious Diseases","DOI":"10.1016/S1473-3099(23)00706-5","ISSN":"1473-3099","issue":"5","journalAbbreviation":"The Lancet Infectious Diseases","page":"546-556","source":"ScienceDirect","title":"Invasive pneumococcal disease 3 years after introduction of a reduced 1 + 1 infant 13-valent pneumococcal conjugate vaccine immunisation schedule in England: a prospective national observational surveillance study","title-short":"Invasive pneumococcal disease 3 years after introduction of a reduced 1 + 1 infant 13-valent pneumococcal conjugate vaccine immunisation schedule in England","URL":"https://www.sciencedirect.com/science/article/pii/S1473309923007065","volume":"24","author":[{"family":"Bertran","given":"Marta"},{"family":"D'Aeth","given":"Joshua C"},{"family":"Abdullahi","given":"Fariyo"},{"family":"Eletu","given":"Seyi"},{"family":"Andrews","given":"Nick J"},{"family":"Ramsay","given":"Mary E"},{"family":"Litt","given":"David J"},{"family":"Ladhani","given":"Shamez N"}],"accessed":{"date-parts":[["2025",4,11]]},"issued":{"date-parts":[["2024",5,1]]}}}],"schema":"https://github.com/citation-style-language/schema/raw/master/csl-citation.json"} </w:instrText>
      </w:r>
      <w:r w:rsidR="001874DC">
        <w:rPr>
          <w:rFonts w:eastAsia="Aptos"/>
        </w:rPr>
        <w:fldChar w:fldCharType="separate"/>
      </w:r>
      <w:r w:rsidR="003536D7" w:rsidRPr="003536D7">
        <w:rPr>
          <w:rFonts w:ascii="Calibri" w:eastAsiaTheme="minorHAnsi" w:cs="Calibri"/>
          <w:kern w:val="0"/>
          <w:vertAlign w:val="superscript"/>
        </w:rPr>
        <w:t>57</w:t>
      </w:r>
      <w:r w:rsidR="001874DC">
        <w:rPr>
          <w:rFonts w:eastAsia="Aptos"/>
        </w:rPr>
        <w:fldChar w:fldCharType="end"/>
      </w:r>
      <w:r w:rsidRPr="1B97590E">
        <w:rPr>
          <w:rFonts w:eastAsia="Aptos"/>
        </w:rPr>
        <w:t xml:space="preserve">  </w:t>
      </w:r>
    </w:p>
    <w:p w14:paraId="4E44905F" w14:textId="77777777" w:rsidR="00DF0A2F" w:rsidRPr="001874DC" w:rsidRDefault="00DF0A2F" w:rsidP="1583DF54">
      <w:pPr>
        <w:spacing w:after="160"/>
        <w:jc w:val="both"/>
        <w:rPr>
          <w:b/>
          <w:bCs/>
        </w:rPr>
      </w:pPr>
      <w:r w:rsidRPr="001874DC">
        <w:rPr>
          <w:rFonts w:eastAsia="Aptos"/>
          <w:b/>
          <w:bCs/>
        </w:rPr>
        <w:t>Antimicrobial stewardship</w:t>
      </w:r>
    </w:p>
    <w:p w14:paraId="2E7558B4" w14:textId="61276017" w:rsidR="00241CB5" w:rsidRDefault="3C1CB3EA" w:rsidP="1583DF54">
      <w:pPr>
        <w:spacing w:after="160"/>
        <w:jc w:val="both"/>
        <w:rPr>
          <w:rFonts w:eastAsia="Aptos"/>
        </w:rPr>
      </w:pPr>
      <w:r w:rsidRPr="1B97590E">
        <w:rPr>
          <w:rFonts w:eastAsia="Aptos"/>
        </w:rPr>
        <w:t>Antimicrobial stewardship (AMS) is defined by the UK’s National Institute of Health and Care Excellence (NICE) as “an organisational or healthcare-system-wide approach to promoting and monitoring judicious use of antimicrobials to preserve their future effectiveness”</w:t>
      </w:r>
      <w:r w:rsidR="434F5135">
        <w:rPr>
          <w:rFonts w:eastAsia="Aptos"/>
        </w:rPr>
        <w:t>.</w:t>
      </w:r>
      <w:r w:rsidR="00092392">
        <w:rPr>
          <w:rFonts w:eastAsia="Aptos"/>
        </w:rPr>
        <w:fldChar w:fldCharType="begin"/>
      </w:r>
      <w:r w:rsidR="003536D7">
        <w:rPr>
          <w:rFonts w:eastAsia="Aptos"/>
        </w:rPr>
        <w:instrText xml:space="preserve"> ADDIN ZOTERO_ITEM CSL_CITATION {"citationID":"LxPoiPHn","properties":{"formattedCitation":"\\super 58\\nosupersub{}","plainCitation":"58","noteIndex":0},"citationItems":[{"id":9466,"uris":["http://zotero.org/users/11114586/items/SFE3LDHU"],"itemData":{"id":9466,"type":"webpage","abstract":"This guideline covers the effective use of antimicrobials (including antibiotics) in children, young people and adults. It aims to change prescribing practice to help slow the emergence of antimicrobial resistance and ensure that antimicrobials remain an effective treatment for infection","language":"eng","note":"publisher: NICE","title":"Antimicrobial stewardship: systems and processes for effective antimicrobial medicine use","title-short":"Overview | Antimicrobial stewardship","URL":"https://www.nice.org.uk/guidance/ng15","accessed":{"date-parts":[["2025",4,11]]},"issued":{"date-parts":[["2015",8,18]]}}}],"schema":"https://github.com/citation-style-language/schema/raw/master/csl-citation.json"} </w:instrText>
      </w:r>
      <w:r w:rsidR="00092392">
        <w:rPr>
          <w:rFonts w:eastAsia="Aptos"/>
        </w:rPr>
        <w:fldChar w:fldCharType="separate"/>
      </w:r>
      <w:r w:rsidR="003536D7" w:rsidRPr="003536D7">
        <w:rPr>
          <w:rFonts w:ascii="Calibri" w:eastAsiaTheme="minorHAnsi" w:cs="Calibri"/>
          <w:kern w:val="0"/>
          <w:vertAlign w:val="superscript"/>
        </w:rPr>
        <w:t>58</w:t>
      </w:r>
      <w:r w:rsidR="00092392">
        <w:rPr>
          <w:rFonts w:eastAsia="Aptos"/>
        </w:rPr>
        <w:fldChar w:fldCharType="end"/>
      </w:r>
      <w:r w:rsidRPr="1B97590E">
        <w:rPr>
          <w:rFonts w:eastAsia="Aptos"/>
        </w:rPr>
        <w:t xml:space="preserve"> ‘Judicious use’ of </w:t>
      </w:r>
      <w:r w:rsidR="44E6688C" w:rsidRPr="1B97590E">
        <w:rPr>
          <w:rFonts w:eastAsia="Aptos"/>
        </w:rPr>
        <w:t>antibiotic</w:t>
      </w:r>
      <w:r w:rsidRPr="1B97590E">
        <w:rPr>
          <w:rFonts w:eastAsia="Aptos"/>
        </w:rPr>
        <w:t>s is dependent on the clinical context and is somewhat subjective. Antimicrobial stewardship can include</w:t>
      </w:r>
      <w:r w:rsidR="0D707361" w:rsidRPr="1B97590E">
        <w:rPr>
          <w:rFonts w:eastAsia="Aptos"/>
        </w:rPr>
        <w:t>: (1)</w:t>
      </w:r>
      <w:r w:rsidRPr="1B97590E">
        <w:rPr>
          <w:rFonts w:eastAsia="Aptos"/>
        </w:rPr>
        <w:t xml:space="preserve"> reducing </w:t>
      </w:r>
      <w:r w:rsidR="227408BE" w:rsidRPr="1B97590E">
        <w:rPr>
          <w:rFonts w:eastAsia="Aptos"/>
        </w:rPr>
        <w:t>antibiotic</w:t>
      </w:r>
      <w:r w:rsidRPr="1B97590E">
        <w:rPr>
          <w:rFonts w:eastAsia="Aptos"/>
        </w:rPr>
        <w:t xml:space="preserve"> consumption (as is </w:t>
      </w:r>
      <w:r w:rsidRPr="1B97590E">
        <w:rPr>
          <w:rFonts w:eastAsia="Aptos"/>
        </w:rPr>
        <w:lastRenderedPageBreak/>
        <w:t>recommended in UNGA 2024)</w:t>
      </w:r>
      <w:r w:rsidR="0D707361" w:rsidRPr="1B97590E">
        <w:rPr>
          <w:rFonts w:eastAsia="Aptos"/>
        </w:rPr>
        <w:t>; (2)</w:t>
      </w:r>
      <w:r w:rsidRPr="1B97590E">
        <w:rPr>
          <w:rFonts w:eastAsia="Aptos"/>
        </w:rPr>
        <w:t xml:space="preserve"> improving/refining the choice of antimicrobials to treat predefined target organism(s) while minimising wider effects</w:t>
      </w:r>
      <w:r w:rsidR="0D707361" w:rsidRPr="1B97590E">
        <w:rPr>
          <w:rFonts w:eastAsia="Aptos"/>
        </w:rPr>
        <w:t>;</w:t>
      </w:r>
      <w:r w:rsidRPr="1B97590E">
        <w:rPr>
          <w:rFonts w:eastAsia="Aptos"/>
        </w:rPr>
        <w:t xml:space="preserve"> and </w:t>
      </w:r>
      <w:r w:rsidR="0D707361" w:rsidRPr="1B97590E">
        <w:rPr>
          <w:rFonts w:eastAsia="Aptos"/>
        </w:rPr>
        <w:t xml:space="preserve">(3) </w:t>
      </w:r>
      <w:r w:rsidRPr="1B97590E">
        <w:rPr>
          <w:rFonts w:eastAsia="Aptos"/>
        </w:rPr>
        <w:t xml:space="preserve">optimising the treatment regimens for chosen antibiotics in terms of dose, schedule, and duration. AMS measures </w:t>
      </w:r>
      <w:r w:rsidR="0D707361" w:rsidRPr="1B97590E">
        <w:rPr>
          <w:rFonts w:eastAsia="Aptos"/>
        </w:rPr>
        <w:t>may be</w:t>
      </w:r>
      <w:r w:rsidRPr="1B97590E">
        <w:rPr>
          <w:rFonts w:eastAsia="Aptos"/>
        </w:rPr>
        <w:t xml:space="preserve"> persuasive (e.g., provision of education and feedback to clinicians/patients), structural/systematic (e.g., implementation of diagnostic algorithms to guide commencement/selection of </w:t>
      </w:r>
      <w:r w:rsidR="54A98625" w:rsidRPr="1B97590E">
        <w:rPr>
          <w:rFonts w:eastAsia="Aptos"/>
        </w:rPr>
        <w:t>antibiotic</w:t>
      </w:r>
      <w:r w:rsidRPr="1B97590E">
        <w:rPr>
          <w:rFonts w:eastAsia="Aptos"/>
        </w:rPr>
        <w:t xml:space="preserve"> therapy), enabling (e.g., guidelines and </w:t>
      </w:r>
      <w:r w:rsidR="10B139EA" w:rsidRPr="1B97590E">
        <w:rPr>
          <w:rFonts w:eastAsia="Aptos"/>
        </w:rPr>
        <w:t>antibiotic</w:t>
      </w:r>
      <w:r w:rsidRPr="1B97590E">
        <w:rPr>
          <w:rFonts w:eastAsia="Aptos"/>
        </w:rPr>
        <w:t xml:space="preserve"> formularies) or restrictive (e.g., control of over-the-counter </w:t>
      </w:r>
      <w:r w:rsidR="70D23017" w:rsidRPr="1B97590E">
        <w:rPr>
          <w:rFonts w:eastAsia="Aptos"/>
        </w:rPr>
        <w:t>antibiotic</w:t>
      </w:r>
      <w:r w:rsidRPr="1B97590E">
        <w:rPr>
          <w:rFonts w:eastAsia="Aptos"/>
        </w:rPr>
        <w:t xml:space="preserve"> sales or requirements for microbiologist input prior to dispensing of specific </w:t>
      </w:r>
      <w:r w:rsidR="70D23017" w:rsidRPr="1B97590E">
        <w:rPr>
          <w:rFonts w:eastAsia="Aptos"/>
        </w:rPr>
        <w:t>antibiotic</w:t>
      </w:r>
      <w:r w:rsidRPr="1B97590E">
        <w:rPr>
          <w:rFonts w:eastAsia="Aptos"/>
        </w:rPr>
        <w:t>s in hospital settings).</w:t>
      </w:r>
      <w:r w:rsidR="00092392">
        <w:rPr>
          <w:rFonts w:eastAsia="Aptos"/>
        </w:rPr>
        <w:fldChar w:fldCharType="begin"/>
      </w:r>
      <w:r w:rsidR="003536D7">
        <w:rPr>
          <w:rFonts w:eastAsia="Aptos"/>
        </w:rPr>
        <w:instrText xml:space="preserve"> ADDIN ZOTERO_ITEM CSL_CITATION {"citationID":"y2zrf8lS","properties":{"formattedCitation":"\\super 59\\nosupersub{}","plainCitation":"59","noteIndex":0},"citationItems":[{"id":9468,"uris":["http://zotero.org/users/11114586/items/48C3QYKS"],"itemData":{"id":9468,"type":"article-journal","abstract":"Antimicrobial stewardship programs (ASPs) are pivotal components of the World Health Organization's Global Action Plan to combat antimicrobial resistance (AMR). ASPs advocate rational antibiotic usage to enhance patient-centered outcomes. However, existing evidence on ASPs and their determinants is largely limited to well-equipped hospitals in high-income nations.","container-title":"Antimicrobial Resistance &amp; Infection Control","DOI":"10.1186/s13756-024-01369-6","ISSN":"2047-2994","issue":"1","journalAbbreviation":"Antimicrobial Resistance &amp; Infection Control","page":"8","source":"BioMed Central","title":"Barriers, facilitators, perceptions and impact of interventions in implementing antimicrobial stewardship programs in hospitals of low-middle and middle countries: a scoping review","title-short":"Barriers, facilitators, perceptions and impact of interventions in implementing antimicrobial stewardship programs in hospitals of low-middle and middle countries","URL":"https://doi.org/10.1186/s13756-024-01369-6","volume":"13","author":[{"family":"Harun","given":"Md. Golam Dostogir"},{"family":"Sumon","given":"Shariful Amin"},{"family":"Hasan","given":"Istiaque"},{"family":"Akther","given":"Fairoze Masuda"},{"family":"Islam","given":"Md. Saiful"},{"family":"Anwar","given":"Md. Mahabub Ul"}],"accessed":{"date-parts":[["2025",4,11]]},"issued":{"date-parts":[["2024",1,23]]}}}],"schema":"https://github.com/citation-style-language/schema/raw/master/csl-citation.json"} </w:instrText>
      </w:r>
      <w:r w:rsidR="00092392">
        <w:rPr>
          <w:rFonts w:eastAsia="Aptos"/>
        </w:rPr>
        <w:fldChar w:fldCharType="separate"/>
      </w:r>
      <w:r w:rsidR="003536D7" w:rsidRPr="003536D7">
        <w:rPr>
          <w:rFonts w:ascii="Calibri" w:eastAsiaTheme="minorHAnsi" w:cs="Calibri"/>
          <w:kern w:val="0"/>
          <w:vertAlign w:val="superscript"/>
        </w:rPr>
        <w:t>59</w:t>
      </w:r>
      <w:r w:rsidR="00092392">
        <w:rPr>
          <w:rFonts w:eastAsia="Aptos"/>
        </w:rPr>
        <w:fldChar w:fldCharType="end"/>
      </w:r>
      <w:r w:rsidRPr="1B97590E">
        <w:rPr>
          <w:rFonts w:eastAsia="Aptos"/>
        </w:rPr>
        <w:t xml:space="preserve"> </w:t>
      </w:r>
    </w:p>
    <w:p w14:paraId="6D78B21D" w14:textId="7A33A86E" w:rsidR="00DF0A2F" w:rsidRDefault="00BC7DBC" w:rsidP="009A3EED">
      <w:pPr>
        <w:spacing w:after="160"/>
        <w:jc w:val="both"/>
      </w:pPr>
      <w:r w:rsidRPr="00BC7DBC">
        <w:rPr>
          <w:rFonts w:eastAsia="Aptos"/>
        </w:rPr>
        <w:t xml:space="preserve">AMS interventions can reduce antimicrobial consumption and, in healthcare settings, decrease overall HAI rates. However, evidence for reducing AMR prevalence or associated mortality remains </w:t>
      </w:r>
      <w:r w:rsidR="003B73BB">
        <w:rPr>
          <w:rFonts w:eastAsia="Aptos"/>
        </w:rPr>
        <w:t>limited</w:t>
      </w:r>
      <w:r w:rsidRPr="00BC7DBC">
        <w:rPr>
          <w:rFonts w:eastAsia="Aptos"/>
        </w:rPr>
        <w:t>, particularly from LMICs and community settings.</w:t>
      </w:r>
      <w:r w:rsidR="00524235">
        <w:rPr>
          <w:rFonts w:eastAsia="Aptos"/>
        </w:rPr>
        <w:fldChar w:fldCharType="begin"/>
      </w:r>
      <w:r w:rsidR="003536D7">
        <w:rPr>
          <w:rFonts w:eastAsia="Aptos"/>
        </w:rPr>
        <w:instrText xml:space="preserve"> ADDIN ZOTERO_ITEM CSL_CITATION {"citationID":"i8MHl8K2","properties":{"formattedCitation":"\\super 50,60\\nosupersub{}","plainCitation":"50,60","noteIndex":0},"citationItems":[{"id":9460,"uris":["http://zotero.org/users/11114586/items/AUASX85C"],"itemData":{"id":9460,"type":"article-journal","abstract":"National action plans enumerate many interventions as potential strategies to reduce the burden of bacterial antimicrobial resistance (AMR). However, knowledge of the benefits achievable by specific approaches is needed to inform policy making, especially in low-income and middle-income countries (LMICs) with substantial AMR burden and low health-care system capacity. In a modelling analysis, we estimated that improving infection prevention and control programmes in LMIC health-care settings could prevent at least 337 000 (95% CI 250 200-465 200) AMR-associated deaths annually. Ensuring universal access to high-quality water, sanitation, and hygiene services would prevent 247 800 (160 000-337 800) AMR-associated deaths and paediatric vaccines 181 500 (153 400-206 800) AMR-associated deaths, from both direct prevention of resistant infections and reductions in antibiotic consumption. These estimates translate to prevention of 7·8% (5·6-11·0) of all AMR-associated mortality in LMICs by infection prevention and control, 5·7% (3·7-8·0) by water, sanitation, and hygiene, and 4·2% (3·4-5·1) by vaccination interventions. Despite the continuing need for research and innovation to overcome limitations of existing approaches, our findings indicate that reducing global AMR burden by 10% by the year 2030 is achievable with existing interventions. Our results should guide investments in public health interventions with the greatest potential to reduce AMR burden.","container-title":"Lancet (London, England)","DOI":"10.1016/S0140-6736(24)00862-6","ISSN":"1474-547X","issue":"10442","journalAbbreviation":"Lancet","language":"eng","note":"PMID: 38797180","page":"2439-2454","source":"PubMed","title":"Burden of bacterial antimicrobial resistance in low-income and middle-income countries avertible by existing interventions: an evidence review and modelling analysis","title-short":"Burden of bacterial antimicrobial resistance in low-income and middle-income countries avertible by existing interventions","volume":"403","author":[{"family":"Lewnard","given":"Joseph A."},{"family":"Charani","given":"Esmita"},{"family":"Gleason","given":"Alec"},{"family":"Hsu","given":"Li Yang"},{"family":"Khan","given":"Wasif Ali"},{"family":"Karkey","given":"Abhilasha"},{"family":"Chandler","given":"Clare I. R."},{"family":"Mashe","given":"Tapfumanei"},{"family":"Khan","given":"Ejaz Ahmed"},{"family":"Bulabula","given":"Andre N. H."},{"family":"Donado-Godoy","given":"Pilar"},{"family":"Laxminarayan","given":"Ramanan"}],"issued":{"date-parts":[["2024",6,1]]}}},{"id":9920,"uris":["http://zotero.org/users/11114586/items/V7DGFUG4"],"itemData":{"id":9920,"type":"article-journal","abstract":"Background\nAntibiotic resistance (ABR) is a quickly worsening problem worldwide, also in low- and middle-income countries (LMICs). Appropriate antibiotic use in humans and animals, i.e. antibiotic stewardship (ABS), is one of the cornerstones of the World Health Organization's global action plan for ABR. Many LMICs are in the process of developing stewardship programs.\nAims\nWe highlight challenges for ABS initiatives in LMICs, give an outline of (inter)national recommendations and demonstrate examples of effective, contextualized stewardship interventions.\nSources\nWe searched PubMed for articles on ABS interventions in humans in LMICs. Relevant websites and experts were consulted for additional sources.\nContent\nEvidence on effective and feasible stewardship interventions in LMICs is limited, and challenges for implementation of interventions are numerous. Nevertheless, several initiatives at the international and local levels in Latin America, Africa and Asia have shown that ABS effective interventions are feasible in LMICs, although contextualization is essential.\nImplications\nSpecific guidance for setting up antimicrobial stewardship programs in LMICs should be developed. Strategic points might need to be progressively addressed in LMICs, such as (a) ensuring availability of diagnostic testing, (b) providing dedicated education in ABR both for healthcare workers and the general public, (c) creating or strengthening (inter)national agencies towards better regulations and audit on production, distribution and dispensing of drugs, (d) strengthening healthcare facilities, (e) exploring a broader synergism between policy makers, academia, professional bodies and civil society and (f) designing and studying easy and scalable ABS interventions for both hospital and community settings.","container-title":"Clinical Microbiology and Infection","DOI":"10.1016/j.cmi.2017.07.010","ISSN":"1198-743X","issue":"11","journalAbbreviation":"Clinical Microbiology and Infection","page":"812-818","source":"ScienceDirect","title":"Antibiotic stewardship in low- and middle-income countries: the same but different?","title-short":"Antibiotic stewardship in low- and middle-income countries","URL":"https://www.sciencedirect.com/science/article/pii/S1198743X17303658","volume":"23","author":[{"family":"Cox","given":"J. A."},{"family":"Vlieghe","given":"E."},{"family":"Mendelson","given":"M."},{"family":"Wertheim","given":"H."},{"family":"Ndegwa","given":"L."},{"family":"Villegas","given":"M. V."},{"family":"Gould","given":"I."},{"family":"Levy Hara","given":"G."}],"accessed":{"date-parts":[["2025",8,26]]},"issued":{"date-parts":[["2017",11,1]]}}}],"schema":"https://github.com/citation-style-language/schema/raw/master/csl-citation.json"} </w:instrText>
      </w:r>
      <w:r w:rsidR="00524235">
        <w:rPr>
          <w:rFonts w:eastAsia="Aptos"/>
        </w:rPr>
        <w:fldChar w:fldCharType="separate"/>
      </w:r>
      <w:r w:rsidR="003536D7" w:rsidRPr="003536D7">
        <w:rPr>
          <w:rFonts w:ascii="Calibri" w:eastAsiaTheme="minorHAnsi" w:cs="Calibri"/>
          <w:kern w:val="0"/>
          <w:vertAlign w:val="superscript"/>
        </w:rPr>
        <w:t>50,60</w:t>
      </w:r>
      <w:r w:rsidR="00524235">
        <w:rPr>
          <w:rFonts w:eastAsia="Aptos"/>
        </w:rPr>
        <w:fldChar w:fldCharType="end"/>
      </w:r>
      <w:r w:rsidR="00EE4D32">
        <w:rPr>
          <w:rFonts w:eastAsia="Aptos"/>
        </w:rPr>
        <w:t xml:space="preserve"> </w:t>
      </w:r>
      <w:r w:rsidRPr="00BC7DBC">
        <w:rPr>
          <w:rFonts w:eastAsia="Aptos"/>
        </w:rPr>
        <w:t xml:space="preserve">In LMICs, implementation is hindered by limited diagnostics, inadequate infrastructure, shortages of trained staff, and the challenge of balancing access to essential agents with preventing </w:t>
      </w:r>
      <w:r>
        <w:rPr>
          <w:rFonts w:eastAsia="Aptos"/>
        </w:rPr>
        <w:t>injudicious use</w:t>
      </w:r>
      <w:r w:rsidRPr="00BC7DBC">
        <w:rPr>
          <w:rFonts w:eastAsia="Aptos"/>
        </w:rPr>
        <w:t>.</w:t>
      </w:r>
      <w:r w:rsidR="00F07BDF">
        <w:rPr>
          <w:rFonts w:eastAsia="Aptos"/>
        </w:rPr>
        <w:t xml:space="preserve"> AMS programmes tailored to the relevant setting are needed</w:t>
      </w:r>
      <w:r w:rsidR="00E77C47">
        <w:rPr>
          <w:rFonts w:eastAsia="Aptos"/>
        </w:rPr>
        <w:t xml:space="preserve">, and the </w:t>
      </w:r>
      <w:r w:rsidR="003B73BB">
        <w:rPr>
          <w:rFonts w:eastAsia="Aptos"/>
        </w:rPr>
        <w:t>long-term</w:t>
      </w:r>
      <w:r w:rsidR="00E77C47">
        <w:rPr>
          <w:rFonts w:eastAsia="Aptos"/>
        </w:rPr>
        <w:t xml:space="preserve"> effects of AMS interventions need to be proven.</w:t>
      </w:r>
      <w:r w:rsidR="00EE4D32">
        <w:rPr>
          <w:rFonts w:eastAsia="Aptos"/>
        </w:rPr>
        <w:fldChar w:fldCharType="begin"/>
      </w:r>
      <w:r w:rsidR="003536D7">
        <w:rPr>
          <w:rFonts w:eastAsia="Aptos"/>
        </w:rPr>
        <w:instrText xml:space="preserve"> ADDIN ZOTERO_ITEM CSL_CITATION {"citationID":"BXsty2IX","properties":{"formattedCitation":"\\super 61\\nosupersub{}","plainCitation":"61","noteIndex":0},"citationItems":[{"id":9923,"uris":["http://zotero.org/users/11114586/items/U2RB44I3"],"itemData":{"id":9923,"type":"article-journal","abstract":"//static.cambridge.org/content/id/urn%3Acambridge.org%3Aid%3Aarticle%3AS0899823X19002769/resource/name/firstPage-S0899823X19002769a.jpg","container-title":"Infection Control &amp; Hospital Epidemiology","DOI":"10.1017/ice.2019.276","ISSN":"0899-823X, 1559-6834","issue":"12","language":"en","page":"1334-1343","source":"Cambridge University Press","title":"Research needs in antibiotic stewardship","URL":"https://www.cambridge.org/core/journals/infection-control-and-hospital-epidemiology/article/research-needs-in-antibiotic-stewardship/FF62A96E50EB98B0D8353C6DB60E8653","volume":"40","author":[{"family":"Morris","given":"Andrew M."},{"family":"Calderwood","given":"Michael S."},{"family":"Fridkin","given":"Scott K."},{"family":"Livorsi","given":"Daniel J."},{"family":"McGregor","given":"Jessina C."},{"family":"Mody","given":"Lona"},{"family":"Moehring","given":"Rebekah W."},{"family":"Pakyz","given":"Amy L."},{"family":"Stenehjem","given":"Edward"},{"family":"Szymczak","given":"Julia E."},{"family":"Tamma","given":"Pranita D."}],"accessed":{"date-parts":[["2025",8,26]]},"issued":{"date-parts":[["2019",12]]}}}],"schema":"https://github.com/citation-style-language/schema/raw/master/csl-citation.json"} </w:instrText>
      </w:r>
      <w:r w:rsidR="00EE4D32">
        <w:rPr>
          <w:rFonts w:eastAsia="Aptos"/>
        </w:rPr>
        <w:fldChar w:fldCharType="separate"/>
      </w:r>
      <w:r w:rsidR="003536D7" w:rsidRPr="003536D7">
        <w:rPr>
          <w:rFonts w:ascii="Calibri" w:eastAsiaTheme="minorHAnsi" w:cs="Calibri"/>
          <w:kern w:val="0"/>
          <w:vertAlign w:val="superscript"/>
        </w:rPr>
        <w:t>61</w:t>
      </w:r>
      <w:r w:rsidR="00EE4D32">
        <w:rPr>
          <w:rFonts w:eastAsia="Aptos"/>
        </w:rPr>
        <w:fldChar w:fldCharType="end"/>
      </w:r>
      <w:r w:rsidR="00E77C47">
        <w:rPr>
          <w:rFonts w:eastAsia="Aptos"/>
        </w:rPr>
        <w:t xml:space="preserve"> </w:t>
      </w:r>
    </w:p>
    <w:p w14:paraId="559181AB" w14:textId="7D021D92" w:rsidR="00CF1DD1" w:rsidRPr="00E6799D" w:rsidRDefault="00C14A1E" w:rsidP="1583DF54">
      <w:pPr>
        <w:jc w:val="both"/>
        <w:rPr>
          <w:b/>
          <w:bCs/>
          <w:sz w:val="32"/>
          <w:szCs w:val="32"/>
        </w:rPr>
      </w:pPr>
      <w:r>
        <w:rPr>
          <w:b/>
          <w:bCs/>
          <w:sz w:val="32"/>
          <w:szCs w:val="32"/>
        </w:rPr>
        <w:t xml:space="preserve">Emerging Treatments </w:t>
      </w:r>
    </w:p>
    <w:p w14:paraId="04029A44" w14:textId="2D6D62DB" w:rsidR="1583DF54" w:rsidRDefault="1583DF54" w:rsidP="1583DF54">
      <w:pPr>
        <w:jc w:val="both"/>
        <w:rPr>
          <w:highlight w:val="yellow"/>
        </w:rPr>
      </w:pPr>
    </w:p>
    <w:p w14:paraId="11F37106" w14:textId="6DC0F5A1" w:rsidR="001C2DDB" w:rsidRPr="009A3EED" w:rsidRDefault="001C2DDB" w:rsidP="1583DF54">
      <w:pPr>
        <w:jc w:val="both"/>
        <w:rPr>
          <w:b/>
          <w:bCs/>
        </w:rPr>
      </w:pPr>
      <w:r w:rsidRPr="009A3EED">
        <w:rPr>
          <w:b/>
          <w:bCs/>
        </w:rPr>
        <w:t>Non-traditional agents</w:t>
      </w:r>
    </w:p>
    <w:p w14:paraId="0668324F" w14:textId="6430EFE2" w:rsidR="00495F28" w:rsidRDefault="12CF0DA9" w:rsidP="000D0A54">
      <w:pPr>
        <w:jc w:val="both"/>
      </w:pPr>
      <w:r>
        <w:t xml:space="preserve">Despite </w:t>
      </w:r>
      <w:r w:rsidR="5E31BBE5">
        <w:t xml:space="preserve">push and pull </w:t>
      </w:r>
      <w:r>
        <w:t xml:space="preserve">initiatives, </w:t>
      </w:r>
      <w:r w:rsidR="2CD292C8">
        <w:t xml:space="preserve">analyses of </w:t>
      </w:r>
      <w:r w:rsidR="34EC4FE8">
        <w:t xml:space="preserve">global </w:t>
      </w:r>
      <w:r w:rsidR="5BF59717">
        <w:t>antibiotic</w:t>
      </w:r>
      <w:r w:rsidR="34EC4FE8">
        <w:t xml:space="preserve"> </w:t>
      </w:r>
      <w:r w:rsidR="2CD292C8">
        <w:t xml:space="preserve">pipelines </w:t>
      </w:r>
      <w:r w:rsidR="01D8D721">
        <w:t xml:space="preserve">reveal a </w:t>
      </w:r>
      <w:r w:rsidR="47F16E5A">
        <w:t xml:space="preserve">marked </w:t>
      </w:r>
      <w:r w:rsidR="01D8D721">
        <w:t xml:space="preserve">lack of </w:t>
      </w:r>
      <w:r w:rsidR="4E97F238">
        <w:t xml:space="preserve">small molecule </w:t>
      </w:r>
      <w:r w:rsidR="01D8D721">
        <w:t xml:space="preserve">agents </w:t>
      </w:r>
      <w:r w:rsidR="78E3BFA7">
        <w:t xml:space="preserve">in both the pre-clinical and </w:t>
      </w:r>
      <w:r w:rsidR="00521EB4">
        <w:t>p</w:t>
      </w:r>
      <w:r w:rsidR="78E3BFA7">
        <w:t xml:space="preserve">hase </w:t>
      </w:r>
      <w:r w:rsidR="00521EB4">
        <w:t>I/II/III</w:t>
      </w:r>
      <w:r w:rsidR="78E3BFA7">
        <w:t xml:space="preserve"> clinical pipeline </w:t>
      </w:r>
      <w:r w:rsidR="01D8D721">
        <w:t>with new chemistry</w:t>
      </w:r>
      <w:r w:rsidR="38C53035">
        <w:t xml:space="preserve"> exploiting </w:t>
      </w:r>
      <w:r w:rsidR="31623765">
        <w:t>novel</w:t>
      </w:r>
      <w:r w:rsidR="01D8D721">
        <w:t xml:space="preserve"> </w:t>
      </w:r>
      <w:r w:rsidR="31623765">
        <w:t>microbiological targets</w:t>
      </w:r>
      <w:r w:rsidR="01D8D721">
        <w:t xml:space="preserve"> that </w:t>
      </w:r>
      <w:r w:rsidR="05835F5B">
        <w:t xml:space="preserve">could </w:t>
      </w:r>
      <w:r w:rsidR="651BA545">
        <w:t xml:space="preserve">have the ability to address unmet medical needs </w:t>
      </w:r>
      <w:r w:rsidR="422DCD73">
        <w:t xml:space="preserve">described in </w:t>
      </w:r>
      <w:r w:rsidR="651BA545">
        <w:t>the WHO PPL</w:t>
      </w:r>
      <w:r w:rsidR="422DCD73">
        <w:t xml:space="preserve"> (</w:t>
      </w:r>
      <w:r w:rsidR="001C2DDB">
        <w:t>Table 1</w:t>
      </w:r>
      <w:r w:rsidR="422DCD73">
        <w:t>)</w:t>
      </w:r>
      <w:r w:rsidR="651BA545">
        <w:t>.</w:t>
      </w:r>
      <w:r w:rsidR="00E51743">
        <w:fldChar w:fldCharType="begin"/>
      </w:r>
      <w:r w:rsidR="003536D7">
        <w:instrText xml:space="preserve"> ADDIN ZOTERO_ITEM CSL_CITATION {"citationID":"7vjQK5Dy","properties":{"formattedCitation":"\\super 62\\nosupersub{}","plainCitation":"62","noteIndex":0},"citationItems":[{"id":9541,"uris":["http://zotero.org/users/11114586/items/CJVAXHFB"],"itemData":{"id":9541,"type":"article-journal","abstract":"Antimicrobial resistance is a major threat to modern healthcare, and it is often regarded that the antibiotic pipeline is ‘dry.’ Antimicrobial agents active against Gram negative bacilli in Phase I, II, or III clinical trials were reviewed. Nearly 50 antimicrobial agents (28 small molecules and 21 non-traditional antimicrobial agents) active against Gram-negative bacilli are currently in clinical trials. These have the potential to provide substantial improvements to the antimicrobial armamentarium, although it is known that ‘leakage’ from the pipeline occurs due to findings of toxicity during clinical trials. Significantly, a lack of funding for large phase III clinical trials is likely to prevent trials occurring for the indications most relevant to loss of life attributed to antimicrobial resistance such as ventilator-associated pneumonia. Non-traditional antimicrobial agents face issues in clinical development such as a lack of readily available and reliable susceptibility tests, and the potential need for superiority trials rather than non-inferiority trials. Most importantly, concrete plans must be made during clinical development for access of new antimicrobial agents to areas of the world where resistance to Gram negative bacilli is most frequent.","container-title":"Expert Opinion on Investigational Drugs","DOI":"10.1080/13543784.2024.2326028","ISSN":"1354-3784","issue":"4","note":"publisher: Taylor &amp; Francis\n_eprint: https://doi.org/10.1080/13543784.2024.2326028\nPMID: 38445383","page":"371-387","source":"Taylor and Francis+NEJM","title":"Antibacterial agents active against Gram Negative Bacilli in phase I, II, or III clinical trials","URL":"https://doi.org/10.1080/13543784.2024.2326028","volume":"33","author":[{"family":"Paterson","given":"David L."}],"accessed":{"date-parts":[["2025",4,11]]},"issued":{"date-parts":[["2024",4,2]]}}}],"schema":"https://github.com/citation-style-language/schema/raw/master/csl-citation.json"} </w:instrText>
      </w:r>
      <w:r w:rsidR="00E51743">
        <w:fldChar w:fldCharType="separate"/>
      </w:r>
      <w:r w:rsidR="003536D7" w:rsidRPr="003536D7">
        <w:rPr>
          <w:rFonts w:ascii="Calibri" w:eastAsiaTheme="minorHAnsi" w:cs="Calibri"/>
          <w:kern w:val="0"/>
          <w:vertAlign w:val="superscript"/>
        </w:rPr>
        <w:t>62</w:t>
      </w:r>
      <w:r w:rsidR="00E51743">
        <w:fldChar w:fldCharType="end"/>
      </w:r>
      <w:r w:rsidR="651BA545">
        <w:t xml:space="preserve"> </w:t>
      </w:r>
      <w:r w:rsidR="1F4B32CA">
        <w:t xml:space="preserve">There is </w:t>
      </w:r>
      <w:r w:rsidR="2C445D9D">
        <w:t xml:space="preserve">therefore </w:t>
      </w:r>
      <w:r w:rsidR="1F4B32CA">
        <w:t>an increased interest in non-traditional antibiotics</w:t>
      </w:r>
      <w:r w:rsidR="001C2DDB">
        <w:t>,</w:t>
      </w:r>
      <w:r w:rsidR="1F4B32CA">
        <w:t xml:space="preserve"> </w:t>
      </w:r>
      <w:r w:rsidR="00197750">
        <w:t>with</w:t>
      </w:r>
      <w:r w:rsidR="1F4B32CA">
        <w:t xml:space="preserve"> </w:t>
      </w:r>
      <w:r w:rsidR="21056FA4">
        <w:t>an increasing proportion</w:t>
      </w:r>
      <w:r w:rsidR="002837BA">
        <w:t xml:space="preserve"> (41% in 2023)</w:t>
      </w:r>
      <w:r w:rsidR="00496337">
        <w:fldChar w:fldCharType="begin"/>
      </w:r>
      <w:r w:rsidR="003536D7">
        <w:instrText xml:space="preserve"> ADDIN ZOTERO_ITEM CSL_CITATION {"citationID":"MvsAVV1k","properties":{"formattedCitation":"\\super 63\\nosupersub{}","plainCitation":"63","noteIndex":0},"citationItems":[{"id":9926,"uris":["http://zotero.org/users/11114586/items/IZAD5GNF"],"itemData":{"id":9926,"type":"webpage","abstract":"The World Health Organization’s (WHO) “2023 Antibacterial agents in clinical development and preclinical: an overview and analysis” report evaluates the pipeline of antibacterial candidates in different stages of development.","language":"en","title":"2023 Antibacterial agents in clinical and preclinical development: an overview and analysis","title-short":"2023 Antibacterial agents in clinical and preclinical development","URL":"https://www.who.int/publications/i/item/9789240094000","accessed":{"date-parts":[["2025",8,26]]}}}],"schema":"https://github.com/citation-style-language/schema/raw/master/csl-citation.json"} </w:instrText>
      </w:r>
      <w:r w:rsidR="00496337">
        <w:fldChar w:fldCharType="separate"/>
      </w:r>
      <w:r w:rsidR="003536D7" w:rsidRPr="003536D7">
        <w:rPr>
          <w:rFonts w:ascii="Calibri" w:eastAsiaTheme="minorHAnsi" w:cs="Calibri"/>
          <w:kern w:val="0"/>
          <w:vertAlign w:val="superscript"/>
        </w:rPr>
        <w:t>63</w:t>
      </w:r>
      <w:r w:rsidR="00496337">
        <w:fldChar w:fldCharType="end"/>
      </w:r>
      <w:r w:rsidR="009A0244">
        <w:t xml:space="preserve"> </w:t>
      </w:r>
      <w:r w:rsidR="21056FA4">
        <w:t xml:space="preserve">of </w:t>
      </w:r>
      <w:r w:rsidR="001C2DDB">
        <w:t xml:space="preserve">such </w:t>
      </w:r>
      <w:r w:rsidR="21056FA4">
        <w:t>agents in clinical development</w:t>
      </w:r>
      <w:r w:rsidR="5E31BBE5">
        <w:t xml:space="preserve"> pipelines</w:t>
      </w:r>
      <w:r w:rsidR="1F4B32CA">
        <w:t xml:space="preserve">. </w:t>
      </w:r>
      <w:r w:rsidR="001C2DDB">
        <w:t>This</w:t>
      </w:r>
      <w:r w:rsidR="18F8344E">
        <w:t xml:space="preserve"> </w:t>
      </w:r>
      <w:r w:rsidR="7B0E1B38">
        <w:t>group include</w:t>
      </w:r>
      <w:r w:rsidR="00101080">
        <w:t>s</w:t>
      </w:r>
      <w:r w:rsidR="7B0E1B38">
        <w:t xml:space="preserve"> </w:t>
      </w:r>
      <w:r w:rsidR="00197750">
        <w:t xml:space="preserve">antibodies, </w:t>
      </w:r>
      <w:proofErr w:type="spellStart"/>
      <w:r w:rsidR="00197750">
        <w:t>antivirulence</w:t>
      </w:r>
      <w:proofErr w:type="spellEnd"/>
      <w:r w:rsidR="00197750">
        <w:t xml:space="preserve"> agents, bacterio</w:t>
      </w:r>
      <w:r w:rsidR="4E97F238">
        <w:t>phages</w:t>
      </w:r>
      <w:r w:rsidR="00197750">
        <w:t xml:space="preserve"> and phage-derived enzymes</w:t>
      </w:r>
      <w:r w:rsidR="4E97F238">
        <w:t>,</w:t>
      </w:r>
      <w:r w:rsidR="3E050074">
        <w:t xml:space="preserve"> </w:t>
      </w:r>
      <w:r w:rsidR="00101080">
        <w:t>immunomodulators, microbiome</w:t>
      </w:r>
      <w:r w:rsidR="00C23CF4">
        <w:t>-</w:t>
      </w:r>
      <w:r w:rsidR="00101080">
        <w:t>modulating agents, and others</w:t>
      </w:r>
      <w:r w:rsidR="54FEC3AC">
        <w:t xml:space="preserve"> reviewed elsewhere</w:t>
      </w:r>
      <w:r w:rsidR="6B166A3B">
        <w:t>.</w:t>
      </w:r>
      <w:r w:rsidR="00496337">
        <w:fldChar w:fldCharType="begin"/>
      </w:r>
      <w:r w:rsidR="003536D7">
        <w:instrText xml:space="preserve"> ADDIN ZOTERO_ITEM CSL_CITATION {"citationID":"fNkgSU8n","properties":{"formattedCitation":"\\super 63\\nosupersub{}","plainCitation":"63","noteIndex":0},"citationItems":[{"id":9926,"uris":["http://zotero.org/users/11114586/items/IZAD5GNF"],"itemData":{"id":9926,"type":"webpage","abstract":"The World Health Organization’s (WHO) “2023 Antibacterial agents in clinical development and preclinical: an overview and analysis” report evaluates the pipeline of antibacterial candidates in different stages of development.","language":"en","title":"2023 Antibacterial agents in clinical and preclinical development: an overview and analysis","title-short":"2023 Antibacterial agents in clinical and preclinical development","URL":"https://www.who.int/publications/i/item/9789240094000","accessed":{"date-parts":[["2025",8,26]]}}}],"schema":"https://github.com/citation-style-language/schema/raw/master/csl-citation.json"} </w:instrText>
      </w:r>
      <w:r w:rsidR="00496337">
        <w:fldChar w:fldCharType="separate"/>
      </w:r>
      <w:r w:rsidR="003536D7" w:rsidRPr="003536D7">
        <w:rPr>
          <w:rFonts w:ascii="Calibri" w:eastAsiaTheme="minorHAnsi" w:cs="Calibri"/>
          <w:kern w:val="0"/>
          <w:vertAlign w:val="superscript"/>
        </w:rPr>
        <w:t>63</w:t>
      </w:r>
      <w:r w:rsidR="00496337">
        <w:fldChar w:fldCharType="end"/>
      </w:r>
      <w:r w:rsidR="00EB3C8C">
        <w:t xml:space="preserve"> </w:t>
      </w:r>
      <w:r w:rsidR="00C23CF4">
        <w:t xml:space="preserve">Currently, licenced non-traditional agents are </w:t>
      </w:r>
      <w:r w:rsidR="00D6138E">
        <w:t>limited to three</w:t>
      </w:r>
      <w:r w:rsidR="00C23CF4">
        <w:t xml:space="preserve"> microbiome-modulating</w:t>
      </w:r>
      <w:r w:rsidR="00D6138E">
        <w:t xml:space="preserve"> agents</w:t>
      </w:r>
      <w:r w:rsidR="00C23CF4">
        <w:t xml:space="preserve"> for use in recurrent</w:t>
      </w:r>
      <w:r w:rsidR="00D6138E">
        <w:t>/refractory</w:t>
      </w:r>
      <w:r w:rsidR="00C23CF4">
        <w:t xml:space="preserve"> </w:t>
      </w:r>
      <w:r w:rsidR="00C23CF4" w:rsidRPr="009A3EED">
        <w:rPr>
          <w:i/>
          <w:iCs/>
        </w:rPr>
        <w:t>Clostridium difficile</w:t>
      </w:r>
      <w:r w:rsidR="00C23CF4">
        <w:rPr>
          <w:i/>
          <w:iCs/>
        </w:rPr>
        <w:t xml:space="preserve"> </w:t>
      </w:r>
      <w:r w:rsidR="00C23CF4" w:rsidRPr="009A3EED">
        <w:t>infection</w:t>
      </w:r>
      <w:r w:rsidR="00C23CF4" w:rsidRPr="009A3EED">
        <w:rPr>
          <w:i/>
          <w:iCs/>
        </w:rPr>
        <w:t>.</w:t>
      </w:r>
      <w:r w:rsidR="00496337">
        <w:rPr>
          <w:i/>
          <w:iCs/>
        </w:rPr>
        <w:fldChar w:fldCharType="begin"/>
      </w:r>
      <w:r w:rsidR="003536D7">
        <w:rPr>
          <w:i/>
          <w:iCs/>
        </w:rPr>
        <w:instrText xml:space="preserve"> ADDIN ZOTERO_ITEM CSL_CITATION {"citationID":"n6vFUqcT","properties":{"formattedCitation":"\\super 63\\nosupersub{}","plainCitation":"63","noteIndex":0},"citationItems":[{"id":9926,"uris":["http://zotero.org/users/11114586/items/IZAD5GNF"],"itemData":{"id":9926,"type":"webpage","abstract":"The World Health Organization’s (WHO) “2023 Antibacterial agents in clinical development and preclinical: an overview and analysis” report evaluates the pipeline of antibacterial candidates in different stages of development.","language":"en","title":"2023 Antibacterial agents in clinical and preclinical development: an overview and analysis","title-short":"2023 Antibacterial agents in clinical and preclinical development","URL":"https://www.who.int/publications/i/item/9789240094000","accessed":{"date-parts":[["2025",8,26]]}}}],"schema":"https://github.com/citation-style-language/schema/raw/master/csl-citation.json"} </w:instrText>
      </w:r>
      <w:r w:rsidR="00496337">
        <w:rPr>
          <w:i/>
          <w:iCs/>
        </w:rPr>
        <w:fldChar w:fldCharType="separate"/>
      </w:r>
      <w:r w:rsidR="003536D7" w:rsidRPr="003536D7">
        <w:rPr>
          <w:rFonts w:ascii="Calibri" w:eastAsiaTheme="minorHAnsi" w:cs="Calibri"/>
          <w:kern w:val="0"/>
          <w:vertAlign w:val="superscript"/>
        </w:rPr>
        <w:t>63</w:t>
      </w:r>
      <w:r w:rsidR="00496337">
        <w:rPr>
          <w:i/>
          <w:iCs/>
        </w:rPr>
        <w:fldChar w:fldCharType="end"/>
      </w:r>
      <w:r w:rsidR="00C23CF4">
        <w:t xml:space="preserve"> </w:t>
      </w:r>
      <w:r w:rsidR="01FB9A09">
        <w:t xml:space="preserve">While the biology </w:t>
      </w:r>
      <w:r w:rsidR="31623765">
        <w:t>that underpins non</w:t>
      </w:r>
      <w:r w:rsidR="00FF43FC">
        <w:t>-</w:t>
      </w:r>
      <w:r w:rsidR="31623765">
        <w:t xml:space="preserve">traditional therapeutics </w:t>
      </w:r>
      <w:r w:rsidR="01FB9A09">
        <w:t xml:space="preserve">is often </w:t>
      </w:r>
      <w:r w:rsidR="3A6F4199">
        <w:t xml:space="preserve">extremely </w:t>
      </w:r>
      <w:r w:rsidR="5A34D3A4">
        <w:t>innovative</w:t>
      </w:r>
      <w:r w:rsidR="5FC3C445">
        <w:t xml:space="preserve"> and the overall approach </w:t>
      </w:r>
      <w:r w:rsidR="671B7EBB">
        <w:t>remains</w:t>
      </w:r>
      <w:r w:rsidR="5FC3C445">
        <w:t xml:space="preserve"> attractive</w:t>
      </w:r>
      <w:r w:rsidR="01FB9A09">
        <w:t xml:space="preserve">, </w:t>
      </w:r>
      <w:r w:rsidR="2CC044F6">
        <w:t>the</w:t>
      </w:r>
      <w:r w:rsidR="18F8344E">
        <w:t xml:space="preserve"> </w:t>
      </w:r>
      <w:r w:rsidR="032AE77F">
        <w:t xml:space="preserve">clinical </w:t>
      </w:r>
      <w:r w:rsidR="18F8344E">
        <w:t xml:space="preserve">development </w:t>
      </w:r>
      <w:r w:rsidR="2CC044F6">
        <w:t>pathways are complex</w:t>
      </w:r>
      <w:r w:rsidR="329DAF3F">
        <w:t>.</w:t>
      </w:r>
      <w:r w:rsidR="6A899D57">
        <w:t xml:space="preserve"> </w:t>
      </w:r>
      <w:r w:rsidR="448350B1">
        <w:t>Furthermore</w:t>
      </w:r>
      <w:r w:rsidR="329DAF3F">
        <w:t xml:space="preserve">, </w:t>
      </w:r>
      <w:r w:rsidR="208DB40E">
        <w:t xml:space="preserve">there is often a need for associated </w:t>
      </w:r>
      <w:r w:rsidR="67E75776">
        <w:t xml:space="preserve">expensive </w:t>
      </w:r>
      <w:r w:rsidR="208DB40E">
        <w:t xml:space="preserve">diagnostics making </w:t>
      </w:r>
      <w:r w:rsidR="48DC6D54">
        <w:t>non</w:t>
      </w:r>
      <w:r w:rsidR="001C2DDB">
        <w:t>-</w:t>
      </w:r>
      <w:r w:rsidR="48DC6D54">
        <w:t>traditional agents</w:t>
      </w:r>
      <w:r w:rsidR="208DB40E">
        <w:t xml:space="preserve"> less suitable for empiric treatment</w:t>
      </w:r>
      <w:r w:rsidR="4D0896E2">
        <w:t xml:space="preserve"> or in resource limited settings</w:t>
      </w:r>
      <w:r w:rsidR="329DAF3F">
        <w:t>.</w:t>
      </w:r>
      <w:r w:rsidR="00E51743">
        <w:fldChar w:fldCharType="begin"/>
      </w:r>
      <w:r w:rsidR="003536D7">
        <w:instrText xml:space="preserve"> ADDIN ZOTERO_ITEM CSL_CITATION {"citationID":"MKogtCal","properties":{"formattedCitation":"\\super 64,65\\nosupersub{}","plainCitation":"64,65","noteIndex":0},"citationItems":[{"id":9542,"uris":["http://zotero.org/users/11114586/items/34DVHJ7G"],"itemData":{"id":9542,"type":"webpage","title":"Combining antibiotics to tackle antimicrobial resistance | Nature Microbiology","URL":"https://www.nature.com/articles/s41564-025-01969-x","accessed":{"date-parts":[["2025",4,11]]}}},{"id":9544,"uris":["http://zotero.org/users/11114586/items/A8WBA6PR"],"itemData":{"id":9544,"type":"webpage","title":"Designing development programs for non-traditional antibacterial agents | Nature Communications","URL":"https://www.nature.com/articles/s41467-019-11303-9","accessed":{"date-parts":[["2025",4,11]]}}}],"schema":"https://github.com/citation-style-language/schema/raw/master/csl-citation.json"} </w:instrText>
      </w:r>
      <w:r w:rsidR="00E51743">
        <w:fldChar w:fldCharType="separate"/>
      </w:r>
      <w:r w:rsidR="003536D7" w:rsidRPr="003536D7">
        <w:rPr>
          <w:rFonts w:ascii="Calibri" w:eastAsiaTheme="minorHAnsi" w:cs="Calibri"/>
          <w:kern w:val="0"/>
          <w:vertAlign w:val="superscript"/>
        </w:rPr>
        <w:t>64,65</w:t>
      </w:r>
      <w:r w:rsidR="00E51743">
        <w:fldChar w:fldCharType="end"/>
      </w:r>
      <w:r w:rsidR="28FE6D4E">
        <w:t xml:space="preserve"> </w:t>
      </w:r>
    </w:p>
    <w:p w14:paraId="2ED43630" w14:textId="77777777" w:rsidR="00864A7D" w:rsidRDefault="00864A7D" w:rsidP="000D0A54">
      <w:pPr>
        <w:jc w:val="both"/>
      </w:pPr>
    </w:p>
    <w:p w14:paraId="414F51ED" w14:textId="77777777" w:rsidR="001C2DDB" w:rsidRPr="00C50B27" w:rsidRDefault="001C2DDB" w:rsidP="001C2DDB">
      <w:pPr>
        <w:jc w:val="both"/>
        <w:rPr>
          <w:b/>
          <w:bCs/>
        </w:rPr>
      </w:pPr>
      <w:r w:rsidRPr="09CBA28A">
        <w:rPr>
          <w:b/>
          <w:bCs/>
        </w:rPr>
        <w:t>New antibiotics</w:t>
      </w:r>
    </w:p>
    <w:p w14:paraId="1B06D61B" w14:textId="77777777" w:rsidR="001C2DDB" w:rsidRDefault="001C2DDB" w:rsidP="001C2DDB">
      <w:pPr>
        <w:jc w:val="both"/>
      </w:pPr>
    </w:p>
    <w:p w14:paraId="1A6B86FC" w14:textId="39E2DDFF" w:rsidR="00A946ED" w:rsidRDefault="001C2DDB" w:rsidP="001C2DDB">
      <w:pPr>
        <w:jc w:val="both"/>
      </w:pPr>
      <w:r>
        <w:t>The development of new antibiotics remains a core component of any strategy to address AMR.</w:t>
      </w:r>
      <w:r>
        <w:fldChar w:fldCharType="begin"/>
      </w:r>
      <w:r>
        <w:instrText xml:space="preserve"> ADDIN ZOTERO_ITEM CSL_CITATION {"citationID":"lSDtPXUI","properties":{"formattedCitation":"\\super 6\\nosupersub{}","plainCitation":"6","noteIndex":0},"citationItems":[{"id":9458,"uris":["http://zotero.org/users/11114586/items/DGGQ39KX"],"itemData":{"id":9458,"type":"webpage","abstract":"The second High-Level Meeting on Antimicrobial Resistance (AMR) on 26 September 2024 will be the principal official, health-focused event during the UNGA high-level week. Without decisive action, such as that outlined in the political declaration for the meeting, AMR will cause even more global suffering, particularly in low- and middle-income countries. Antimicrobial resistance (AMR) occurs when bacteria, viruses, fungi and parasites no longer respond to medicines, making people sicker and increasing the spread of infections that are difficult to treat, leading to illness and deaths. The intergovernmental negotiations for the declaration were co-facilitated by Malta and Barbados. The High-Level Meeting will be livestreamed on UN Web TV.","language":"en","title":"UN General Assembly High-Level Meeting on antimicrobial resistance 2024","URL":"https://www.who.int/news-room/events/detail/2024/09/26/default-calendar/un-general-assembly-high-level-meeting-on-antimicrobial-resistance-2024","accessed":{"date-parts":[["2025",4,11]]}}}],"schema":"https://github.com/citation-style-language/schema/raw/master/csl-citation.json"} </w:instrText>
      </w:r>
      <w:r>
        <w:fldChar w:fldCharType="separate"/>
      </w:r>
      <w:r w:rsidRPr="00E643B3">
        <w:rPr>
          <w:rFonts w:ascii="Calibri" w:cs="Calibri"/>
          <w:kern w:val="0"/>
          <w:vertAlign w:val="superscript"/>
        </w:rPr>
        <w:t>6</w:t>
      </w:r>
      <w:r>
        <w:fldChar w:fldCharType="end"/>
      </w:r>
      <w:r>
        <w:t xml:space="preserve"> </w:t>
      </w:r>
      <w:r w:rsidR="00185503">
        <w:t xml:space="preserve">The requirements for a novel agent are guided by the </w:t>
      </w:r>
      <w:r w:rsidR="00BF69F8">
        <w:t>underlying clinical disease</w:t>
      </w:r>
      <w:r w:rsidR="00185503">
        <w:t xml:space="preserve"> in addition to </w:t>
      </w:r>
      <w:r w:rsidR="00BB7825">
        <w:t>the potential activity against specific pathogens</w:t>
      </w:r>
      <w:r w:rsidR="00BF69F8">
        <w:t xml:space="preserve"> (Figure 4)</w:t>
      </w:r>
      <w:r w:rsidR="00BB7825">
        <w:t xml:space="preserve">. The challenges and opportunities for specific clinical infections are discussed in Box 4. </w:t>
      </w:r>
    </w:p>
    <w:p w14:paraId="5BF24BAA" w14:textId="77777777" w:rsidR="00BB7825" w:rsidRDefault="00BB7825" w:rsidP="001C2DDB">
      <w:pPr>
        <w:jc w:val="both"/>
      </w:pPr>
    </w:p>
    <w:p w14:paraId="35B6BF1C" w14:textId="6CF21629" w:rsidR="001C2DDB" w:rsidRDefault="002837BA" w:rsidP="001C2DDB">
      <w:pPr>
        <w:jc w:val="both"/>
      </w:pPr>
      <w:r>
        <w:t>As of the most recent WHO pipeline review (2023), 57 traditional antibiotic are in development.</w:t>
      </w:r>
      <w:r w:rsidR="00496337">
        <w:fldChar w:fldCharType="begin"/>
      </w:r>
      <w:r w:rsidR="003536D7">
        <w:instrText xml:space="preserve"> ADDIN ZOTERO_ITEM CSL_CITATION {"citationID":"Br7sYoDz","properties":{"formattedCitation":"\\super 63\\nosupersub{}","plainCitation":"63","noteIndex":0},"citationItems":[{"id":9926,"uris":["http://zotero.org/users/11114586/items/IZAD5GNF"],"itemData":{"id":9926,"type":"webpage","abstract":"The World Health Organization’s (WHO) “2023 Antibacterial agents in clinical development and preclinical: an overview and analysis” report evaluates the pipeline of antibacterial candidates in different stages of development.","language":"en","title":"2023 Antibacterial agents in clinical and preclinical development: an overview and analysis","title-short":"2023 Antibacterial agents in clinical and preclinical development","URL":"https://www.who.int/publications/i/item/9789240094000","accessed":{"date-parts":[["2025",8,26]]}}}],"schema":"https://github.com/citation-style-language/schema/raw/master/csl-citation.json"} </w:instrText>
      </w:r>
      <w:r w:rsidR="00496337">
        <w:fldChar w:fldCharType="separate"/>
      </w:r>
      <w:r w:rsidR="003536D7" w:rsidRPr="003536D7">
        <w:rPr>
          <w:rFonts w:ascii="Calibri" w:eastAsiaTheme="minorHAnsi" w:cs="Calibri"/>
          <w:kern w:val="0"/>
          <w:vertAlign w:val="superscript"/>
        </w:rPr>
        <w:t>63</w:t>
      </w:r>
      <w:r w:rsidR="00496337">
        <w:fldChar w:fldCharType="end"/>
      </w:r>
      <w:r>
        <w:t xml:space="preserve"> </w:t>
      </w:r>
      <w:r w:rsidR="00F21CEE">
        <w:t>Since July 2017, 13 new traditional antibiotics have been approved by a regulatory authority</w:t>
      </w:r>
      <w:r w:rsidR="009650F6">
        <w:t xml:space="preserve"> (e.g., US Food and Drug Agency [FDA] or European Medicines Agency [EMA])</w:t>
      </w:r>
      <w:r w:rsidR="00F21CEE">
        <w:t xml:space="preserve">, of which three belong to a novel antibiotic class. </w:t>
      </w:r>
      <w:r w:rsidR="00A57069">
        <w:t xml:space="preserve">Recently approved compounds and those in active phase III studies are discussed below. </w:t>
      </w:r>
    </w:p>
    <w:p w14:paraId="5FF9A3D8" w14:textId="77777777" w:rsidR="001C2DDB" w:rsidRDefault="001C2DDB" w:rsidP="001C2DDB">
      <w:pPr>
        <w:jc w:val="both"/>
      </w:pPr>
    </w:p>
    <w:p w14:paraId="7EF80384" w14:textId="6C323871" w:rsidR="00966BA3" w:rsidRPr="00624CB2" w:rsidRDefault="00064D20" w:rsidP="1583DF54">
      <w:pPr>
        <w:jc w:val="both"/>
        <w:rPr>
          <w:b/>
          <w:bCs/>
          <w:i/>
          <w:iCs/>
        </w:rPr>
      </w:pPr>
      <w:r w:rsidRPr="00C36166">
        <w:rPr>
          <w:i/>
          <w:iCs/>
        </w:rPr>
        <w:lastRenderedPageBreak/>
        <w:t>β-lactam</w:t>
      </w:r>
      <w:r w:rsidR="00495F28" w:rsidRPr="00624CB2">
        <w:rPr>
          <w:b/>
          <w:bCs/>
          <w:i/>
          <w:iCs/>
        </w:rPr>
        <w:t>-</w:t>
      </w:r>
      <w:r w:rsidRPr="00C36166">
        <w:rPr>
          <w:i/>
          <w:iCs/>
        </w:rPr>
        <w:t>β-lactamase inhibitor</w:t>
      </w:r>
      <w:r w:rsidR="00495F28" w:rsidRPr="00624CB2">
        <w:rPr>
          <w:b/>
          <w:bCs/>
          <w:i/>
          <w:iCs/>
        </w:rPr>
        <w:t xml:space="preserve"> </w:t>
      </w:r>
      <w:r w:rsidR="00495F28" w:rsidRPr="00C36166">
        <w:rPr>
          <w:i/>
          <w:iCs/>
        </w:rPr>
        <w:t>combinations</w:t>
      </w:r>
      <w:r w:rsidR="00864A7D" w:rsidRPr="00624CB2">
        <w:rPr>
          <w:b/>
          <w:bCs/>
          <w:i/>
          <w:iCs/>
        </w:rPr>
        <w:t xml:space="preserve"> </w:t>
      </w:r>
    </w:p>
    <w:p w14:paraId="6D26BDB4" w14:textId="61711A06" w:rsidR="00B15229" w:rsidRPr="00256B1D" w:rsidRDefault="60B1287A" w:rsidP="009A3EED">
      <w:pPr>
        <w:spacing w:line="259" w:lineRule="auto"/>
        <w:jc w:val="both"/>
      </w:pPr>
      <w:r>
        <w:t xml:space="preserve"> </w:t>
      </w:r>
    </w:p>
    <w:p w14:paraId="04A71D3E" w14:textId="4CE88FC2" w:rsidR="006B78D3" w:rsidRPr="00C36166" w:rsidRDefault="00541296" w:rsidP="1583DF54">
      <w:pPr>
        <w:jc w:val="both"/>
      </w:pPr>
      <w:r>
        <w:rPr>
          <w:kern w:val="0"/>
        </w:rPr>
        <w:t xml:space="preserve">The global importance of </w:t>
      </w:r>
      <w:r w:rsidRPr="1583DF54">
        <w:rPr>
          <w:kern w:val="0"/>
        </w:rPr>
        <w:t>ß-lactam</w:t>
      </w:r>
      <w:r>
        <w:rPr>
          <w:kern w:val="0"/>
        </w:rPr>
        <w:t xml:space="preserve"> antibiotics has </w:t>
      </w:r>
      <w:r w:rsidR="003A70FE">
        <w:rPr>
          <w:kern w:val="0"/>
        </w:rPr>
        <w:t xml:space="preserve">driven </w:t>
      </w:r>
      <w:r>
        <w:rPr>
          <w:kern w:val="0"/>
        </w:rPr>
        <w:t>attempts to restore their activity</w:t>
      </w:r>
      <w:r w:rsidR="00BB7825">
        <w:rPr>
          <w:kern w:val="0"/>
        </w:rPr>
        <w:t xml:space="preserve"> (Table 4)</w:t>
      </w:r>
      <w:r>
        <w:rPr>
          <w:kern w:val="0"/>
        </w:rPr>
        <w:t xml:space="preserve">. </w:t>
      </w:r>
      <w:r w:rsidR="00EB3C8C">
        <w:rPr>
          <w:kern w:val="0"/>
        </w:rPr>
        <w:t>Early</w:t>
      </w:r>
      <w:r w:rsidR="448B84CB" w:rsidRPr="1583DF54">
        <w:rPr>
          <w:kern w:val="0"/>
        </w:rPr>
        <w:t xml:space="preserve"> </w:t>
      </w:r>
      <w:r w:rsidR="3FE63D33" w:rsidRPr="1583DF54">
        <w:rPr>
          <w:kern w:val="0"/>
        </w:rPr>
        <w:t xml:space="preserve">programmes </w:t>
      </w:r>
      <w:r w:rsidR="510A2FF4" w:rsidRPr="1583DF54">
        <w:rPr>
          <w:kern w:val="0"/>
        </w:rPr>
        <w:t xml:space="preserve">led to the discovery of clavulanic acid, derived from </w:t>
      </w:r>
      <w:r w:rsidR="448B84CB" w:rsidRPr="7D500D03">
        <w:rPr>
          <w:i/>
          <w:iCs/>
        </w:rPr>
        <w:t xml:space="preserve">Streptomyces </w:t>
      </w:r>
      <w:r w:rsidR="448B84CB" w:rsidRPr="7D500D03">
        <w:rPr>
          <w:i/>
          <w:iCs/>
          <w:kern w:val="0"/>
        </w:rPr>
        <w:t>clavuligerus</w:t>
      </w:r>
      <w:r w:rsidR="5884A601" w:rsidRPr="7D500D03">
        <w:rPr>
          <w:i/>
          <w:iCs/>
          <w:kern w:val="0"/>
        </w:rPr>
        <w:t>.</w:t>
      </w:r>
      <w:r w:rsidR="002F7E59">
        <w:rPr>
          <w:kern w:val="0"/>
        </w:rPr>
        <w:fldChar w:fldCharType="begin"/>
      </w:r>
      <w:r w:rsidR="003536D7">
        <w:rPr>
          <w:kern w:val="0"/>
        </w:rPr>
        <w:instrText xml:space="preserve"> ADDIN ZOTERO_ITEM CSL_CITATION {"citationID":"7smU493c","properties":{"formattedCitation":"\\super 66\\nosupersub{}","plainCitation":"66","noteIndex":0},"citationItems":[{"id":9563,"uris":["http://zotero.org/users/11114586/items/B7Z595LW"],"itemData":{"id":9563,"type":"article-journal","abstract":"The production of β-lactamase is the most important mechanism of bacterial resistance to β-lactam antibiotics. Attempts to find an inhibitor of β-lactamase were made as early as the 1940s and 1950s but without success. In the early 1950s, it was found that certain semisynthetic penicillins could function as β-lactamase inhibitors, but none found a clinical place in this capacity. A program of screening microorganisms for the production of naturally occurring inhibitors was begun in 1967. This process led to the discovery of the olivanic acids and clavulanic acid. Clavulanic acid, formulated with amoxicillin and later with ticarcillin, became available for clinical use in 1981. Since the introduction of clavulanic acid, other β-lactamase inhibitors have been developed, including sulbactam and tazobactam. It remains to be seen whether these will have any advantage over clavulanate for clinical use.","container-title":"Reviews of Infectious Diseases","DOI":"10.1093/clinids/13.Supplement_9.S727","ISSN":"0162-0886","issue":"Supplement_9","journalAbbreviation":"Reviews of Infectious Diseases","page":"S727-S732","source":"Silverchair","title":"Evolution of β-Lactamase Inhibitors","URL":"https://doi.org/10.1093/clinids/13.Supplement_9.S727","volume":"13","author":[{"family":"Rolinson","given":"G. N."}],"accessed":{"date-parts":[["2025",4,11]]},"issued":{"date-parts":[["1991",7,1]]}}}],"schema":"https://github.com/citation-style-language/schema/raw/master/csl-citation.json"} </w:instrText>
      </w:r>
      <w:r w:rsidR="002F7E59">
        <w:rPr>
          <w:kern w:val="0"/>
        </w:rPr>
        <w:fldChar w:fldCharType="separate"/>
      </w:r>
      <w:r w:rsidR="003536D7" w:rsidRPr="003536D7">
        <w:rPr>
          <w:rFonts w:ascii="Calibri" w:eastAsiaTheme="minorHAnsi" w:cs="Calibri"/>
          <w:kern w:val="0"/>
          <w:vertAlign w:val="superscript"/>
        </w:rPr>
        <w:t>66</w:t>
      </w:r>
      <w:r w:rsidR="002F7E59">
        <w:rPr>
          <w:kern w:val="0"/>
        </w:rPr>
        <w:fldChar w:fldCharType="end"/>
      </w:r>
      <w:r w:rsidR="3A5B38F7" w:rsidRPr="1583DF54">
        <w:rPr>
          <w:kern w:val="0"/>
        </w:rPr>
        <w:t xml:space="preserve"> Clavulanic acid </w:t>
      </w:r>
      <w:r w:rsidR="1AD0E607" w:rsidRPr="1583DF54">
        <w:rPr>
          <w:kern w:val="0"/>
        </w:rPr>
        <w:t xml:space="preserve">binds to </w:t>
      </w:r>
      <w:r w:rsidR="5EE1AC45" w:rsidRPr="1583DF54">
        <w:rPr>
          <w:kern w:val="0"/>
        </w:rPr>
        <w:t xml:space="preserve">ß-lactamase </w:t>
      </w:r>
      <w:r w:rsidR="3F43E7AD" w:rsidRPr="1583DF54">
        <w:rPr>
          <w:kern w:val="0"/>
        </w:rPr>
        <w:t>resulting in acylation, which is the same reaction as occurs with a labile penicillin</w:t>
      </w:r>
      <w:r w:rsidR="0E35F3C0" w:rsidRPr="1583DF54">
        <w:rPr>
          <w:kern w:val="0"/>
        </w:rPr>
        <w:t xml:space="preserve">, but with </w:t>
      </w:r>
      <w:r w:rsidR="0BAAACE4" w:rsidRPr="1583DF54">
        <w:rPr>
          <w:kern w:val="0"/>
        </w:rPr>
        <w:t>the inhibitor</w:t>
      </w:r>
      <w:r w:rsidR="0E35F3C0" w:rsidRPr="1583DF54">
        <w:rPr>
          <w:kern w:val="0"/>
        </w:rPr>
        <w:t>, the acyl enzyme is hydrol</w:t>
      </w:r>
      <w:r w:rsidR="50830D28" w:rsidRPr="1583DF54">
        <w:rPr>
          <w:kern w:val="0"/>
        </w:rPr>
        <w:t>ysed very slowly and hence essentially inactivates the enzyme.</w:t>
      </w:r>
      <w:r w:rsidR="5A5575AF" w:rsidRPr="1583DF54">
        <w:rPr>
          <w:kern w:val="0"/>
        </w:rPr>
        <w:t xml:space="preserve"> For some enzymes, </w:t>
      </w:r>
      <w:r w:rsidR="5A5575AF" w:rsidRPr="1583DF54">
        <w:t xml:space="preserve">an irreversible covalent intermediate is formed—hence </w:t>
      </w:r>
      <w:r w:rsidR="1A0BA0BB" w:rsidRPr="1583DF54">
        <w:t xml:space="preserve">clavulanic acid </w:t>
      </w:r>
      <w:r w:rsidR="4D21F779" w:rsidRPr="1583DF54">
        <w:t xml:space="preserve">is sometimes referred to </w:t>
      </w:r>
      <w:r w:rsidR="5A5575AF" w:rsidRPr="1583DF54">
        <w:t xml:space="preserve">as </w:t>
      </w:r>
      <w:r w:rsidR="1A0BA0BB" w:rsidRPr="1583DF54">
        <w:t xml:space="preserve">a </w:t>
      </w:r>
      <w:r w:rsidR="5A5575AF" w:rsidRPr="1583DF54">
        <w:t>suicide inhibitor</w:t>
      </w:r>
      <w:r w:rsidR="2B346B7B" w:rsidRPr="1583DF54">
        <w:t>.</w:t>
      </w:r>
      <w:r w:rsidR="5A5575AF" w:rsidRPr="1583DF54">
        <w:t xml:space="preserve"> </w:t>
      </w:r>
      <w:r w:rsidR="5A5575AF" w:rsidRPr="1583DF54">
        <w:rPr>
          <w:kern w:val="0"/>
        </w:rPr>
        <w:t xml:space="preserve">Clavulanic acid inhibits </w:t>
      </w:r>
      <w:r w:rsidR="5A5575AF" w:rsidRPr="1583DF54">
        <w:t xml:space="preserve">Class A enzymes in </w:t>
      </w:r>
      <w:proofErr w:type="spellStart"/>
      <w:r w:rsidR="5A5575AF" w:rsidRPr="1583DF54">
        <w:t>Enter</w:t>
      </w:r>
      <w:r w:rsidR="5A6C7B31">
        <w:t>o</w:t>
      </w:r>
      <w:r w:rsidR="5A5575AF" w:rsidRPr="1583DF54">
        <w:t>bacterales</w:t>
      </w:r>
      <w:proofErr w:type="spellEnd"/>
      <w:r w:rsidR="5A5575AF" w:rsidRPr="1583DF54">
        <w:t xml:space="preserve"> (e.g. TEM, SHV, CTX-M), and ß-lactamases in </w:t>
      </w:r>
      <w:r w:rsidR="5A5575AF" w:rsidRPr="7D500D03">
        <w:rPr>
          <w:i/>
          <w:iCs/>
        </w:rPr>
        <w:t>S. aureus</w:t>
      </w:r>
      <w:r w:rsidR="5A5575AF" w:rsidRPr="1583DF54">
        <w:t xml:space="preserve">, </w:t>
      </w:r>
      <w:r w:rsidR="5A5575AF" w:rsidRPr="7D500D03">
        <w:rPr>
          <w:i/>
          <w:iCs/>
        </w:rPr>
        <w:t>H. influenzae</w:t>
      </w:r>
      <w:r w:rsidR="5A5575AF" w:rsidRPr="1583DF54">
        <w:t xml:space="preserve"> and </w:t>
      </w:r>
      <w:r w:rsidR="5A5575AF" w:rsidRPr="7D500D03">
        <w:rPr>
          <w:i/>
          <w:iCs/>
        </w:rPr>
        <w:t>M. catarrhalis</w:t>
      </w:r>
      <w:r w:rsidR="5A5575AF" w:rsidRPr="1583DF54">
        <w:t>.</w:t>
      </w:r>
    </w:p>
    <w:p w14:paraId="3C9368AF" w14:textId="77777777" w:rsidR="00622042" w:rsidRPr="00C36166" w:rsidRDefault="00622042" w:rsidP="1583DF54">
      <w:pPr>
        <w:jc w:val="both"/>
        <w:rPr>
          <w:kern w:val="0"/>
        </w:rPr>
      </w:pPr>
    </w:p>
    <w:p w14:paraId="3C14E8DA" w14:textId="4E050F45" w:rsidR="00991246" w:rsidRDefault="0046299E" w:rsidP="1583DF54">
      <w:pPr>
        <w:jc w:val="both"/>
      </w:pPr>
      <w:r w:rsidRPr="1583DF54">
        <w:rPr>
          <w:kern w:val="0"/>
        </w:rPr>
        <w:t>Further work on ß-lactamase inhibition</w:t>
      </w:r>
      <w:r w:rsidR="00C57EE1" w:rsidRPr="1583DF54">
        <w:rPr>
          <w:kern w:val="0"/>
        </w:rPr>
        <w:t xml:space="preserve"> led to the discovery of the halogenated derivatives of penicillanic acid</w:t>
      </w:r>
      <w:r w:rsidR="0098327F" w:rsidRPr="1583DF54">
        <w:rPr>
          <w:kern w:val="0"/>
        </w:rPr>
        <w:t xml:space="preserve"> including sulbactam and </w:t>
      </w:r>
      <w:r w:rsidR="0072400D" w:rsidRPr="1583DF54">
        <w:rPr>
          <w:kern w:val="0"/>
        </w:rPr>
        <w:t xml:space="preserve">an analogue </w:t>
      </w:r>
      <w:r w:rsidR="0098327F" w:rsidRPr="1583DF54">
        <w:rPr>
          <w:kern w:val="0"/>
        </w:rPr>
        <w:t>tazobactam.</w:t>
      </w:r>
      <w:r w:rsidR="0064707C" w:rsidRPr="1583DF54">
        <w:rPr>
          <w:kern w:val="0"/>
        </w:rPr>
        <w:t xml:space="preserve"> </w:t>
      </w:r>
      <w:r w:rsidR="00D94C7C">
        <w:t>Due to their</w:t>
      </w:r>
      <w:r w:rsidR="00D94C7C" w:rsidRPr="1583DF54">
        <w:t xml:space="preserve"> sulfone group</w:t>
      </w:r>
      <w:r w:rsidR="00D94C7C">
        <w:t>, t</w:t>
      </w:r>
      <w:r w:rsidR="00991246" w:rsidRPr="1583DF54">
        <w:rPr>
          <w:kern w:val="0"/>
        </w:rPr>
        <w:t xml:space="preserve">hese are referred to as </w:t>
      </w:r>
      <w:r w:rsidR="00991246" w:rsidRPr="1583DF54">
        <w:t xml:space="preserve">‘penicillanic acid </w:t>
      </w:r>
      <w:r w:rsidR="002F7E59" w:rsidRPr="1583DF54">
        <w:t>sulfone-based</w:t>
      </w:r>
      <w:r w:rsidR="00991246" w:rsidRPr="1583DF54">
        <w:t xml:space="preserve"> inhibitors’.</w:t>
      </w:r>
      <w:r w:rsidR="00991246" w:rsidRPr="1583DF54" w:rsidDel="008B7FEA">
        <w:t xml:space="preserve"> </w:t>
      </w:r>
      <w:r w:rsidR="0064707C" w:rsidRPr="1583DF54">
        <w:rPr>
          <w:kern w:val="0"/>
        </w:rPr>
        <w:t>Sulbactam inhibit</w:t>
      </w:r>
      <w:r w:rsidR="00641B0C" w:rsidRPr="1583DF54">
        <w:rPr>
          <w:kern w:val="0"/>
        </w:rPr>
        <w:t>s</w:t>
      </w:r>
      <w:r w:rsidR="0064707C" w:rsidRPr="1583DF54">
        <w:rPr>
          <w:kern w:val="0"/>
        </w:rPr>
        <w:t xml:space="preserve"> a range of </w:t>
      </w:r>
      <w:r w:rsidR="00991246" w:rsidRPr="1583DF54">
        <w:rPr>
          <w:kern w:val="0"/>
        </w:rPr>
        <w:t>enzymes but</w:t>
      </w:r>
      <w:r w:rsidR="0064707C" w:rsidRPr="1583DF54">
        <w:rPr>
          <w:kern w:val="0"/>
        </w:rPr>
        <w:t xml:space="preserve"> tend</w:t>
      </w:r>
      <w:r w:rsidR="00D73ED7" w:rsidRPr="1583DF54">
        <w:rPr>
          <w:kern w:val="0"/>
        </w:rPr>
        <w:t>s</w:t>
      </w:r>
      <w:r w:rsidR="0064707C" w:rsidRPr="1583DF54">
        <w:rPr>
          <w:kern w:val="0"/>
        </w:rPr>
        <w:t xml:space="preserve"> to be less active than clavulanic acid </w:t>
      </w:r>
      <w:r w:rsidR="00840109" w:rsidRPr="1583DF54">
        <w:rPr>
          <w:kern w:val="0"/>
        </w:rPr>
        <w:t>against</w:t>
      </w:r>
      <w:r w:rsidR="0064707C" w:rsidRPr="1583DF54">
        <w:rPr>
          <w:kern w:val="0"/>
        </w:rPr>
        <w:t xml:space="preserve"> </w:t>
      </w:r>
      <w:r w:rsidR="00F12274" w:rsidRPr="1583DF54">
        <w:rPr>
          <w:kern w:val="0"/>
        </w:rPr>
        <w:t xml:space="preserve">staphylococcal </w:t>
      </w:r>
      <w:r w:rsidR="005F15FA" w:rsidRPr="1583DF54">
        <w:rPr>
          <w:kern w:val="0"/>
        </w:rPr>
        <w:t xml:space="preserve">ß-lactamase </w:t>
      </w:r>
      <w:r w:rsidR="00F12274" w:rsidRPr="1583DF54">
        <w:rPr>
          <w:kern w:val="0"/>
        </w:rPr>
        <w:t>and TEM-1</w:t>
      </w:r>
      <w:r w:rsidR="005F15FA" w:rsidRPr="1583DF54">
        <w:rPr>
          <w:kern w:val="0"/>
        </w:rPr>
        <w:t xml:space="preserve"> in </w:t>
      </w:r>
      <w:r w:rsidR="005F15FA" w:rsidRPr="1583DF54">
        <w:rPr>
          <w:i/>
          <w:iCs/>
          <w:kern w:val="0"/>
        </w:rPr>
        <w:t>E. coli</w:t>
      </w:r>
      <w:r w:rsidR="00BB7825">
        <w:rPr>
          <w:i/>
          <w:iCs/>
          <w:kern w:val="0"/>
        </w:rPr>
        <w:t xml:space="preserve"> </w:t>
      </w:r>
      <w:r w:rsidR="00BB7825" w:rsidRPr="009A3EED">
        <w:rPr>
          <w:kern w:val="0"/>
        </w:rPr>
        <w:t>(Table 4)</w:t>
      </w:r>
      <w:r w:rsidR="00801369" w:rsidRPr="00BB7825">
        <w:rPr>
          <w:kern w:val="0"/>
        </w:rPr>
        <w:t>.</w:t>
      </w:r>
      <w:r w:rsidR="002F7E59">
        <w:rPr>
          <w:kern w:val="0"/>
        </w:rPr>
        <w:fldChar w:fldCharType="begin"/>
      </w:r>
      <w:r w:rsidR="003536D7">
        <w:rPr>
          <w:kern w:val="0"/>
        </w:rPr>
        <w:instrText xml:space="preserve"> ADDIN ZOTERO_ITEM CSL_CITATION {"citationID":"9fV06128","properties":{"formattedCitation":"\\super 66\\nosupersub{}","plainCitation":"66","noteIndex":0},"citationItems":[{"id":9563,"uris":["http://zotero.org/users/11114586/items/B7Z595LW"],"itemData":{"id":9563,"type":"article-journal","abstract":"The production of β-lactamase is the most important mechanism of bacterial resistance to β-lactam antibiotics. Attempts to find an inhibitor of β-lactamase were made as early as the 1940s and 1950s but without success. In the early 1950s, it was found that certain semisynthetic penicillins could function as β-lactamase inhibitors, but none found a clinical place in this capacity. A program of screening microorganisms for the production of naturally occurring inhibitors was begun in 1967. This process led to the discovery of the olivanic acids and clavulanic acid. Clavulanic acid, formulated with amoxicillin and later with ticarcillin, became available for clinical use in 1981. Since the introduction of clavulanic acid, other β-lactamase inhibitors have been developed, including sulbactam and tazobactam. It remains to be seen whether these will have any advantage over clavulanate for clinical use.","container-title":"Reviews of Infectious Diseases","DOI":"10.1093/clinids/13.Supplement_9.S727","ISSN":"0162-0886","issue":"Supplement_9","journalAbbreviation":"Reviews of Infectious Diseases","page":"S727-S732","source":"Silverchair","title":"Evolution of β-Lactamase Inhibitors","URL":"https://doi.org/10.1093/clinids/13.Supplement_9.S727","volume":"13","author":[{"family":"Rolinson","given":"G. N."}],"accessed":{"date-parts":[["2025",4,11]]},"issued":{"date-parts":[["1991",7,1]]}}}],"schema":"https://github.com/citation-style-language/schema/raw/master/csl-citation.json"} </w:instrText>
      </w:r>
      <w:r w:rsidR="002F7E59">
        <w:rPr>
          <w:kern w:val="0"/>
        </w:rPr>
        <w:fldChar w:fldCharType="separate"/>
      </w:r>
      <w:r w:rsidR="003536D7" w:rsidRPr="003536D7">
        <w:rPr>
          <w:rFonts w:ascii="Calibri" w:eastAsiaTheme="minorHAnsi" w:cs="Calibri"/>
          <w:kern w:val="0"/>
          <w:vertAlign w:val="superscript"/>
        </w:rPr>
        <w:t>66</w:t>
      </w:r>
      <w:r w:rsidR="002F7E59">
        <w:rPr>
          <w:kern w:val="0"/>
        </w:rPr>
        <w:fldChar w:fldCharType="end"/>
      </w:r>
      <w:r w:rsidR="00801369" w:rsidRPr="1583DF54">
        <w:rPr>
          <w:kern w:val="0"/>
        </w:rPr>
        <w:t xml:space="preserve"> </w:t>
      </w:r>
      <w:r w:rsidR="00991246" w:rsidRPr="1583DF54">
        <w:t xml:space="preserve">The newly developed </w:t>
      </w:r>
      <w:proofErr w:type="spellStart"/>
      <w:r w:rsidR="00991246" w:rsidRPr="1583DF54">
        <w:t>enmetazobactam</w:t>
      </w:r>
      <w:proofErr w:type="spellEnd"/>
      <w:r w:rsidR="00991246" w:rsidRPr="1583DF54">
        <w:t xml:space="preserve"> differs from tazobactam by </w:t>
      </w:r>
      <w:r w:rsidR="00545007" w:rsidRPr="1583DF54">
        <w:t>an</w:t>
      </w:r>
      <w:r w:rsidR="00991246" w:rsidRPr="1583DF54">
        <w:t xml:space="preserve"> addition</w:t>
      </w:r>
      <w:r w:rsidR="00545007" w:rsidRPr="1583DF54">
        <w:t>al</w:t>
      </w:r>
      <w:r w:rsidR="00991246" w:rsidRPr="1583DF54">
        <w:t xml:space="preserve"> methyl group on the triazole ring</w:t>
      </w:r>
      <w:r w:rsidR="00545007" w:rsidRPr="1583DF54">
        <w:t>,</w:t>
      </w:r>
      <w:r w:rsidR="00991246" w:rsidRPr="1583DF54">
        <w:t xml:space="preserve"> </w:t>
      </w:r>
      <w:r w:rsidR="00545007" w:rsidRPr="1583DF54">
        <w:t>which</w:t>
      </w:r>
      <w:r w:rsidR="00991246" w:rsidRPr="1583DF54">
        <w:t xml:space="preserve"> improves potency and access to the </w:t>
      </w:r>
      <w:r w:rsidR="00C1155F">
        <w:t xml:space="preserve">bacterial </w:t>
      </w:r>
      <w:r w:rsidR="00991246" w:rsidRPr="1583DF54">
        <w:t>periplasmic space</w:t>
      </w:r>
      <w:r w:rsidR="002F7E59">
        <w:t>.</w:t>
      </w:r>
      <w:r w:rsidR="002F7E59">
        <w:fldChar w:fldCharType="begin"/>
      </w:r>
      <w:r w:rsidR="003536D7">
        <w:instrText xml:space="preserve"> ADDIN ZOTERO_ITEM CSL_CITATION {"citationID":"Z1FbUa1l","properties":{"formattedCitation":"\\super 67\\nosupersub{}","plainCitation":"67","noteIndex":0},"citationItems":[{"id":9566,"uris":["http://zotero.org/users/11114586/items/MTKAAWY7"],"itemData":{"id":9566,"type":"article-journal","abstract":"β-Lactamases hydrolyze β-lactam antibiotics and are major determinants of antibiotic resistance in Gram-negative pathogens. Enmetazobactam (formerly AAI101) and tazobactam are penicillanic acid sulfone (PAS) β-lactamase inhibitors that differ by an additional methyl group on the triazole ring of enmetazobactam, rendering it zwitterionic. In this study, ultrahigh-resolution X-ray crystal structures and mass spectrometry revealed the mechanism of PAS inhibition of CTX-M-15, an extended-spectrum β-lactamase (ESBL) globally disseminated among Enterobacterales. CTX-M-15 crystals grown in the presence of enmetazobactam or tazobactam revealed loss of the Ser70 hydroxyl group and formation of a lysinoalanine cross-link between Lys73 and Ser70, two residues critical for catalysis. Moreover, the residue at position 70 undergoes epimerization, resulting in formation of a d-amino acid. Cocrystallization of enmetazobactam or tazobactam with CTX-M-15 with a Glu166Gln mutant revealed the same cross-link, indicating that this modification is not dependent on Glu166-catalyzed deacylation of the PAS-acylenzyme. A cocrystal structure of enmetazobactam with CTX-M-15 with a Lys73Ala mutation indicates that epimerization can occur without cross-link formation and positions the Ser70 Cβ closer to Lys73, likely facilitating formation of the Ser70-Lys73 cross-link. A crystal structure of a tazobactam-derived imine intermediate covalently linked to Ser70, obtained after 30 min of exposure of CTX-M-15 crystals to tazobactam, supports formation of an initial acylenzyme by PAS inhibitors on reaction with CTX-M-15. These data rationalize earlier results showing CTX-M-15 deactivation by PAS inhibitors to involve loss of protein mass, and they identify a distinct mechanism of β-lactamase inhibition by these agents.IMPORTANCE β-Lactams are the most prescribed antibiotic class for treating bacterial diseases, but their continued efficacy is threatened by bacterial strains producing β-lactamase enzymes that catalyze their inactivation. The CTX-M family of ESBLs are major contributors to β-lactam resistance in Enterobacterales, preventing effective treatment with most penicillins and cephalosporins. Combining β-lactams with β-lactamase inhibitors (BLIs) is a validated route to overcome such resistance. Here, we describe how exposure to enmetazobactam and tazobactam, BLIs based on a penicillanic acid sulfone (PAS) scaffold, leads to a protein modification in CTX-M-15, resulting in irremediable inactivation of this most commonly encountered member of the CTX-M family. High-resolution X-ray crystal structures showed that PAS exposure induces formation of a cross-link between Ser70 and Lys73, two residues critical to β-lactamase function. This previously undescribed mechanism of inhibition furthers our understanding of β-lactamase inhibition by classical PAS inhibitors and provides a basis for further, rational inhibitor development.","container-title":"mBio","DOI":"10.1128/mbio.01793-21","issue":"3","note":"publisher: American Society for Microbiology","page":"e01793-21","source":"journals.asm.org (Atypon)","title":"Penicillanic Acid Sulfones Inactivate the Extended-Spectrum β-Lactamase CTX-M-15 through Formation of a Serine-Lysine Cross-Link: an Alternative Mechanism of β-Lactamase Inhibition","title-short":"Penicillanic Acid Sulfones Inactivate the Extended-Spectrum β-Lactamase CTX-M-15 through Formation of a Serine-Lysine Cross-Link","URL":"https://journals.asm.org/doi/10.1128/mbio.01793-21","volume":"13","author":[{"family":"Hinchliffe","given":"Philip"},{"family":"Tooke","given":"Catherine L."},{"family":"Bethel","given":"Christopher R."},{"family":"Wang","given":"Benlian"},{"family":"Arthur","given":"Christopher"},{"family":"Heesom","given":"Kate J."},{"family":"Shapiro","given":"Stuart"},{"family":"Schlatzer","given":"Daniela M."},{"family":"Papp-Wallace","given":"Krisztina M."},{"family":"Bonomo","given":"Robert A."},{"family":"Spencer","given":"James"}],"accessed":{"date-parts":[["2025",4,11]]},"issued":{"date-parts":[["2022",5,25]]}}}],"schema":"https://github.com/citation-style-language/schema/raw/master/csl-citation.json"} </w:instrText>
      </w:r>
      <w:r w:rsidR="002F7E59">
        <w:fldChar w:fldCharType="separate"/>
      </w:r>
      <w:r w:rsidR="003536D7" w:rsidRPr="003536D7">
        <w:rPr>
          <w:rFonts w:ascii="Calibri" w:eastAsiaTheme="minorHAnsi" w:cs="Calibri"/>
          <w:kern w:val="0"/>
          <w:vertAlign w:val="superscript"/>
        </w:rPr>
        <w:t>67</w:t>
      </w:r>
      <w:r w:rsidR="002F7E59">
        <w:fldChar w:fldCharType="end"/>
      </w:r>
    </w:p>
    <w:p w14:paraId="5F36AD28" w14:textId="77777777" w:rsidR="004A73B6" w:rsidRDefault="004A73B6" w:rsidP="1583DF54">
      <w:pPr>
        <w:jc w:val="both"/>
      </w:pPr>
    </w:p>
    <w:p w14:paraId="24074829" w14:textId="7C1349FD" w:rsidR="004A73B6" w:rsidRPr="00256B1D" w:rsidRDefault="368A537C" w:rsidP="1583DF54">
      <w:pPr>
        <w:jc w:val="both"/>
      </w:pPr>
      <w:r>
        <w:t xml:space="preserve">Amoxicillin-clavulanic acid </w:t>
      </w:r>
      <w:r w:rsidR="4640C924">
        <w:t>[</w:t>
      </w:r>
      <w:r w:rsidR="002837BA">
        <w:t xml:space="preserve">EML, </w:t>
      </w:r>
      <w:r w:rsidR="00FA5A55">
        <w:t>Access</w:t>
      </w:r>
      <w:r w:rsidR="2CA4F849">
        <w:t>]</w:t>
      </w:r>
      <w:r w:rsidR="41ADDBDB">
        <w:t xml:space="preserve"> </w:t>
      </w:r>
      <w:r>
        <w:t xml:space="preserve">is </w:t>
      </w:r>
      <w:r w:rsidR="489140CC">
        <w:t xml:space="preserve">an important </w:t>
      </w:r>
      <w:r w:rsidR="7EC52822">
        <w:t>agent for the treatment of community</w:t>
      </w:r>
      <w:r w:rsidR="005A39A5">
        <w:t>-</w:t>
      </w:r>
      <w:r w:rsidR="7EC52822">
        <w:t xml:space="preserve">acquired infections </w:t>
      </w:r>
      <w:r w:rsidR="41EDC5BE">
        <w:t>listed</w:t>
      </w:r>
      <w:r w:rsidR="7EC52822">
        <w:t xml:space="preserve"> in the </w:t>
      </w:r>
      <w:r w:rsidR="489140CC">
        <w:t xml:space="preserve">WHO </w:t>
      </w:r>
      <w:proofErr w:type="spellStart"/>
      <w:r w:rsidR="489140CC">
        <w:t>AWaRe</w:t>
      </w:r>
      <w:proofErr w:type="spellEnd"/>
      <w:r w:rsidR="489140CC">
        <w:t xml:space="preserve"> book.</w:t>
      </w:r>
      <w:r w:rsidR="00233D50">
        <w:fldChar w:fldCharType="begin"/>
      </w:r>
      <w:r w:rsidR="00273D0A">
        <w:instrText xml:space="preserve"> ADDIN ZOTERO_ITEM CSL_CITATION {"citationID":"1CwFH1AU","properties":{"formattedCitation":"\\super 14\\nosupersub{}","plainCitation":"14","noteIndex":0},"citationItems":[{"id":9430,"uris":["http://zotero.org/users/11114586/items/PXHKRUX5"],"itemData":{"id":9430,"type":"webpage","abstract":"Publicaciones de la Organización Mundial de la Salud","language":"en","title":"AWaRe classification of antibiotics for evaluation and monitoring of use, 2023","URL":"https://www.who.int/publications/i/item/WHO-MHP-HPS-EML-2023.04","accessed":{"date-parts":[["2025",4,11]]}}}],"schema":"https://github.com/citation-style-language/schema/raw/master/csl-citation.json"} </w:instrText>
      </w:r>
      <w:r w:rsidR="00233D50">
        <w:fldChar w:fldCharType="separate"/>
      </w:r>
      <w:r w:rsidR="00273D0A" w:rsidRPr="00273D0A">
        <w:rPr>
          <w:rFonts w:ascii="Calibri" w:eastAsiaTheme="minorHAnsi" w:cs="Calibri"/>
          <w:kern w:val="0"/>
          <w:vertAlign w:val="superscript"/>
        </w:rPr>
        <w:t>14</w:t>
      </w:r>
      <w:r w:rsidR="00233D50">
        <w:fldChar w:fldCharType="end"/>
      </w:r>
      <w:r w:rsidR="69C7183B">
        <w:t xml:space="preserve"> </w:t>
      </w:r>
      <w:r w:rsidR="489140CC">
        <w:t>Similarly, piperacillin</w:t>
      </w:r>
      <w:r w:rsidR="0DFF4773">
        <w:t>-</w:t>
      </w:r>
      <w:r w:rsidR="489140CC">
        <w:t xml:space="preserve">tazobactam </w:t>
      </w:r>
      <w:r w:rsidR="4640C924">
        <w:t>[</w:t>
      </w:r>
      <w:r w:rsidR="002837BA">
        <w:t xml:space="preserve">EML, </w:t>
      </w:r>
      <w:r w:rsidR="00FA5A55">
        <w:t>Watch</w:t>
      </w:r>
      <w:r w:rsidR="2528EB5D">
        <w:t>]</w:t>
      </w:r>
      <w:r w:rsidR="6635CD89">
        <w:t xml:space="preserve"> </w:t>
      </w:r>
      <w:r w:rsidR="305C1E71">
        <w:t xml:space="preserve">is used extensively for treatment of </w:t>
      </w:r>
      <w:r w:rsidR="0D7AB7BD">
        <w:t xml:space="preserve">hospital </w:t>
      </w:r>
      <w:r w:rsidR="305C1E71">
        <w:t>infection</w:t>
      </w:r>
      <w:r w:rsidR="3E7962D4">
        <w:t xml:space="preserve">. Ampicillin-sulbactam </w:t>
      </w:r>
      <w:r w:rsidR="4640C924">
        <w:t>[</w:t>
      </w:r>
      <w:r w:rsidR="002837BA">
        <w:t xml:space="preserve">non-EML, </w:t>
      </w:r>
      <w:r w:rsidR="00FA5A55">
        <w:t>Access</w:t>
      </w:r>
      <w:r w:rsidR="2CA4F849">
        <w:t>]</w:t>
      </w:r>
      <w:r w:rsidR="3422AC19">
        <w:t xml:space="preserve"> </w:t>
      </w:r>
      <w:r w:rsidR="3E7962D4">
        <w:t xml:space="preserve">is </w:t>
      </w:r>
      <w:r w:rsidR="111BE9B2">
        <w:t>also</w:t>
      </w:r>
      <w:r w:rsidR="3E7962D4">
        <w:t xml:space="preserve"> used</w:t>
      </w:r>
      <w:r w:rsidR="077448E1">
        <w:t xml:space="preserve">, </w:t>
      </w:r>
      <w:r w:rsidR="26FA41EB">
        <w:t>and</w:t>
      </w:r>
      <w:r w:rsidR="077448E1">
        <w:t xml:space="preserve"> the specific activity of sulbactam against </w:t>
      </w:r>
      <w:r w:rsidR="077448E1" w:rsidRPr="7EBEA572">
        <w:rPr>
          <w:i/>
          <w:iCs/>
        </w:rPr>
        <w:t>Acinetobacter baumannii</w:t>
      </w:r>
      <w:r w:rsidR="077448E1">
        <w:t xml:space="preserve"> has been </w:t>
      </w:r>
      <w:r w:rsidR="05F582AA">
        <w:t xml:space="preserve">exploited in </w:t>
      </w:r>
      <w:r w:rsidR="2454DC32">
        <w:t>sulbactam-</w:t>
      </w:r>
      <w:proofErr w:type="spellStart"/>
      <w:r w:rsidR="2454DC32">
        <w:t>durlobactam</w:t>
      </w:r>
      <w:proofErr w:type="spellEnd"/>
      <w:r w:rsidR="05F582AA">
        <w:t xml:space="preserve"> (see below).</w:t>
      </w:r>
      <w:r w:rsidR="00C601EA">
        <w:t xml:space="preserve"> Cefepime-</w:t>
      </w:r>
      <w:proofErr w:type="spellStart"/>
      <w:r w:rsidR="00C601EA">
        <w:t>enmetazobactam</w:t>
      </w:r>
      <w:proofErr w:type="spellEnd"/>
      <w:r w:rsidR="00C601EA">
        <w:t xml:space="preserve"> was </w:t>
      </w:r>
      <w:r w:rsidR="006A1715">
        <w:t xml:space="preserve">the </w:t>
      </w:r>
      <w:r w:rsidR="00C601EA">
        <w:t xml:space="preserve">most recently approved </w:t>
      </w:r>
      <w:r w:rsidR="006A1715">
        <w:t xml:space="preserve">halogenated derivative combination, licensed </w:t>
      </w:r>
      <w:r w:rsidR="00C601EA" w:rsidRPr="00C601EA">
        <w:t xml:space="preserve">for </w:t>
      </w:r>
      <w:proofErr w:type="spellStart"/>
      <w:r w:rsidR="00C601EA" w:rsidRPr="00C601EA">
        <w:t>cUTI</w:t>
      </w:r>
      <w:proofErr w:type="spellEnd"/>
      <w:r w:rsidR="00C601EA" w:rsidRPr="00C601EA">
        <w:t>/pyelonephritis</w:t>
      </w:r>
      <w:r w:rsidR="006A1715">
        <w:t xml:space="preserve"> in 2024 (</w:t>
      </w:r>
      <w:r w:rsidR="00BB7825">
        <w:t>Table 5</w:t>
      </w:r>
      <w:r w:rsidR="006A1715">
        <w:t>)</w:t>
      </w:r>
      <w:r w:rsidR="00C601EA" w:rsidRPr="00C601EA">
        <w:t>.</w:t>
      </w:r>
    </w:p>
    <w:p w14:paraId="0476CA94" w14:textId="0935BE80" w:rsidR="00622042" w:rsidRPr="00D07750" w:rsidRDefault="00622042" w:rsidP="000D0A54">
      <w:pPr>
        <w:jc w:val="both"/>
      </w:pPr>
    </w:p>
    <w:p w14:paraId="3403564F" w14:textId="69CC02B0" w:rsidR="00717B48" w:rsidRDefault="00F0347E" w:rsidP="1583DF54">
      <w:pPr>
        <w:jc w:val="both"/>
      </w:pPr>
      <w:r>
        <w:t>The p</w:t>
      </w:r>
      <w:r w:rsidR="006727BA">
        <w:t xml:space="preserve">rogressive evolution and transmission of </w:t>
      </w:r>
      <w:r w:rsidR="00BE2EB6">
        <w:rPr>
          <w:rFonts w:ascii="Calibri" w:hAnsi="Calibri" w:cs="Calibri"/>
        </w:rPr>
        <w:t>ß</w:t>
      </w:r>
      <w:r w:rsidR="00BE2EB6">
        <w:t>-lactam</w:t>
      </w:r>
      <w:r w:rsidR="00B22BEF">
        <w:t xml:space="preserve">ases </w:t>
      </w:r>
      <w:r w:rsidR="00EF2AF4">
        <w:t xml:space="preserve">conferring MDR/XDR phenotypes </w:t>
      </w:r>
      <w:r>
        <w:t xml:space="preserve">has </w:t>
      </w:r>
      <w:r w:rsidR="00BE2EB6">
        <w:t>prompted</w:t>
      </w:r>
      <w:r w:rsidR="00B22BEF">
        <w:t xml:space="preserve"> </w:t>
      </w:r>
      <w:r w:rsidR="0079788E">
        <w:t>the development of inhibitors</w:t>
      </w:r>
      <w:r w:rsidR="00AE67CF">
        <w:t xml:space="preserve"> based on new chemistry</w:t>
      </w:r>
      <w:r w:rsidR="00D412D7">
        <w:t xml:space="preserve">. The </w:t>
      </w:r>
      <w:proofErr w:type="spellStart"/>
      <w:r w:rsidR="00D412D7">
        <w:t>d</w:t>
      </w:r>
      <w:r w:rsidR="008E58B9">
        <w:t>iazobicylo</w:t>
      </w:r>
      <w:r w:rsidR="009B5A7B">
        <w:t>octo</w:t>
      </w:r>
      <w:r w:rsidR="00C83B24">
        <w:t>nes</w:t>
      </w:r>
      <w:proofErr w:type="spellEnd"/>
      <w:r w:rsidR="00593B74">
        <w:t xml:space="preserve"> (DBOs)</w:t>
      </w:r>
      <w:r w:rsidR="008E58B9">
        <w:t xml:space="preserve"> </w:t>
      </w:r>
      <w:r w:rsidR="00C83B24">
        <w:t>(e.g. avibactam</w:t>
      </w:r>
      <w:r w:rsidR="00EA55D4">
        <w:t xml:space="preserve">, </w:t>
      </w:r>
      <w:proofErr w:type="spellStart"/>
      <w:r w:rsidR="00EA55D4">
        <w:t>relebactam</w:t>
      </w:r>
      <w:proofErr w:type="spellEnd"/>
      <w:r w:rsidR="00076981">
        <w:t xml:space="preserve">, </w:t>
      </w:r>
      <w:proofErr w:type="spellStart"/>
      <w:r w:rsidR="00076981">
        <w:t>durlobactam</w:t>
      </w:r>
      <w:proofErr w:type="spellEnd"/>
      <w:r w:rsidR="00A22A81">
        <w:t xml:space="preserve">, </w:t>
      </w:r>
      <w:proofErr w:type="spellStart"/>
      <w:r w:rsidR="00A22A81">
        <w:t>nacubactam</w:t>
      </w:r>
      <w:proofErr w:type="spellEnd"/>
      <w:r w:rsidR="00590708">
        <w:t xml:space="preserve">, </w:t>
      </w:r>
      <w:proofErr w:type="spellStart"/>
      <w:r w:rsidR="00590708">
        <w:t>zide</w:t>
      </w:r>
      <w:r w:rsidR="003328EB" w:rsidRPr="0017252C">
        <w:t>bactam</w:t>
      </w:r>
      <w:proofErr w:type="spellEnd"/>
      <w:r w:rsidR="00C54F5F">
        <w:t xml:space="preserve">, </w:t>
      </w:r>
      <w:proofErr w:type="spellStart"/>
      <w:r w:rsidR="00C54F5F">
        <w:t>funobactam</w:t>
      </w:r>
      <w:proofErr w:type="spellEnd"/>
      <w:r w:rsidR="00E16D60">
        <w:t xml:space="preserve"> </w:t>
      </w:r>
      <w:r w:rsidR="00D94C7C">
        <w:t>[</w:t>
      </w:r>
      <w:r w:rsidR="00E16D60" w:rsidRPr="009650F6">
        <w:t>XNW4107</w:t>
      </w:r>
      <w:r w:rsidR="00D94C7C">
        <w:t>]</w:t>
      </w:r>
      <w:r w:rsidR="00C83B24">
        <w:t>)</w:t>
      </w:r>
      <w:r w:rsidR="00EB3C8C" w:rsidRPr="00EB3C8C">
        <w:t xml:space="preserve"> </w:t>
      </w:r>
      <w:r w:rsidR="00EB3C8C">
        <w:t xml:space="preserve">are </w:t>
      </w:r>
      <w:r w:rsidR="00EB3C8C" w:rsidRPr="1583DF54">
        <w:rPr>
          <w:rFonts w:ascii="Calibri" w:hAnsi="Calibri" w:cs="Calibri"/>
        </w:rPr>
        <w:t>ß</w:t>
      </w:r>
      <w:r w:rsidR="00EB3C8C">
        <w:t>-lactam mimics</w:t>
      </w:r>
      <w:r w:rsidR="00D94C7C">
        <w:t>. T</w:t>
      </w:r>
      <w:r w:rsidR="00EB3C8C">
        <w:t xml:space="preserve">hey do not have powerful intrinsic activity as </w:t>
      </w:r>
      <w:r w:rsidR="00EB3C8C" w:rsidRPr="1583DF54">
        <w:rPr>
          <w:rFonts w:ascii="Calibri" w:hAnsi="Calibri" w:cs="Calibri"/>
        </w:rPr>
        <w:t>ß</w:t>
      </w:r>
      <w:r w:rsidR="00EB3C8C">
        <w:t xml:space="preserve">-lactam agents (i.e. do not generate a clinically useful MIC) </w:t>
      </w:r>
      <w:r w:rsidR="00D94C7C">
        <w:t>but</w:t>
      </w:r>
      <w:r w:rsidR="00EB3C8C">
        <w:rPr>
          <w:rFonts w:ascii="Calibri" w:hAnsi="Calibri" w:cs="Calibri"/>
        </w:rPr>
        <w:t xml:space="preserve"> </w:t>
      </w:r>
      <w:r w:rsidR="00EB3C8C">
        <w:t xml:space="preserve">are potent inhibitors of </w:t>
      </w:r>
      <w:r w:rsidR="00EB3C8C" w:rsidRPr="1583DF54">
        <w:rPr>
          <w:rFonts w:ascii="Calibri" w:hAnsi="Calibri" w:cs="Calibri"/>
        </w:rPr>
        <w:t>ß</w:t>
      </w:r>
      <w:r w:rsidR="00EB3C8C">
        <w:t>-lactamases</w:t>
      </w:r>
      <w:r w:rsidR="00EB3C8C">
        <w:rPr>
          <w:rFonts w:ascii="Times New Roman" w:hAnsi="Times New Roman" w:cs="Times New Roman"/>
          <w:kern w:val="0"/>
        </w:rPr>
        <w:t>.</w:t>
      </w:r>
      <w:r w:rsidR="002F7E59">
        <w:fldChar w:fldCharType="begin"/>
      </w:r>
      <w:r w:rsidR="003536D7">
        <w:instrText xml:space="preserve"> ADDIN ZOTERO_ITEM CSL_CITATION {"citationID":"JFpJ5xzx","properties":{"formattedCitation":"\\super 68\\nosupersub{}","plainCitation":"68","noteIndex":0},"citationItems":[{"id":9568,"uris":["http://zotero.org/users/11114586/items/N77WV7DK"],"itemData":{"id":9568,"type":"article-journal","abstract":"The β-lactams have been among the most successful classes of antibacterial agents for the past half century. However, a disturbing increase in resistance to β-lactams has been noted among Gram-negative bacteria, which is attributable to β-lactamase enzymes not within the spectrum of currently marketed β-lactams or β-lactam/β-lactamase inhibitor combinations. Diazabicyclooctanes (DBOs) were first investigated as β-lactam mimics in the mid-1990s by chemists at Hoechst Marion Roussel (now part of Sanofi-Aventis) and proved to be a rich source of β-lactamase inhibitors (BLI). Two members of this novel series of highly potent, broad spectrum BLIs are now in clinical development and their properties are reviewed here.","container-title":"Current Opinion in Microbiology","DOI":"10.1016/j.mib.2011.07.026","ISSN":"1879-0364","issue":"5","journalAbbreviation":"Curr Opin Microbiol","language":"eng","note":"PMID: 21840248","page":"550-555","source":"PubMed","title":"Diazabicyclooctanes (DBOs): a potent new class of non-β-lactam β-lactamase inhibitors","title-short":"Diazabicyclooctanes (DBOs)","volume":"14","author":[{"family":"Coleman","given":"Ken"}],"issued":{"date-parts":[["2011",10]]}}}],"schema":"https://github.com/citation-style-language/schema/raw/master/csl-citation.json"} </w:instrText>
      </w:r>
      <w:r w:rsidR="002F7E59">
        <w:fldChar w:fldCharType="separate"/>
      </w:r>
      <w:r w:rsidR="003536D7" w:rsidRPr="003536D7">
        <w:rPr>
          <w:rFonts w:ascii="Calibri" w:eastAsiaTheme="minorHAnsi" w:cs="Calibri"/>
          <w:kern w:val="0"/>
          <w:vertAlign w:val="superscript"/>
        </w:rPr>
        <w:t>68</w:t>
      </w:r>
      <w:r w:rsidR="002F7E59">
        <w:fldChar w:fldCharType="end"/>
      </w:r>
      <w:r w:rsidR="00540282">
        <w:rPr>
          <w:rFonts w:ascii="Calibri" w:hAnsi="Calibri" w:cs="Calibri"/>
        </w:rPr>
        <w:t xml:space="preserve"> </w:t>
      </w:r>
      <w:r w:rsidR="00717B48">
        <w:t>The covalent bond between the DBO and serine at the active site of the</w:t>
      </w:r>
      <w:r w:rsidR="00717B48" w:rsidRPr="00233D50">
        <w:t xml:space="preserve"> </w:t>
      </w:r>
      <w:r w:rsidR="006E226A" w:rsidRPr="00233D50">
        <w:t>ß-lactamase</w:t>
      </w:r>
      <w:r w:rsidR="006E226A" w:rsidRPr="1583DF54">
        <w:rPr>
          <w:rFonts w:ascii="Times New Roman" w:hAnsi="Times New Roman" w:cs="Times New Roman"/>
        </w:rPr>
        <w:t xml:space="preserve"> </w:t>
      </w:r>
      <w:r w:rsidR="00717B48">
        <w:t xml:space="preserve">is reversible, </w:t>
      </w:r>
      <w:r w:rsidR="003F575C">
        <w:t>allowing</w:t>
      </w:r>
      <w:r w:rsidR="00717B48">
        <w:t xml:space="preserve"> the intact inhibitor to dissociate from the enzyme—in this aspect the </w:t>
      </w:r>
      <w:r w:rsidR="003C6498">
        <w:t xml:space="preserve">mechanism of action of the </w:t>
      </w:r>
      <w:r w:rsidR="00717B48">
        <w:t xml:space="preserve">DBOs </w:t>
      </w:r>
      <w:r w:rsidR="003C6498">
        <w:t>is</w:t>
      </w:r>
      <w:r w:rsidR="00717B48">
        <w:t xml:space="preserve"> different to the </w:t>
      </w:r>
      <w:r w:rsidR="00717B48" w:rsidRPr="1583DF54">
        <w:rPr>
          <w:rFonts w:ascii="Calibri" w:hAnsi="Calibri" w:cs="Calibri"/>
        </w:rPr>
        <w:t>ß</w:t>
      </w:r>
      <w:r w:rsidR="00717B48">
        <w:t>-lactam</w:t>
      </w:r>
      <w:r w:rsidR="005A39A5">
        <w:t>-</w:t>
      </w:r>
      <w:r w:rsidR="00717B48">
        <w:t>based inhibitors</w:t>
      </w:r>
      <w:r w:rsidR="00D94C7C">
        <w:t>.</w:t>
      </w:r>
    </w:p>
    <w:p w14:paraId="27E6E440" w14:textId="77777777" w:rsidR="00717B48" w:rsidRDefault="00717B48" w:rsidP="000D0A54">
      <w:pPr>
        <w:jc w:val="both"/>
      </w:pPr>
    </w:p>
    <w:p w14:paraId="5FFC0A18" w14:textId="76961338" w:rsidR="00C83B24" w:rsidRDefault="00772F27" w:rsidP="000D0A54">
      <w:pPr>
        <w:jc w:val="both"/>
      </w:pPr>
      <w:r>
        <w:t>The initial</w:t>
      </w:r>
      <w:r w:rsidR="0022420F">
        <w:t xml:space="preserve"> chemistry </w:t>
      </w:r>
      <w:r w:rsidR="004E7A39">
        <w:t xml:space="preserve">for DBOs </w:t>
      </w:r>
      <w:r>
        <w:t>was challenging and</w:t>
      </w:r>
      <w:r w:rsidR="0022420F">
        <w:t xml:space="preserve"> </w:t>
      </w:r>
      <w:r>
        <w:t xml:space="preserve">synthesis </w:t>
      </w:r>
      <w:r w:rsidR="00371DAE">
        <w:t xml:space="preserve">of lead compounds </w:t>
      </w:r>
      <w:r>
        <w:t xml:space="preserve">required </w:t>
      </w:r>
      <w:r w:rsidR="0022420F">
        <w:t>multiple steps</w:t>
      </w:r>
      <w:r>
        <w:t>. As th</w:t>
      </w:r>
      <w:r w:rsidR="00D4667C">
        <w:t>ese</w:t>
      </w:r>
      <w:r>
        <w:t xml:space="preserve"> challenge</w:t>
      </w:r>
      <w:r w:rsidR="00D4667C">
        <w:t>s</w:t>
      </w:r>
      <w:r>
        <w:t xml:space="preserve"> w</w:t>
      </w:r>
      <w:r w:rsidR="00D4667C">
        <w:t>ere</w:t>
      </w:r>
      <w:r>
        <w:t xml:space="preserve"> </w:t>
      </w:r>
      <w:r w:rsidR="0084400F">
        <w:t xml:space="preserve">progressively </w:t>
      </w:r>
      <w:r>
        <w:t xml:space="preserve">overcome, </w:t>
      </w:r>
      <w:r w:rsidR="00BC403C">
        <w:t xml:space="preserve">a </w:t>
      </w:r>
      <w:r w:rsidR="00D4667C">
        <w:t xml:space="preserve">rich vein of new compounds </w:t>
      </w:r>
      <w:r w:rsidR="00234F65">
        <w:t xml:space="preserve">became </w:t>
      </w:r>
      <w:r w:rsidR="00371DAE">
        <w:t>available</w:t>
      </w:r>
      <w:r w:rsidR="003C6498">
        <w:t xml:space="preserve"> for further optimisation</w:t>
      </w:r>
      <w:r w:rsidR="00734087">
        <w:t>.</w:t>
      </w:r>
      <w:r w:rsidR="0093422C">
        <w:t xml:space="preserve"> </w:t>
      </w:r>
      <w:r w:rsidR="00734087">
        <w:t>Compounds were</w:t>
      </w:r>
      <w:r w:rsidR="005F619C">
        <w:t xml:space="preserve"> </w:t>
      </w:r>
      <w:r w:rsidR="00FC59F6">
        <w:t xml:space="preserve">modified </w:t>
      </w:r>
      <w:r w:rsidR="001D4DA2">
        <w:t>based on</w:t>
      </w:r>
      <w:r w:rsidR="00BA2F56">
        <w:t xml:space="preserve"> </w:t>
      </w:r>
      <w:r w:rsidR="00BF03CA">
        <w:t>structure-activity-relatio</w:t>
      </w:r>
      <w:r w:rsidR="00A94D69">
        <w:t>n</w:t>
      </w:r>
      <w:r w:rsidR="00BF03CA">
        <w:t>ships</w:t>
      </w:r>
      <w:r w:rsidR="00BA05B9">
        <w:t xml:space="preserve">, </w:t>
      </w:r>
      <w:r w:rsidR="00D4667C">
        <w:t xml:space="preserve">extent of </w:t>
      </w:r>
      <w:r w:rsidR="002F7E59">
        <w:t>Gram-negative</w:t>
      </w:r>
      <w:r w:rsidR="00BA05B9">
        <w:t xml:space="preserve"> permeation</w:t>
      </w:r>
      <w:r w:rsidR="00B94041">
        <w:t xml:space="preserve"> and engineering of</w:t>
      </w:r>
      <w:r w:rsidR="00CE7F30">
        <w:t xml:space="preserve"> favourable </w:t>
      </w:r>
      <w:r w:rsidR="00672E43">
        <w:t>pharmacological</w:t>
      </w:r>
      <w:r w:rsidR="00CE7F30">
        <w:t xml:space="preserve"> properties </w:t>
      </w:r>
      <w:r w:rsidR="00FC59F6">
        <w:t xml:space="preserve">to partner with </w:t>
      </w:r>
      <w:r w:rsidR="00170B58">
        <w:t xml:space="preserve">a </w:t>
      </w:r>
      <w:r w:rsidR="00FC59F6" w:rsidRPr="1583DF54">
        <w:rPr>
          <w:rFonts w:ascii="Calibri" w:hAnsi="Calibri" w:cs="Calibri"/>
        </w:rPr>
        <w:t>ß</w:t>
      </w:r>
      <w:r w:rsidR="00FC59F6">
        <w:t>-lactam backbone</w:t>
      </w:r>
      <w:r w:rsidR="002F7E59">
        <w:fldChar w:fldCharType="begin"/>
      </w:r>
      <w:r w:rsidR="003536D7">
        <w:instrText xml:space="preserve"> ADDIN ZOTERO_ITEM CSL_CITATION {"citationID":"CzZMfUNN","properties":{"formattedCitation":"\\super 69\\nosupersub{}","plainCitation":"69","noteIndex":0},"citationItems":[{"id":9570,"uris":["http://zotero.org/users/11114586/items/D7EPE3W8"],"itemData":{"id":9570,"type":"article-journal","abstract":"Durlobactam is a new member of the diazabicyclooctane class of β-lactamase inhibitors with broad spectrum activity against Ambler class A, C, and D serine β-lactamases. Sulbactam is a first generation β-lactamase inhibitor with activity limited to a subset of class A enzymes that also has direct-acting antibacterial activity against Acinetobacter spp. The latter feature is due to sulbactam's ability to inhibit certain penicillin-binding proteins, essential enzymes involved in bacterial cell wall synthesis in this pathogen. Because sulbactam is also susceptible to cleavage by numerous β-lactamases, its clinical utility for the treatment of contemporary Acinetobacter infections is quite limited. However, when combined with durlobactam, the activity of sulbactam is effectively restored against these notoriously multidrug-resistant strains. This sulbactam-durlobactam combination is currently in late-stage development for the treatment of Acinectobacter infections, including those caused by carbapenem-resistant isolates, for which there is a high unmet medical need. The following mini-review summarizes the molecular drivers of efficacy of this combination against this troublesome pathogen, with an emphasis on the biochemical features of each partner.","container-title":"Frontiers in Microbiology","DOI":"10.3389/fmicb.2021.709974","ISSN":"1664-302X","journalAbbreviation":"Front Microbiol","language":"eng","note":"PMID: 34349751\nPMCID: PMC8328114","page":"709974","source":"PubMed","title":"Durlobactam, a New Diazabicyclooctane β-Lactamase Inhibitor for the Treatment of Acinetobacter Infections in Combination With Sulbactam","volume":"12","author":[{"family":"Shapiro","given":"Adam B."},{"family":"Moussa","given":"Samir H."},{"family":"McLeod","given":"Sarah M."},{"family":"Durand-Réville","given":"Thomas"},{"family":"Miller","given":"Alita A."}],"issued":{"date-parts":[["2021"]]}}}],"schema":"https://github.com/citation-style-language/schema/raw/master/csl-citation.json"} </w:instrText>
      </w:r>
      <w:r w:rsidR="002F7E59">
        <w:fldChar w:fldCharType="separate"/>
      </w:r>
      <w:r w:rsidR="003536D7" w:rsidRPr="003536D7">
        <w:rPr>
          <w:rFonts w:ascii="Calibri" w:eastAsiaTheme="minorHAnsi" w:cs="Calibri"/>
          <w:kern w:val="0"/>
          <w:vertAlign w:val="superscript"/>
        </w:rPr>
        <w:t>69</w:t>
      </w:r>
      <w:r w:rsidR="002F7E59">
        <w:fldChar w:fldCharType="end"/>
      </w:r>
      <w:r w:rsidR="00392DF5">
        <w:t>—</w:t>
      </w:r>
      <w:r w:rsidR="00E8558A">
        <w:t>the importance of the latter lies with</w:t>
      </w:r>
      <w:r w:rsidR="00500E03">
        <w:t xml:space="preserve"> temporal</w:t>
      </w:r>
      <w:r w:rsidR="00944404">
        <w:t xml:space="preserve"> </w:t>
      </w:r>
      <w:r w:rsidR="00A27A6C">
        <w:t xml:space="preserve">partitioning </w:t>
      </w:r>
      <w:r w:rsidR="00722A2C">
        <w:t xml:space="preserve">of both </w:t>
      </w:r>
      <w:r w:rsidR="0062183A">
        <w:t xml:space="preserve">agents </w:t>
      </w:r>
      <w:r w:rsidR="001A55D3">
        <w:t xml:space="preserve">within the </w:t>
      </w:r>
      <w:r w:rsidR="0062183A">
        <w:t xml:space="preserve">bacterium at the </w:t>
      </w:r>
      <w:r w:rsidR="001A55D3">
        <w:t>site of infection</w:t>
      </w:r>
      <w:r w:rsidR="006F710F">
        <w:t xml:space="preserve"> to ensure the inhibitor can protect the </w:t>
      </w:r>
      <w:r w:rsidR="006F710F" w:rsidRPr="1583DF54">
        <w:rPr>
          <w:rFonts w:ascii="Calibri" w:hAnsi="Calibri" w:cs="Calibri"/>
        </w:rPr>
        <w:t>ß</w:t>
      </w:r>
      <w:r w:rsidR="006F710F">
        <w:t xml:space="preserve">-lactam from enzymatic </w:t>
      </w:r>
      <w:r w:rsidR="00E33B0F">
        <w:t>attack</w:t>
      </w:r>
      <w:r w:rsidR="00672E43">
        <w:t>.</w:t>
      </w:r>
      <w:r w:rsidR="0083172A">
        <w:t xml:space="preserve"> These agents are not active against Class B enzymes </w:t>
      </w:r>
      <w:r w:rsidR="0083172A" w:rsidRPr="00496337">
        <w:t>(</w:t>
      </w:r>
      <w:r w:rsidR="00BB7825" w:rsidRPr="009A3EED">
        <w:t>Table 4</w:t>
      </w:r>
      <w:r w:rsidR="0083172A" w:rsidRPr="00496337">
        <w:t>).</w:t>
      </w:r>
      <w:r w:rsidR="0083172A">
        <w:t xml:space="preserve"> </w:t>
      </w:r>
    </w:p>
    <w:p w14:paraId="7575CC71" w14:textId="77777777" w:rsidR="005C1BF4" w:rsidRDefault="005C1BF4" w:rsidP="000D0A54">
      <w:pPr>
        <w:jc w:val="both"/>
      </w:pPr>
    </w:p>
    <w:p w14:paraId="13597CB2" w14:textId="051CEC42" w:rsidR="005C1BF4" w:rsidRPr="009F5ADD" w:rsidRDefault="38804A1A" w:rsidP="009F5ADD">
      <w:pPr>
        <w:jc w:val="both"/>
      </w:pPr>
      <w:r>
        <w:t xml:space="preserve">Ceftazidime-avibactam </w:t>
      </w:r>
      <w:r w:rsidR="4640C924">
        <w:t>[</w:t>
      </w:r>
      <w:r w:rsidR="00C54F5F">
        <w:t xml:space="preserve">EML, </w:t>
      </w:r>
      <w:r w:rsidR="00FA5A55">
        <w:t>Reserve</w:t>
      </w:r>
      <w:r w:rsidR="03181E55">
        <w:t>]</w:t>
      </w:r>
      <w:r w:rsidR="2DB5485B">
        <w:t xml:space="preserve"> </w:t>
      </w:r>
      <w:r>
        <w:t>was the first DBO-based combination to be licensed</w:t>
      </w:r>
      <w:r w:rsidR="7D705DFA" w:rsidRPr="009F5ADD">
        <w:t xml:space="preserve">. </w:t>
      </w:r>
      <w:r w:rsidR="78CD8967">
        <w:t xml:space="preserve">Licensing was </w:t>
      </w:r>
      <w:r w:rsidR="58C885EA">
        <w:t xml:space="preserve">based on the </w:t>
      </w:r>
      <w:r w:rsidR="00521EB4">
        <w:t>p</w:t>
      </w:r>
      <w:r w:rsidR="00B966C8">
        <w:t xml:space="preserve">hase III </w:t>
      </w:r>
      <w:r w:rsidR="7D705DFA" w:rsidRPr="009F5ADD">
        <w:t xml:space="preserve">RECAPTURE </w:t>
      </w:r>
      <w:r w:rsidR="58C885EA">
        <w:t xml:space="preserve">trial for </w:t>
      </w:r>
      <w:r w:rsidR="00B966C8">
        <w:t xml:space="preserve">complicated </w:t>
      </w:r>
      <w:r w:rsidR="58C885EA">
        <w:t>UTI</w:t>
      </w:r>
      <w:r w:rsidR="00B966C8">
        <w:t xml:space="preserve"> (</w:t>
      </w:r>
      <w:proofErr w:type="spellStart"/>
      <w:r w:rsidR="00B966C8">
        <w:t>cUTI</w:t>
      </w:r>
      <w:proofErr w:type="spellEnd"/>
      <w:r w:rsidR="00B966C8">
        <w:t>)</w:t>
      </w:r>
      <w:r w:rsidR="00C80A24">
        <w:fldChar w:fldCharType="begin"/>
      </w:r>
      <w:r w:rsidR="003536D7">
        <w:instrText xml:space="preserve"> ADDIN ZOTERO_ITEM CSL_CITATION {"citationID":"pW9JUhgX","properties":{"formattedCitation":"\\super 70\\nosupersub{}","plainCitation":"70","noteIndex":0},"citationItems":[{"id":9573,"uris":["http://zotero.org/users/11114586/items/K3CN7J3T"],"itemData":{"id":9573,"type":"article-journal","abstract":"Background. The global emergence of carbapenem-resistant Enterobacteriaceae highlights the urgent need to reduce carbapenem dependence. The phase 3 RECAPTURE program compared the efficacy and safety of ceftazidime-avibactam and doripenem in patients with complicated urinary tract infection (cUTI), including acute pyelonephritis.Methods. Hospitalized adults with suspected or microbiologically confirmed cUTI/acute pyelonephritis were randomized 1:1 to ceftazidime-avibactam 2000 mg/500 mg every 8 hours or doripenem 500 mg every 8 hours (doses adjusted for renal function), with possible oral antibiotic switch after ≥5 days (total treatment duration up to 10 days or 14 days for patients with bacteremia).Results. Of 1033 randomized patients, 393 and 417 treated with ceftazidime-avibactam and doripenem, respectively, were eligible for the primary efficacy analyses; 19.6% had ceftazidime-nonsusceptible baseline pathogens. Noninferiority of ceftazidime-avibactam vs doripenem was demonstrated for the US Food and Drug Administration co-primary endpoints of (1) patient-reported symptomatic resolution at day 5: 276 of 393 (70.2%) vs 276 of 417 (66.2%) patients (difference, 4.0% [95% confidence interval {CI}, −2.39% to 10.42%]); and (2) combined symptomatic resolution/microbiological eradication at test of cure (TOC): 280 of 393 (71.2%) vs 269 of 417 (64.5%) patients (difference, 6.7% [95% CI, .30% to 13.12%]). Microbiological eradication at TOC (European Medicines Agency primary endpoint) occurred in 304 of 393 (77.4%) ceftazidime-avibactam vs 296 of 417 (71.0%) doripenem patients (difference, 6.4% [95% CI, .33% to 12.36%]), demonstrating superiority at the 5% significance level. Both treatments showed similar efficacy against ceftazidime-nonsusceptible pathogens. Ceftazidime-avibactam had a safety profile consistent with that of ceftazidime alone.Conclusions. Ceftazidime-avibactam was highly effective for the empiric treatment of cUTI (including acute pyelonephritis), and may offer an alternative to carbapenems in this setting.Clinical Trials Registration. NCT01595438; NCT01599806.","container-title":"Clinical Infectious Diseases","DOI":"10.1093/cid/ciw378","ISSN":"1058-4838","issue":"6","journalAbbreviation":"Clinical Infectious Diseases","page":"754-762","source":"Silverchair","title":"Ceftazidime-avibactam Versus Doripenem for the Treatment of Complicated Urinary Tract Infections, Including Acute Pyelonephritis: RECAPTURE, a Phase 3 Randomized Trial Program","title-short":"Ceftazidime-avibactam Versus Doripenem for the Treatment of Complicated Urinary Tract Infections, Including Acute Pyelonephritis","URL":"https://doi.org/10.1093/cid/ciw378","volume":"63","author":[{"family":"Wagenlehner","given":"Florian M."},{"family":"Sobel","given":"Jack D."},{"family":"Newell","given":"Paul"},{"family":"Armstrong","given":"Jon"},{"family":"Huang","given":"Xiangning"},{"family":"Stone","given":"Gregory G."},{"family":"Yates","given":"Katrina"},{"family":"Gasink","given":"Leanne B."}],"accessed":{"date-parts":[["2025",4,11]]},"issued":{"date-parts":[["2016",9,15]]}}}],"schema":"https://github.com/citation-style-language/schema/raw/master/csl-citation.json"} </w:instrText>
      </w:r>
      <w:r w:rsidR="00C80A24">
        <w:fldChar w:fldCharType="separate"/>
      </w:r>
      <w:r w:rsidR="003536D7" w:rsidRPr="003536D7">
        <w:rPr>
          <w:rFonts w:ascii="Calibri" w:eastAsiaTheme="minorHAnsi" w:cs="Calibri"/>
          <w:kern w:val="0"/>
          <w:vertAlign w:val="superscript"/>
        </w:rPr>
        <w:t>70</w:t>
      </w:r>
      <w:r w:rsidR="00C80A24">
        <w:fldChar w:fldCharType="end"/>
      </w:r>
      <w:r w:rsidR="58C885EA">
        <w:t xml:space="preserve"> and </w:t>
      </w:r>
      <w:r w:rsidR="7D705DFA" w:rsidRPr="009F5ADD">
        <w:lastRenderedPageBreak/>
        <w:t xml:space="preserve">REPROVE </w:t>
      </w:r>
      <w:r w:rsidR="58C885EA">
        <w:t>for nosocomial pneumonia</w:t>
      </w:r>
      <w:r w:rsidR="007F4028">
        <w:t xml:space="preserve"> (</w:t>
      </w:r>
      <w:r w:rsidR="00BB7825">
        <w:t>Table 5</w:t>
      </w:r>
      <w:r w:rsidR="007F4028">
        <w:t>)</w:t>
      </w:r>
      <w:r w:rsidR="58C885EA">
        <w:t>.</w:t>
      </w:r>
      <w:r w:rsidR="00C80A24">
        <w:fldChar w:fldCharType="begin"/>
      </w:r>
      <w:r w:rsidR="003536D7">
        <w:instrText xml:space="preserve"> ADDIN ZOTERO_ITEM CSL_CITATION {"citationID":"xBWpr4jV","properties":{"formattedCitation":"\\super 71\\nosupersub{}","plainCitation":"71","noteIndex":0},"citationItems":[{"id":9576,"uris":["http://zotero.org/users/11114586/items/EAS4PM9E"],"itemData":{"id":9576,"type":"article-journal","abstract":"Background\nNosocomial pneumonia is commonly associated with antimicrobial-resistant Gram-negative pathogens. We aimed to assess the efficacy and safety of ceftazidime-avibactam in patients with nosocomial pneumonia, including ventilator-associated pneumonia, compared with meropenem in a multinational, phase 3, double-blind, non-inferiority trial (REPROVE).\nMethods\nAdults with nosocomial pneumonia (including ventilator-associated pneumonia), enrolled at 136 centres in 23 countries, were randomly assigned (1:1) to 2000 mg ceftazidime and 500 mg avibactam (by 2 h intravenous infusion every 8 h) or 1000 mg meropenem (by 30-min intravenous infusion every 8 h) for 7–14 days; regimens were adjusted for renal function. Computer-generated randomisation codes were stratified by infection type and geographical region with a block size of four. Participants and investigators were masked to treatment assignment. The primary endpoint was clinical cure at the test-of-cure visit (21–25 days after randomisation). Non-inferiority was concluded if the lower limit of the two-sided 95% CI for the treatment difference was greater than −12·5% in the coprimary clinically modified intention-to-treat and clinically evaluable populations. This trial is registered with ClinicalTrials.gov (NCT01808092) and EudraCT (2012-004006-96).\nFindings\nBetween April 13, 2013, and Dec 11, 2015, 879 patients were randomly assigned. 808 patients were included in the safety population, 726 were included in the clinically modified intention-to-treat population, and 527 were included in the clinically evaluable population. Predominant Gram-negative baseline pathogens in the microbiologically modified intention-to-treat population (n=355) were Klebsiella pneumoniae (37%) and Pseudomonas aeruginosa (30%); 28% were ceftazidime-non-susceptible. In the clinically modified intention-to-treat population, 245 (68·8%) of 356 patients in the ceftazidime-avibactam group were clinically cured, compared with 270 (73·0%) of 370 patients in the meropenem group (difference −4·2% [95% CI −10·8 to 2·5]). In the clinically evaluable population, 199 (77·4%) of 257 participants were clinically cured in the ceftazidime-avibactam group, compared with 211 (78·1%) of 270 in the meropenem group (difference −0·7% [95% CI −7·9 to 6·4]). Adverse events occurred in 302 (75%) of 405 patients in the ceftazidime-avibactam group versus 299 (74%) of 403 in the meropenem group (safety population), and were mostly mild or moderate in intensity and unrelated to study treatment. Serious adverse events occurred in 75 (19%) patients in the ceftazidime-avibactam group and 54 (13%) patients in the meropenem group. Four serious adverse events (all in the ceftazidime-avibactam group) were judged to be treatment related.\nInterpretation\nCeftazidime-avibactam was non-inferior to meropenem in the treatment of nosocomial pneumonia. These results support a role for ceftazidime-avibactam as a potential alternative to carbapenems in patients with nosocomial pneumonia (including ventilator-associated pneumonia) caused by Gram-negative pathogens.\nFunding\nAstraZeneca.","container-title":"The Lancet Infectious Diseases","DOI":"10.1016/S1473-3099(17)30747-8","ISSN":"1473-3099","issue":"3","journalAbbreviation":"The Lancet Infectious Diseases","page":"285-295","source":"ScienceDirect","title":"Ceftazidime-avibactam versus meropenem in nosocomial pneumonia, including ventilator-associated pneumonia (REPROVE): a randomised, double-blind, phase 3 non-inferiority trial","title-short":"Ceftazidime-avibactam versus meropenem in nosocomial pneumonia, including ventilator-associated pneumonia (REPROVE)","URL":"https://www.sciencedirect.com/science/article/pii/S1473309917307478","volume":"18","author":[{"family":"Torres","given":"Antoni"},{"family":"Zhong","given":"Nanshan"},{"family":"Pachl","given":"Jan"},{"family":"Timsit","given":"Jean-François"},{"family":"Kollef","given":"Marin"},{"family":"Chen","given":"Zhangjing"},{"family":"Song","given":"Jie"},{"family":"Taylor","given":"Dianna"},{"family":"Laud","given":"Peter J"},{"family":"Stone","given":"Gregory G"},{"family":"Chow","given":"Joseph W"}],"accessed":{"date-parts":[["2025",4,11]]},"issued":{"date-parts":[["2018",3,1]]}}}],"schema":"https://github.com/citation-style-language/schema/raw/master/csl-citation.json"} </w:instrText>
      </w:r>
      <w:r w:rsidR="00C80A24">
        <w:fldChar w:fldCharType="separate"/>
      </w:r>
      <w:r w:rsidR="003536D7" w:rsidRPr="003536D7">
        <w:rPr>
          <w:rFonts w:ascii="Calibri" w:eastAsiaTheme="minorHAnsi" w:cs="Calibri"/>
          <w:kern w:val="0"/>
          <w:vertAlign w:val="superscript"/>
        </w:rPr>
        <w:t>71</w:t>
      </w:r>
      <w:r w:rsidR="00C80A24">
        <w:fldChar w:fldCharType="end"/>
      </w:r>
      <w:r w:rsidR="007F4028">
        <w:t xml:space="preserve"> </w:t>
      </w:r>
      <w:r w:rsidR="1292DA33">
        <w:t>A similar regulatory pathway was used for imipenem-</w:t>
      </w:r>
      <w:proofErr w:type="spellStart"/>
      <w:r w:rsidR="687AD800">
        <w:t>cilastatin</w:t>
      </w:r>
      <w:proofErr w:type="spellEnd"/>
      <w:r w:rsidR="687AD800">
        <w:t>-</w:t>
      </w:r>
      <w:proofErr w:type="spellStart"/>
      <w:r w:rsidR="1292DA33">
        <w:t>relebactam</w:t>
      </w:r>
      <w:proofErr w:type="spellEnd"/>
      <w:r w:rsidR="1E7A100A">
        <w:t xml:space="preserve"> </w:t>
      </w:r>
      <w:r w:rsidR="4640C924">
        <w:t>[</w:t>
      </w:r>
      <w:r w:rsidR="00C54F5F">
        <w:t xml:space="preserve">non-EML, </w:t>
      </w:r>
      <w:r w:rsidR="00FA5A55">
        <w:t>Reserve</w:t>
      </w:r>
      <w:r w:rsidR="03181E55">
        <w:t>]</w:t>
      </w:r>
      <w:r w:rsidR="00C54F5F">
        <w:t xml:space="preserve">, approved in 2019/2020 for </w:t>
      </w:r>
      <w:proofErr w:type="spellStart"/>
      <w:r w:rsidR="00C54F5F">
        <w:t>cUTI</w:t>
      </w:r>
      <w:proofErr w:type="spellEnd"/>
      <w:r w:rsidR="00C54F5F">
        <w:t>, hospital-acquired/ventilator-acquired bacterial pneumonia (HABP/VABP), and complicated intra-abdominal infection (</w:t>
      </w:r>
      <w:proofErr w:type="spellStart"/>
      <w:r w:rsidR="00C54F5F">
        <w:t>cIAI</w:t>
      </w:r>
      <w:proofErr w:type="spellEnd"/>
      <w:r w:rsidR="007F4028">
        <w:t>) following the RESTORE-IMI 1 &amp; 2 trials</w:t>
      </w:r>
      <w:r w:rsidR="00F37288">
        <w:t xml:space="preserve"> (</w:t>
      </w:r>
      <w:r w:rsidR="00BB7825">
        <w:t>Table 5</w:t>
      </w:r>
      <w:r w:rsidR="00F37288">
        <w:t>)</w:t>
      </w:r>
      <w:r w:rsidR="007F4028">
        <w:t>.</w:t>
      </w:r>
      <w:r w:rsidR="003F575C">
        <w:fldChar w:fldCharType="begin"/>
      </w:r>
      <w:r w:rsidR="003536D7">
        <w:instrText xml:space="preserve"> ADDIN ZOTERO_ITEM CSL_CITATION {"citationID":"bwENEu9l","properties":{"formattedCitation":"\\super 72,73\\nosupersub{}","plainCitation":"72,73","noteIndex":0},"citationItems":[{"id":9989,"uris":["http://zotero.org/users/11114586/items/XPJVEXFT"],"itemData":{"id":9989,"type":"article-journal","abstract":"The β-lactamase inhibitor relebactam can restore imipenem activity against imipenem-nonsusceptible gram-negative pathogens. We evaluated imipenem/relebactam for treating imipenem-nonsusceptible infections.Randomized, controlled, double-blind, phase 3 trial. Hospitalized patients with hospital-acquired/ventilator-associated pneumonia, complicated intraabdominal infection, or complicated urinary tract infection caused by imipenem-nonsusceptible (but colistin- and imipenem/relebactam-susceptible) pathogens were randomized 2:1 to 5–21 days imipenem/relebactam or colistin+imipenem. Primary endpoint: favorable overall response (defined by relevant endpoints for each infection type) in the modified microbiologic intent-to-treat (mMITT) population (qualifying baseline pathogen and ≥1 dose study treatment). Secondary endpoints: clinical response, all-cause mortality, and treatment-emergent nephrotoxicity. Safety analyses included patients with ≥1 dose study treatment.Thirty-one patients received imipenem/relebactam and 16 colistin+imipenem. Among mITT patients (n = 21 imipenem/relebactam, n = 10 colistin+imipenem), 29% had Acute Physiology and Chronic Health Evaluation II scores &amp;gt;15, 23% had creatinine clearance &amp;lt;60 mL/min, and 35% were aged ≥65 years. Qualifying baseline pathogens: Pseudomonas aeruginosa (77%), Klebsiella spp. (16%), other Enterobacteriaceae (6%). Favorable overall response was observed in 71% imipenem/relebactam and 70% colistin+imipenem patients (90% confidence interval [CI] for difference, –27.5, 21.4), day 28 favorable clinical response in 71% and 40% (90% CI, 1.3, 51.5), and 28-day mortality in 10% and 30% (90% CI, –46.4, 6.7), respectively. Serious adverse events (AEs) occurred in 10% of imipenem/relebactam and 31% of colistin+imipenem patients, drug-related AEs in 16% and 31% (no drug-related deaths), and treatment-emergent nephrotoxicity in 10% and 56% (P = .002), respectively.Imipenem/relebactam is an efficacious and well-tolerated treatment option for carbapenem-nonsusceptible infections.NCT02452047.","container-title":"Clinical Infectious Diseases","DOI":"10.1093/cid/ciz530","ISSN":"1058-4838","issue":"9","journalAbbreviation":"Clin Infect Dis","page":"1799-1808","source":"Silverchair","title":"RESTORE-IMI 1: A Multicenter, Randomized, Double-blind Trial Comparing Efficacy and Safety of Imipenem/Relebactam vs Colistin Plus Imipenem in Patients With Imipenem-nonsusceptible Bacterial Infections","title-short":"RESTORE-IMI 1","URL":"https://doi.org/10.1093/cid/ciz530","volume":"70","author":[{"family":"Motsch","given":"Johann"},{"family":"Murta de Oliveira","given":"Cláudia"},{"family":"Stus","given":"Viktor"},{"family":"Köksal","given":"Iftihar"},{"family":"Lyulko","given":"Olexiy"},{"family":"Boucher","given":"Helen W"},{"family":"Kaye","given":"Keith S"},{"family":"File","given":"Thomas M","suffix":"Jr"},{"family":"Brown","given":"Michelle L"},{"family":"Khan","given":"Ireen"},{"family":"Du","given":"Jiejun"},{"family":"Joeng","given":"Hee-Koung"},{"family":"Tipping","given":"Robert W"},{"family":"Aggrey","given":"Angela"},{"family":"Young","given":"Katherine"},{"family":"Kartsonis","given":"Nicholas A"},{"family":"Butterton","given":"Joan R"},{"family":"Paschke","given":"Amanda"}],"accessed":{"date-parts":[["2025",8,26]]},"issued":{"date-parts":[["2020",4,15]]}}},{"id":9992,"uris":["http://zotero.org/users/11114586/items/KEV5PG9Z"],"itemData":{"id":9992,"type":"article-journal","abstract":"Imipenem combined with the β-lactamase inhibitor relebactam has broad antibacterial activity, including against carbapenem-resistant gram-negative pathogens. We evaluated efficacy and safety of imipenem/cilastatin/relebactam in treating hospital-acquired/ventilator-associated bacterial pneumonia (HABP/VABP).This was a randomized, controlled, double-blind phase 3 trial. Adults with HABP/VABP were randomized 1:1 to imipenem/cilastatin/relebactam 500 mg/500 mg/250 mg or piperacillin/tazobactam 4 g/500 mg, intravenously every 6 hours for 7–14 days. The primary endpoint was day 28 all-cause mortality in the modified intent-to-treat (MITT) population (patients who received study therapy, excluding those with only gram-positive cocci at baseline). The key secondary endpoint was clinical response 7–14 days after completing therapy in the MITT population. Of 537 randomized patients (from 113 hospitals in 27 countries), the MITT population comprised 264 imipenem/cilastatin/relebactam and 267 piperacillin/tazobactam patients; 48.6% had ventilated HABP/VABP, 47.5% APACHE II score ≥15, 24.7% moderate/severe renal impairment, 42.9% were ≥65 years old, and 66.1% were in the intensive care unit. The most common baseline pathogens were Klebsiella pneumoniae (25.6%) and Pseudomonas aeruginosa (18.9%). Imipenem/cilastatin/relebactam was noninferior (P &amp;lt; .001) to piperacillin/tazobactam for both endpoints: day 28 all-cause mortality was 15.9% with imipenem/cilastatin/relebactam and 21.3% with piperacillin/tazobactam (difference, −5.3% [95% confidence interval {CI}, −11.9% to 1.2%]), and favorable clinical response at early follow-up was 61.0% and 55.8%, respectively (difference, 5.0% [95% CI, −3.2% to 13.2%]). Serious adverse events (AEs) occurred in 26.7% of imipenem/cilastatin/relebactam and 32.0% of piperacillin/tazobactam patients; AEs leading to treatment discontinuation in 5.6% and 8.2%, respectively; and drug-related AEs (none fatal) in 11.7% and 9.7%, respectively.Imipenem/cilastatin/relebactam is an appropriate treatment option for gram-negative HABP/VABP, including in critically ill, high-risk patients.NCT02493764.","container-title":"Clinical Infectious Diseases","DOI":"10.1093/cid/ciaa803","ISSN":"1058-4838","issue":"11","journalAbbreviation":"Clin Infect Dis","page":"e4539-e4548","source":"Silverchair","title":"A Randomized, Double-blind, Multicenter Trial Comparing Efficacy and Safety of Imipenem/Cilastatin/Relebactam Versus Piperacillin/Tazobactam in Adults With Hospital-acquired or Ventilator-associated Bacterial Pneumonia (RESTORE-IMI 2 Study)","URL":"https://doi.org/10.1093/cid/ciaa803","volume":"73","author":[{"family":"Titov","given":"Ivan"},{"family":"Wunderink","given":"Richard G"},{"family":"Roquilly","given":"Antoine"},{"family":"Rodríguez Gonzalez","given":"Daniel"},{"family":"David-Wang","given":"Aileen"},{"family":"Boucher","given":"Helen W"},{"family":"Kaye","given":"Keith S"},{"family":"Losada","given":"Maria C"},{"family":"Du","given":"Jiejun"},{"family":"Tipping","given":"Robert"},{"family":"Rizk","given":"Matthew L"},{"family":"Patel","given":"Munjal"},{"family":"Brown","given":"Michelle L"},{"family":"Young","given":"Katherine"},{"family":"Kartsonis","given":"Nicholas A"},{"family":"Butterton","given":"Joan R"},{"family":"Paschke","given":"Amanda"},{"family":"Chen","given":"Luke F"}],"accessed":{"date-parts":[["2025",8,26]]},"issued":{"date-parts":[["2021",12,1]]}}}],"schema":"https://github.com/citation-style-language/schema/raw/master/csl-citation.json"} </w:instrText>
      </w:r>
      <w:r w:rsidR="003F575C">
        <w:fldChar w:fldCharType="separate"/>
      </w:r>
      <w:r w:rsidR="003536D7" w:rsidRPr="003536D7">
        <w:rPr>
          <w:rFonts w:ascii="Calibri" w:eastAsiaTheme="minorHAnsi" w:cs="Calibri"/>
          <w:kern w:val="0"/>
          <w:vertAlign w:val="superscript"/>
        </w:rPr>
        <w:t>72,73</w:t>
      </w:r>
      <w:r w:rsidR="003F575C">
        <w:fldChar w:fldCharType="end"/>
      </w:r>
      <w:r w:rsidR="007F4028">
        <w:t xml:space="preserve"> </w:t>
      </w:r>
      <w:r w:rsidR="003E2E71">
        <w:t xml:space="preserve">The </w:t>
      </w:r>
      <w:r w:rsidR="00521EB4">
        <w:t>p</w:t>
      </w:r>
      <w:r w:rsidR="003E2E71">
        <w:t xml:space="preserve">hase III REVISIT study was undertaken for aztreonam-avibactam (both previously licensed) in combination, demonstrating it as a potential therapeutic option for </w:t>
      </w:r>
      <w:proofErr w:type="spellStart"/>
      <w:r w:rsidR="003E2E71">
        <w:t>cIAI</w:t>
      </w:r>
      <w:proofErr w:type="spellEnd"/>
      <w:r w:rsidR="003E2E71">
        <w:t>/HABP/VABP (</w:t>
      </w:r>
      <w:r w:rsidR="00BB7825">
        <w:t>Table 5</w:t>
      </w:r>
      <w:r w:rsidR="003E2E71">
        <w:t>).</w:t>
      </w:r>
      <w:r w:rsidR="003F575C">
        <w:fldChar w:fldCharType="begin"/>
      </w:r>
      <w:r w:rsidR="003536D7">
        <w:instrText xml:space="preserve"> ADDIN ZOTERO_ITEM CSL_CITATION {"citationID":"nWWRNl8V","properties":{"formattedCitation":"\\super 74\\nosupersub{}","plainCitation":"74","noteIndex":0},"citationItems":[{"id":9944,"uris":["http://zotero.org/users/11114586/items/GPPY3FVB"],"itemData":{"id":9944,"type":"article-journal","container-title":"The Lancet Infectious Diseases","DOI":"10.1016/S1473-3099(24)00499-7","ISSN":"1473-3099, 1474-4457","issue":"2","journalAbbreviation":"The Lancet Infectious Diseases","language":"English","note":"publisher: Elsevier\nPMID: 39389071","page":"218-230","source":"www.thelancet.com","title":"Aztreonam–avibactam versus meropenem for the treatment of serious infections caused by Gram-negative bacteria (REVISIT): a descriptive, multinational, open-label, phase 3, randomised trial","title-short":"Aztreonam–avibactam versus meropenem for the treatment of serious infections caused by Gram-negative bacteria (REVISIT)","URL":"https://www.thelancet.com/journals/laninf/article/PIIS1473-3099(24)00499-7/fulltext","volume":"25","author":[{"family":"Carmeli","given":"Yehuda"},{"family":"Cisneros","given":"José Miguel"},{"family":"Paul","given":"Mical"},{"family":"Daikos","given":"George L."},{"family":"Wang","given":"Minggui"},{"family":"Torre-Cisneros","given":"Julian"},{"family":"Singer","given":"George"},{"family":"Titov","given":"Ivan"},{"family":"Gumenchuk","given":"Illia"},{"family":"Zhao","given":"Yongjie"},{"family":"Jiménez-Rodríguez","given":"Rosa-María"},{"family":"Liang","given":"Lu"},{"family":"Chen","given":"Gang"},{"family":"Pyptiuk","given":"Oleksandr"},{"family":"Aksoy","given":"Firdevs"},{"family":"Rogers","given":"Halley"},{"family":"Wible","given":"Michele"},{"family":"Arhin","given":"Francis F."},{"family":"Luckey","given":"Alison"},{"family":"Leaney","given":"Joanne L."},{"family":"Pypstra","given":"Rienk"},{"family":"Chow","given":"Joseph W."},{"family":"Bonten","given":"Marc"},{"family":"Rodríguez-Baño","given":"Jesús"},{"family":"Lammens","given":"Christine"},{"family":"Goossens","given":"Herman"},{"family":"Malhotra-Kumar","given":"Surbhi"}],"accessed":{"date-parts":[["2025",8,26]]},"issued":{"date-parts":[["2025",2,1]]}}}],"schema":"https://github.com/citation-style-language/schema/raw/master/csl-citation.json"} </w:instrText>
      </w:r>
      <w:r w:rsidR="003F575C">
        <w:fldChar w:fldCharType="separate"/>
      </w:r>
      <w:r w:rsidR="003536D7" w:rsidRPr="003536D7">
        <w:rPr>
          <w:rFonts w:ascii="Calibri" w:eastAsiaTheme="minorHAnsi" w:cs="Calibri"/>
          <w:kern w:val="0"/>
          <w:vertAlign w:val="superscript"/>
        </w:rPr>
        <w:t>74</w:t>
      </w:r>
      <w:r w:rsidR="003F575C">
        <w:fldChar w:fldCharType="end"/>
      </w:r>
      <w:r w:rsidR="003E2E71">
        <w:t xml:space="preserve">  </w:t>
      </w:r>
      <w:r w:rsidR="3A8C39BC">
        <w:t xml:space="preserve">Clinical </w:t>
      </w:r>
      <w:r w:rsidR="6C80166E">
        <w:t>programmes</w:t>
      </w:r>
      <w:r w:rsidR="3A8C39BC">
        <w:t xml:space="preserve"> for the other DBOs are in various </w:t>
      </w:r>
      <w:r w:rsidR="09AE0D2F">
        <w:t xml:space="preserve">stages </w:t>
      </w:r>
      <w:r w:rsidR="5A05A0EF">
        <w:t>of development</w:t>
      </w:r>
      <w:r w:rsidR="009650F6">
        <w:t xml:space="preserve"> –</w:t>
      </w:r>
      <w:r w:rsidR="00D94C7C">
        <w:t xml:space="preserve"> </w:t>
      </w:r>
      <w:r w:rsidR="009650F6">
        <w:t>cefepime-</w:t>
      </w:r>
      <w:proofErr w:type="spellStart"/>
      <w:r w:rsidR="009650F6">
        <w:t>nacubactam</w:t>
      </w:r>
      <w:proofErr w:type="spellEnd"/>
      <w:r w:rsidR="009650F6">
        <w:t>, aztreonam-</w:t>
      </w:r>
      <w:proofErr w:type="spellStart"/>
      <w:r w:rsidR="009650F6">
        <w:t>nacubactam</w:t>
      </w:r>
      <w:proofErr w:type="spellEnd"/>
      <w:r w:rsidR="009650F6">
        <w:t xml:space="preserve">, </w:t>
      </w:r>
      <w:r w:rsidR="00E16D60">
        <w:t xml:space="preserve">and </w:t>
      </w:r>
      <w:r w:rsidR="009650F6">
        <w:t>cefepime-</w:t>
      </w:r>
      <w:proofErr w:type="spellStart"/>
      <w:r w:rsidR="009650F6">
        <w:t>zidebactam</w:t>
      </w:r>
      <w:proofErr w:type="spellEnd"/>
      <w:r w:rsidR="00D94C7C">
        <w:t xml:space="preserve"> are all in phase III</w:t>
      </w:r>
      <w:r w:rsidR="00E16D60">
        <w:t>.</w:t>
      </w:r>
    </w:p>
    <w:p w14:paraId="1B93D0FB" w14:textId="77777777" w:rsidR="00672E43" w:rsidRDefault="00672E43" w:rsidP="000D0A54">
      <w:pPr>
        <w:jc w:val="both"/>
      </w:pPr>
    </w:p>
    <w:p w14:paraId="562D83FE" w14:textId="07A628F1" w:rsidR="00B15229" w:rsidRDefault="00E21AB9" w:rsidP="1583DF54">
      <w:pPr>
        <w:jc w:val="both"/>
      </w:pPr>
      <w:r>
        <w:t>F</w:t>
      </w:r>
      <w:r w:rsidR="00D4667C">
        <w:t xml:space="preserve">urther innovation </w:t>
      </w:r>
      <w:r w:rsidR="00174E4E">
        <w:t>brought the</w:t>
      </w:r>
      <w:r w:rsidR="00D4667C">
        <w:t xml:space="preserve"> </w:t>
      </w:r>
      <w:r w:rsidR="00035A83">
        <w:t xml:space="preserve">boronic acid </w:t>
      </w:r>
      <w:r>
        <w:t xml:space="preserve">inhibitors </w:t>
      </w:r>
      <w:r w:rsidR="00C83B24">
        <w:t>(</w:t>
      </w:r>
      <w:proofErr w:type="spellStart"/>
      <w:r w:rsidR="00C83B24">
        <w:t>vaborbactam</w:t>
      </w:r>
      <w:proofErr w:type="spellEnd"/>
      <w:r w:rsidR="003328EB">
        <w:t xml:space="preserve">, </w:t>
      </w:r>
      <w:proofErr w:type="spellStart"/>
      <w:r w:rsidR="003328EB">
        <w:t>taniborbactam</w:t>
      </w:r>
      <w:proofErr w:type="spellEnd"/>
      <w:r w:rsidR="00EA644E">
        <w:t xml:space="preserve">, </w:t>
      </w:r>
      <w:proofErr w:type="spellStart"/>
      <w:r w:rsidR="00780AF2">
        <w:t>led</w:t>
      </w:r>
      <w:r w:rsidR="00E9149E">
        <w:t>aborbactam</w:t>
      </w:r>
      <w:proofErr w:type="spellEnd"/>
      <w:r w:rsidR="00C80A24">
        <w:t xml:space="preserve"> </w:t>
      </w:r>
      <w:r w:rsidR="00D94C7C">
        <w:t>[</w:t>
      </w:r>
      <w:r w:rsidR="0068342D">
        <w:t>VNRX-523</w:t>
      </w:r>
      <w:r w:rsidR="00D94C7C">
        <w:t>]</w:t>
      </w:r>
      <w:r w:rsidR="00E9149E">
        <w:t>,</w:t>
      </w:r>
      <w:r w:rsidR="00C80A24">
        <w:fldChar w:fldCharType="begin"/>
      </w:r>
      <w:r w:rsidR="003536D7">
        <w:instrText xml:space="preserve"> ADDIN ZOTERO_ITEM CSL_CITATION {"citationID":"z3Y030Lx","properties":{"formattedCitation":"\\super 75\\nosupersub{}","plainCitation":"75","noteIndex":0},"citationItems":[{"id":9579,"uris":["http://zotero.org/users/11114586/items/W9ASLZ2C"],"itemData":{"id":9579,"type":"article-journal","abstract":"Ceftibuten-ledaborbactam etzadroxil is a cephalosporin-boronate β-lactamase inhibitor prodrug combination under development as an oral treatment for complicated urinary tract infections caused by multidrug-resistant (MDR) Enterobacterales producing serine β-lactamases (Ambler class A, C, and D). In vivo, ledaborbactam etzadroxil (formerly VNRX-7145) is cleaved to the active inhibitor ledaborbactam (formerly VNRX-5236). To more completely define the breadth of ceftibuten-ledaborbactam’s activity against important antimicrobial-resistant pathogens, we assessed its in vitro activity against phenotypic and genotypic subsets from a 2018–2020 global culture collection of 3,889 clinical isolates of Enterobacterales, including MDR organisms, extended-spectrum-β-lactamase (ESBL)-positive organisms, and organisms that are nonsusceptible and resistant to other antimicrobials. MICs were determined by CLSI broth microdilution and interpreted using both CLSI and EUCAST breakpoints. Ledaborbactam was tested at a fixed concentration of 4 μg/mL. β-Lactamase genes were characterized by PCR followed by Sanger sequencing or whole-genome sequencing for selected β-lactam-resistant isolate subsets. At ≤1 μg/mL, ceftibuten-ledaborbactam (MIC90, 0.25 μg/mL) inhibited 89.7% of MDR isolates, 98.3% of isolates with a presumptive ESBL-positive phenotype, and 92.6% of trimethoprim-sulfamethoxazole-nonsusceptible, 91.7% of levofloxacin-nonsusceptible, 88.1% of amoxicillin-clavulanate-nonsusceptible, 85.7% of ceftibuten-resistant (MIC &gt;1 μg/mL), and 54.1% of carbapenem-nonsusceptible isolates. Against specific ESBL genotype-positive isolates (AmpC negative, serine carbapenemase negative, and metallo-β-lactamase negative), ceftibuten-ledaborbactam inhibited 96.3% of CTX-M-9 group (MIC90, 0.25 μg/mL), 91.5% of CTX-M-1 group (MIC90, 0.5 μg/mL), and 88.2% of SHV-positive (MIC90, 2 μg/mL) isolates at ≤1 μg/mL. Against specific serine carbapenemase genotype-positive isolates, ceftibuten-ledaborbactam inhibited 85.9% of KPC-positive (MIC90, 2 μg/mL) and 82.9% of OXA-48-group-positive (MIC90, 2 μg/mL) isolates at ≤1 μg/mL. Continued development of ceftibuten-ledaborbactam appears warranted.","container-title":"Antimicrobial Agents and Chemotherapy","DOI":"10.1128/aac.00934-22","issue":"11","note":"publisher: American Society for Microbiology","page":"e00934-22","source":"journals.asm.org (Atypon)","title":"Ceftibuten-Ledaborbactam Activity against Multidrug-Resistant and Extended-Spectrum-β-Lactamase-Positive Clinical Isolates of Enterobacterales from a 2018–2020 Global Surveillance Collection","URL":"https://journals.asm.org/doi/10.1128/aac.00934-22","volume":"66","author":[{"family":"Karlowsky","given":"James A."},{"family":"Wise","given":"Mark G."},{"family":"Hackel","given":"Meredith A."},{"family":"Pevear","given":"Daniel C."},{"family":"Moeck","given":"Greg"},{"family":"Sahm","given":"Daniel F."}],"accessed":{"date-parts":[["2025",4,11]]},"issued":{"date-parts":[["2022",10,26]]}}}],"schema":"https://github.com/citation-style-language/schema/raw/master/csl-citation.json"} </w:instrText>
      </w:r>
      <w:r w:rsidR="00C80A24">
        <w:fldChar w:fldCharType="separate"/>
      </w:r>
      <w:r w:rsidR="003536D7" w:rsidRPr="003536D7">
        <w:rPr>
          <w:rFonts w:ascii="Calibri" w:eastAsiaTheme="minorHAnsi" w:cs="Calibri"/>
          <w:kern w:val="0"/>
          <w:vertAlign w:val="superscript"/>
        </w:rPr>
        <w:t>75</w:t>
      </w:r>
      <w:r w:rsidR="00C80A24">
        <w:fldChar w:fldCharType="end"/>
      </w:r>
      <w:r w:rsidR="00A161F7">
        <w:t xml:space="preserve"> and</w:t>
      </w:r>
      <w:r w:rsidR="00E9149E">
        <w:t xml:space="preserve"> </w:t>
      </w:r>
      <w:proofErr w:type="spellStart"/>
      <w:r w:rsidR="00EA644E">
        <w:t>xeruborbactam</w:t>
      </w:r>
      <w:proofErr w:type="spellEnd"/>
      <w:r w:rsidR="003338A0">
        <w:t xml:space="preserve"> </w:t>
      </w:r>
      <w:r w:rsidR="00D94C7C">
        <w:t>[</w:t>
      </w:r>
      <w:r w:rsidR="003338A0">
        <w:t>QPX7728</w:t>
      </w:r>
      <w:r w:rsidR="00D94C7C">
        <w:t>]</w:t>
      </w:r>
      <w:r w:rsidR="00C83B24">
        <w:t>)</w:t>
      </w:r>
      <w:r w:rsidR="003338A0">
        <w:t>.</w:t>
      </w:r>
      <w:r w:rsidR="00496337">
        <w:fldChar w:fldCharType="begin"/>
      </w:r>
      <w:r w:rsidR="003536D7">
        <w:instrText xml:space="preserve"> ADDIN ZOTERO_ITEM CSL_CITATION {"citationID":"aQKnAwAo","properties":{"formattedCitation":"\\super 63\\nosupersub{}","plainCitation":"63","noteIndex":0},"citationItems":[{"id":9926,"uris":["http://zotero.org/users/11114586/items/IZAD5GNF"],"itemData":{"id":9926,"type":"webpage","abstract":"The World Health Organization’s (WHO) “2023 Antibacterial agents in clinical development and preclinical: an overview and analysis” report evaluates the pipeline of antibacterial candidates in different stages of development.","language":"en","title":"2023 Antibacterial agents in clinical and preclinical development: an overview and analysis","title-short":"2023 Antibacterial agents in clinical and preclinical development","URL":"https://www.who.int/publications/i/item/9789240094000","accessed":{"date-parts":[["2025",8,26]]}}}],"schema":"https://github.com/citation-style-language/schema/raw/master/csl-citation.json"} </w:instrText>
      </w:r>
      <w:r w:rsidR="00496337">
        <w:fldChar w:fldCharType="separate"/>
      </w:r>
      <w:r w:rsidR="003536D7" w:rsidRPr="003536D7">
        <w:rPr>
          <w:rFonts w:ascii="Calibri" w:eastAsiaTheme="minorHAnsi" w:cs="Calibri"/>
          <w:kern w:val="0"/>
          <w:vertAlign w:val="superscript"/>
        </w:rPr>
        <w:t>63</w:t>
      </w:r>
      <w:r w:rsidR="00496337">
        <w:fldChar w:fldCharType="end"/>
      </w:r>
      <w:r w:rsidR="0096089A">
        <w:t xml:space="preserve"> </w:t>
      </w:r>
      <w:proofErr w:type="spellStart"/>
      <w:r w:rsidR="003338A0">
        <w:t>Taniborbactam</w:t>
      </w:r>
      <w:proofErr w:type="spellEnd"/>
      <w:r w:rsidR="003338A0">
        <w:t xml:space="preserve"> and </w:t>
      </w:r>
      <w:proofErr w:type="spellStart"/>
      <w:r w:rsidR="003338A0">
        <w:t>xerub</w:t>
      </w:r>
      <w:r w:rsidR="00296956">
        <w:t>orb</w:t>
      </w:r>
      <w:r w:rsidR="003338A0">
        <w:t>actam</w:t>
      </w:r>
      <w:proofErr w:type="spellEnd"/>
      <w:r w:rsidR="003338A0">
        <w:t xml:space="preserve"> inhibit </w:t>
      </w:r>
      <w:r w:rsidR="00874955">
        <w:t xml:space="preserve">both </w:t>
      </w:r>
      <w:r w:rsidR="003338A0">
        <w:t xml:space="preserve">serine </w:t>
      </w:r>
      <w:r w:rsidR="00CB659E">
        <w:t xml:space="preserve">enzymes </w:t>
      </w:r>
      <w:r w:rsidR="003338A0">
        <w:t>and metall</w:t>
      </w:r>
      <w:r w:rsidR="00296956">
        <w:t>oenzymes</w:t>
      </w:r>
      <w:r w:rsidR="00CB659E">
        <w:t>,</w:t>
      </w:r>
      <w:r w:rsidR="00C80A24">
        <w:fldChar w:fldCharType="begin"/>
      </w:r>
      <w:r w:rsidR="003536D7">
        <w:instrText xml:space="preserve"> ADDIN ZOTERO_ITEM CSL_CITATION {"citationID":"RomnnIPN","properties":{"formattedCitation":"\\super 76\\nosupersub{}","plainCitation":"76","noteIndex":0},"citationItems":[{"id":9581,"uris":["http://zotero.org/users/11114586/items/BA9292X7"],"itemData":{"id":9581,"type":"article-journal","container-title":"Antimicrobial Agents and Chemotherapy","DOI":"10.1128/aac.01570-23","issue":"6","note":"publisher: American Society for Microbiology","page":"e01570-23","source":"journals.asm.org (Atypon)","title":"Relative inhibitory activities of the broad-spectrum β-lactamase inhibitor xeruborbactam in comparison with taniborbactam against metallo-β-lactamases produced in Escherichia coli and Pseudomonas aeruginosa","URL":"https://journals.asm.org/doi/10.1128/aac.01570-23","volume":"68","author":[{"family":"Le Terrier","given":"Christophe"},{"family":"Freire","given":"Samanta"},{"family":"Viguier","given":"Clément"},{"family":"Findlay","given":"Jacqueline"},{"family":"Nordmann","given":"Patrice"},{"family":"Poirel","given":"Laurent"}],"accessed":{"date-parts":[["2025",4,11]]},"issued":{"date-parts":[["2024",5,10]]}}}],"schema":"https://github.com/citation-style-language/schema/raw/master/csl-citation.json"} </w:instrText>
      </w:r>
      <w:r w:rsidR="00C80A24">
        <w:fldChar w:fldCharType="separate"/>
      </w:r>
      <w:r w:rsidR="003536D7" w:rsidRPr="003536D7">
        <w:rPr>
          <w:rFonts w:ascii="Calibri" w:eastAsiaTheme="minorHAnsi" w:cs="Calibri"/>
          <w:kern w:val="0"/>
          <w:vertAlign w:val="superscript"/>
        </w:rPr>
        <w:t>76</w:t>
      </w:r>
      <w:r w:rsidR="00C80A24">
        <w:fldChar w:fldCharType="end"/>
      </w:r>
      <w:r w:rsidR="00980AAF">
        <w:t xml:space="preserve"> </w:t>
      </w:r>
      <w:r w:rsidR="0093422C">
        <w:t xml:space="preserve">while the </w:t>
      </w:r>
      <w:r w:rsidR="0093422C" w:rsidRPr="1B2AF443">
        <w:rPr>
          <w:i/>
          <w:iCs/>
        </w:rPr>
        <w:t>in vitro</w:t>
      </w:r>
      <w:r w:rsidR="0093422C">
        <w:t xml:space="preserve"> activity of </w:t>
      </w:r>
      <w:proofErr w:type="spellStart"/>
      <w:r w:rsidR="0093422C">
        <w:t>v</w:t>
      </w:r>
      <w:r w:rsidR="00980AAF">
        <w:t>aborbactam</w:t>
      </w:r>
      <w:proofErr w:type="spellEnd"/>
      <w:r w:rsidR="00980AAF">
        <w:t xml:space="preserve"> and </w:t>
      </w:r>
      <w:proofErr w:type="spellStart"/>
      <w:r w:rsidR="00980AAF">
        <w:t>ledaborbactam</w:t>
      </w:r>
      <w:proofErr w:type="spellEnd"/>
      <w:r w:rsidR="00980AAF">
        <w:t xml:space="preserve"> </w:t>
      </w:r>
      <w:r w:rsidR="0093422C">
        <w:t xml:space="preserve">is limited to the </w:t>
      </w:r>
      <w:r w:rsidR="15AF4FA9">
        <w:t>serine-based</w:t>
      </w:r>
      <w:r w:rsidR="0093422C">
        <w:t xml:space="preserve"> Class A, C and D enzymes</w:t>
      </w:r>
      <w:r w:rsidR="00BB7825">
        <w:t xml:space="preserve"> (Table 4)</w:t>
      </w:r>
      <w:r w:rsidR="00980AAF">
        <w:t>.</w:t>
      </w:r>
      <w:r w:rsidR="004949AC">
        <w:t xml:space="preserve"> </w:t>
      </w:r>
    </w:p>
    <w:p w14:paraId="043407FE" w14:textId="77777777" w:rsidR="00656EBB" w:rsidRDefault="00656EBB" w:rsidP="000D0A54">
      <w:pPr>
        <w:jc w:val="both"/>
      </w:pPr>
    </w:p>
    <w:p w14:paraId="046473CE" w14:textId="7BB7E643" w:rsidR="00656EBB" w:rsidRDefault="5167EA1C" w:rsidP="000D0A54">
      <w:pPr>
        <w:jc w:val="both"/>
      </w:pPr>
      <w:r>
        <w:t>Meropenem-</w:t>
      </w:r>
      <w:proofErr w:type="spellStart"/>
      <w:r>
        <w:t>vaborbactam</w:t>
      </w:r>
      <w:proofErr w:type="spellEnd"/>
      <w:r>
        <w:t xml:space="preserve"> </w:t>
      </w:r>
      <w:r w:rsidR="4640C924">
        <w:t>[</w:t>
      </w:r>
      <w:r w:rsidR="00BF35E9">
        <w:t xml:space="preserve">EML, </w:t>
      </w:r>
      <w:r w:rsidR="00FA5A55">
        <w:t>Reserve</w:t>
      </w:r>
      <w:r w:rsidR="03181E55">
        <w:t>]</w:t>
      </w:r>
      <w:r w:rsidR="688B213D">
        <w:t xml:space="preserve"> </w:t>
      </w:r>
      <w:r w:rsidR="004F14A0">
        <w:t xml:space="preserve">was studied for the treatment of </w:t>
      </w:r>
      <w:proofErr w:type="spellStart"/>
      <w:r w:rsidR="004F14A0">
        <w:t>cUTI</w:t>
      </w:r>
      <w:proofErr w:type="spellEnd"/>
      <w:r w:rsidR="004F14A0">
        <w:t xml:space="preserve"> in TANGO I (compared to piperacillin-tazobactam) and for carbapenem-resistant Enterobacteriaceae infections in TANGO II (compared to best available therapy) (</w:t>
      </w:r>
      <w:r w:rsidR="00BB7825">
        <w:t>Table 5</w:t>
      </w:r>
      <w:r w:rsidR="004F14A0">
        <w:t>).</w:t>
      </w:r>
      <w:r w:rsidR="00C80A24">
        <w:rPr>
          <w:rStyle w:val="meta-citation"/>
        </w:rPr>
        <w:fldChar w:fldCharType="begin"/>
      </w:r>
      <w:r w:rsidR="003536D7">
        <w:rPr>
          <w:rStyle w:val="meta-citation"/>
        </w:rPr>
        <w:instrText xml:space="preserve"> ADDIN ZOTERO_ITEM CSL_CITATION {"citationID":"mHdu8G6e","properties":{"formattedCitation":"\\super 77,78\\nosupersub{}","plainCitation":"77,78","noteIndex":0},"citationItems":[{"id":9583,"uris":["http://zotero.org/users/11114586/items/XXFS347T"],"itemData":{"id":9583,"type":"article-journal","abstract":"Meropenem-vaborbactam is a combination carbapenem/beta-lactamase inhibitor and a potential treatment for severe drug-resistant gram-negative infections.To evaluate efficacy and adverse events of meropenem-vaborbactam in complicated urinary tract infection (UTI), including acute pyelonephritis.Phase 3, multicenter, multinational, randomized clinical trial (TANGO I) conducted November 2014 to April 2016 and enrolling patients (≥18 years) with complicated UTI, stratified by infection type and geographic region.Eligible patients were randomized 1:1 to receive meropenem-vaborbactam (2g/2g over 3 hours; n = 274) or piperacillin-tazobactam (4g/0.5g over 30 minutes; n = 276) every 8 hours. After 15 or more doses, patients could be switched to oral levofloxacin if they met prespecified criteria for improvement, to complete 10 days of total treatment.Primary end point for FDA criteria was overall success (clinical cure or improvement and microbial eradication composite) at end of intravenous treatment in the microbiologic modified intent-to-treat (ITT) population. Primary end point for European Medicines Agency (EMA) criteria was microbial eradication at test-of-cure visit in the microbiologic modified ITT and microbiologic evaluable populations. Prespecified noninferiority margin was −15%. Because the protocol prespecified superiority testing in the event of noninferiority, 2-sided 95% CIs were calculated.Among 550 patients randomized, 545 received study drug (mean age, 52.8 years; 361 [66.2%] women; 374 [68.6%] in the microbiologic modified ITT population; 347 [63.7%] in the microbiologic evaluable population; 508 [93.2%] completed the trial). For the FDA primary end point, overall success occurred in 189 of 192 (98.4%) with meropenem-vaborbactam vs 171 of 182 (94.0%) with piperacillin-tazobactam (difference, 4.5% [95% CI, 0.7% to 9.1%]; P &amp;lt; .001 for noninferiority). For the EMA primary end point, microbial eradication in the microbiologic modified ITT population occurred in 128 of 192 (66.7%) with meropenem-vaborbactam vs 105 of 182 (57.7%) with piperacillin-tazobactam (difference, 9.0% [95% CI, −0.9% to 18.7%]; P &amp;lt; .001 for noninferiority); microbial eradication in the microbiologic evaluable population occurred in 118 of 178 (66.3%) vs 102 of 169 (60.4%) (difference, 5.9% [95% CI, −4.2% to 16.0%]; P &amp;lt; .001 for noninferiority). Adverse events were reported in 106 of 272 (39.0%) with meropenem-vaborbactam vs 97 of 273 (35.5%) with piperacillin-tazobactam.Among patients with complicated UTI, including acute pyelonephritis and growth of a baseline pathogen, meropenem-vaborbactam vs piperacillin-tazobactam resulted in a composite outcome of complete resolution or improvement of symptoms along with microbial eradication that met the noninferiority criterion. Further research is needed to understand the spectrum of patients in whom meropenem-vaborbactam offers a clinical advantage.clinicaltrials.gov Identifier: NCT02166476","container-title":"JAMA","DOI":"10.1001/jama.2018.0438","ISSN":"0098-7484","issue":"8","journalAbbreviation":"JAMA","page":"788-799","source":"Silverchair","title":"Effect of Meropenem-Vaborbactam vs Piperacillin-Tazobactam on Clinical Cure or Improvement and Microbial Eradication in Complicated Urinary Tract Infection: The TANGO I Randomized Clinical Trial","title-short":"Effect of Meropenem-Vaborbactam vs Piperacillin-Tazobactam on Clinical Cure or Improvement and Microbial Eradication in Complicated Urinary Tract Infection","URL":"https://doi.org/10.1001/jama.2018.0438","volume":"319","author":[{"family":"Kaye","given":"Keith S."},{"family":"Bhowmick","given":"Tanaya"},{"family":"Metallidis","given":"Symeon"},{"family":"Bleasdale","given":"Susan C."},{"family":"Sagan","given":"Olexiy S."},{"family":"Stus","given":"Viktor"},{"family":"Vazquez","given":"Jose"},{"family":"Zaitsev","given":"Valerii"},{"family":"Bidair","given":"Mohamed"},{"family":"Chorvat","given":"Erik"},{"family":"Dragoescu","given":"Petru Octavian"},{"family":"Fedosiuk","given":"Elena"},{"family":"Horcajada","given":"Juan P."},{"family":"Murta","given":"Claudia"},{"family":"Sarychev","given":"Yaroslav"},{"family":"Stoev","given":"Ventsislav"},{"family":"Morgan","given":"Elizabeth"},{"family":"Fusaro","given":"Karen"},{"family":"Griffith","given":"David"},{"family":"Lomovskaya","given":"Olga"},{"family":"Alexander","given":"Elizabeth L."},{"family":"Loutit","given":"Jeffery"},{"family":"Dudley","given":"Michael N."},{"family":"Giamarellos-Bourboulis","given":"Evangelos J."}],"accessed":{"date-parts":[["2025",4,11]]},"issued":{"date-parts":[["2018",2,27]]}}},{"id":9653,"uris":["http://zotero.org/users/11114586/items/FZD6AMS4"],"itemData":{"id":9653,"type":"article-journal","abstract":"Treatment options for carbapenem-resistant Enterobacteriaceae (CRE) infections are limited and CRE infections remain associated with high clinical failure and mortality rates, particularly in vulnerable patient populations. A Phase 3, multinational, open-label, randomized controlled trial (TANGO II) was conducted from 2014 to 2017 to evaluate the efficacy/safety of meropenem–vaborbactam monotherapy versus best available therapy (BAT) for CRE.","container-title":"Infectious Diseases and Therapy","DOI":"10.1007/s40121-018-0214-1","ISSN":"2193-6382","issue":"4","journalAbbreviation":"Infect Dis Ther","language":"en","page":"439-455","source":"Springer Link","title":"Effect and Safety of Meropenem–Vaborbactam versus Best-Available Therapy in Patients with Carbapenem-Resistant Enterobacteriaceae Infections: The TANGO II Randomized Clinical Trial","title-short":"Effect and Safety of Meropenem–Vaborbactam versus Best-Available Therapy in Patients with Carbapenem-Resistant Enterobacteriaceae Infections","URL":"https://doi.org/10.1007/s40121-018-0214-1","volume":"7","author":[{"family":"Wunderink","given":"Richard G."},{"family":"Giamarellos-Bourboulis","given":"Evangelos J."},{"family":"Rahav","given":"Galia"},{"family":"Mathers","given":"Amy J."},{"family":"Bassetti","given":"Matteo"},{"family":"Vazquez","given":"Jose"},{"family":"Cornely","given":"Oliver A."},{"family":"Solomkin","given":"Joseph"},{"family":"Bhowmick","given":"Tanaya"},{"family":"Bishara","given":"Jihad"},{"family":"Daikos","given":"George L."},{"family":"Felton","given":"Tim"},{"family":"Furst","given":"Maria Jose Lopez"},{"family":"Kwak","given":"Eun Jeong"},{"family":"Menichetti","given":"Francesco"},{"family":"Oren","given":"Ilana"},{"family":"Alexander","given":"Elizabeth L."},{"family":"Griffith","given":"David"},{"family":"Lomovskaya","given":"Olga"},{"family":"Loutit","given":"Jeffery"},{"family":"Zhang","given":"Shu"},{"family":"Dudley","given":"Michael N."},{"family":"Kaye","given":"Keith S."}],"accessed":{"date-parts":[["2025",4,16]]},"issued":{"date-parts":[["2018",12,1]]}}}],"schema":"https://github.com/citation-style-language/schema/raw/master/csl-citation.json"} </w:instrText>
      </w:r>
      <w:r w:rsidR="00C80A24">
        <w:rPr>
          <w:rStyle w:val="meta-citation"/>
        </w:rPr>
        <w:fldChar w:fldCharType="separate"/>
      </w:r>
      <w:r w:rsidR="003536D7" w:rsidRPr="003536D7">
        <w:rPr>
          <w:rFonts w:ascii="Calibri" w:eastAsiaTheme="minorHAnsi" w:cs="Calibri"/>
          <w:kern w:val="0"/>
          <w:vertAlign w:val="superscript"/>
        </w:rPr>
        <w:t>77,78</w:t>
      </w:r>
      <w:r w:rsidR="00C80A24">
        <w:rPr>
          <w:rStyle w:val="meta-citation"/>
        </w:rPr>
        <w:fldChar w:fldCharType="end"/>
      </w:r>
      <w:r w:rsidR="33554E5B">
        <w:t xml:space="preserve"> </w:t>
      </w:r>
      <w:r w:rsidR="381C9819">
        <w:t>Meropenem-</w:t>
      </w:r>
      <w:proofErr w:type="spellStart"/>
      <w:r w:rsidR="381C9819">
        <w:t>vaborbactam</w:t>
      </w:r>
      <w:proofErr w:type="spellEnd"/>
      <w:r w:rsidR="381C9819">
        <w:t xml:space="preserve"> was associated with </w:t>
      </w:r>
      <w:r w:rsidR="2C73BEC6">
        <w:t>increased</w:t>
      </w:r>
      <w:r w:rsidR="2A765E15">
        <w:t xml:space="preserve"> clinical cure</w:t>
      </w:r>
      <w:r w:rsidR="004F14A0">
        <w:t xml:space="preserve"> in TANGO I and increased clinical and microbiological cure in TANGO II</w:t>
      </w:r>
      <w:r w:rsidR="2A765E15">
        <w:t xml:space="preserve">, </w:t>
      </w:r>
      <w:r w:rsidR="004F14A0">
        <w:t xml:space="preserve">alongside </w:t>
      </w:r>
      <w:r w:rsidR="2A765E15">
        <w:t>decreased mortality and nephrotoxicity.</w:t>
      </w:r>
      <w:r w:rsidR="00C80A24">
        <w:fldChar w:fldCharType="begin"/>
      </w:r>
      <w:r w:rsidR="003536D7">
        <w:instrText xml:space="preserve"> ADDIN ZOTERO_ITEM CSL_CITATION {"citationID":"9tjnzDlD","properties":{"formattedCitation":"\\super 78\\nosupersub{}","plainCitation":"78","noteIndex":0},"citationItems":[{"id":9653,"uris":["http://zotero.org/users/11114586/items/FZD6AMS4"],"itemData":{"id":9653,"type":"article-journal","abstract":"Treatment options for carbapenem-resistant Enterobacteriaceae (CRE) infections are limited and CRE infections remain associated with high clinical failure and mortality rates, particularly in vulnerable patient populations. A Phase 3, multinational, open-label, randomized controlled trial (TANGO II) was conducted from 2014 to 2017 to evaluate the efficacy/safety of meropenem–vaborbactam monotherapy versus best available therapy (BAT) for CRE.","container-title":"Infectious Diseases and Therapy","DOI":"10.1007/s40121-018-0214-1","ISSN":"2193-6382","issue":"4","journalAbbreviation":"Infect Dis Ther","language":"en","page":"439-455","source":"Springer Link","title":"Effect and Safety of Meropenem–Vaborbactam versus Best-Available Therapy in Patients with Carbapenem-Resistant Enterobacteriaceae Infections: The TANGO II Randomized Clinical Trial","title-short":"Effect and Safety of Meropenem–Vaborbactam versus Best-Available Therapy in Patients with Carbapenem-Resistant Enterobacteriaceae Infections","URL":"https://doi.org/10.1007/s40121-018-0214-1","volume":"7","author":[{"family":"Wunderink","given":"Richard G."},{"family":"Giamarellos-Bourboulis","given":"Evangelos J."},{"family":"Rahav","given":"Galia"},{"family":"Mathers","given":"Amy J."},{"family":"Bassetti","given":"Matteo"},{"family":"Vazquez","given":"Jose"},{"family":"Cornely","given":"Oliver A."},{"family":"Solomkin","given":"Joseph"},{"family":"Bhowmick","given":"Tanaya"},{"family":"Bishara","given":"Jihad"},{"family":"Daikos","given":"George L."},{"family":"Felton","given":"Tim"},{"family":"Furst","given":"Maria Jose Lopez"},{"family":"Kwak","given":"Eun Jeong"},{"family":"Menichetti","given":"Francesco"},{"family":"Oren","given":"Ilana"},{"family":"Alexander","given":"Elizabeth L."},{"family":"Griffith","given":"David"},{"family":"Lomovskaya","given":"Olga"},{"family":"Loutit","given":"Jeffery"},{"family":"Zhang","given":"Shu"},{"family":"Dudley","given":"Michael N."},{"family":"Kaye","given":"Keith S."}],"accessed":{"date-parts":[["2025",4,16]]},"issued":{"date-parts":[["2018",12,1]]}}}],"schema":"https://github.com/citation-style-language/schema/raw/master/csl-citation.json"} </w:instrText>
      </w:r>
      <w:r w:rsidR="00C80A24">
        <w:fldChar w:fldCharType="separate"/>
      </w:r>
      <w:r w:rsidR="003536D7" w:rsidRPr="003536D7">
        <w:rPr>
          <w:rFonts w:ascii="Calibri" w:eastAsiaTheme="minorHAnsi" w:cs="Calibri"/>
          <w:kern w:val="0"/>
          <w:vertAlign w:val="superscript"/>
        </w:rPr>
        <w:t>78</w:t>
      </w:r>
      <w:r w:rsidR="00C80A24">
        <w:fldChar w:fldCharType="end"/>
      </w:r>
      <w:r w:rsidR="2A765E15">
        <w:t xml:space="preserve"> </w:t>
      </w:r>
      <w:r w:rsidR="0096089A">
        <w:t xml:space="preserve"> </w:t>
      </w:r>
      <w:r w:rsidR="004F14A0">
        <w:t xml:space="preserve">It was approved in 2017 by the FDA for </w:t>
      </w:r>
      <w:proofErr w:type="spellStart"/>
      <w:r w:rsidR="004F14A0">
        <w:t>cUTI</w:t>
      </w:r>
      <w:proofErr w:type="spellEnd"/>
      <w:r w:rsidR="004F14A0">
        <w:t xml:space="preserve"> and 2018 by EMA for </w:t>
      </w:r>
      <w:proofErr w:type="spellStart"/>
      <w:r w:rsidR="004F14A0">
        <w:t>cUTI</w:t>
      </w:r>
      <w:proofErr w:type="spellEnd"/>
      <w:r w:rsidR="004F14A0">
        <w:t>/</w:t>
      </w:r>
      <w:proofErr w:type="spellStart"/>
      <w:r w:rsidR="004F14A0">
        <w:t>cIAI</w:t>
      </w:r>
      <w:proofErr w:type="spellEnd"/>
      <w:r w:rsidR="004F14A0">
        <w:t>/HABP/VABP</w:t>
      </w:r>
      <w:r w:rsidR="004F14A0" w:rsidRPr="0096089A">
        <w:t>.</w:t>
      </w:r>
      <w:r w:rsidR="0096089A" w:rsidRPr="009A3EED">
        <w:fldChar w:fldCharType="begin"/>
      </w:r>
      <w:r w:rsidR="003536D7">
        <w:instrText xml:space="preserve"> ADDIN ZOTERO_ITEM CSL_CITATION {"citationID":"W7yEYgt3","properties":{"formattedCitation":"\\super 63\\nosupersub{}","plainCitation":"63","noteIndex":0},"citationItems":[{"id":9926,"uris":["http://zotero.org/users/11114586/items/IZAD5GNF"],"itemData":{"id":9926,"type":"webpage","abstract":"The World Health Organization’s (WHO) “2023 Antibacterial agents in clinical development and preclinical: an overview and analysis” report evaluates the pipeline of antibacterial candidates in different stages of development.","language":"en","title":"2023 Antibacterial agents in clinical and preclinical development: an overview and analysis","title-short":"2023 Antibacterial agents in clinical and preclinical development","URL":"https://www.who.int/publications/i/item/9789240094000","accessed":{"date-parts":[["2025",8,26]]}}}],"schema":"https://github.com/citation-style-language/schema/raw/master/csl-citation.json"} </w:instrText>
      </w:r>
      <w:r w:rsidR="0096089A" w:rsidRPr="009A3EED">
        <w:fldChar w:fldCharType="separate"/>
      </w:r>
      <w:r w:rsidR="003536D7" w:rsidRPr="003536D7">
        <w:rPr>
          <w:rFonts w:ascii="Calibri" w:eastAsiaTheme="minorHAnsi" w:cs="Calibri"/>
          <w:kern w:val="0"/>
          <w:vertAlign w:val="superscript"/>
        </w:rPr>
        <w:t>63</w:t>
      </w:r>
      <w:r w:rsidR="0096089A" w:rsidRPr="009A3EED">
        <w:fldChar w:fldCharType="end"/>
      </w:r>
      <w:r w:rsidR="004F14A0">
        <w:t xml:space="preserve"> </w:t>
      </w:r>
      <w:r w:rsidR="009A335D">
        <w:rPr>
          <w:rStyle w:val="identifier"/>
        </w:rPr>
        <w:t>Evaluated in CERTAIN-1, c</w:t>
      </w:r>
      <w:r w:rsidR="2A9427C3" w:rsidRPr="1583DF54">
        <w:rPr>
          <w:rStyle w:val="identifier"/>
        </w:rPr>
        <w:t>efepime-</w:t>
      </w:r>
      <w:proofErr w:type="spellStart"/>
      <w:r w:rsidR="2A9427C3" w:rsidRPr="1583DF54">
        <w:rPr>
          <w:rStyle w:val="identifier"/>
        </w:rPr>
        <w:t>taniborbactam</w:t>
      </w:r>
      <w:proofErr w:type="spellEnd"/>
      <w:r w:rsidR="2A9427C3">
        <w:rPr>
          <w:rStyle w:val="identifier"/>
        </w:rPr>
        <w:t xml:space="preserve"> </w:t>
      </w:r>
      <w:r w:rsidR="009650F6">
        <w:rPr>
          <w:rStyle w:val="identifier"/>
        </w:rPr>
        <w:t>had improved composite success compared to meropenem</w:t>
      </w:r>
      <w:r w:rsidR="56DC9687" w:rsidRPr="1583DF54">
        <w:rPr>
          <w:rStyle w:val="identifier"/>
        </w:rPr>
        <w:t xml:space="preserve"> in patients with </w:t>
      </w:r>
      <w:proofErr w:type="spellStart"/>
      <w:r w:rsidR="56DC9687">
        <w:rPr>
          <w:rStyle w:val="identifier"/>
        </w:rPr>
        <w:t>cUTI</w:t>
      </w:r>
      <w:proofErr w:type="spellEnd"/>
      <w:r w:rsidR="21333B3D">
        <w:rPr>
          <w:rStyle w:val="identifier"/>
        </w:rPr>
        <w:t xml:space="preserve"> </w:t>
      </w:r>
      <w:r w:rsidR="009650F6">
        <w:rPr>
          <w:rStyle w:val="identifier"/>
        </w:rPr>
        <w:t>(</w:t>
      </w:r>
      <w:r w:rsidR="00BB7825">
        <w:rPr>
          <w:rStyle w:val="identifier"/>
        </w:rPr>
        <w:t>Table 5</w:t>
      </w:r>
      <w:r w:rsidR="009650F6">
        <w:rPr>
          <w:rStyle w:val="identifier"/>
        </w:rPr>
        <w:t>), approval from the FDA/EMA is pending</w:t>
      </w:r>
      <w:r w:rsidR="6E235CDC">
        <w:t>.</w:t>
      </w:r>
      <w:r w:rsidR="00C80A24">
        <w:fldChar w:fldCharType="begin"/>
      </w:r>
      <w:r w:rsidR="003536D7">
        <w:instrText xml:space="preserve"> ADDIN ZOTERO_ITEM CSL_CITATION {"citationID":"MaDI3FTB","properties":{"formattedCitation":"\\super 79\\nosupersub{}","plainCitation":"79","noteIndex":0},"citationItems":[{"id":9588,"uris":["http://zotero.org/users/11114586/items/86MBNPIM"],"itemData":{"id":9588,"type":"article-journal","abstract":"In patients with complicated urinary tract infection, clinical and microbiologic treatment success was significantly better with cefepime–taniborbactam (β-lactam and β-lactamase inhibitor) than with meropenem.","container-title":"New England Journal of Medicine","DOI":"10.1056/NEJMoa2304748","ISSN":"0028-4793","issue":"7","note":"publisher: Massachusetts Medical Society\n_eprint: https://www.nejm.org/doi/pdf/10.1056/NEJMoa2304748","page":"611-622","source":"Taylor and Francis+NEJM","title":"Cefepime–Taniborbactam in Complicated Urinary Tract Infection","URL":"https://www.nejm.org/doi/full/10.1056/NEJMoa2304748","volume":"390","author":[{"family":"Wagenlehner","given":"Florian M."},{"family":"Gasink","given":"Leanne B."},{"family":"McGovern","given":"Paul C."},{"family":"Moeck","given":"Greg"},{"family":"McLeroth","given":"Patrick"},{"family":"Dorr","given":"MaryBeth"},{"family":"Dane","given":"Aaron"},{"family":"Henkel","given":"Tim"}],"accessed":{"date-parts":[["2025",4,11]]},"issued":{"date-parts":[["2024",2,14]]}}}],"schema":"https://github.com/citation-style-language/schema/raw/master/csl-citation.json"} </w:instrText>
      </w:r>
      <w:r w:rsidR="00C80A24">
        <w:fldChar w:fldCharType="separate"/>
      </w:r>
      <w:r w:rsidR="003536D7" w:rsidRPr="003536D7">
        <w:rPr>
          <w:rFonts w:ascii="Calibri" w:eastAsiaTheme="minorHAnsi" w:cs="Calibri"/>
          <w:kern w:val="0"/>
          <w:vertAlign w:val="superscript"/>
        </w:rPr>
        <w:t>79</w:t>
      </w:r>
      <w:r w:rsidR="00C80A24">
        <w:fldChar w:fldCharType="end"/>
      </w:r>
      <w:r w:rsidR="3F4082CC">
        <w:t xml:space="preserve"> </w:t>
      </w:r>
      <w:r w:rsidR="4B2A8987">
        <w:t xml:space="preserve">Clinical studies </w:t>
      </w:r>
      <w:r w:rsidR="3C8AB3E4">
        <w:t xml:space="preserve">of </w:t>
      </w:r>
      <w:proofErr w:type="spellStart"/>
      <w:r w:rsidR="3C8AB3E4">
        <w:t>ledaborbactam</w:t>
      </w:r>
      <w:proofErr w:type="spellEnd"/>
      <w:r w:rsidR="3C8AB3E4">
        <w:t xml:space="preserve"> and </w:t>
      </w:r>
      <w:proofErr w:type="spellStart"/>
      <w:r w:rsidR="3C8AB3E4">
        <w:t>xeruborbactam</w:t>
      </w:r>
      <w:proofErr w:type="spellEnd"/>
      <w:r w:rsidR="3C8AB3E4">
        <w:t xml:space="preserve"> are currently limited to </w:t>
      </w:r>
      <w:r w:rsidR="00521EB4">
        <w:t>p</w:t>
      </w:r>
      <w:r w:rsidR="009650F6">
        <w:t>hase I</w:t>
      </w:r>
      <w:r w:rsidR="3C8AB3E4">
        <w:t>.</w:t>
      </w:r>
    </w:p>
    <w:p w14:paraId="54604529" w14:textId="77777777" w:rsidR="005F0789" w:rsidRDefault="005F0789" w:rsidP="000D0A54">
      <w:pPr>
        <w:jc w:val="both"/>
      </w:pPr>
    </w:p>
    <w:p w14:paraId="4ABE0FA1" w14:textId="5CAD0697" w:rsidR="00A42DBD" w:rsidRDefault="00A42DBD" w:rsidP="1583DF54">
      <w:pPr>
        <w:jc w:val="both"/>
      </w:pPr>
      <w:r>
        <w:t xml:space="preserve">Specific </w:t>
      </w:r>
      <w:r w:rsidR="00FF589B">
        <w:t xml:space="preserve">MBL inhibitors are in </w:t>
      </w:r>
      <w:r w:rsidR="003D5BAA">
        <w:t xml:space="preserve">early </w:t>
      </w:r>
      <w:r w:rsidR="00FF589B">
        <w:t>development pipelines</w:t>
      </w:r>
      <w:r w:rsidR="00695730">
        <w:t>—</w:t>
      </w:r>
      <w:r w:rsidR="003243B0">
        <w:t>for example ANT</w:t>
      </w:r>
      <w:r w:rsidR="00EC7F25">
        <w:t>2681</w:t>
      </w:r>
      <w:r w:rsidR="00E16D60">
        <w:t>,</w:t>
      </w:r>
      <w:r w:rsidR="00EC7F25">
        <w:t xml:space="preserve"> that restores the activity of meropenem in the presence of NDM</w:t>
      </w:r>
      <w:r w:rsidR="003D5BAA" w:rsidRPr="1583DF54">
        <w:rPr>
          <w:rStyle w:val="citation-doi"/>
        </w:rPr>
        <w:t>.</w:t>
      </w:r>
      <w:r w:rsidR="00FF55A5">
        <w:rPr>
          <w:rStyle w:val="citation-doi"/>
        </w:rPr>
        <w:fldChar w:fldCharType="begin"/>
      </w:r>
      <w:r w:rsidR="003536D7">
        <w:rPr>
          <w:rStyle w:val="citation-doi"/>
        </w:rPr>
        <w:instrText xml:space="preserve"> ADDIN ZOTERO_ITEM CSL_CITATION {"citationID":"dPo3Bb5y","properties":{"formattedCitation":"\\super 80\\nosupersub{}","plainCitation":"80","noteIndex":0},"citationItems":[{"id":9590,"uris":["http://zotero.org/users/11114586/items/VPJKTJFY"],"itemData":{"id":9590,"type":"article-journal","abstract":"Enterobacteriaceae that produce metallo-β-lactamases (MBLs) are an emerging threat to public health. The metallo-β-lactamase inhibitor (MBLi) ANT2681 inhibits the enzymatic activity of MBLs through interaction with the dinuclear zinc ion cluster present in the active site that is common to these enzymes. ANT2681 is being codeveloped, with meropenem as the partner β-lactam, as a novel combination therapy for infections caused by MBL-producing bacteria. The pharmacokinetics/pharmacodynamics of meropenem-ANT2681 were studied in a murine neutropenic thigh model of NDM-producing Enterobacteriaceae Dose-ranging studies were performed with both meropenem and ANT2681. Dose fractionation experiments were performed to identify the relevant pharmacodynamic index of ANT2681 when coadministered with meropenem. A background of meropenem at 50 mg/kg of body weight every 4 h (q4h) subcutaneously (s.c.) had minimal antibacterial effect. On this background, half-maximal effect was observed with an ANT2681 dose of 89 mg/kg q4h intravenously (i.v.). The dose fractionation study showed that area under the concentration-time curve (AUC) was the relevant pharmacodynamic index for the inhibitor. The magnitude of the meropenem-ANT2681 exposure required to achieve stasis was explored using 5 NDM-producing strains. A 3-dimensional surface fitted to the pharmacodynamic data from the 5 strains suggested that stasis was achieved with an fT &gt; potentiated meropenem MIC of 40% and ANT2681 AUC of 700 mg · h/liter. These data and analyses provide the underpinning evidence for the combined use of meropenem and ANT2681 for clinical infections.","container-title":"Antimicrobial Agents and Chemotherapy","DOI":"10.1128/AAC.01076-20","ISSN":"1098-6596","issue":"11","journalAbbreviation":"Antimicrob Agents Chemother","language":"eng","note":"PMID: 32778549\nPMCID: PMC7577127","page":"e01076-20","source":"PubMed","title":"Pharmacodynamics of the Novel Metallo-β-Lactamase Inhibitor ANT2681 in Combination with Meropenem for the Treatment of Infections Caused by NDM-Producing Enterobacteriaceae","volume":"64","author":[{"family":"Das","given":"Shampa"},{"family":"Johnson","given":"Adam"},{"family":"McEntee","given":"Laura"},{"family":"Farrington","given":"Nicola"},{"family":"Kirby","given":"Adam"},{"family":"Unsworth","given":"Jennifer"},{"family":"Jimenez-Valverde","given":"Ana"},{"family":"Kolamunnage-Dona","given":"Ruwanthi"},{"family":"Bousquet","given":"Justine"},{"family":"Alibaud","given":"Laethitia"},{"family":"Sable","given":"Carole"},{"family":"Zalacain","given":"Magdalena"},{"family":"Everett","given":"Martin"},{"family":"Hope","given":"William"}],"issued":{"date-parts":[["2020",10,20]]}}}],"schema":"https://github.com/citation-style-language/schema/raw/master/csl-citation.json"} </w:instrText>
      </w:r>
      <w:r w:rsidR="00FF55A5">
        <w:rPr>
          <w:rStyle w:val="citation-doi"/>
        </w:rPr>
        <w:fldChar w:fldCharType="separate"/>
      </w:r>
      <w:r w:rsidR="003536D7" w:rsidRPr="003536D7">
        <w:rPr>
          <w:rFonts w:ascii="Calibri" w:eastAsiaTheme="minorHAnsi" w:cs="Calibri"/>
          <w:kern w:val="0"/>
          <w:vertAlign w:val="superscript"/>
        </w:rPr>
        <w:t>80</w:t>
      </w:r>
      <w:r w:rsidR="00FF55A5">
        <w:rPr>
          <w:rStyle w:val="citation-doi"/>
        </w:rPr>
        <w:fldChar w:fldCharType="end"/>
      </w:r>
      <w:r w:rsidR="00723918" w:rsidRPr="1583DF54">
        <w:rPr>
          <w:rStyle w:val="citation-doi"/>
        </w:rPr>
        <w:t xml:space="preserve"> Clinical development pathways for these compounds </w:t>
      </w:r>
      <w:r w:rsidR="004F14A0">
        <w:rPr>
          <w:rStyle w:val="citation-doi"/>
        </w:rPr>
        <w:t>are</w:t>
      </w:r>
      <w:r w:rsidR="004F14A0" w:rsidRPr="1583DF54">
        <w:rPr>
          <w:rStyle w:val="citation-doi"/>
        </w:rPr>
        <w:t xml:space="preserve"> </w:t>
      </w:r>
      <w:r w:rsidR="00723918" w:rsidRPr="1583DF54">
        <w:rPr>
          <w:rStyle w:val="citation-doi"/>
        </w:rPr>
        <w:t>challenging</w:t>
      </w:r>
      <w:r w:rsidR="00937C05" w:rsidRPr="1583DF54">
        <w:rPr>
          <w:rStyle w:val="citation-doi"/>
        </w:rPr>
        <w:t xml:space="preserve"> given there are no simple </w:t>
      </w:r>
      <w:r w:rsidR="008B47EA" w:rsidRPr="1583DF54">
        <w:rPr>
          <w:rStyle w:val="citation-doi"/>
        </w:rPr>
        <w:t>preliminary studies that can be performed</w:t>
      </w:r>
      <w:r w:rsidR="006D4153" w:rsidRPr="1583DF54">
        <w:rPr>
          <w:rStyle w:val="citation-doi"/>
        </w:rPr>
        <w:t>.</w:t>
      </w:r>
    </w:p>
    <w:p w14:paraId="681FCE7A" w14:textId="77777777" w:rsidR="00351B5A" w:rsidRDefault="00351B5A" w:rsidP="000D0A54">
      <w:pPr>
        <w:jc w:val="both"/>
      </w:pPr>
    </w:p>
    <w:p w14:paraId="2356B00D" w14:textId="681D8F16" w:rsidR="00390845" w:rsidRPr="001E2FB5" w:rsidRDefault="00993673" w:rsidP="1583DF54">
      <w:pPr>
        <w:jc w:val="both"/>
        <w:rPr>
          <w:b/>
          <w:bCs/>
          <w:i/>
          <w:iCs/>
        </w:rPr>
      </w:pPr>
      <w:proofErr w:type="spellStart"/>
      <w:r w:rsidRPr="1583DF54">
        <w:rPr>
          <w:b/>
          <w:bCs/>
          <w:i/>
          <w:iCs/>
        </w:rPr>
        <w:t>Cefiderocol</w:t>
      </w:r>
      <w:proofErr w:type="spellEnd"/>
    </w:p>
    <w:p w14:paraId="214F6B6E" w14:textId="1AC06E1F" w:rsidR="009E170C" w:rsidDel="0044702E" w:rsidRDefault="25FFF5DF" w:rsidP="1583DF54">
      <w:pPr>
        <w:autoSpaceDE w:val="0"/>
        <w:autoSpaceDN w:val="0"/>
        <w:adjustRightInd w:val="0"/>
      </w:pPr>
      <w:proofErr w:type="spellStart"/>
      <w:r>
        <w:t>Cefiderocol</w:t>
      </w:r>
      <w:proofErr w:type="spellEnd"/>
      <w:r w:rsidR="7ECF19D8">
        <w:t xml:space="preserve"> </w:t>
      </w:r>
      <w:r w:rsidR="4640C924">
        <w:t>[</w:t>
      </w:r>
      <w:r w:rsidR="00F922FF">
        <w:t xml:space="preserve">EML, </w:t>
      </w:r>
      <w:r w:rsidR="00FA5A55">
        <w:t>Reserve</w:t>
      </w:r>
      <w:r w:rsidR="03181E55">
        <w:t>]</w:t>
      </w:r>
      <w:r w:rsidR="40BE8130">
        <w:t xml:space="preserve"> </w:t>
      </w:r>
      <w:r w:rsidR="5608E77A">
        <w:t xml:space="preserve">is a </w:t>
      </w:r>
      <w:r w:rsidR="1B8D8698">
        <w:t>cat</w:t>
      </w:r>
      <w:r w:rsidR="23D9CBCD">
        <w:t>echol-type siderophore cephalosporin</w:t>
      </w:r>
      <w:r w:rsidR="3160E0EB">
        <w:t xml:space="preserve"> </w:t>
      </w:r>
      <w:r w:rsidR="5F639B7C">
        <w:t xml:space="preserve">built on </w:t>
      </w:r>
      <w:r w:rsidR="6858FFAD">
        <w:t xml:space="preserve">a </w:t>
      </w:r>
      <w:r w:rsidR="1733C7C2">
        <w:t>cephalosporin</w:t>
      </w:r>
      <w:r w:rsidR="4D06B6F5">
        <w:t xml:space="preserve"> moiety th</w:t>
      </w:r>
      <w:r w:rsidR="00ED2BA2">
        <w:t>at</w:t>
      </w:r>
      <w:r w:rsidR="4D06B6F5">
        <w:t xml:space="preserve"> resembles cefepime</w:t>
      </w:r>
      <w:r w:rsidR="2D367A26">
        <w:t xml:space="preserve">. </w:t>
      </w:r>
      <w:proofErr w:type="spellStart"/>
      <w:r w:rsidR="6858FFAD">
        <w:t>Cefiderocol</w:t>
      </w:r>
      <w:proofErr w:type="spellEnd"/>
      <w:r w:rsidR="3160E0EB">
        <w:t xml:space="preserve"> is the first successful example of </w:t>
      </w:r>
      <w:r w:rsidR="6858FFAD">
        <w:t xml:space="preserve">the use of </w:t>
      </w:r>
      <w:r w:rsidR="5F639B7C">
        <w:t xml:space="preserve">a </w:t>
      </w:r>
      <w:r w:rsidR="56BB938C">
        <w:t>‘T</w:t>
      </w:r>
      <w:r w:rsidR="5F639B7C">
        <w:t>rojan horse</w:t>
      </w:r>
      <w:r w:rsidR="56BB938C">
        <w:t>’</w:t>
      </w:r>
      <w:r w:rsidR="5F639B7C">
        <w:t xml:space="preserve"> mechanism</w:t>
      </w:r>
      <w:r w:rsidR="0C44F1C9">
        <w:t xml:space="preserve"> </w:t>
      </w:r>
      <w:r w:rsidR="6858FFAD">
        <w:t>that exploits a</w:t>
      </w:r>
      <w:r w:rsidR="0C44F1C9">
        <w:t xml:space="preserve"> </w:t>
      </w:r>
      <w:r w:rsidR="1068F997">
        <w:t>siderophore transport mechanism</w:t>
      </w:r>
      <w:r w:rsidR="5C345768">
        <w:t xml:space="preserve"> to obtain access to the </w:t>
      </w:r>
      <w:r w:rsidR="6FB3CF04">
        <w:t>peripl</w:t>
      </w:r>
      <w:r w:rsidR="2DD6031F">
        <w:t>a</w:t>
      </w:r>
      <w:r w:rsidR="6FB3CF04">
        <w:t xml:space="preserve">smic </w:t>
      </w:r>
      <w:r w:rsidR="5C345768">
        <w:t>space</w:t>
      </w:r>
      <w:r w:rsidR="7D99208B">
        <w:t xml:space="preserve"> where it binds PBP3</w:t>
      </w:r>
      <w:r w:rsidR="5B2F297C">
        <w:t>.</w:t>
      </w:r>
      <w:r w:rsidR="5F639B7C">
        <w:t xml:space="preserve"> </w:t>
      </w:r>
      <w:r w:rsidR="308F5DE7">
        <w:t xml:space="preserve">Siderophores are </w:t>
      </w:r>
      <w:r w:rsidR="3502B7B0">
        <w:t>small molecule</w:t>
      </w:r>
      <w:r w:rsidR="6858FFAD">
        <w:t xml:space="preserve">s that are </w:t>
      </w:r>
      <w:r w:rsidR="5D1C9E41">
        <w:t>produced</w:t>
      </w:r>
      <w:r w:rsidR="6858FFAD">
        <w:t xml:space="preserve"> by bacteria</w:t>
      </w:r>
      <w:r w:rsidR="3502B7B0">
        <w:t xml:space="preserve"> (e.g. </w:t>
      </w:r>
      <w:proofErr w:type="spellStart"/>
      <w:r w:rsidR="3502B7B0">
        <w:t>c</w:t>
      </w:r>
      <w:r w:rsidR="1068F997">
        <w:t>a</w:t>
      </w:r>
      <w:r w:rsidR="3502B7B0">
        <w:t>techols</w:t>
      </w:r>
      <w:proofErr w:type="spellEnd"/>
      <w:r w:rsidR="3502B7B0">
        <w:t xml:space="preserve">, </w:t>
      </w:r>
      <w:r w:rsidR="4AEE0F52" w:rsidRPr="1583DF54">
        <w:t xml:space="preserve">hydroxamate, </w:t>
      </w:r>
      <w:r w:rsidR="4AEE0F52" w:rsidRPr="1583DF54">
        <w:rPr>
          <w:kern w:val="0"/>
        </w:rPr>
        <w:t>α-hydroxyl-carboxylate, or mixed types</w:t>
      </w:r>
      <w:r w:rsidR="3B7E7A82" w:rsidRPr="1583DF54">
        <w:t xml:space="preserve">) </w:t>
      </w:r>
      <w:r w:rsidR="6858FFAD" w:rsidRPr="1583DF54">
        <w:t xml:space="preserve">that are </w:t>
      </w:r>
      <w:r w:rsidR="3B7E7A82" w:rsidRPr="1583DF54">
        <w:t>ferric iron (Fe3+) chelating agents</w:t>
      </w:r>
      <w:r w:rsidR="6858FFAD" w:rsidRPr="1583DF54">
        <w:t>.</w:t>
      </w:r>
      <w:r w:rsidR="00FF55A5">
        <w:fldChar w:fldCharType="begin"/>
      </w:r>
      <w:r w:rsidR="003536D7">
        <w:instrText xml:space="preserve"> ADDIN ZOTERO_ITEM CSL_CITATION {"citationID":"Ojz1HmfS","properties":{"formattedCitation":"\\super 81\\nosupersub{}","plainCitation":"81","noteIndex":0},"citationItems":[{"id":9593,"uris":["http://zotero.org/users/11114586/items/3GYC2MW6"],"itemData":{"id":9593,"type":"article-journal","abstract":"Iron is an essential nutrient for bacterial growth, replication, and metabolism. Humans store iron bound to various proteins such as hemoglobin, haptoglobin, transferrin, ferritin, and lactoferrin, limiting the availability of free iron for pathogenic bacteria. However, bacteria have developed various mechanisms to sequester or scavenge iron from the host environment. Iron can be taken up by means of active transport systems that consist of bacterial small molecule siderophores, outer membrane siderophore receptors, the TonB-ExbBD energy-transducing proteins coupling the outer and the inner membranes, and inner membrane transporters. Some bacteria also express outer membrane receptors for iron-binding proteins of the host and extract iron directly from these for uptake. Ultimately, iron is acquired and transported into the bacterial cytoplasm. The siderophores are small molecules produced and released by nearly all bacterial species and are classified according to the chemical nature of their iron-chelating group (ie, catechol, hydroxamate, α-hydroxyl-carboxylate, or mixed types). Siderophore-conjugated antibiotics that exploit such iron-transport systems are under development for the treatment of infections caused by gram-negative bacteria. Despite demonstrating high in vitro potency against pathogenic multidrug-resistant bacteria, further development of several candidates had stopped due to apparent adaptive resistance during exposure, lack of consistent in vivo efficacy, or emergence of side effects in the host. However, cefiderocol, with an optimized structure, has advanced and has been investigated in phase 1 to 3 clinical trials. This article discusses the mechanisms implicated in iron uptake and the challenges associated with the design and utilization of siderophore-mimicking antibiotics.","container-title":"Clinical Infectious Diseases: An Official Publication of the Infectious Diseases Society of America","DOI":"10.1093/cid/ciz825","ISSN":"1537-6591","issue":"Suppl 7","journalAbbreviation":"Clin Infect Dis","language":"eng","note":"PMID: 31724044\nPMCID: PMC6853763","page":"S529-S537","source":"PubMed","title":"The Role of Iron and Siderophores in Infection, and the Development of Siderophore Antibiotics","volume":"69","author":[{"family":"Page","given":"Malcom G. P."}],"issued":{"date-parts":[["2019",11,13]]}}}],"schema":"https://github.com/citation-style-language/schema/raw/master/csl-citation.json"} </w:instrText>
      </w:r>
      <w:r w:rsidR="00FF55A5">
        <w:fldChar w:fldCharType="separate"/>
      </w:r>
      <w:r w:rsidR="003536D7" w:rsidRPr="003536D7">
        <w:rPr>
          <w:rFonts w:ascii="Calibri" w:eastAsiaTheme="minorHAnsi" w:cs="Calibri"/>
          <w:kern w:val="0"/>
          <w:vertAlign w:val="superscript"/>
        </w:rPr>
        <w:t>81</w:t>
      </w:r>
      <w:r w:rsidR="00FF55A5">
        <w:fldChar w:fldCharType="end"/>
      </w:r>
      <w:r w:rsidR="0E15056D" w:rsidRPr="1583DF54">
        <w:t xml:space="preserve"> </w:t>
      </w:r>
      <w:r w:rsidR="6858FFAD" w:rsidRPr="1583DF54">
        <w:t xml:space="preserve">Iron </w:t>
      </w:r>
      <w:r w:rsidR="1068F997" w:rsidRPr="1583DF54">
        <w:t xml:space="preserve">that </w:t>
      </w:r>
      <w:r w:rsidR="6858FFAD" w:rsidRPr="1583DF54">
        <w:t xml:space="preserve">is </w:t>
      </w:r>
      <w:r w:rsidR="1068F997" w:rsidRPr="1583DF54">
        <w:t>sequester</w:t>
      </w:r>
      <w:r w:rsidR="6858FFAD" w:rsidRPr="1583DF54">
        <w:t>ed</w:t>
      </w:r>
      <w:r w:rsidR="1068F997" w:rsidRPr="1583DF54">
        <w:t xml:space="preserve"> </w:t>
      </w:r>
      <w:r w:rsidR="76B06F21" w:rsidRPr="1583DF54">
        <w:t>in the extracellular environment</w:t>
      </w:r>
      <w:r w:rsidR="0C4CAA78" w:rsidRPr="1583DF54">
        <w:t xml:space="preserve"> </w:t>
      </w:r>
      <w:r w:rsidR="6858FFAD" w:rsidRPr="1583DF54">
        <w:t xml:space="preserve">is </w:t>
      </w:r>
      <w:r w:rsidR="0C4CAA78" w:rsidRPr="1583DF54">
        <w:t>move</w:t>
      </w:r>
      <w:r w:rsidR="6858FFAD" w:rsidRPr="1583DF54">
        <w:t>d</w:t>
      </w:r>
      <w:r w:rsidR="0C4CAA78" w:rsidRPr="1583DF54">
        <w:t xml:space="preserve"> to </w:t>
      </w:r>
      <w:r w:rsidR="6858FFAD" w:rsidRPr="1583DF54">
        <w:t xml:space="preserve">an </w:t>
      </w:r>
      <w:r w:rsidR="0C4CAA78" w:rsidRPr="1583DF54">
        <w:t xml:space="preserve">intracellular location </w:t>
      </w:r>
      <w:r w:rsidR="6858FFAD" w:rsidRPr="1583DF54">
        <w:t>and used</w:t>
      </w:r>
      <w:r w:rsidR="0C4CAA78" w:rsidRPr="1583DF54">
        <w:t xml:space="preserve"> for bacterial growth</w:t>
      </w:r>
      <w:r w:rsidR="76B06F21" w:rsidRPr="1583DF54">
        <w:t xml:space="preserve">. </w:t>
      </w:r>
      <w:r w:rsidR="26145F41" w:rsidRPr="1583DF54">
        <w:t xml:space="preserve">Siderophore-iron complexes </w:t>
      </w:r>
      <w:r w:rsidR="144F0232" w:rsidRPr="1583DF54">
        <w:t xml:space="preserve">(and </w:t>
      </w:r>
      <w:proofErr w:type="spellStart"/>
      <w:r w:rsidR="144F0232" w:rsidRPr="1583DF54">
        <w:t>cefiderocol</w:t>
      </w:r>
      <w:proofErr w:type="spellEnd"/>
      <w:r w:rsidR="304AB51D" w:rsidRPr="1583DF54">
        <w:t>-ferric iron complexes</w:t>
      </w:r>
      <w:r w:rsidR="144F0232" w:rsidRPr="1583DF54">
        <w:t xml:space="preserve">) </w:t>
      </w:r>
      <w:r w:rsidR="28E69C70" w:rsidRPr="1583DF54">
        <w:t xml:space="preserve">in the extracellular space </w:t>
      </w:r>
      <w:r w:rsidR="3C830B1C" w:rsidRPr="1583DF54">
        <w:t>are recognised by</w:t>
      </w:r>
      <w:r w:rsidR="0D22DE1B" w:rsidRPr="1583DF54">
        <w:t xml:space="preserve"> </w:t>
      </w:r>
      <w:r w:rsidR="4C8C60BE" w:rsidRPr="1583DF54">
        <w:t xml:space="preserve">the outer membrane </w:t>
      </w:r>
      <w:r w:rsidR="1F51584D" w:rsidRPr="1583DF54">
        <w:t xml:space="preserve">catecholate receptors </w:t>
      </w:r>
      <w:proofErr w:type="spellStart"/>
      <w:r w:rsidR="1F51584D" w:rsidRPr="1583DF54">
        <w:t>CirA</w:t>
      </w:r>
      <w:proofErr w:type="spellEnd"/>
      <w:r w:rsidR="1F51584D" w:rsidRPr="1583DF54">
        <w:t xml:space="preserve"> </w:t>
      </w:r>
      <w:r w:rsidR="21341278" w:rsidRPr="1583DF54">
        <w:t xml:space="preserve">and </w:t>
      </w:r>
      <w:proofErr w:type="spellStart"/>
      <w:r w:rsidR="21341278" w:rsidRPr="1583DF54">
        <w:t>Fiu</w:t>
      </w:r>
      <w:proofErr w:type="spellEnd"/>
      <w:r w:rsidR="21341278" w:rsidRPr="1583DF54">
        <w:t xml:space="preserve"> </w:t>
      </w:r>
      <w:r w:rsidR="7731E46C">
        <w:t xml:space="preserve">in </w:t>
      </w:r>
      <w:r w:rsidR="7731E46C" w:rsidRPr="7EBEA572">
        <w:rPr>
          <w:i/>
          <w:iCs/>
        </w:rPr>
        <w:t>E. coli</w:t>
      </w:r>
      <w:r w:rsidR="7731E46C">
        <w:t xml:space="preserve"> and </w:t>
      </w:r>
      <w:proofErr w:type="spellStart"/>
      <w:r w:rsidR="6CEBB8D5">
        <w:t>Pi</w:t>
      </w:r>
      <w:r w:rsidR="10A5510A">
        <w:t>u</w:t>
      </w:r>
      <w:r w:rsidR="6CEBB8D5">
        <w:t>A</w:t>
      </w:r>
      <w:proofErr w:type="spellEnd"/>
      <w:r w:rsidR="10A5510A">
        <w:t>/</w:t>
      </w:r>
      <w:proofErr w:type="spellStart"/>
      <w:r w:rsidR="10A5510A">
        <w:t>Piu</w:t>
      </w:r>
      <w:r w:rsidR="62159992">
        <w:t>D</w:t>
      </w:r>
      <w:proofErr w:type="spellEnd"/>
      <w:r w:rsidR="62159992">
        <w:t xml:space="preserve"> and </w:t>
      </w:r>
      <w:proofErr w:type="spellStart"/>
      <w:r w:rsidR="62159992">
        <w:t>PirA</w:t>
      </w:r>
      <w:proofErr w:type="spellEnd"/>
      <w:r w:rsidR="62159992">
        <w:t xml:space="preserve"> or </w:t>
      </w:r>
      <w:proofErr w:type="spellStart"/>
      <w:r w:rsidR="62159992">
        <w:t>TonB</w:t>
      </w:r>
      <w:proofErr w:type="spellEnd"/>
      <w:r w:rsidR="6CEBB8D5">
        <w:t xml:space="preserve"> in </w:t>
      </w:r>
      <w:r w:rsidR="6CEBB8D5" w:rsidRPr="7EBEA572">
        <w:rPr>
          <w:i/>
          <w:iCs/>
        </w:rPr>
        <w:t>Pseudomonas aeruginosa</w:t>
      </w:r>
      <w:r w:rsidR="6CEBB8D5">
        <w:t xml:space="preserve"> and </w:t>
      </w:r>
      <w:r w:rsidR="7731E46C" w:rsidRPr="7EBEA572">
        <w:rPr>
          <w:i/>
          <w:iCs/>
        </w:rPr>
        <w:t>Acinetobacter baumannii</w:t>
      </w:r>
      <w:r w:rsidR="7731E46C" w:rsidRPr="1583DF54">
        <w:rPr>
          <w:kern w:val="0"/>
        </w:rPr>
        <w:t xml:space="preserve">. </w:t>
      </w:r>
      <w:r w:rsidR="49A57E13" w:rsidRPr="1583DF54">
        <w:rPr>
          <w:kern w:val="0"/>
        </w:rPr>
        <w:t xml:space="preserve">The </w:t>
      </w:r>
      <w:proofErr w:type="spellStart"/>
      <w:r w:rsidR="26145F41" w:rsidRPr="1583DF54">
        <w:rPr>
          <w:kern w:val="0"/>
        </w:rPr>
        <w:t>TonB-ExbBD</w:t>
      </w:r>
      <w:proofErr w:type="spellEnd"/>
      <w:r w:rsidR="26145F41" w:rsidRPr="1583DF54">
        <w:rPr>
          <w:kern w:val="0"/>
        </w:rPr>
        <w:t xml:space="preserve"> energy-transducing proteins coupl</w:t>
      </w:r>
      <w:r w:rsidR="3E72BC48" w:rsidRPr="1583DF54">
        <w:rPr>
          <w:kern w:val="0"/>
        </w:rPr>
        <w:t>e</w:t>
      </w:r>
      <w:r w:rsidR="26145F41" w:rsidRPr="1583DF54">
        <w:rPr>
          <w:kern w:val="0"/>
        </w:rPr>
        <w:t xml:space="preserve"> the outer and the inner membranes, and inner membrane </w:t>
      </w:r>
      <w:r w:rsidR="20EC4652" w:rsidRPr="1583DF54">
        <w:rPr>
          <w:kern w:val="0"/>
        </w:rPr>
        <w:t xml:space="preserve">iron </w:t>
      </w:r>
      <w:r w:rsidR="26145F41" w:rsidRPr="1583DF54">
        <w:rPr>
          <w:kern w:val="0"/>
        </w:rPr>
        <w:t>transporters.</w:t>
      </w:r>
      <w:r w:rsidR="26145F41" w:rsidRPr="1583DF54">
        <w:t xml:space="preserve"> </w:t>
      </w:r>
    </w:p>
    <w:p w14:paraId="6F0C505A" w14:textId="77777777" w:rsidR="00305C6D" w:rsidRDefault="00305C6D" w:rsidP="1583DF54">
      <w:pPr>
        <w:autoSpaceDE w:val="0"/>
        <w:autoSpaceDN w:val="0"/>
        <w:adjustRightInd w:val="0"/>
      </w:pPr>
    </w:p>
    <w:p w14:paraId="21EFBD93" w14:textId="2FAF7D30" w:rsidR="00303F49" w:rsidRDefault="4D80A28B" w:rsidP="000D0A54">
      <w:pPr>
        <w:jc w:val="both"/>
      </w:pPr>
      <w:proofErr w:type="spellStart"/>
      <w:r>
        <w:t>Cefiderocol</w:t>
      </w:r>
      <w:proofErr w:type="spellEnd"/>
      <w:r>
        <w:t xml:space="preserve"> </w:t>
      </w:r>
      <w:r w:rsidR="00D94C7C">
        <w:t>addresses several</w:t>
      </w:r>
      <w:r>
        <w:t xml:space="preserve"> unmet medical needs related to </w:t>
      </w:r>
      <w:r w:rsidR="41D5B0A8">
        <w:t>drug</w:t>
      </w:r>
      <w:r w:rsidR="005A39A5">
        <w:t>-</w:t>
      </w:r>
      <w:r w:rsidR="41D5B0A8">
        <w:t>resistant infections</w:t>
      </w:r>
      <w:r w:rsidR="7C8203BC">
        <w:t xml:space="preserve">. </w:t>
      </w:r>
      <w:proofErr w:type="spellStart"/>
      <w:r w:rsidR="07F48873">
        <w:t>Cefiderocol</w:t>
      </w:r>
      <w:proofErr w:type="spellEnd"/>
      <w:r w:rsidR="07F48873">
        <w:t xml:space="preserve"> is </w:t>
      </w:r>
      <w:r w:rsidR="00A57069">
        <w:t>non-inferior</w:t>
      </w:r>
      <w:r w:rsidR="07F48873">
        <w:t xml:space="preserve"> to imipenem-</w:t>
      </w:r>
      <w:proofErr w:type="spellStart"/>
      <w:r w:rsidR="07F48873">
        <w:t>cilastatin</w:t>
      </w:r>
      <w:proofErr w:type="spellEnd"/>
      <w:r w:rsidR="07F48873">
        <w:t xml:space="preserve"> (</w:t>
      </w:r>
      <w:r w:rsidR="00B74FF9">
        <w:t xml:space="preserve">in </w:t>
      </w:r>
      <w:r w:rsidR="07F48873">
        <w:t>post hoc</w:t>
      </w:r>
      <w:r w:rsidR="00B74FF9">
        <w:t xml:space="preserve"> analysis</w:t>
      </w:r>
      <w:r w:rsidR="07F48873">
        <w:t xml:space="preserve">) for the treatment of </w:t>
      </w:r>
      <w:proofErr w:type="spellStart"/>
      <w:r w:rsidR="07F48873">
        <w:t>cUTI</w:t>
      </w:r>
      <w:proofErr w:type="spellEnd"/>
      <w:r w:rsidR="6F39852B">
        <w:t xml:space="preserve"> in a phase II study</w:t>
      </w:r>
      <w:r w:rsidR="07F48873">
        <w:t>.</w:t>
      </w:r>
      <w:r w:rsidR="00FF55A5">
        <w:fldChar w:fldCharType="begin"/>
      </w:r>
      <w:r w:rsidR="003536D7">
        <w:instrText xml:space="preserve"> ADDIN ZOTERO_ITEM CSL_CITATION {"citationID":"RGyhEGoe","properties":{"formattedCitation":"\\super 82\\nosupersub{}","plainCitation":"82","noteIndex":0},"citationItems":[{"id":9596,"uris":["http://zotero.org/users/11114586/items/VME9P9U8"],"itemData":{"id":9596,"type":"article-journal","abstract":"Background\nCarbapenem-resistant Gram-negative bacteria represent the highest priority for addressing global antibiotic resistance. Cefiderocol (S-649266), a new siderophore cephalosporin, has broad activity against Enterobacteriaceae and non-fermenting bacteria, such as Pseudomonas aeruginosa and Acinetobacter baumannii, including carbapenem-resistant strains. We assessed the efficacy and safety of cefiderocol versus imipenem-cilastatin for the treatment of complicated urinary tract infection in patients at risk of multidrug-resistant Gram-negative infections.\nMethods\nWe did a phase 2, multicentre, double-blind, parallel-group non-inferiority trial at 67 hospitals in 15 countries. Adults (≥18 years) admitted to hospital with a clinical diagnosis of complicated urinary tract infection with or without pyelonephritis or those with acute uncomplicated pyelonephritis were randomly assigned (2:1) by an interactive web or voice response system to receive 1 h intravenous infusions of cefiderocol (2 g) or imipenem-cilastatin (1 g each) three times daily, every 8 h for 7–14 days. Patients were excluded if they had a baseline urine culture with more than two uropathogens, a fungal urinary tract infection, or pathogens known to be carbapenem resistant. The primary endpoint was the composite of clinical and microbiological outcomes at test of cure (ie, 7 days after treatment cessation), which was used to establish non-inferiority (15% and 20% margins) of cefiderocol versus imipenem-cilastatin. The primary efficacy analysis was done on a modified intention-to-treat population, which included all randomly assigned individuals who received at least one dose of study drug and had a qualifying Gram-negative uropathogen (≥1 × 105 colony-forming units [CFU]/mL). Safety was assessed in all randomly assigned individuals who received at least one dose of study drug, according to the treatment they received. This study is registered with ClinicalTrials.gov, number NCT02321800.\nFindings\nBetween Feb 5, 2015, and Aug 16, 2016, 452 patients were randomly assigned to cefiderocol (n=303) or imipenem-cilastatin (n=149), of whom 448 patients (n=300 in the cefiderocol group; n=148 in the imipenem-cilastatin group) received treatment. 371 patients (n=252 patients in the cefiderocol group; n=119 patients in the imipenem-cilastatin group) had qualifying Gram-negative uropathogen (≥1 × 105 CFU/mL) and were included in the primary efficacy analysis. At test of cure, the primary efficacy endpoint was achieved by 183 (73%) of 252 patients in the cefiderocol group and 65 (55%) of 119 patients in the imipenem-cilastatin group, with an adjusted treatment difference of 18·58% (95% CI 8·23–28·92; p=0·0004), establishing the non-inferiority of cefiderocol. Cefiderocol was well tolerated. Adverse events occurred in 122 (41%) of 300 patients in the cefiderocol group and 76 (51%) of 148 patients in the imipenem-cilastatin group, with gastrointestinal disorders (ie, diarrhoea, constipation, nausea, vomiting, and abdominal pain) the most common adverse events for both treatment groups (35 [12%] patients in the cefiderocol group and 27 [18%] patients in the imipenem-cilastatin group).\nInterpretation\nIntravenous infusion of cefiderocol (2 g) three times daily was non-inferior compared with imipenem-cilastatin (1 g each) for the treatment of complicated urinary tract infection in people with multidrug-resistant Gram-negative infections. The results of this study will provide the basis for submission of a New Drug Application to the US Food and Drug Administration. Clinical trials of hospital-acquired pneumonia and carbapenem-resistant infections are ongoing.\nFunding\nShionogi &amp; Co Ltd, Shionogi Inc.","container-title":"The Lancet Infectious Diseases","DOI":"10.1016/S1473-3099(18)30554-1","ISSN":"1473-3099","issue":"12","journalAbbreviation":"The Lancet Infectious Diseases","page":"1319-1328","source":"ScienceDirect","title":"Cefiderocol versus imipenem-cilastatin for the treatment of complicated urinary tract infections caused by Gram-negative uropathogens: a phase 2, randomised, double-blind, non-inferiority trial","title-short":"Cefiderocol versus imipenem-cilastatin for the treatment of complicated urinary tract infections caused by Gram-negative uropathogens","URL":"https://www.sciencedirect.com/science/article/pii/S1473309918305541","volume":"18","author":[{"family":"Portsmouth","given":"Simon"},{"family":"Veenhuyzen","given":"David","non-dropping-particle":"van"},{"family":"Echols","given":"Roger"},{"family":"Machida","given":"Mitsuaki"},{"family":"Ferreira","given":"Juan Camilo Arjona"},{"family":"Ariyasu","given":"Mari"},{"family":"Tenke","given":"Peter"},{"family":"Nagata","given":"Tsutae Den"}],"accessed":{"date-parts":[["2025",4,11]]},"issued":{"date-parts":[["2018",12,1]]}}}],"schema":"https://github.com/citation-style-language/schema/raw/master/csl-citation.json"} </w:instrText>
      </w:r>
      <w:r w:rsidR="00FF55A5">
        <w:fldChar w:fldCharType="separate"/>
      </w:r>
      <w:r w:rsidR="003536D7" w:rsidRPr="003536D7">
        <w:rPr>
          <w:rFonts w:ascii="Calibri" w:eastAsiaTheme="minorHAnsi" w:cs="Calibri"/>
          <w:kern w:val="0"/>
          <w:vertAlign w:val="superscript"/>
        </w:rPr>
        <w:t>82</w:t>
      </w:r>
      <w:r w:rsidR="00FF55A5">
        <w:fldChar w:fldCharType="end"/>
      </w:r>
      <w:r w:rsidR="07F48873">
        <w:t xml:space="preserve"> </w:t>
      </w:r>
      <w:proofErr w:type="spellStart"/>
      <w:r w:rsidR="07419216">
        <w:t>Cefiderocol</w:t>
      </w:r>
      <w:proofErr w:type="spellEnd"/>
      <w:r w:rsidR="07419216">
        <w:t xml:space="preserve"> </w:t>
      </w:r>
      <w:r w:rsidR="32887743">
        <w:t>i</w:t>
      </w:r>
      <w:r w:rsidR="07EFC7C1">
        <w:t xml:space="preserve">s non inferior to best available therapy </w:t>
      </w:r>
      <w:r w:rsidR="56C87926">
        <w:t xml:space="preserve">(mostly </w:t>
      </w:r>
      <w:r w:rsidR="56C87926">
        <w:lastRenderedPageBreak/>
        <w:t>polymyxin</w:t>
      </w:r>
      <w:r w:rsidR="4A81EA40">
        <w:t>-based therapy</w:t>
      </w:r>
      <w:r w:rsidR="56C87926">
        <w:t xml:space="preserve">) </w:t>
      </w:r>
      <w:r w:rsidR="07EFC7C1">
        <w:t>for patients with carbapenem</w:t>
      </w:r>
      <w:r w:rsidR="005A39A5">
        <w:t>-</w:t>
      </w:r>
      <w:r w:rsidR="07EFC7C1">
        <w:t xml:space="preserve">resistant </w:t>
      </w:r>
      <w:r w:rsidR="2ADF4234">
        <w:t>Gram</w:t>
      </w:r>
      <w:r w:rsidR="005A39A5">
        <w:t>-</w:t>
      </w:r>
      <w:r w:rsidR="2ADF4234">
        <w:t>negatives (</w:t>
      </w:r>
      <w:r w:rsidR="2ADF4234" w:rsidRPr="7D500D03">
        <w:rPr>
          <w:i/>
          <w:iCs/>
        </w:rPr>
        <w:t>Acinetobacter</w:t>
      </w:r>
      <w:r w:rsidR="14584F8B" w:rsidRPr="7D500D03">
        <w:rPr>
          <w:i/>
          <w:iCs/>
        </w:rPr>
        <w:t xml:space="preserve"> baum</w:t>
      </w:r>
      <w:r w:rsidR="64B1AFB3" w:rsidRPr="7D500D03">
        <w:rPr>
          <w:i/>
          <w:iCs/>
        </w:rPr>
        <w:t>annii</w:t>
      </w:r>
      <w:r w:rsidR="14584F8B">
        <w:t xml:space="preserve">, </w:t>
      </w:r>
      <w:r w:rsidR="14584F8B" w:rsidRPr="7D500D03">
        <w:rPr>
          <w:i/>
          <w:iCs/>
        </w:rPr>
        <w:t>Klebsiella pneumoniae</w:t>
      </w:r>
      <w:r w:rsidR="14584F8B">
        <w:t xml:space="preserve">, </w:t>
      </w:r>
      <w:r w:rsidR="14584F8B" w:rsidRPr="7D500D03">
        <w:rPr>
          <w:i/>
          <w:iCs/>
        </w:rPr>
        <w:t>Pseudomonas aeruginosa</w:t>
      </w:r>
      <w:r w:rsidR="14584F8B">
        <w:t>)</w:t>
      </w:r>
      <w:r w:rsidR="07EFC7C1">
        <w:t xml:space="preserve"> </w:t>
      </w:r>
      <w:r w:rsidR="64B1AFB3">
        <w:t xml:space="preserve">in the </w:t>
      </w:r>
      <w:r w:rsidR="21B7297D">
        <w:t>CREDIBLE-CR study</w:t>
      </w:r>
      <w:r w:rsidR="000F1D14">
        <w:t xml:space="preserve"> (</w:t>
      </w:r>
      <w:r w:rsidR="00BB7825">
        <w:t>Table 5</w:t>
      </w:r>
      <w:r w:rsidR="000F1D14">
        <w:t>)</w:t>
      </w:r>
      <w:r w:rsidR="48BC276F">
        <w:t>.</w:t>
      </w:r>
      <w:r w:rsidR="00FF55A5">
        <w:fldChar w:fldCharType="begin"/>
      </w:r>
      <w:r w:rsidR="003536D7">
        <w:instrText xml:space="preserve"> ADDIN ZOTERO_ITEM CSL_CITATION {"citationID":"G5hN9OCi","properties":{"formattedCitation":"\\super 83\\nosupersub{}","plainCitation":"83","noteIndex":0},"citationItems":[{"id":9598,"uris":["http://zotero.org/users/11114586/items/2LESNNH7"],"itemData":{"id":9598,"type":"article-journal","abstract":"Background\nNew antibiotics are needed for the treatment of patients with life-threatening carbapenem-resistant Gram-negative infections. We assessed the efficacy and safety of cefiderocol versus best available therapy in adults with serious carbapenem-resistant Gram-negative infections.\nMethods\nWe did a randomised, open-label, multicentre, parallel-group, pathogen-focused, descriptive, phase 3 study in 95 hospitals in 16 countries in North America, South America, Europe, and Asia. We enrolled patients aged 18 years or older admitted to hospital with nosocomial pneumonia, bloodstream infections or sepsis, or complicated urinary tract infections (UTI), and evidence of a carbapenem-resistant Gram-negative pathogen. Participants were randomly assigned (2:1 by interactive web or voice response system) to receive either a 3-h intravenous infusion of cefiderocol 2 g every 8 h or best available therapy (pre-specified by the investigator before randomisation and comprised of a maximum of three drugs) for 7–14 days. For patients with pneumonia or bloodstream infection or sepsis, cefiderocol treatment could be combined with one adjunctive antibiotic (excluding polymyxins, cephalosporins, and carbapenems). The primary endpoint for patients with nosocomial pneumonia or bloodstream infection or sepsis was clinical cure at test of cure (7 days [plus or minus 2] after the end of treatment) in the carbapenem-resistant microbiological intention-to-treat population (ITT; ie, patients with a confirmed carbapenem-resistant Gram-negative pathogen receiving at least one dose of study drug). For patients with complicated UTI, the primary endpoint was microbiological eradication at test of cure in the carbapenem-resistant microbiological ITT population. Safety was evaluated in the safety population, consisting of all patients who received at least one dose of study drug. Mortality was reported through to the end of study visit (28 days [plus or minus 3] after the end of treatment). Summary statistics, including within-arm 95% CIs calculated using the Clopper-Pearson method, were collected for the primary and safety endpoints. This trial is registered with ClinicalTrials.gov (NCT02714595) and EudraCT (2015-004703-23).\nFindings\nBetween Sept 7, 2016, and April 22, 2019, we randomly assigned 152 patients to treatment, 101 to cefiderocol, 51 to best available therapy. 150 patients received treatment: 101 cefiderocol (85 [85%] received monotherapy) and 49 best available therapy (30 [61%] received combination therapy). In 118 patients in the carbapenem-resistant microbiological ITT population, the most frequent carbapenem-resistant pathogens were Acinetobacter baumannii (in 54 patients [46%]), Klebsiella pneumoniae (in 39 patients [33%]), and Pseudomonas aeruginosa (in 22 patients [19%]). In the same population, for patients with nosocomial pneumonia, clinical cure was achieved by 20 (50%, 95% CI 33·8–66·2) of 40 patients in the cefiderocol group and ten (53%, 28·9–75·6) of 19 patients in the best available therapy group; for patients with bloodstream infection or sepsis, clinical cure was achieved by ten (43%, 23·2–65·5) of 23 patients in the cefiderocol group and six (43%, 17·7–71·1) of 14 patients in the best available therapy group. For patients with complicated UTIs, microbiological eradication was achieved by nine (53%, 27·8–77·0) of 17 patients in the cefiderocol group and one (20%, 0·5–71·6) of five patients in the best available therapy group. In the safety population, treatment-emergent adverse events were noted for 91% (92 patients of 101) of the cefiderocol group and 96% (47 patients of 49) of the best available therapy group. 34 (34%) of 101 patients receiving cefiderocol and nine (18%) of 49 patients receiving best available therapy died by the end of the study; one of these deaths (in the best available therapy group) was considered to be related to the study drug.\nInterpretation\nCefiderocol had similar clinical and microbiological efficacy to best available therapy in this heterogeneous patient population with infections caused by carbapenem-resistant Gram-negative bacteria. Numerically more deaths occurred in the cefiderocol group, primarily in the patient subset with Acinetobacter spp infections. Collectively, the findings from this study support cefiderocol as an option for the treatment of carbapenem-resistant infections in patients with limited treatment options.\nFunding\nShionogi.","container-title":"The Lancet Infectious Diseases","DOI":"10.1016/S1473-3099(20)30796-9","ISSN":"1473-3099","issue":"2","journalAbbreviation":"The Lancet Infectious Diseases","page":"226-240","source":"ScienceDirect","title":"Efficacy and safety of cefiderocol or best available therapy for the treatment of serious infections caused by carbapenem-resistant Gram-negative bacteria (CREDIBLE-CR): a randomised, open-label, multicentre, pathogen-focused, descriptive, phase 3 trial","title-short":"Efficacy and safety of cefiderocol or best available therapy for the treatment of serious infections caused by carbapenem-resistant Gram-negative bacteria (CREDIBLE-CR)","URL":"https://www.sciencedirect.com/science/article/pii/S1473309920307969","volume":"21","author":[{"family":"Bassetti","given":"Matteo"},{"family":"Echols","given":"Roger"},{"family":"Matsunaga","given":"Yuko"},{"family":"Ariyasu","given":"Mari"},{"family":"Doi","given":"Yohei"},{"family":"Ferrer","given":"Ricard"},{"family":"Lodise","given":"Thomas P"},{"family":"Naas","given":"Thierry"},{"family":"Niki","given":"Yoshihito"},{"family":"Paterson","given":"David L"},{"family":"Portsmouth","given":"Simon"},{"family":"Torre-Cisneros","given":"Julian"},{"family":"Toyoizumi","given":"Kiichiro"},{"family":"Wunderink","given":"Richard G"},{"family":"Nagata","given":"Tsutae D"}],"accessed":{"date-parts":[["2025",4,11]]},"issued":{"date-parts":[["2021",2,1]]}}}],"schema":"https://github.com/citation-style-language/schema/raw/master/csl-citation.json"} </w:instrText>
      </w:r>
      <w:r w:rsidR="00FF55A5">
        <w:fldChar w:fldCharType="separate"/>
      </w:r>
      <w:r w:rsidR="003536D7" w:rsidRPr="003536D7">
        <w:rPr>
          <w:rFonts w:ascii="Calibri" w:eastAsiaTheme="minorHAnsi" w:cs="Calibri"/>
          <w:kern w:val="0"/>
          <w:vertAlign w:val="superscript"/>
        </w:rPr>
        <w:t>83</w:t>
      </w:r>
      <w:r w:rsidR="00FF55A5">
        <w:fldChar w:fldCharType="end"/>
      </w:r>
      <w:r w:rsidR="48BC276F">
        <w:t xml:space="preserve"> There has been </w:t>
      </w:r>
      <w:r w:rsidR="653E6952">
        <w:t>some concern about the</w:t>
      </w:r>
      <w:r w:rsidR="48BC276F">
        <w:t xml:space="preserve"> </w:t>
      </w:r>
      <w:r w:rsidR="509FAE9E">
        <w:t xml:space="preserve">higher mortality in patients with </w:t>
      </w:r>
      <w:r w:rsidR="653E6952">
        <w:t xml:space="preserve">pneumonia caused by </w:t>
      </w:r>
      <w:r w:rsidR="509FAE9E" w:rsidRPr="7D500D03">
        <w:rPr>
          <w:i/>
          <w:iCs/>
        </w:rPr>
        <w:t xml:space="preserve">Acinetobacter </w:t>
      </w:r>
      <w:r w:rsidR="653E6952" w:rsidRPr="7D500D03">
        <w:rPr>
          <w:i/>
          <w:iCs/>
        </w:rPr>
        <w:t>baumannii</w:t>
      </w:r>
      <w:r w:rsidR="653E6952">
        <w:t xml:space="preserve"> </w:t>
      </w:r>
      <w:r w:rsidR="4A81EA40">
        <w:t xml:space="preserve">where </w:t>
      </w:r>
      <w:r w:rsidR="25D0EDB7">
        <w:t>mortality</w:t>
      </w:r>
      <w:r w:rsidR="4A81EA40">
        <w:t xml:space="preserve"> was </w:t>
      </w:r>
      <w:r w:rsidR="25D0EDB7">
        <w:t>34</w:t>
      </w:r>
      <w:r w:rsidR="003A70FE">
        <w:t>%</w:t>
      </w:r>
      <w:r w:rsidR="25D0EDB7">
        <w:t xml:space="preserve"> versus 18% for patients receiving </w:t>
      </w:r>
      <w:proofErr w:type="spellStart"/>
      <w:r w:rsidR="25D0EDB7">
        <w:t>cefiderocol</w:t>
      </w:r>
      <w:proofErr w:type="spellEnd"/>
      <w:r w:rsidR="25D0EDB7">
        <w:t xml:space="preserve"> and best available therapy</w:t>
      </w:r>
      <w:r w:rsidR="5555EB8D">
        <w:t>, respectively</w:t>
      </w:r>
      <w:r w:rsidR="4FDBF270">
        <w:t xml:space="preserve">. </w:t>
      </w:r>
      <w:r w:rsidR="1887F8FD">
        <w:t xml:space="preserve">A specific pneumonia study </w:t>
      </w:r>
      <w:r w:rsidR="1335194C">
        <w:t xml:space="preserve">was also performed where </w:t>
      </w:r>
      <w:proofErr w:type="spellStart"/>
      <w:r w:rsidR="1335194C">
        <w:t>cefiderocol</w:t>
      </w:r>
      <w:proofErr w:type="spellEnd"/>
      <w:r w:rsidR="1335194C">
        <w:t xml:space="preserve"> was </w:t>
      </w:r>
      <w:r w:rsidR="57E89F2E">
        <w:t xml:space="preserve">shown to be </w:t>
      </w:r>
      <w:r w:rsidR="00A57069">
        <w:t>non-inferior</w:t>
      </w:r>
      <w:r w:rsidR="57E89F2E">
        <w:t xml:space="preserve"> to</w:t>
      </w:r>
      <w:r w:rsidR="1335194C">
        <w:t xml:space="preserve"> high dose infused meropenem </w:t>
      </w:r>
      <w:r w:rsidR="7C66171C">
        <w:t>for patients with Gram</w:t>
      </w:r>
      <w:r w:rsidR="005A39A5">
        <w:t>-</w:t>
      </w:r>
      <w:r w:rsidR="7C66171C">
        <w:t xml:space="preserve">negative </w:t>
      </w:r>
      <w:r w:rsidR="7843C464">
        <w:t>pathogens in the APEKS-NP trial</w:t>
      </w:r>
      <w:r w:rsidR="000F1D14">
        <w:t xml:space="preserve"> (</w:t>
      </w:r>
      <w:r w:rsidR="00BB7825">
        <w:t>Table 5</w:t>
      </w:r>
      <w:r w:rsidR="000F1D14">
        <w:t>)</w:t>
      </w:r>
      <w:r w:rsidR="7843C464">
        <w:rPr>
          <w:rStyle w:val="doi"/>
        </w:rPr>
        <w:t>.</w:t>
      </w:r>
      <w:r w:rsidR="00FF55A5">
        <w:rPr>
          <w:rStyle w:val="doi"/>
        </w:rPr>
        <w:fldChar w:fldCharType="begin"/>
      </w:r>
      <w:r w:rsidR="003536D7">
        <w:rPr>
          <w:rStyle w:val="doi"/>
        </w:rPr>
        <w:instrText xml:space="preserve"> ADDIN ZOTERO_ITEM CSL_CITATION {"citationID":"yFjXlnAp","properties":{"formattedCitation":"\\super 84\\nosupersub{}","plainCitation":"84","noteIndex":0},"citationItems":[{"id":9600,"uris":["http://zotero.org/users/11114586/items/TMXGU4QL"],"itemData":{"id":9600,"type":"article-journal","abstract":"Background\nNosocomial pneumonia due to multidrug-resistant Gram-negative pathogens poses an increasing challenge. We compared the efficacy and safety of cefiderocol versus high-dose, extended-infusion meropenem for adults with nosocomial pneumonia.\nMethods\nWe did a randomised, double-blind, parallel-group, phase 3, non-inferiority trial in 76 centres in 17 countries in Asia, Europe, and the USA (APEKS-NP). We enrolled adults aged 18 years and older with hospital-acquired, ventilator-associated, or health-care-associated Gram-negative pneumonia, and randomly assigned them (1:1 by interactive response technology) to 3-h intravenous infusions of either cefiderocol 2 g or meropenem 2 g every 8 h for 7–14 days. All patients also received open-label intravenous linezolid (600 mg every 12 h) for at least 5 days. An unmasked pharmacist prepared the assigned treatments; investigators and patients were masked to treatment assignment. Only the unmasked pharmacist was aware of the study drug assignment for the infusion bags, which were administered in generic infusion bags labelled with patient and study site identification numbers. Participants were stratified at randomisation by infection type and Acute Physiology and Chronic Health Evaluation II (APACHE II) score (≤15 and ≥16). The primary endpoint was all-cause mortality at day 14 in the modified intention-to-treat (ITT) population (ie, all patients receiving at least one dose of study drug, excluding patients with Gram-positive monomicrobial infections). The analysis was done for all patients with known vital status. Non-inferiority was concluded if the upper bound of the 95% CI for the treatment difference between cefiderocol and meropenem groups was less than 12·5%. Safety was investigated to the end of the study in the safety population, which included all patients who received at least one dose of study drug. This trial is registered with ClinicalTrials.gov, NCT03032380, and EudraCT, 2016-003020-23.\nFindings\nBetween Oct 23, 2017, and April 14, 2019, we randomly assigned 148 participants to cefiderocol and 152 to meropenem. Of 292 patients in the modified ITT population, 251 (86%) had a qualifying baseline Gram-negative pathogen, including Klebsiella pneumoniae (92 [32%]), Pseudomonas aeruginosa (48 [16%]), Acinetobacter baumannii (47 [16%]), and Escherichia coli (41 [14%]). 142 (49%) patients had an APACHE II score of 16 or more, 175 (60%) were mechanically ventilated, and 199 (68%) were in intensive care units at the time of randomisation. All-cause mortality at day 14 was 12·4% with cefiderocol (18 patients of 145) and 11·6% with meropenem (17 patients of 146; adjusted treatment difference 0·8%, 95% CI −6·6 to 8·2; p=0·002 for non-inferiority hypothesis). Treatment-emergent adverse events were reported in 130 (88%) of 148 participants in the cefiderocol group and 129 (86%) of 150 in the meropenem group. The most common treatment-emergent adverse event was urinary tract infection in the cefiderocol group (23 patients [16%] of 148) and hypokalaemia in the meropenem group (23 patients [15%] of 150). Two participants (1%) of 148 in the cefiderocol group and two (1%) of 150 in the meropenem group discontinued the study because of drug-related adverse events.\nInterpretation\nCefiderocol was non-inferior to high-dose, extended-infusion meropenem in terms of all-cause mortality on day 14 in patients with Gram-negative nosocomial pneumonia, with similar tolerability. The results suggest that cefiderocol is a potential option for the treatment of patients with nosocomial pneumonia, including those caused by multidrug-resistant Gram-negative bacteria.\nFunding\nShionogi.","container-title":"The Lancet Infectious Diseases","DOI":"10.1016/S1473-3099(20)30731-3","ISSN":"1473-3099","issue":"2","journalAbbreviation":"The Lancet Infectious Diseases","page":"213-225","source":"ScienceDirect","title":"Cefiderocol versus high-dose, extended-infusion meropenem for the treatment of Gram-negative nosocomial pneumonia (APEKS-NP): a randomised, double-blind, phase 3, non-inferiority trial","title-short":"Cefiderocol versus high-dose, extended-infusion meropenem for the treatment of Gram-negative nosocomial pneumonia (APEKS-NP)","URL":"https://www.sciencedirect.com/science/article/pii/S1473309920307313","volume":"21","author":[{"family":"Wunderink","given":"Richard G"},{"family":"Matsunaga","given":"Yuko"},{"family":"Ariyasu","given":"Mari"},{"family":"Clevenbergh","given":"Philippe"},{"family":"Echols","given":"Roger"},{"family":"Kaye","given":"Keith S"},{"family":"Kollef","given":"Marin"},{"family":"Menon","given":"Anju"},{"family":"Pogue","given":"Jason M"},{"family":"Shorr","given":"Andrew F"},{"family":"Timsit","given":"Jean-Francois"},{"family":"Zeitlinger","given":"Markus"},{"family":"Nagata","given":"Tsutae D"}],"accessed":{"date-parts":[["2025",4,11]]},"issued":{"date-parts":[["2021",2,1]]}}}],"schema":"https://github.com/citation-style-language/schema/raw/master/csl-citation.json"} </w:instrText>
      </w:r>
      <w:r w:rsidR="00FF55A5">
        <w:rPr>
          <w:rStyle w:val="doi"/>
        </w:rPr>
        <w:fldChar w:fldCharType="separate"/>
      </w:r>
      <w:r w:rsidR="003536D7" w:rsidRPr="003536D7">
        <w:rPr>
          <w:rFonts w:ascii="Calibri" w:eastAsiaTheme="minorHAnsi" w:cs="Calibri"/>
          <w:kern w:val="0"/>
          <w:vertAlign w:val="superscript"/>
        </w:rPr>
        <w:t>84</w:t>
      </w:r>
      <w:r w:rsidR="00FF55A5">
        <w:rPr>
          <w:rStyle w:val="doi"/>
        </w:rPr>
        <w:fldChar w:fldCharType="end"/>
      </w:r>
      <w:r w:rsidR="7843C464">
        <w:rPr>
          <w:rStyle w:val="doi"/>
        </w:rPr>
        <w:t xml:space="preserve"> </w:t>
      </w:r>
      <w:proofErr w:type="spellStart"/>
      <w:r w:rsidR="37F8282A">
        <w:t>Cefiderocol</w:t>
      </w:r>
      <w:proofErr w:type="spellEnd"/>
      <w:r w:rsidR="37F8282A">
        <w:t xml:space="preserve"> is </w:t>
      </w:r>
      <w:r w:rsidR="7DF2797C">
        <w:t>used in</w:t>
      </w:r>
      <w:r w:rsidR="37F8282A">
        <w:t xml:space="preserve"> for patients infected </w:t>
      </w:r>
      <w:r w:rsidR="694A03C2">
        <w:t>with Ambler Group B metalloenzymes</w:t>
      </w:r>
      <w:r w:rsidR="4399C21C">
        <w:t>.</w:t>
      </w:r>
      <w:r w:rsidR="00FF55A5">
        <w:fldChar w:fldCharType="begin"/>
      </w:r>
      <w:r w:rsidR="003536D7">
        <w:instrText xml:space="preserve"> ADDIN ZOTERO_ITEM CSL_CITATION {"citationID":"YKMf4hsr","properties":{"formattedCitation":"\\super 85\\nosupersub{}","plainCitation":"85","noteIndex":0},"citationItems":[{"id":9602,"uris":["http://zotero.org/users/11114586/items/JALCTKPI"],"itemData":{"id":9602,"type":"webpage","title":"Cefiderocol for the Treatment of Infections Due to Metallo-B-lactamase–Producing Pathogens in the CREDIBLE-CR and APEKS-NP Phase 3 Randomized Studies  | Clinical Infectious Diseases | Oxford Academic","URL":"https://academic.oup.com/cid/article/75/6/1081/6527239","accessed":{"date-parts":[["2025",4,11]]}}}],"schema":"https://github.com/citation-style-language/schema/raw/master/csl-citation.json"} </w:instrText>
      </w:r>
      <w:r w:rsidR="00FF55A5">
        <w:fldChar w:fldCharType="separate"/>
      </w:r>
      <w:r w:rsidR="003536D7" w:rsidRPr="003536D7">
        <w:rPr>
          <w:rFonts w:ascii="Calibri" w:eastAsiaTheme="minorHAnsi" w:cs="Calibri"/>
          <w:kern w:val="0"/>
          <w:vertAlign w:val="superscript"/>
        </w:rPr>
        <w:t>85</w:t>
      </w:r>
      <w:r w:rsidR="00FF55A5">
        <w:fldChar w:fldCharType="end"/>
      </w:r>
      <w:r w:rsidR="694A03C2">
        <w:t xml:space="preserve"> </w:t>
      </w:r>
      <w:r w:rsidR="3FC5F977">
        <w:t xml:space="preserve">More recently, </w:t>
      </w:r>
      <w:proofErr w:type="spellStart"/>
      <w:r w:rsidR="3FC5F977">
        <w:t>c</w:t>
      </w:r>
      <w:r w:rsidR="60B0A7D9">
        <w:t>efiderocol</w:t>
      </w:r>
      <w:proofErr w:type="spellEnd"/>
      <w:r w:rsidR="60B0A7D9">
        <w:t xml:space="preserve"> </w:t>
      </w:r>
      <w:r w:rsidR="3FC5F977">
        <w:t xml:space="preserve">was shown to be </w:t>
      </w:r>
      <w:r w:rsidR="00A57069">
        <w:t>non-inferior</w:t>
      </w:r>
      <w:r w:rsidR="60B0A7D9">
        <w:t xml:space="preserve"> to </w:t>
      </w:r>
      <w:r w:rsidR="1FA9FE13">
        <w:t xml:space="preserve">best available therapy for patients with </w:t>
      </w:r>
      <w:r w:rsidR="2294AEB3">
        <w:t xml:space="preserve">bacteraemia </w:t>
      </w:r>
      <w:r w:rsidR="12F3F480">
        <w:t>(GAMECHANGER)</w:t>
      </w:r>
      <w:r w:rsidR="00D94C7C">
        <w:t>,</w:t>
      </w:r>
      <w:r w:rsidR="12F3F480">
        <w:t xml:space="preserve"> </w:t>
      </w:r>
      <w:r w:rsidR="00D94C7C">
        <w:t>with full results awaited</w:t>
      </w:r>
      <w:r w:rsidR="00B14C79">
        <w:t>.</w:t>
      </w:r>
      <w:r w:rsidR="00377FC0">
        <w:fldChar w:fldCharType="begin"/>
      </w:r>
      <w:r w:rsidR="003536D7">
        <w:instrText xml:space="preserve"> ADDIN ZOTERO_ITEM CSL_CITATION {"citationID":"96ejQISe","properties":{"formattedCitation":"\\super 86\\nosupersub{}","plainCitation":"86","noteIndex":0},"citationItems":[{"id":9649,"uris":["http://zotero.org/users/11114586/items/IWWSM224"],"itemData":{"id":9649,"type":"speech","event-title":"ECCMID","title":"Investigator-driven randomised controlled trial of cefiderocol vs standard therapy for healthcare associated and hospital acquired Gram-negative bloodstream infection (GAMECHANGER)","author":[{"literal":"Paterson, D"}],"issued":{"date-parts":[["2024"]]}}}],"schema":"https://github.com/citation-style-language/schema/raw/master/csl-citation.json"} </w:instrText>
      </w:r>
      <w:r w:rsidR="00377FC0">
        <w:fldChar w:fldCharType="separate"/>
      </w:r>
      <w:r w:rsidR="003536D7" w:rsidRPr="003536D7">
        <w:rPr>
          <w:rFonts w:ascii="Calibri" w:eastAsiaTheme="minorHAnsi" w:cs="Calibri"/>
          <w:kern w:val="0"/>
          <w:vertAlign w:val="superscript"/>
        </w:rPr>
        <w:t>86</w:t>
      </w:r>
      <w:r w:rsidR="00377FC0">
        <w:fldChar w:fldCharType="end"/>
      </w:r>
      <w:r w:rsidR="35F1F893">
        <w:t xml:space="preserve"> </w:t>
      </w:r>
    </w:p>
    <w:p w14:paraId="4A1A67A3" w14:textId="77777777" w:rsidR="00303F49" w:rsidRDefault="00303F49" w:rsidP="000D0A54">
      <w:pPr>
        <w:jc w:val="both"/>
      </w:pPr>
    </w:p>
    <w:p w14:paraId="5A94FDDB" w14:textId="2DCE9C92" w:rsidR="00305C6D" w:rsidRDefault="35F1F893" w:rsidP="000D0A54">
      <w:pPr>
        <w:jc w:val="both"/>
      </w:pPr>
      <w:r>
        <w:t xml:space="preserve">The emergence of </w:t>
      </w:r>
      <w:r w:rsidR="3EA7DB8D">
        <w:t xml:space="preserve">resistance </w:t>
      </w:r>
      <w:r w:rsidR="7F783ECC">
        <w:t xml:space="preserve">is </w:t>
      </w:r>
      <w:r w:rsidR="1331B168">
        <w:t xml:space="preserve">now </w:t>
      </w:r>
      <w:r w:rsidR="7F783ECC">
        <w:t>well described and can occur via several mechanisms</w:t>
      </w:r>
      <w:r w:rsidR="6C6C233B">
        <w:t xml:space="preserve"> that ar</w:t>
      </w:r>
      <w:r w:rsidR="310024AE">
        <w:t xml:space="preserve">e different in </w:t>
      </w:r>
      <w:proofErr w:type="spellStart"/>
      <w:r w:rsidR="310024AE">
        <w:t>Enterobacterales</w:t>
      </w:r>
      <w:proofErr w:type="spellEnd"/>
      <w:r w:rsidR="310024AE">
        <w:t xml:space="preserve"> versus </w:t>
      </w:r>
      <w:r w:rsidR="310024AE" w:rsidRPr="7D500D03">
        <w:rPr>
          <w:i/>
          <w:iCs/>
        </w:rPr>
        <w:t xml:space="preserve">Acinetobacter </w:t>
      </w:r>
      <w:r w:rsidR="3963DA72" w:rsidRPr="7D500D03">
        <w:rPr>
          <w:i/>
          <w:iCs/>
        </w:rPr>
        <w:t>baumannii</w:t>
      </w:r>
      <w:r w:rsidR="3D635CF7">
        <w:t xml:space="preserve">. </w:t>
      </w:r>
      <w:r w:rsidR="3D635CF7" w:rsidRPr="009A3EED">
        <w:t xml:space="preserve">In </w:t>
      </w:r>
      <w:r w:rsidR="3D635CF7" w:rsidRPr="7D500D03">
        <w:rPr>
          <w:i/>
          <w:iCs/>
        </w:rPr>
        <w:t>E. coli</w:t>
      </w:r>
      <w:r w:rsidR="3D635CF7">
        <w:t xml:space="preserve"> resistance occurs in </w:t>
      </w:r>
      <w:proofErr w:type="spellStart"/>
      <w:r w:rsidR="7AB55E34">
        <w:t>CirA</w:t>
      </w:r>
      <w:proofErr w:type="spellEnd"/>
      <w:r w:rsidR="7AB55E34">
        <w:t xml:space="preserve"> (Arg86Ser)</w:t>
      </w:r>
      <w:r w:rsidR="03F639FC">
        <w:t xml:space="preserve"> </w:t>
      </w:r>
      <w:r w:rsidR="5ED2B0AC">
        <w:t xml:space="preserve">or via </w:t>
      </w:r>
      <w:r w:rsidR="12F3F480" w:rsidRPr="390C020D">
        <w:rPr>
          <w:rFonts w:ascii="Calibri" w:hAnsi="Calibri" w:cs="Calibri"/>
        </w:rPr>
        <w:t>ß</w:t>
      </w:r>
      <w:r w:rsidR="12F3F480">
        <w:t>-</w:t>
      </w:r>
      <w:r w:rsidR="5ED2B0AC">
        <w:t>lactamases (</w:t>
      </w:r>
      <w:r w:rsidR="66A5CE8B">
        <w:t xml:space="preserve">e.g., </w:t>
      </w:r>
      <w:proofErr w:type="spellStart"/>
      <w:r w:rsidR="5ED2B0AC">
        <w:t>AmpC</w:t>
      </w:r>
      <w:proofErr w:type="spellEnd"/>
      <w:r w:rsidR="5ED2B0AC">
        <w:t>, NDM, SHV</w:t>
      </w:r>
      <w:r w:rsidR="225F5077">
        <w:t xml:space="preserve">). Induction of </w:t>
      </w:r>
      <w:proofErr w:type="spellStart"/>
      <w:r w:rsidR="225F5077">
        <w:t>AmpC</w:t>
      </w:r>
      <w:proofErr w:type="spellEnd"/>
      <w:r w:rsidR="225F5077">
        <w:t xml:space="preserve"> </w:t>
      </w:r>
      <w:r w:rsidR="0D72B812">
        <w:t xml:space="preserve">resulting from </w:t>
      </w:r>
      <w:r w:rsidR="66A5CE8B">
        <w:t xml:space="preserve">prior </w:t>
      </w:r>
      <w:r w:rsidR="790928A2">
        <w:t>exposure to</w:t>
      </w:r>
      <w:r w:rsidR="0D72B812">
        <w:t xml:space="preserve"> third generation </w:t>
      </w:r>
      <w:r w:rsidR="14BD1656">
        <w:t>cephalosporins</w:t>
      </w:r>
      <w:r w:rsidR="0D72B812">
        <w:t xml:space="preserve"> </w:t>
      </w:r>
      <w:r w:rsidR="07636977">
        <w:t>may induce resistance</w:t>
      </w:r>
      <w:r w:rsidR="66A5CE8B">
        <w:t xml:space="preserve"> in cefiderocol</w:t>
      </w:r>
      <w:r w:rsidR="69C7183B">
        <w:t>.</w:t>
      </w:r>
      <w:r w:rsidR="00233D50">
        <w:rPr>
          <w:highlight w:val="yellow"/>
        </w:rPr>
        <w:fldChar w:fldCharType="begin"/>
      </w:r>
      <w:r w:rsidR="003536D7">
        <w:rPr>
          <w:highlight w:val="yellow"/>
        </w:rPr>
        <w:instrText xml:space="preserve"> ADDIN ZOTERO_ITEM CSL_CITATION {"citationID":"2i2uQ1Ka","properties":{"formattedCitation":"\\super 87\\nosupersub{}","plainCitation":"87","noteIndex":0},"citationItems":[{"id":9655,"uris":["http://zotero.org/users/11114586/items/Q8R35Q9K"],"itemData":{"id":9655,"type":"article-journal","abstract":"We report 2 independent patients from whom carbapenem and ceftazidime-avibactam–resistant Enterobacter cloacae complex strains were identified. The ceftazidime-avibactam resistance was attributed to a 2–amino acid deletion in the R2 loop of AmpC β-lactamase, which concurrently caused resistance to cefepime and reduced susceptibility to cefiderocol, a novel siderophore cephalosporin.","container-title":"Clinical Infectious Diseases","DOI":"10.1093/cid/ciaa355","ISSN":"1058-4838","issue":"10","journalAbbreviation":"Clinical Infectious Diseases","page":"2713-2716","source":"Silverchair","title":"Clinical Evolution of AmpC-Mediated Ceftazidime-Avibactam and Cefiderocol Resistance in Enterobacter cloacae Complex Following Exposure to Cefepime","URL":"https://doi.org/10.1093/cid/ciaa355","volume":"71","author":[{"family":"Shields","given":"Ryan K"},{"family":"Iovleva","given":"Alina"},{"family":"Kline","given":"Ellen G"},{"family":"Kawai","given":"Akito"},{"family":"McElheny","given":"Christi L"},{"family":"Doi","given":"Yohei"}],"accessed":{"date-parts":[["2025",4,16]]},"issued":{"date-parts":[["2020",11,15]]}}}],"schema":"https://github.com/citation-style-language/schema/raw/master/csl-citation.json"} </w:instrText>
      </w:r>
      <w:r w:rsidR="00233D50">
        <w:rPr>
          <w:highlight w:val="yellow"/>
        </w:rPr>
        <w:fldChar w:fldCharType="separate"/>
      </w:r>
      <w:r w:rsidR="003536D7" w:rsidRPr="003536D7">
        <w:rPr>
          <w:rFonts w:ascii="Calibri" w:eastAsiaTheme="minorHAnsi" w:cs="Calibri"/>
          <w:kern w:val="0"/>
          <w:vertAlign w:val="superscript"/>
        </w:rPr>
        <w:t>87</w:t>
      </w:r>
      <w:r w:rsidR="00233D50">
        <w:rPr>
          <w:highlight w:val="yellow"/>
        </w:rPr>
        <w:fldChar w:fldCharType="end"/>
      </w:r>
      <w:r w:rsidR="07636977">
        <w:t xml:space="preserve"> In </w:t>
      </w:r>
      <w:r w:rsidR="07636977" w:rsidRPr="7D500D03">
        <w:rPr>
          <w:i/>
          <w:iCs/>
        </w:rPr>
        <w:t>Acinetobacter</w:t>
      </w:r>
      <w:r w:rsidR="14BD1656" w:rsidRPr="7D500D03">
        <w:rPr>
          <w:i/>
          <w:iCs/>
        </w:rPr>
        <w:t xml:space="preserve"> baumannii</w:t>
      </w:r>
      <w:r w:rsidR="07636977">
        <w:t>, the same mutations in iron transport have been described</w:t>
      </w:r>
      <w:r w:rsidR="14BD1656">
        <w:t xml:space="preserve"> (</w:t>
      </w:r>
      <w:proofErr w:type="spellStart"/>
      <w:r w:rsidR="54952632">
        <w:t>TonB</w:t>
      </w:r>
      <w:proofErr w:type="spellEnd"/>
      <w:r w:rsidR="54952632">
        <w:t xml:space="preserve"> re</w:t>
      </w:r>
      <w:r w:rsidR="6A7F50E3">
        <w:t>ceptor)</w:t>
      </w:r>
      <w:r w:rsidR="6847BF33">
        <w:t>.</w:t>
      </w:r>
      <w:r w:rsidR="477B8CCB">
        <w:t xml:space="preserve"> However,</w:t>
      </w:r>
      <w:r w:rsidR="49769C98">
        <w:t xml:space="preserve"> mutations in PBP3</w:t>
      </w:r>
      <w:r w:rsidR="14E34A7E">
        <w:t xml:space="preserve">, which is a molecular target for </w:t>
      </w:r>
      <w:proofErr w:type="spellStart"/>
      <w:r w:rsidR="14E34A7E">
        <w:t>cefiderocol</w:t>
      </w:r>
      <w:proofErr w:type="spellEnd"/>
      <w:r w:rsidR="14E34A7E">
        <w:t>,</w:t>
      </w:r>
      <w:r w:rsidR="477B8CCB">
        <w:t xml:space="preserve"> represent a </w:t>
      </w:r>
      <w:r w:rsidR="66A5CE8B">
        <w:t xml:space="preserve">newly described </w:t>
      </w:r>
      <w:r w:rsidR="477B8CCB">
        <w:t>unique mechanism of resistance</w:t>
      </w:r>
      <w:r w:rsidR="790928A2">
        <w:t xml:space="preserve">. The multiple </w:t>
      </w:r>
      <w:r w:rsidR="14E34A7E">
        <w:t>points and pathways for emergence of</w:t>
      </w:r>
      <w:r w:rsidR="790928A2">
        <w:t xml:space="preserve"> resistance </w:t>
      </w:r>
      <w:r w:rsidR="071AC7B6">
        <w:t xml:space="preserve">suggest that </w:t>
      </w:r>
      <w:proofErr w:type="spellStart"/>
      <w:r w:rsidR="071AC7B6">
        <w:t>cefiderocol</w:t>
      </w:r>
      <w:proofErr w:type="spellEnd"/>
      <w:r w:rsidR="071AC7B6">
        <w:t xml:space="preserve"> </w:t>
      </w:r>
      <w:r w:rsidR="622AD64C">
        <w:t xml:space="preserve">has </w:t>
      </w:r>
      <w:r w:rsidR="70F99AA8">
        <w:t>moderately</w:t>
      </w:r>
      <w:r w:rsidR="622AD64C">
        <w:t xml:space="preserve"> high resistance liabilities</w:t>
      </w:r>
      <w:r w:rsidR="6AD14EB9">
        <w:t>.</w:t>
      </w:r>
      <w:r w:rsidR="2941D893">
        <w:t xml:space="preserve"> These</w:t>
      </w:r>
      <w:r w:rsidR="7BD54A5A">
        <w:t xml:space="preserve"> </w:t>
      </w:r>
      <w:r w:rsidR="622AD64C">
        <w:t xml:space="preserve">may be </w:t>
      </w:r>
      <w:r w:rsidR="2DB9E832">
        <w:t xml:space="preserve">further </w:t>
      </w:r>
      <w:r w:rsidR="622AD64C">
        <w:t>expos</w:t>
      </w:r>
      <w:r w:rsidR="1C3537CE">
        <w:t>ed</w:t>
      </w:r>
      <w:r w:rsidR="622AD64C">
        <w:t xml:space="preserve"> when used as </w:t>
      </w:r>
      <w:r w:rsidR="1C3537CE">
        <w:t xml:space="preserve">an antibiotic of last </w:t>
      </w:r>
      <w:r w:rsidR="70F99AA8">
        <w:t>resort</w:t>
      </w:r>
      <w:r w:rsidR="790928A2">
        <w:t xml:space="preserve"> </w:t>
      </w:r>
      <w:r w:rsidR="7A501983">
        <w:t xml:space="preserve">with </w:t>
      </w:r>
      <w:r w:rsidR="70F99AA8">
        <w:t>near pan</w:t>
      </w:r>
      <w:r w:rsidR="7AF2E4CB">
        <w:t>-</w:t>
      </w:r>
      <w:r w:rsidR="70F99AA8">
        <w:t>resistance</w:t>
      </w:r>
      <w:r w:rsidR="4C7D576A">
        <w:t>, resulting in</w:t>
      </w:r>
      <w:r w:rsidR="70F99AA8">
        <w:t xml:space="preserve"> </w:t>
      </w:r>
      <w:proofErr w:type="spellStart"/>
      <w:r w:rsidR="70F99AA8">
        <w:t>cefiderocol</w:t>
      </w:r>
      <w:proofErr w:type="spellEnd"/>
      <w:r w:rsidR="70F99AA8">
        <w:t xml:space="preserve"> </w:t>
      </w:r>
      <w:r w:rsidR="7B9332D1">
        <w:t xml:space="preserve">being </w:t>
      </w:r>
      <w:r w:rsidR="70F99AA8">
        <w:t>effectively used as monotherapy.</w:t>
      </w:r>
    </w:p>
    <w:p w14:paraId="46AFBC81" w14:textId="77777777" w:rsidR="00776827" w:rsidRDefault="00776827" w:rsidP="000D0A54">
      <w:pPr>
        <w:jc w:val="both"/>
      </w:pPr>
    </w:p>
    <w:p w14:paraId="7A7E3E69" w14:textId="77777777" w:rsidR="00776827" w:rsidRDefault="00776827" w:rsidP="00776827">
      <w:pPr>
        <w:jc w:val="both"/>
      </w:pPr>
    </w:p>
    <w:p w14:paraId="582D4C16" w14:textId="77777777" w:rsidR="00776827" w:rsidRPr="009A3EED" w:rsidRDefault="00776827" w:rsidP="00776827">
      <w:pPr>
        <w:spacing w:line="259" w:lineRule="auto"/>
        <w:jc w:val="both"/>
        <w:rPr>
          <w:b/>
          <w:bCs/>
          <w:i/>
          <w:iCs/>
        </w:rPr>
      </w:pPr>
      <w:r w:rsidRPr="009A3EED">
        <w:rPr>
          <w:b/>
          <w:bCs/>
          <w:i/>
          <w:iCs/>
        </w:rPr>
        <w:t>Sulbactam-</w:t>
      </w:r>
      <w:proofErr w:type="spellStart"/>
      <w:r w:rsidRPr="009A3EED">
        <w:rPr>
          <w:b/>
          <w:bCs/>
          <w:i/>
          <w:iCs/>
        </w:rPr>
        <w:t>durlobactam</w:t>
      </w:r>
      <w:proofErr w:type="spellEnd"/>
    </w:p>
    <w:p w14:paraId="5CCCD144" w14:textId="77777777" w:rsidR="00776827" w:rsidRDefault="00776827" w:rsidP="00776827">
      <w:pPr>
        <w:jc w:val="both"/>
      </w:pPr>
    </w:p>
    <w:p w14:paraId="3884FF69" w14:textId="69DAACEF" w:rsidR="00776827" w:rsidRDefault="00776827" w:rsidP="00776827">
      <w:pPr>
        <w:jc w:val="both"/>
      </w:pPr>
      <w:r w:rsidRPr="00776827">
        <w:t>Sulbactam-</w:t>
      </w:r>
      <w:proofErr w:type="spellStart"/>
      <w:r w:rsidRPr="00776827">
        <w:t>durlobactam</w:t>
      </w:r>
      <w:proofErr w:type="spellEnd"/>
      <w:r>
        <w:t xml:space="preserve"> is a new anti-</w:t>
      </w:r>
      <w:r w:rsidRPr="009A3EED">
        <w:rPr>
          <w:i/>
          <w:iCs/>
        </w:rPr>
        <w:t>Acinetobacter</w:t>
      </w:r>
      <w:r>
        <w:t xml:space="preserve"> specific compound. Sulbactam [non-EML, </w:t>
      </w:r>
      <w:r w:rsidR="00FA5A55">
        <w:t>Access</w:t>
      </w:r>
      <w:r>
        <w:t xml:space="preserve">] inhibits Ambler Class A enzymes in </w:t>
      </w:r>
      <w:proofErr w:type="spellStart"/>
      <w:r>
        <w:t>Enterobacterales</w:t>
      </w:r>
      <w:proofErr w:type="spellEnd"/>
      <w:r>
        <w:t xml:space="preserve"> (see above) but also has direct activity against </w:t>
      </w:r>
      <w:r w:rsidRPr="7EBEA572">
        <w:rPr>
          <w:i/>
          <w:iCs/>
        </w:rPr>
        <w:t>Acinetobacter baumannii</w:t>
      </w:r>
      <w:r>
        <w:t xml:space="preserve"> via direct inhibition of PBP1a and PBP3 with the latter being dominant.</w:t>
      </w:r>
      <w:r>
        <w:fldChar w:fldCharType="begin"/>
      </w:r>
      <w:r w:rsidR="003536D7">
        <w:instrText xml:space="preserve"> ADDIN ZOTERO_ITEM CSL_CITATION {"citationID":"fXmj7Qd7","properties":{"formattedCitation":"\\super 88\\nosupersub{}","plainCitation":"88","noteIndex":0},"citationItems":[{"id":9609,"uris":["http://zotero.org/users/11114586/items/VY6QXHVY"],"itemData":{"id":9609,"type":"webpage","title":"Durlobactam, a Broad-Spectrum Serine β-lactamase Inhibitor, Restores Sulbactam Activity Against Acinetobacter Species | Clinical Infectious Diseases | Oxford Academic","URL":"https://academic.oup.com/cid/article/76/Supplement_2/S194/7140359","accessed":{"date-parts":[["2025",4,11]]}}}],"schema":"https://github.com/citation-style-language/schema/raw/master/csl-citation.json"} </w:instrText>
      </w:r>
      <w:r>
        <w:fldChar w:fldCharType="separate"/>
      </w:r>
      <w:r w:rsidR="003536D7" w:rsidRPr="003536D7">
        <w:rPr>
          <w:rFonts w:ascii="Calibri" w:eastAsiaTheme="minorHAnsi" w:cs="Calibri"/>
          <w:kern w:val="0"/>
          <w:vertAlign w:val="superscript"/>
        </w:rPr>
        <w:t>88</w:t>
      </w:r>
      <w:r>
        <w:fldChar w:fldCharType="end"/>
      </w:r>
      <w:r>
        <w:t xml:space="preserve"> In the 1980s, activity of sulbactam against </w:t>
      </w:r>
      <w:r w:rsidRPr="7EBEA572">
        <w:rPr>
          <w:i/>
          <w:iCs/>
        </w:rPr>
        <w:t>Acinetobacter</w:t>
      </w:r>
      <w:r>
        <w:t xml:space="preserve"> was established, but this was progressively eroded with the acquisition of beta lactamases conferring multidrug resistance. Class C and Class D enzymes (e.g. OXA-23, OXA-24, OXA-51) are especially relevant, against which sulbactam is inactive. The MIC</w:t>
      </w:r>
      <w:r w:rsidRPr="1583DF54">
        <w:rPr>
          <w:vertAlign w:val="subscript"/>
        </w:rPr>
        <w:t>50</w:t>
      </w:r>
      <w:r>
        <w:t xml:space="preserve"> and MIC</w:t>
      </w:r>
      <w:r w:rsidRPr="1583DF54">
        <w:rPr>
          <w:vertAlign w:val="subscript"/>
        </w:rPr>
        <w:t>90</w:t>
      </w:r>
      <w:r>
        <w:t xml:space="preserve"> of sulbactam against n=5032 </w:t>
      </w:r>
      <w:r w:rsidRPr="7EBEA572">
        <w:rPr>
          <w:i/>
          <w:iCs/>
        </w:rPr>
        <w:t>Acinetobacter baumannii</w:t>
      </w:r>
      <w:r>
        <w:t xml:space="preserve"> isolates is 8 and 64mg/L, respectively when quantified using contemporaneous isolates.</w:t>
      </w:r>
      <w:r>
        <w:fldChar w:fldCharType="begin"/>
      </w:r>
      <w:r w:rsidR="003536D7">
        <w:instrText xml:space="preserve"> ADDIN ZOTERO_ITEM CSL_CITATION {"citationID":"wCQMavbP","properties":{"formattedCitation":"\\super 88\\nosupersub{}","plainCitation":"88","noteIndex":0},"citationItems":[{"id":9609,"uris":["http://zotero.org/users/11114586/items/VY6QXHVY"],"itemData":{"id":9609,"type":"webpage","title":"Durlobactam, a Broad-Spectrum Serine β-lactamase Inhibitor, Restores Sulbactam Activity Against Acinetobacter Species | Clinical Infectious Diseases | Oxford Academic","URL":"https://academic.oup.com/cid/article/76/Supplement_2/S194/7140359","accessed":{"date-parts":[["2025",4,11]]}}}],"schema":"https://github.com/citation-style-language/schema/raw/master/csl-citation.json"} </w:instrText>
      </w:r>
      <w:r>
        <w:fldChar w:fldCharType="separate"/>
      </w:r>
      <w:r w:rsidR="003536D7" w:rsidRPr="003536D7">
        <w:rPr>
          <w:rFonts w:ascii="Calibri" w:eastAsiaTheme="minorHAnsi" w:cs="Calibri"/>
          <w:kern w:val="0"/>
          <w:vertAlign w:val="superscript"/>
        </w:rPr>
        <w:t>88</w:t>
      </w:r>
      <w:r>
        <w:fldChar w:fldCharType="end"/>
      </w:r>
      <w:r>
        <w:t xml:space="preserve"> </w:t>
      </w:r>
    </w:p>
    <w:p w14:paraId="61473396" w14:textId="77777777" w:rsidR="00776827" w:rsidRDefault="00776827" w:rsidP="00776827">
      <w:pPr>
        <w:jc w:val="both"/>
      </w:pPr>
    </w:p>
    <w:p w14:paraId="0392F689" w14:textId="05293EDE" w:rsidR="00776827" w:rsidRDefault="00776827" w:rsidP="00776827">
      <w:pPr>
        <w:jc w:val="both"/>
      </w:pPr>
      <w:proofErr w:type="spellStart"/>
      <w:r>
        <w:t>Durlobactam</w:t>
      </w:r>
      <w:proofErr w:type="spellEnd"/>
      <w:r>
        <w:t xml:space="preserve"> is a novel DBO (see above) that was engineered for potency against Class D enzymes and enhanced access to the periplasmic space in </w:t>
      </w:r>
      <w:r w:rsidRPr="1583DF54">
        <w:rPr>
          <w:i/>
          <w:iCs/>
        </w:rPr>
        <w:t>Acinetobacter baumannii</w:t>
      </w:r>
      <w:r>
        <w:t xml:space="preserve">. Furthermore, </w:t>
      </w:r>
      <w:proofErr w:type="spellStart"/>
      <w:r>
        <w:t>durlobactam</w:t>
      </w:r>
      <w:proofErr w:type="spellEnd"/>
      <w:r>
        <w:t xml:space="preserve"> is active against PBP2,</w:t>
      </w:r>
      <w:r>
        <w:fldChar w:fldCharType="begin"/>
      </w:r>
      <w:r w:rsidR="003536D7">
        <w:instrText xml:space="preserve"> ADDIN ZOTERO_ITEM CSL_CITATION {"citationID":"dFVGBfGD","properties":{"formattedCitation":"\\super 88\\nosupersub{}","plainCitation":"88","noteIndex":0},"citationItems":[{"id":9609,"uris":["http://zotero.org/users/11114586/items/VY6QXHVY"],"itemData":{"id":9609,"type":"webpage","title":"Durlobactam, a Broad-Spectrum Serine β-lactamase Inhibitor, Restores Sulbactam Activity Against Acinetobacter Species | Clinical Infectious Diseases | Oxford Academic","URL":"https://academic.oup.com/cid/article/76/Supplement_2/S194/7140359","accessed":{"date-parts":[["2025",4,11]]}}}],"schema":"https://github.com/citation-style-language/schema/raw/master/csl-citation.json"} </w:instrText>
      </w:r>
      <w:r>
        <w:fldChar w:fldCharType="separate"/>
      </w:r>
      <w:r w:rsidR="003536D7" w:rsidRPr="003536D7">
        <w:rPr>
          <w:rFonts w:ascii="Calibri" w:eastAsiaTheme="minorHAnsi" w:cs="Calibri"/>
          <w:kern w:val="0"/>
          <w:vertAlign w:val="superscript"/>
        </w:rPr>
        <w:t>88</w:t>
      </w:r>
      <w:r>
        <w:fldChar w:fldCharType="end"/>
      </w:r>
      <w:r>
        <w:t xml:space="preserve"> thus complementing the activity of sulbactam against PBP3. When combined with sulbactam, </w:t>
      </w:r>
      <w:proofErr w:type="spellStart"/>
      <w:r>
        <w:t>durlobactam</w:t>
      </w:r>
      <w:proofErr w:type="spellEnd"/>
      <w:r>
        <w:t xml:space="preserve"> lowers the MIC against </w:t>
      </w:r>
      <w:r w:rsidRPr="1583DF54">
        <w:rPr>
          <w:i/>
          <w:iCs/>
        </w:rPr>
        <w:t>Acinetobacter</w:t>
      </w:r>
      <w:r>
        <w:t xml:space="preserve"> with an MIC</w:t>
      </w:r>
      <w:r w:rsidRPr="1583DF54">
        <w:rPr>
          <w:vertAlign w:val="subscript"/>
        </w:rPr>
        <w:t>50</w:t>
      </w:r>
      <w:r>
        <w:t xml:space="preserve"> and MIC</w:t>
      </w:r>
      <w:r w:rsidRPr="1583DF54">
        <w:rPr>
          <w:vertAlign w:val="subscript"/>
        </w:rPr>
        <w:t>90</w:t>
      </w:r>
      <w:r>
        <w:t xml:space="preserve"> of 1 and 2 mg/L respectively.</w:t>
      </w:r>
      <w:r>
        <w:fldChar w:fldCharType="begin"/>
      </w:r>
      <w:r w:rsidR="003536D7">
        <w:instrText xml:space="preserve"> ADDIN ZOTERO_ITEM CSL_CITATION {"citationID":"ven1QJOP","properties":{"formattedCitation":"\\super 88,89\\nosupersub{}","plainCitation":"88,89","noteIndex":0},"citationItems":[{"id":9609,"uris":["http://zotero.org/users/11114586/items/VY6QXHVY"],"itemData":{"id":9609,"type":"webpage","title":"Durlobactam, a Broad-Spectrum Serine β-lactamase Inhibitor, Restores Sulbactam Activity Against Acinetobacter Species | Clinical Infectious Diseases | Oxford Academic","URL":"https://academic.oup.com/cid/article/76/Supplement_2/S194/7140359","accessed":{"date-parts":[["2025",4,11]]}}},{"id":9611,"uris":["http://zotero.org/users/11114586/items/ZXMWJP3N"],"itemData":{"id":9611,"type":"article-journal","abstract":"Carbapenem-resistant Acinetobacter baumannii (CRAB) is a difficult-to-treat nosocomial pathogen responsible for significant morbidity and mortality. Sulbactam-durlobactam (SUL-DUR), formerly ETX2514SUL, is a novel β-lactam-β-lactamase inhibitor designed specifically for the treatment of CRAB infections. The United States Food and Drug Administration (FDA) fast-track approval of SUL-DUR for the treatment of CRAB infections is currently pending after completion of the phase III ATTACK trial, which compared SUL-DUR to colistin, both in combination with imipenem-cilastatin (IMI) for patients with CRAB-associated hospital-acquired bacterial pneumonia, ventilator-associated pneumonia, and bacteremia. The results of this trial demonstrated that SUL-DUR was non-inferior to colistin for CRAB while also possessing a much more favorable safety profile. SUL-DUR was well-tolerated with the most common side effects being headache, nausea, and injection-site phlebitis. With the current landscape of limited effective treatment options for CRAB infections, SUL-DUR represents a promising therapeutic option for the treatment of these severe infections. This review will discuss the pharmacology, spectrum of activity, pharmacokinetics/pharmacodynamics, in vitro and clinical studies, safety, dosing, administration, as well as the potential role in therapy for SUL-DUR.","container-title":"Pharmacotherapy","DOI":"10.1002/phar.2802","ISSN":"1875-9114","issue":"6","journalAbbreviation":"Pharmacotherapy","language":"eng","note":"PMID: 37052117","page":"502-513","source":"PubMed","title":"Sulbactam-durlobactam: A novel β-lactam-β-lactamase inhibitor combination targeting carbapenem-resistant Acinetobacter baumannii infections","title-short":"Sulbactam-durlobactam","volume":"43","author":[{"family":"El-Ghali","given":"Amer"},{"family":"Kunz Coyne","given":"Ashlan J."},{"family":"Caniff","given":"Kaylee"},{"family":"Bleick","given":"Callan"},{"family":"Rybak","given":"Michael J."}],"issued":{"date-parts":[["2023",6]]}}}],"schema":"https://github.com/citation-style-language/schema/raw/master/csl-citation.json"} </w:instrText>
      </w:r>
      <w:r>
        <w:fldChar w:fldCharType="separate"/>
      </w:r>
      <w:r w:rsidR="003536D7" w:rsidRPr="003536D7">
        <w:rPr>
          <w:rFonts w:ascii="Calibri" w:eastAsiaTheme="minorHAnsi" w:cs="Calibri"/>
          <w:kern w:val="0"/>
          <w:vertAlign w:val="superscript"/>
        </w:rPr>
        <w:t>88,89</w:t>
      </w:r>
      <w:r>
        <w:fldChar w:fldCharType="end"/>
      </w:r>
      <w:r>
        <w:t xml:space="preserve"> </w:t>
      </w:r>
    </w:p>
    <w:p w14:paraId="38088E9B" w14:textId="77777777" w:rsidR="00776827" w:rsidRDefault="00776827" w:rsidP="00776827">
      <w:pPr>
        <w:jc w:val="both"/>
      </w:pPr>
    </w:p>
    <w:p w14:paraId="3B53A9EC" w14:textId="1596FE6B" w:rsidR="00776827" w:rsidRDefault="00776827" w:rsidP="00776827">
      <w:pPr>
        <w:jc w:val="both"/>
        <w:rPr>
          <w:rFonts w:ascii="Calibri" w:cs="Calibri"/>
          <w:vertAlign w:val="superscript"/>
        </w:rPr>
      </w:pPr>
      <w:r>
        <w:t>Sulbactam-</w:t>
      </w:r>
      <w:proofErr w:type="spellStart"/>
      <w:r>
        <w:t>durlobactam</w:t>
      </w:r>
      <w:proofErr w:type="spellEnd"/>
      <w:r>
        <w:t xml:space="preserve"> is </w:t>
      </w:r>
      <w:r w:rsidR="00A57069">
        <w:t>non-inferior</w:t>
      </w:r>
      <w:r>
        <w:t xml:space="preserve"> to colistin </w:t>
      </w:r>
      <w:r w:rsidR="009C5092">
        <w:t>(in combination with imipenem-</w:t>
      </w:r>
      <w:proofErr w:type="spellStart"/>
      <w:r w:rsidR="009C5092">
        <w:t>cilastatin</w:t>
      </w:r>
      <w:proofErr w:type="spellEnd"/>
      <w:r w:rsidR="009C5092">
        <w:t xml:space="preserve">) </w:t>
      </w:r>
      <w:r>
        <w:t xml:space="preserve">using 28-day mortality for </w:t>
      </w:r>
      <w:r w:rsidRPr="1B2AF443">
        <w:rPr>
          <w:i/>
          <w:iCs/>
        </w:rPr>
        <w:t>Acinetobacter baumannii</w:t>
      </w:r>
      <w:r>
        <w:t xml:space="preserve"> pneumonia/</w:t>
      </w:r>
      <w:proofErr w:type="spellStart"/>
      <w:r>
        <w:t>bacteremia</w:t>
      </w:r>
      <w:proofErr w:type="spellEnd"/>
      <w:r>
        <w:t xml:space="preserve"> in the ATTACK trial (</w:t>
      </w:r>
      <w:r w:rsidR="00BB7825">
        <w:t>Table 5</w:t>
      </w:r>
      <w:r>
        <w:t>).</w:t>
      </w:r>
      <w:r>
        <w:fldChar w:fldCharType="begin"/>
      </w:r>
      <w:r w:rsidR="003536D7">
        <w:instrText xml:space="preserve"> ADDIN ZOTERO_ITEM CSL_CITATION {"citationID":"7IRNE8CU","properties":{"formattedCitation":"\\super 90\\nosupersub{}","plainCitation":"90","noteIndex":0},"citationItems":[{"id":9613,"uris":["http://zotero.org/users/11114586/items/WYKYJWDP"],"itemData":{"id":9613,"type":"article-journal","abstract":"Background\nAn urgent need exists for antibiotics to treat infections caused by carbapenem-resistant Acinetobacter baumannii–calcoaceticus complex (ABC). Sulbactam–durlobactam is a β-lactam–β-lactamase inhibitor combination with activity against Acinetobacter, including multidrug-resistant strains. In a phase 3, pathogen-specific, randomised controlled trial, we compared the efficacy and safety of sulbactam–durlobactam versus colistin, both in combination with imipenem–cilastatin as background therapy, in patients with serious infections caused by carbapenem-resistant ABC.\nMethods\nThe ATTACK trial was done at 59 clinical sites in 16 countries. Adults aged 18 years or older with ABC-confirmed hospital-acquired bacterial pneumonia, ventilator-associated bacterial pneumonia, ventilated pneumonia, or bloodstream infections were randomised 1:1 using a block size of four to sulbactam–durlobactam (1·0 g of each drug in combination over 3 h every 6 h) or colistin (2·5 mg/kg over 30 min every 12 h) for 7–14 days. All patients received imipenem–cilastatin (1·0 g of each drug in combination over 1 h every 6 h) as background therapy. The primary efficacy endpoint was 28-day all-cause mortality in patients with laboratory-confirmed carbapenem-resistant ABC (the carbapenem-resistant ABC microbiologically modified intention-to-treat population). Non-inferiority was concluded if the upper bound of the 95% CI for the treatment difference was less than +20%. The primary safety endpoint was incidence of nephrotoxicity assessed using modified Risk, Injury, Failure, Loss, End-stage renal disease criteria measured by creatinine level or glomerular filtration rate through day 42. This trial is registered at ClinicalTrials.gov, NCT03894046.\nFindings\nBetween Sep 5, 2019, and July 26, 2021, 181 patients were randomly assigned to sulbactam–durlobactam or colistin (176 hospital-acquired bacterial pneumonia, ventilator-associated bacterial pneumonia, or ventilated pneumonia; and five bloodstream infections); 125 patients with laboratory-confirmed carbapenem-resistant ABC isolates were included in the primary efficacy analysis. 28-day all-cause mortality was 12 (19%) of 63 in the sulbactam–durlobactam group and 20 (32%) of 62 in the colistin group, a difference of –13·2% (95% CI –30·0 to 3·5), which met criteria for non-inferiority. Incidence of nephrotoxicity was significantly (p&lt;0·001) lower with sulbactam–durlobactam than colistin (12 [13%] of 91 vs 32 [38%] of 85). Serious adverse events were reported in 36 (40%) of 91 patients in the sulbactam–durlobactam group and 42 (49%) of 86 patients in the colistin group. Treatment-related adverse events leading to study drug discontinuation were reported in ten (11%) of 91 patients in the sulbactam–durlobactam group and 14 (16%) of 86 patients in the colistin group.\nInterpretation\nOur data show that sulbactam–durlobactam was non-inferior to colistin, both agents given in combination with imipenem–cilastatin, for the primary endpoint of 28-day all-cause mortality. Sulbactam–durlobactam was well tolerated and could be an effective intervention to reduce mortality from serious infections caused by carbapenem-resistant ABC, including multidrug-resistant strains.\nFunding\nEntasis Therapeutics and Zai Lab.","container-title":"The Lancet Infectious Diseases","DOI":"10.1016/S1473-3099(23)00184-6","ISSN":"1473-3099","issue":"9","journalAbbreviation":"The Lancet Infectious Diseases","page":"1072-1084","source":"ScienceDirect","title":"Efficacy and safety of sulbactam–durlobactam versus colistin for the treatment of patients with serious infections caused by &lt;i&gt;Acinetobacter baumannii–calcoaceticus&lt;/i&gt; complex: a multicentre, randomised, active-controlled, phase 3, non-inferiority clinical trial (ATTACK)","title-short":"Efficacy and safety of sulbactam–durlobactam versus colistin for the treatment of patients with serious infections caused by &lt;i&gt;Acinetobacter baumannii–calcoaceticus&lt;/i&gt; complex","URL":"https://www.sciencedirect.com/science/article/pii/S1473309923001846","volume":"23","author":[{"family":"Kaye","given":"Keith S"},{"family":"Shorr","given":"Andrew F"},{"family":"Wunderink","given":"Richard G"},{"family":"Du","given":"Bin"},{"family":"Poirier","given":"Gabrielle E"},{"family":"Rana","given":"Khurram"},{"family":"Miller","given":"Alita"},{"family":"Lewis","given":"Drew"},{"family":"O'Donnell","given":"John"},{"family":"Chen","given":"Lan"},{"family":"Reinhart","given":"Harald"},{"family":"Srinivasan","given":"Subasree"},{"family":"Isaacs","given":"Robin"},{"family":"Altarac","given":"David"}],"accessed":{"date-parts":[["2025",4,11]]},"issued":{"date-parts":[["2023",9,1]]}}}],"schema":"https://github.com/citation-style-language/schema/raw/master/csl-citation.json"} </w:instrText>
      </w:r>
      <w:r>
        <w:fldChar w:fldCharType="separate"/>
      </w:r>
      <w:r w:rsidR="003536D7" w:rsidRPr="003536D7">
        <w:rPr>
          <w:rFonts w:ascii="Calibri" w:eastAsiaTheme="minorHAnsi" w:cs="Calibri"/>
          <w:kern w:val="0"/>
          <w:vertAlign w:val="superscript"/>
        </w:rPr>
        <w:t>90</w:t>
      </w:r>
      <w:r>
        <w:fldChar w:fldCharType="end"/>
      </w:r>
      <w:r>
        <w:t xml:space="preserve"> </w:t>
      </w:r>
    </w:p>
    <w:p w14:paraId="13AAA5DE" w14:textId="77777777" w:rsidR="00776827" w:rsidRDefault="00776827" w:rsidP="00776827">
      <w:pPr>
        <w:jc w:val="both"/>
      </w:pPr>
    </w:p>
    <w:p w14:paraId="14A9F50A" w14:textId="0A23632F" w:rsidR="00776827" w:rsidRDefault="00776827" w:rsidP="00776827">
      <w:pPr>
        <w:jc w:val="both"/>
      </w:pPr>
      <w:r>
        <w:t>Resistance to sulbactam-</w:t>
      </w:r>
      <w:proofErr w:type="spellStart"/>
      <w:r>
        <w:t>durlobactam</w:t>
      </w:r>
      <w:proofErr w:type="spellEnd"/>
      <w:r>
        <w:t xml:space="preserve"> results from the single nucleotide polymorphisms S390T, V505L, and T511A, which are near the active site serine (Ser336) in PBP3,</w:t>
      </w:r>
      <w:r>
        <w:fldChar w:fldCharType="begin"/>
      </w:r>
      <w:r w:rsidR="003536D7">
        <w:instrText xml:space="preserve"> ADDIN ZOTERO_ITEM CSL_CITATION {"citationID":"RAUPK7Ck","properties":{"formattedCitation":"\\super 88\\nosupersub{}","plainCitation":"88","noteIndex":0},"citationItems":[{"id":9609,"uris":["http://zotero.org/users/11114586/items/VY6QXHVY"],"itemData":{"id":9609,"type":"webpage","title":"Durlobactam, a Broad-Spectrum Serine β-lactamase Inhibitor, Restores Sulbactam Activity Against Acinetobacter Species | Clinical Infectious Diseases | Oxford Academic","URL":"https://academic.oup.com/cid/article/76/Supplement_2/S194/7140359","accessed":{"date-parts":[["2025",4,11]]}}}],"schema":"https://github.com/citation-style-language/schema/raw/master/csl-citation.json"} </w:instrText>
      </w:r>
      <w:r>
        <w:fldChar w:fldCharType="separate"/>
      </w:r>
      <w:r w:rsidR="003536D7" w:rsidRPr="003536D7">
        <w:rPr>
          <w:rFonts w:ascii="Calibri" w:eastAsiaTheme="minorHAnsi" w:cs="Calibri"/>
          <w:kern w:val="0"/>
          <w:vertAlign w:val="superscript"/>
        </w:rPr>
        <w:t>88</w:t>
      </w:r>
      <w:r>
        <w:fldChar w:fldCharType="end"/>
      </w:r>
      <w:r>
        <w:t xml:space="preserve"> which is </w:t>
      </w:r>
      <w:r>
        <w:lastRenderedPageBreak/>
        <w:t>the microbiological target for sulbactam. Sulbactam-</w:t>
      </w:r>
      <w:proofErr w:type="spellStart"/>
      <w:r>
        <w:t>durlobactam</w:t>
      </w:r>
      <w:proofErr w:type="spellEnd"/>
      <w:r>
        <w:t xml:space="preserve"> has no inherent activity against Ambler Class B enzymes. Efflux is important for </w:t>
      </w:r>
      <w:proofErr w:type="spellStart"/>
      <w:r>
        <w:t>durlobactam</w:t>
      </w:r>
      <w:proofErr w:type="spellEnd"/>
      <w:r>
        <w:t xml:space="preserve"> with the </w:t>
      </w:r>
      <w:proofErr w:type="spellStart"/>
      <w:r>
        <w:t>AdeIJK</w:t>
      </w:r>
      <w:proofErr w:type="spellEnd"/>
      <w:r>
        <w:t xml:space="preserve"> efflux pump and resistance from A326V or S1010R substitutions.</w:t>
      </w:r>
      <w:r>
        <w:fldChar w:fldCharType="begin"/>
      </w:r>
      <w:r w:rsidR="003536D7">
        <w:instrText xml:space="preserve"> ADDIN ZOTERO_ITEM CSL_CITATION {"citationID":"7xtKBGch","properties":{"formattedCitation":"\\super 88\\nosupersub{}","plainCitation":"88","noteIndex":0},"citationItems":[{"id":9609,"uris":["http://zotero.org/users/11114586/items/VY6QXHVY"],"itemData":{"id":9609,"type":"webpage","title":"Durlobactam, a Broad-Spectrum Serine β-lactamase Inhibitor, Restores Sulbactam Activity Against Acinetobacter Species | Clinical Infectious Diseases | Oxford Academic","URL":"https://academic.oup.com/cid/article/76/Supplement_2/S194/7140359","accessed":{"date-parts":[["2025",4,11]]}}}],"schema":"https://github.com/citation-style-language/schema/raw/master/csl-citation.json"} </w:instrText>
      </w:r>
      <w:r>
        <w:fldChar w:fldCharType="separate"/>
      </w:r>
      <w:r w:rsidR="003536D7" w:rsidRPr="003536D7">
        <w:rPr>
          <w:rFonts w:ascii="Calibri" w:eastAsiaTheme="minorHAnsi" w:cs="Calibri"/>
          <w:kern w:val="0"/>
          <w:vertAlign w:val="superscript"/>
        </w:rPr>
        <w:t>88</w:t>
      </w:r>
      <w:r>
        <w:fldChar w:fldCharType="end"/>
      </w:r>
      <w:r>
        <w:t xml:space="preserve"> </w:t>
      </w:r>
    </w:p>
    <w:p w14:paraId="7F8B4C11" w14:textId="77777777" w:rsidR="00776827" w:rsidRDefault="00776827" w:rsidP="000D0A54">
      <w:pPr>
        <w:jc w:val="both"/>
      </w:pPr>
    </w:p>
    <w:p w14:paraId="3301DE86" w14:textId="77777777" w:rsidR="00D760B7" w:rsidRDefault="00D760B7" w:rsidP="000D0A54">
      <w:pPr>
        <w:jc w:val="both"/>
      </w:pPr>
    </w:p>
    <w:p w14:paraId="1559F5D8" w14:textId="64E01667" w:rsidR="006F239A" w:rsidRPr="00C0500D" w:rsidRDefault="006F239A" w:rsidP="000D0A54">
      <w:pPr>
        <w:jc w:val="both"/>
        <w:rPr>
          <w:b/>
          <w:bCs/>
          <w:i/>
          <w:iCs/>
        </w:rPr>
      </w:pPr>
      <w:r w:rsidRPr="00C0500D">
        <w:rPr>
          <w:b/>
          <w:bCs/>
          <w:i/>
          <w:iCs/>
        </w:rPr>
        <w:t>Aminoglycosides</w:t>
      </w:r>
    </w:p>
    <w:p w14:paraId="7C5E9874" w14:textId="77777777" w:rsidR="00F64BA9" w:rsidRDefault="00F64BA9" w:rsidP="000D0A54">
      <w:pPr>
        <w:jc w:val="both"/>
      </w:pPr>
    </w:p>
    <w:p w14:paraId="5A91E622" w14:textId="0FA395E5" w:rsidR="00F64BA9" w:rsidRDefault="003A70FE" w:rsidP="000D0A54">
      <w:pPr>
        <w:jc w:val="both"/>
      </w:pPr>
      <w:r>
        <w:t>A</w:t>
      </w:r>
      <w:r w:rsidR="0B03C695">
        <w:t xml:space="preserve">minoglycosides </w:t>
      </w:r>
      <w:r w:rsidR="3C8342B7">
        <w:t>remain</w:t>
      </w:r>
      <w:r w:rsidR="0B03C695">
        <w:t xml:space="preserve"> first-line </w:t>
      </w:r>
      <w:r w:rsidR="171013F6">
        <w:t>antibiotic</w:t>
      </w:r>
      <w:r w:rsidR="1D18A3EB">
        <w:t xml:space="preserve"> </w:t>
      </w:r>
      <w:r w:rsidR="0B03C695">
        <w:t>agents</w:t>
      </w:r>
      <w:r w:rsidR="3C8342B7">
        <w:t xml:space="preserve"> in a range of clinical</w:t>
      </w:r>
      <w:r>
        <w:t xml:space="preserve"> infections, despite well documented nephrotoxicity</w:t>
      </w:r>
      <w:r w:rsidR="1D18A3EB">
        <w:t xml:space="preserve">. </w:t>
      </w:r>
      <w:r w:rsidR="43FE5879">
        <w:t>Gentamicin</w:t>
      </w:r>
      <w:r w:rsidR="00F86EEF">
        <w:t xml:space="preserve"> [EML, </w:t>
      </w:r>
      <w:r w:rsidR="00FA5A55">
        <w:t>Access</w:t>
      </w:r>
      <w:r w:rsidR="00F86EEF">
        <w:t>]</w:t>
      </w:r>
      <w:r w:rsidR="43FE5879">
        <w:t>, tobramycin</w:t>
      </w:r>
      <w:r w:rsidR="00F86EEF">
        <w:t xml:space="preserve"> [EML, </w:t>
      </w:r>
      <w:r w:rsidR="00FA5A55">
        <w:t>Watch</w:t>
      </w:r>
      <w:r w:rsidR="00F86EEF">
        <w:t>]</w:t>
      </w:r>
      <w:r w:rsidR="43FE5879">
        <w:t xml:space="preserve"> and amikacin </w:t>
      </w:r>
      <w:r w:rsidR="4640C924">
        <w:t>[</w:t>
      </w:r>
      <w:r w:rsidR="00F86EEF">
        <w:t xml:space="preserve">EML, </w:t>
      </w:r>
      <w:r w:rsidR="00FA5A55">
        <w:t>Access</w:t>
      </w:r>
      <w:r w:rsidR="00F86EEF">
        <w:t>]</w:t>
      </w:r>
      <w:r w:rsidR="7C05728D">
        <w:t xml:space="preserve"> </w:t>
      </w:r>
      <w:r w:rsidR="43FE5879">
        <w:t xml:space="preserve">are used widely </w:t>
      </w:r>
      <w:r w:rsidR="3069CB2B">
        <w:t>and often co</w:t>
      </w:r>
      <w:r w:rsidR="7550FF19">
        <w:t>-</w:t>
      </w:r>
      <w:r w:rsidR="3069CB2B">
        <w:t xml:space="preserve">administered with a </w:t>
      </w:r>
      <w:r w:rsidR="7550FF19" w:rsidRPr="1B2AF443">
        <w:rPr>
          <w:rFonts w:ascii="Calibri" w:hAnsi="Calibri" w:cs="Calibri"/>
        </w:rPr>
        <w:t>ß</w:t>
      </w:r>
      <w:r w:rsidR="7550FF19">
        <w:t>-</w:t>
      </w:r>
      <w:r w:rsidR="3069CB2B">
        <w:t>lactam agent especially when treating empirically</w:t>
      </w:r>
      <w:r w:rsidR="0052A202">
        <w:t>. There is a high degree of cross</w:t>
      </w:r>
      <w:r w:rsidR="00F45DEA">
        <w:t>-</w:t>
      </w:r>
      <w:r w:rsidR="0052A202">
        <w:t xml:space="preserve">resistance with the presence of aminoglycoside modifying or </w:t>
      </w:r>
      <w:r w:rsidR="7550FF19">
        <w:t>target site mutation (ribosomal methylation)</w:t>
      </w:r>
      <w:r w:rsidR="09C3ECE6">
        <w:t>—</w:t>
      </w:r>
      <w:r w:rsidR="4C370BF3">
        <w:t xml:space="preserve">see Table </w:t>
      </w:r>
      <w:r w:rsidR="00E811C3">
        <w:t>2</w:t>
      </w:r>
      <w:r w:rsidR="4C370BF3">
        <w:t xml:space="preserve">. </w:t>
      </w:r>
      <w:r w:rsidR="66425606">
        <w:t xml:space="preserve">Amikacin is generally the </w:t>
      </w:r>
      <w:r w:rsidR="3760B4E3">
        <w:t>aminoglycoside</w:t>
      </w:r>
      <w:r w:rsidR="66425606">
        <w:t xml:space="preserve"> with fewest resistance liabilities.</w:t>
      </w:r>
      <w:r w:rsidR="00233D50">
        <w:fldChar w:fldCharType="begin"/>
      </w:r>
      <w:r w:rsidR="003536D7">
        <w:instrText xml:space="preserve"> ADDIN ZOTERO_ITEM CSL_CITATION {"citationID":"8klVnOlz","properties":{"formattedCitation":"\\super 91\\nosupersub{}","plainCitation":"91","noteIndex":0},"citationItems":[{"id":9657,"uris":["http://zotero.org/users/11114586/items/VF83K8CH"],"itemData":{"id":9657,"type":"article-journal","abstract":"Aminoglycosides are a group of antibiotics used since the 1940s to primarily treat a broad spectrum of bacterial infections. The primary resistance mechanism against these antibiotics is enzymatic modification by aminoglycoside-modifying enzymes that are divided into acetyl-transferases, phosphotransferases, and nucleotidyltransferases. To overcome this problem, new semisynthetic aminoglycosides were developed in the 70s. The most widely used semisynthetic aminoglycoside is amikacin, which is refractory to most aminoglycoside modifying enzymes. Amikacin was synthesized by acylation with the l-(?)-?-amino-?-hydroxybutyryl side chain at the C-1 amino group of the deoxystreptamine moiety of kanamycin A. The main amikacin resistance mechanism found in the clinics is acetylation by the aminoglycoside 6?-N-acetyltransferase type Ib [AAC(6?)-Ib], an enzyme coded for by a gene found in integrons, transposons, plasmids, and chromosomes of Gram-negative bacteria. Numerous efforts are focused on finding strategies to neutralize the action of AAC(6?)-Ib and extend the useful life of amikacin. Small molecules as well as complexes ionophore-Zn+2 or Cu+2 were found to inhibit the acetylation reaction and induced phenotypic conversion to susceptibility in bacteria harboring the aac(6?)-Ib gene. A new semisynthetic aminoglycoside, plazomicin, is in advance stage of development and will contribute to renewed interest in this kind of antibiotics.","container-title":"Molecules","DOI":"10.3390/molecules22122267","ISSN":"1420-3049","issue":"12","language":"en","license":"http://creativecommons.org/licenses/by/3.0/","note":"number: 12\npublisher: Multidisciplinary Digital Publishing Institute","page":"2267","source":"www.mdpi.com","title":"Amikacin: Uses, Resistance, and Prospects for Inhibition","title-short":"Amikacin","URL":"https://www.mdpi.com/1420-3049/22/12/2267","volume":"22","author":[{"family":"Ramirez","given":"Maria S."},{"family":"Tolmasky","given":"Marcelo E."}],"accessed":{"date-parts":[["2025",4,16]]},"issued":{"date-parts":[["2017",12]]}}}],"schema":"https://github.com/citation-style-language/schema/raw/master/csl-citation.json"} </w:instrText>
      </w:r>
      <w:r w:rsidR="00233D50">
        <w:fldChar w:fldCharType="separate"/>
      </w:r>
      <w:r w:rsidR="003536D7" w:rsidRPr="003536D7">
        <w:rPr>
          <w:rFonts w:ascii="Calibri" w:eastAsiaTheme="minorHAnsi" w:cs="Calibri"/>
          <w:kern w:val="0"/>
          <w:vertAlign w:val="superscript"/>
        </w:rPr>
        <w:t>91</w:t>
      </w:r>
      <w:r w:rsidR="00233D50">
        <w:fldChar w:fldCharType="end"/>
      </w:r>
      <w:r w:rsidR="66425606">
        <w:t xml:space="preserve"> </w:t>
      </w:r>
      <w:proofErr w:type="spellStart"/>
      <w:r w:rsidR="1C7112E5">
        <w:t>Plazom</w:t>
      </w:r>
      <w:r w:rsidR="23561E93">
        <w:t>i</w:t>
      </w:r>
      <w:r w:rsidR="1C7112E5">
        <w:t>cin</w:t>
      </w:r>
      <w:proofErr w:type="spellEnd"/>
      <w:r w:rsidR="13A87B3D">
        <w:t xml:space="preserve"> </w:t>
      </w:r>
      <w:r w:rsidR="4640C924">
        <w:t>[</w:t>
      </w:r>
      <w:r w:rsidR="00F86EEF">
        <w:t xml:space="preserve">EML, </w:t>
      </w:r>
      <w:r w:rsidR="00FA5A55">
        <w:t>Reserve</w:t>
      </w:r>
      <w:r w:rsidR="03181E55">
        <w:t>]</w:t>
      </w:r>
      <w:r w:rsidR="7550FF19">
        <w:t xml:space="preserve"> </w:t>
      </w:r>
      <w:r w:rsidR="02455232">
        <w:t xml:space="preserve">is stable to </w:t>
      </w:r>
      <w:r w:rsidR="5CE3AEC8">
        <w:t xml:space="preserve">many aminoglycoside modifying enzymes. However, despite evidence from phase III studies </w:t>
      </w:r>
      <w:r w:rsidR="0060736F">
        <w:t>(</w:t>
      </w:r>
      <w:r w:rsidR="00BB7825">
        <w:t>Table 5</w:t>
      </w:r>
      <w:r w:rsidR="0060736F">
        <w:t xml:space="preserve">) </w:t>
      </w:r>
      <w:r w:rsidR="5CE3AEC8">
        <w:t>and regulatory approval</w:t>
      </w:r>
      <w:r w:rsidR="0060736F">
        <w:t xml:space="preserve"> in 2018</w:t>
      </w:r>
      <w:r w:rsidR="5CE3AEC8">
        <w:t xml:space="preserve">, </w:t>
      </w:r>
      <w:proofErr w:type="spellStart"/>
      <w:r w:rsidR="5CE3AEC8">
        <w:t>plazom</w:t>
      </w:r>
      <w:r w:rsidR="00ED2BA2">
        <w:t>i</w:t>
      </w:r>
      <w:r w:rsidR="5CE3AEC8">
        <w:t>cin</w:t>
      </w:r>
      <w:proofErr w:type="spellEnd"/>
      <w:r w:rsidR="5CE3AEC8">
        <w:t xml:space="preserve"> is currently </w:t>
      </w:r>
      <w:r w:rsidR="61610FEA">
        <w:t xml:space="preserve">largely </w:t>
      </w:r>
      <w:r w:rsidR="5CE3AEC8">
        <w:t xml:space="preserve">unavailable </w:t>
      </w:r>
      <w:r w:rsidR="61610FEA">
        <w:t>for clinical use. Apramycin is a</w:t>
      </w:r>
      <w:r w:rsidR="112CAE9D">
        <w:t xml:space="preserve">n aminoglycoside that is largely unaffected by aminoglycoside resistance mechanisms </w:t>
      </w:r>
      <w:r w:rsidR="4455A446">
        <w:t>but is only in early phase development.</w:t>
      </w:r>
      <w:r w:rsidR="112CAE9D">
        <w:t xml:space="preserve"> </w:t>
      </w:r>
      <w:r w:rsidR="5CE3AEC8">
        <w:t xml:space="preserve"> </w:t>
      </w:r>
    </w:p>
    <w:p w14:paraId="6882C60F" w14:textId="1DC24F22" w:rsidR="00347765" w:rsidRDefault="00347765" w:rsidP="1583DF54">
      <w:pPr>
        <w:jc w:val="both"/>
      </w:pPr>
    </w:p>
    <w:p w14:paraId="2D16983F" w14:textId="380665E8" w:rsidR="00FB1362" w:rsidRDefault="00FB1362" w:rsidP="000D0A54">
      <w:pPr>
        <w:jc w:val="both"/>
        <w:rPr>
          <w:b/>
          <w:bCs/>
          <w:i/>
          <w:iCs/>
        </w:rPr>
      </w:pPr>
      <w:r w:rsidRPr="00A31DD0">
        <w:rPr>
          <w:b/>
          <w:bCs/>
          <w:i/>
          <w:iCs/>
        </w:rPr>
        <w:t>Tetracyclines</w:t>
      </w:r>
    </w:p>
    <w:p w14:paraId="65CEC3BE" w14:textId="77777777" w:rsidR="00823046" w:rsidRDefault="00823046" w:rsidP="000D0A54">
      <w:pPr>
        <w:jc w:val="both"/>
        <w:rPr>
          <w:b/>
          <w:bCs/>
          <w:i/>
          <w:iCs/>
        </w:rPr>
      </w:pPr>
    </w:p>
    <w:p w14:paraId="3281BD38" w14:textId="11BA2E96" w:rsidR="00823046" w:rsidRDefault="2300875C" w:rsidP="000D0A54">
      <w:pPr>
        <w:jc w:val="both"/>
      </w:pPr>
      <w:proofErr w:type="spellStart"/>
      <w:r>
        <w:t>Eravacycline</w:t>
      </w:r>
      <w:proofErr w:type="spellEnd"/>
      <w:r w:rsidR="00521EB4">
        <w:t xml:space="preserve"> [non-EML, </w:t>
      </w:r>
      <w:r w:rsidR="00FA5A55">
        <w:t>Reserve</w:t>
      </w:r>
      <w:r w:rsidR="00521EB4">
        <w:t>]</w:t>
      </w:r>
      <w:r w:rsidR="4BA5C5D6">
        <w:t xml:space="preserve"> is a </w:t>
      </w:r>
      <w:r w:rsidR="32BFD216">
        <w:t xml:space="preserve">synthetic </w:t>
      </w:r>
      <w:r w:rsidR="77EAAACD">
        <w:t xml:space="preserve">halogenated </w:t>
      </w:r>
      <w:r w:rsidR="742EC4BF">
        <w:t>tetracycline with broad spectrum activity against medically important Gram</w:t>
      </w:r>
      <w:r w:rsidR="005A39A5">
        <w:t>-</w:t>
      </w:r>
      <w:r w:rsidR="742EC4BF">
        <w:t xml:space="preserve">positive (MRSA, VRE) and </w:t>
      </w:r>
      <w:r w:rsidR="1E17DC29">
        <w:t>Gram-negative</w:t>
      </w:r>
      <w:r w:rsidR="742EC4BF">
        <w:t xml:space="preserve"> pathogens </w:t>
      </w:r>
      <w:r w:rsidR="22DAA8D0">
        <w:t>(</w:t>
      </w:r>
      <w:r w:rsidR="22DAA8D0" w:rsidRPr="7D500D03">
        <w:rPr>
          <w:i/>
          <w:iCs/>
        </w:rPr>
        <w:t>Acinetobacter baumannii</w:t>
      </w:r>
      <w:r w:rsidR="22DAA8D0">
        <w:t xml:space="preserve">, </w:t>
      </w:r>
      <w:proofErr w:type="spellStart"/>
      <w:r w:rsidR="22DAA8D0">
        <w:t>Enterobacterales</w:t>
      </w:r>
      <w:proofErr w:type="spellEnd"/>
      <w:r w:rsidR="65CFBCB7">
        <w:t xml:space="preserve">) </w:t>
      </w:r>
      <w:r w:rsidR="2919B5E0">
        <w:t xml:space="preserve">but not </w:t>
      </w:r>
      <w:r w:rsidR="2919B5E0" w:rsidRPr="7D500D03">
        <w:rPr>
          <w:i/>
          <w:iCs/>
        </w:rPr>
        <w:t>Pseudomonas aeruginosa</w:t>
      </w:r>
      <w:r w:rsidR="0B723ABD">
        <w:t xml:space="preserve">. </w:t>
      </w:r>
      <w:proofErr w:type="spellStart"/>
      <w:r w:rsidR="36232FBA">
        <w:t>Eravacycline</w:t>
      </w:r>
      <w:proofErr w:type="spellEnd"/>
      <w:r w:rsidR="36232FBA">
        <w:t xml:space="preserve"> </w:t>
      </w:r>
      <w:r w:rsidR="7B6FCF00">
        <w:t xml:space="preserve">is </w:t>
      </w:r>
      <w:r w:rsidR="66BC2254">
        <w:t xml:space="preserve">licensed </w:t>
      </w:r>
      <w:r w:rsidR="0B723ABD">
        <w:t xml:space="preserve">for </w:t>
      </w:r>
      <w:proofErr w:type="spellStart"/>
      <w:r w:rsidR="0B723ABD">
        <w:t>cIAI</w:t>
      </w:r>
      <w:proofErr w:type="spellEnd"/>
      <w:r w:rsidR="0F6A409F">
        <w:t xml:space="preserve">, but not for </w:t>
      </w:r>
      <w:proofErr w:type="spellStart"/>
      <w:r w:rsidR="0F6A409F">
        <w:t>cUTI</w:t>
      </w:r>
      <w:proofErr w:type="spellEnd"/>
      <w:r w:rsidR="00521EB4">
        <w:t xml:space="preserve"> based on </w:t>
      </w:r>
      <w:r w:rsidR="003C2E45">
        <w:t xml:space="preserve">IGNITE 1-4 </w:t>
      </w:r>
      <w:r w:rsidR="00521EB4">
        <w:t xml:space="preserve">phase III </w:t>
      </w:r>
      <w:r w:rsidR="003C2E45">
        <w:t>trials</w:t>
      </w:r>
      <w:r w:rsidR="00521EB4">
        <w:t xml:space="preserve"> (</w:t>
      </w:r>
      <w:r w:rsidR="00BB7825">
        <w:t>Table 5</w:t>
      </w:r>
      <w:r w:rsidR="00521EB4">
        <w:t>)</w:t>
      </w:r>
      <w:r w:rsidR="7B6FCF00">
        <w:t>.</w:t>
      </w:r>
      <w:r w:rsidR="00377FC0">
        <w:fldChar w:fldCharType="begin"/>
      </w:r>
      <w:r w:rsidR="003536D7">
        <w:instrText xml:space="preserve"> ADDIN ZOTERO_ITEM CSL_CITATION {"citationID":"7hFcsayo","properties":{"formattedCitation":"\\super 92,93\\nosupersub{}","plainCitation":"92,93","noteIndex":0},"citationItems":[{"id":9970,"uris":["http://zotero.org/users/11114586/items/4MVLVQYF"],"itemData":{"id":9970,"type":"article-journal","abstract":"Eravacycline is a novel, fully synthetic fluorocycline antibiotic of the tetracycline class with in vitro activity against clinically important gram-negative, gram-positive aerobic, and facultative bacteria including most of those resistant to cephalosporins, fluoroquinolones, β-lactam/β-lactamase inhibitors, multidrug resistant strains and carbapenem-resistant Enterobacteriaceae, and most anaerobic pathogens.To evaluate the efficacy and safety of eravacycline compared with ertapenem in adult hospitalized patients with complicated intra-abdominal infections (cIAIs).This was a phase III, randomized, double-blind, multicenter study that evaluated the efficacy and safety of eravacycline in comparison with ertapenem in patients with cIAI requiring surgical or percutaneous intervention. The test-of-cure evaluation was conducted 25 to 31 days after the first dose of the study drug and the follow-up visit was conducted 38 to 50 days after the first dose of the study drug. All patients recruited into this study were hospitalized. Five hundred forty-one patients were recruited for this study; 270 patients were randomized to receive eravacycline, and 271 patients were randomized to receive ertapenem. Patients had to meet all of the following criteria: hospitalized for cIAI requiring intervention; 18 years or older; evidence of systemic inflammatory response; pain caused by cIAI; able to provide informed consent; and diagnosis of cIAI with sonogram or radiographic imaging or visual confirmation. Analyses were done in intent-to-treat and evaluable populations. Patients received eravacycline, 1.0 mg/kg every 12 hours, or ertapenem, 1.0 g every 24 hours, for a minimum of four 24-hour dosing cycles.Clinical outcome assessments were made at the end of treatment, test of cure, and follow-up visits and were classified as clinical cure, clinical failure, or indeterminate/missing.In total, 541 patients were randomly assigned to treatment: 270 in the eravacycline group and 271 in the ertapenem group. The mean ages were 54.9 years and 55.4 years for the eravacycline and ertapenem groups, respectively. Most patients were white (263 of 270 patients [97.4%] in the eravacycline group and 260 of 271 patients [95.9%] in the ertapenem group). For the microbiological intent-to-treat population, the rates of clinical cure at the test-of-cure visit were 86.8% in the eravacycline group and 87.6% in the ertapenem group. The difference in clinical cure rates between the groups was −0.80% (95% CI, −7.1% to 5.5%), meeting the prespecified noninferiority margin and allowing for statistical noninferiority of eravacycline to ertapenem to be declared for this study. Both study drugs were well tolerated.Overall, eravacycline demonstrated noninferiority to ertapenem for the treatment of patients with cIAI.Clinicaltrials.gov Identifier: NCT01844856.","container-title":"JAMA Surgery","DOI":"10.1001/jamasurg.2016.4237","ISSN":"2168-6254","issue":"3","journalAbbreviation":"JAMA Surg","page":"224-232","source":"Silverchair","title":"Assessing the Efficacy and Safety of Eravacycline vs Ertapenem in Complicated Intra-abdominal Infections in the Investigating Gram-Negative Infections Treated With Eravacycline (IGNITE 1) Trial: A Randomized Clinical Trial","title-short":"Assessing the Efficacy and Safety of Eravacycline vs Ertapenem in Complicated Intra-abdominal Infections in the Investigating Gram-Negative Infections Treated With Eravacycline (IGNITE 1) Trial","URL":"https://doi.org/10.1001/jamasurg.2016.4237","volume":"152","author":[{"family":"Solomkin","given":"Joseph"},{"family":"Evans","given":"David"},{"family":"Slepavicius","given":"Algirdas"},{"family":"Lee","given":"Patrick"},{"family":"Marsh","given":"Andrew"},{"family":"Tsai","given":"Larry"},{"family":"Sutcliffe","given":"Joyce A."},{"family":"Horn","given":"Patrick"}],"accessed":{"date-parts":[["2025",8,26]]},"issued":{"date-parts":[["2017",3,1]]}}},{"id":9973,"uris":["http://zotero.org/users/11114586/items/FGWVWET3"],"itemData":{"id":9973,"type":"article-journal","abstract":"Increasing antimicrobial resistance among pathogens that cause complicated intraabdominal infections (cIAIs) supports the development of new antimicrobials. Eravacycline, a novel member of the fluorocycline family, is active against multidrug-resistant bacteria including extended-spectrum β-lactamase (ESBL) and carbapenem-resistant Enterobacteriaceae.IGNITE4 was a prospective, randomized, double-blind trial. Hospitalized patients with cIAI received either eravacycline 1 mg/kg every 12 hours or meropenem 1 g every 8 hours intravenously for 4–14 days. The primary objective was to demonstrate statistical noninferiority (NI) in clinical cure rates at the test-of-cure visit (25–31 days from start of therapy) in the microbiological intent-to-treat population using a NI margin of 12.5%. Microbiological outcomes and safety were also evaluated.Eravacycline was noninferior to meropenem in the primary endpoint (177/195 [90.8%] vs 187/205 [91.2%]; difference, –0.5%; 95% confidence interval [CI], –6.3 to 5.3), exceeding the prespecified margin. Secondary endpoints included clinical cure rates in the modified ITT population (231/250 [92.4%] vs 228/249 [91.6%]; difference, 0.8; 95% CI, –4.1, 5.8) and the clinically evaluable population (218/225 [96.9%] vs 222/231 [96.1%]; (difference, 0.8; 95% CI –2.9, 4.5). In patients with ESBL-producing Enterobacteriaceae, clinical cure rates were 87.5% (14/16) and 84.6% (11/13) in the eravacycline and meropenem groups, respectively. Eravacycline had relatively low rates of adverse events for a drug of this class, with less than 5%, 4%, and 3% of patients experiencing nausea, vomiting, and diarrhea, respectively.Treatment with eravacycline was noninferior to meropenem in adult patients with cIAI, including infections caused by resistant pathogens.NCT01844856.","container-title":"Clinical Infectious Diseases","DOI":"10.1093/cid/ciy1029","ISSN":"1058-4838","issue":"6","journalAbbreviation":"Clin Infect Dis","page":"921-929","source":"Silverchair","title":"IGNITE4: Results of a Phase 3, Randomized, Multicenter, Prospective Trial of Eravacycline vs Meropenem in the Treatment of Complicated Intraabdominal Infections","title-short":"IGNITE4","URL":"https://doi.org/10.1093/cid/ciy1029","volume":"69","author":[{"family":"Solomkin","given":"Joseph S"},{"family":"Gardovskis","given":"Janis"},{"family":"Lawrence","given":"Kenneth"},{"family":"Montravers","given":"Philippe"},{"family":"Sway","given":"Angie"},{"family":"Evans","given":"David"},{"family":"Tsai","given":"Larry"}],"accessed":{"date-parts":[["2025",8,26]]},"issued":{"date-parts":[["2019",8,30]]}}}],"schema":"https://github.com/citation-style-language/schema/raw/master/csl-citation.json"} </w:instrText>
      </w:r>
      <w:r w:rsidR="00377FC0">
        <w:fldChar w:fldCharType="separate"/>
      </w:r>
      <w:r w:rsidR="003536D7" w:rsidRPr="003536D7">
        <w:rPr>
          <w:rFonts w:ascii="Calibri" w:eastAsiaTheme="minorHAnsi" w:cs="Calibri"/>
          <w:kern w:val="0"/>
          <w:vertAlign w:val="superscript"/>
        </w:rPr>
        <w:t>92,93</w:t>
      </w:r>
      <w:r w:rsidR="00377FC0">
        <w:fldChar w:fldCharType="end"/>
      </w:r>
      <w:r w:rsidR="0B723ABD">
        <w:t xml:space="preserve"> </w:t>
      </w:r>
    </w:p>
    <w:p w14:paraId="73F21E31" w14:textId="77777777" w:rsidR="008D780B" w:rsidRDefault="008D780B" w:rsidP="000D0A54">
      <w:pPr>
        <w:jc w:val="both"/>
      </w:pPr>
    </w:p>
    <w:p w14:paraId="01643005" w14:textId="3217F854" w:rsidR="007F486F" w:rsidRDefault="1C364463" w:rsidP="000D0A54">
      <w:pPr>
        <w:jc w:val="both"/>
      </w:pPr>
      <w:proofErr w:type="spellStart"/>
      <w:r>
        <w:t>Omad</w:t>
      </w:r>
      <w:r w:rsidR="0BB4AB73">
        <w:t>acyline</w:t>
      </w:r>
      <w:proofErr w:type="spellEnd"/>
      <w:r w:rsidR="6D7CC0D7">
        <w:t xml:space="preserve"> </w:t>
      </w:r>
      <w:r w:rsidR="4640C924">
        <w:t>[</w:t>
      </w:r>
      <w:r w:rsidR="00521EB4">
        <w:t xml:space="preserve">non-EML, </w:t>
      </w:r>
      <w:r w:rsidR="00FA5A55">
        <w:t>Reserve</w:t>
      </w:r>
      <w:r w:rsidR="03181E55">
        <w:t>]</w:t>
      </w:r>
      <w:r w:rsidR="418FAF1D">
        <w:t xml:space="preserve"> </w:t>
      </w:r>
      <w:r w:rsidR="6D7CC0D7">
        <w:t xml:space="preserve">is an orally bioavailable </w:t>
      </w:r>
      <w:r w:rsidR="43B79B2A">
        <w:t>broad-spectrum</w:t>
      </w:r>
      <w:r w:rsidR="6D7CC0D7">
        <w:t xml:space="preserve"> tetracycline</w:t>
      </w:r>
      <w:r w:rsidR="59F6FF72">
        <w:t xml:space="preserve"> with activity against Gram</w:t>
      </w:r>
      <w:r w:rsidR="005A39A5">
        <w:t>-</w:t>
      </w:r>
      <w:r w:rsidR="59F6FF72">
        <w:t xml:space="preserve">positive and </w:t>
      </w:r>
      <w:r w:rsidR="005A39A5">
        <w:t>-</w:t>
      </w:r>
      <w:r w:rsidR="59F6FF72">
        <w:t>negative pathogens</w:t>
      </w:r>
      <w:r w:rsidR="41F5D04F">
        <w:t>, including MDR pathogens such as MRSA.</w:t>
      </w:r>
      <w:r w:rsidR="6D479C81">
        <w:t xml:space="preserve"> Both oral and i</w:t>
      </w:r>
      <w:r w:rsidR="00377FC0">
        <w:t>ntravenous</w:t>
      </w:r>
      <w:r w:rsidR="6D479C81">
        <w:t xml:space="preserve"> </w:t>
      </w:r>
      <w:r w:rsidR="346132C2">
        <w:t>formulations</w:t>
      </w:r>
      <w:r w:rsidR="6D479C81">
        <w:t xml:space="preserve"> are available.</w:t>
      </w:r>
      <w:r w:rsidR="346132C2">
        <w:t xml:space="preserve"> It is currently licensed for </w:t>
      </w:r>
      <w:r w:rsidR="40656844">
        <w:t>treatment</w:t>
      </w:r>
      <w:r w:rsidR="346132C2">
        <w:t xml:space="preserve"> of community</w:t>
      </w:r>
      <w:r w:rsidR="005A39A5">
        <w:t>-</w:t>
      </w:r>
      <w:r w:rsidR="40656844">
        <w:t>acquired</w:t>
      </w:r>
      <w:r w:rsidR="346132C2">
        <w:t xml:space="preserve"> pneumonia</w:t>
      </w:r>
      <w:r w:rsidR="008F7041">
        <w:t xml:space="preserve"> (CAP)</w:t>
      </w:r>
      <w:r w:rsidR="346132C2">
        <w:t xml:space="preserve"> and </w:t>
      </w:r>
      <w:r w:rsidR="07D78C88">
        <w:t xml:space="preserve">treatment of </w:t>
      </w:r>
      <w:r w:rsidR="008F7041">
        <w:t xml:space="preserve">acute bacterial </w:t>
      </w:r>
      <w:r w:rsidR="28F868CD">
        <w:t xml:space="preserve">skin and skin structure </w:t>
      </w:r>
      <w:r w:rsidR="40656844">
        <w:t>associated infections</w:t>
      </w:r>
      <w:r w:rsidR="008F7041">
        <w:t xml:space="preserve"> (ABSSI)</w:t>
      </w:r>
      <w:r w:rsidR="003C2E45">
        <w:t xml:space="preserve"> based on OASIS-1/2 and OPTIC-1/2 trials (</w:t>
      </w:r>
      <w:r w:rsidR="00BB7825">
        <w:t>Table 5</w:t>
      </w:r>
      <w:r w:rsidR="003C2E45">
        <w:t>)</w:t>
      </w:r>
      <w:r w:rsidR="07D78C88">
        <w:t>.</w:t>
      </w:r>
      <w:r w:rsidR="00377FC0">
        <w:fldChar w:fldCharType="begin"/>
      </w:r>
      <w:r w:rsidR="003536D7">
        <w:instrText xml:space="preserve"> ADDIN ZOTERO_ITEM CSL_CITATION {"citationID":"bni0wzfN","properties":{"formattedCitation":"\\super 94\\uc0\\u8211{}96\\nosupersub{}","plainCitation":"94–96","noteIndex":0},"citationItems":[{"id":9976,"uris":["http://zotero.org/users/11114586/items/78W4NHMJ"],"itemData":{"id":9976,"type":"article-journal","abstract":"BACKGROUND: Acute bacterial skin and skin-structure infections are associated with substantial morbidity and health care costs. Omadacycline, an aminomethylcycline antibiotic that can be administered once daily either orally or intravenously, is active against pathogens that commonly cause such infections, including antibiotic-resistant strains.\nMETHODS: In this double-blind trial, we randomly assigned adults with acute bacterial skin and skin-structure infections (in a 1:1 ratio) to receive omadacycline (100 mg given intravenously every 12 hours for two doses, then 100 mg given intravenously every 24 hours) or linezolid (600 mg given intravenously every 12 hours). A transition to oral omadacycline (300 mg every 24 hours) or oral linezolid (600 mg every 12 hours) was allowed after 3 days; the total treatment duration was 7 to 14 days. The primary end point was an early clinical response at 48 to 72 hours, defined as survival with a reduction in lesion size of at least 20% without rescue antibacterial therapy. A secondary end point was an investigator-assessed clinical response at the post-treatment evaluation 7 to 14 days after the last dose, with clinical response defined as survival with resolution or improvement in signs or symptoms of infection to the extent that further antibacterial therapy was unnecessary. For both end points, the noninferiority margin was 10 percentage points.\nRESULTS: In the modified intention-to-treat population, omadacycline (316 patients) was noninferior to linezolid (311 patients) with respect to early clinical response (rate of response, 84.8% and 85.5%, respectively; difference, -0.7 percentage points; 95% confidence interval [CI], -6.3 to 4.9). Omadacycline also was noninferior to linezolid with respect to investigator-assessed clinical response at the post-treatment evaluation in the modified intention-to-treat population (rate of response, 86.1% and 83.6%, respectively; difference, 2.5 percentage points; 95% CI, -3.2 to 8.2) and in the clinical per-protocol population (96.3% and 93.5%, respectively; difference, 2.8 percentage points; 95% CI, -1.0 to 6.9). In both groups, the efficacy of the trial drug was similar for methicillin-susceptible and methicillin-resistant Staphylococcus aureus infections. Adverse events were reported in 48.3% of the patients in the omadacycline group and in 45.7% of those in the linezolid group; the most frequent adverse events in both groups were gastrointestinal (in 18.0% and 15.8% of the patients in the respective groups).\nCONCLUSIONS: Omadacycline was noninferior to linezolid for the treatment of acute bacterial skin and skin-structure infections and had a similar safety profile. (Funded by Paratek Pharmaceuticals; OASIS-1 ClinicalTrials.gov number, NCT02378480 .).","container-title":"The New England Journal of Medicine","DOI":"10.1056/NEJMoa1800170","ISSN":"1533-4406","issue":"6","journalAbbreviation":"N Engl J Med","language":"eng","note":"PMID: 30726689","page":"528-538","source":"PubMed","title":"Omadacycline for Acute Bacterial Skin and Skin-Structure Infections","volume":"380","author":[{"family":"O'Riordan","given":"William"},{"family":"Green","given":"Sinikka"},{"family":"Overcash","given":"J. Scott"},{"family":"Puljiz","given":"Ivan"},{"family":"Metallidis","given":"Symeon"},{"family":"Gardovskis","given":"J."},{"family":"Garrity-Ryan","given":"Lynne"},{"family":"Das","given":"Anita F."},{"family":"Tzanis","given":"Evan"},{"family":"Eckburg","given":"Paul B."},{"family":"Manley","given":"Amy"},{"family":"Villano","given":"Stephen A."},{"family":"Steenbergen","given":"Judith N."},{"family":"Loh","given":"Evan"}],"issued":{"date-parts":[["2019",2,7]]}}},{"id":9979,"uris":["http://zotero.org/users/11114586/items/2I82WUS6"],"itemData":{"id":9979,"type":"article-journal","abstract":"Background\nPathogen resistance and safety concerns limit oral antibiotic options for the treatment of acute bacterial skin and skin structure infections (ABSSSI). We aimed to compare the efficacy and safety of once-daily oral omadacycline, an aminomethylcycline antibiotic, versus twice-daily oral linezolid for treatment of ABSSSI.\nMethods\nIn this phase 3, double-blind, randomised, non-inferiority study, eligible adults with ABSSSI at 33 sites in the USA were randomly assigned (1:1) to receive omadacycline (450 mg orally every 24 h over the first 48 h then 300 mg orally every 24 h) or linezolid (600 mg orally every 12 h) for 7–14 days. Randomisation was done via an interactive response system using a computer-generated schedule, and stratified by type of infection (wound infection, cellulitis or erysipelas, or major abscess) and receipt (yes or no) of allowed previous antibacterial treatment. Investigators, funders, and patients were masked to treatment assignments. Primary endpoints were early clinical response, 48–72 h after first dose, in the modified intention-to-treat (mITT) population (randomised patients without solely Gram-negative ABSSSI pathogens at baseline), and investigator-assessed clinical response at post-treatment evaluation, 7–14 days after the last dose, in the mITT population and clinically evaluable population (ie, mITT patients who had a qualifying infection as per study-entry criteria, received study drug, did not receive a confounding antibiotic, and had an assessment of outcome during the protocol-defined window). The safety population included randomised patients who received any amount of study drug. We set a non-inferiority margin of 10%. This study is registered with ClinicalTrials.gov, NCT02877927, and is complete.\nFindings\nBetween Aug 11, 2016, and June 6, 2017, 861 participants were assessed for eligibility. 735 participants were randomly assigned, of whom 368 received omadacycline and 367 received linezolid. Omadacycline (315 [88%] of 360) was non-inferior to linezolid (297 [83%] of 360) for early clinical response (percentage-point difference 5·0, 95% CI −0·2 to 10·3) in the mITT population. For investigator-assessed clinical response at post-treatment evaluation, omadacycline was non-inferior to linezolid in the mITT (303 [84%] of 360 vs 291 [81%] of 360; percentage-point difference 3·3, 95% CI −2·2 to 9·0) and clinically evaluable (278 [98%] of 284 vs 279 [96%] of 292; 2·3, −0·5 to 5·8) populations. Mild to moderate nausea and vomiting were the most frequent treatment-emergent adverse events in omadacycline (111 [30%] of 368 and 62 [17%] of 368, respectively) and linezolid (28 [8%] of 367 and 11 [3%] of 367, respectively) groups.\nInterpretation\nOnce-daily oral omadacycline was non-inferior to twice-daily oral linezolid in adults with ABSSSI, and was safe and well tolerated. Oral-only omadacycline represents a new treatment option for ABSSSI, with potential for reduction in hospital admissions and cost savings.\nFunding\nParatek Pharmaceuticals.","container-title":"The Lancet Infectious Diseases","DOI":"10.1016/S1473-3099(19)30275-0","ISSN":"1473-3099","issue":"10","journalAbbreviation":"The Lancet Infectious Diseases","page":"1080-1090","source":"ScienceDirect","title":"Once-daily oral omadacycline versus twice-daily oral linezolid for acute bacterial skin and skin structure infections (OASIS-2): a phase 3, double-blind, multicentre, randomised, controlled, non-inferiority trial","title-short":"Once-daily oral omadacycline versus twice-daily oral linezolid for acute bacterial skin and skin structure infections (OASIS-2)","URL":"https://www.sciencedirect.com/science/article/pii/S1473309919302750","volume":"19","author":[{"family":"O'Riordan","given":"William"},{"family":"Cardenas","given":"Carrie"},{"family":"Shin","given":"Elliot"},{"family":"Sirbu","given":"Alissa"},{"family":"Garrity-Ryan","given":"Lynne"},{"family":"Das","given":"Anita F"},{"family":"Eckburg","given":"Paul B"},{"family":"Manley","given":"Amy"},{"family":"Steenbergen","given":"Judith N"},{"family":"Tzanis","given":"Evan"},{"family":"McGovern","given":"Paul C"},{"family":"Loh","given":"Evan"}],"accessed":{"date-parts":[["2025",8,26]]},"issued":{"date-parts":[["2019",10,1]]}}},{"id":9982,"uris":["http://zotero.org/users/11114586/items/CSEW8QW9"],"itemData":{"id":9982,"type":"article-journal","abstract":"BACKGROUND: Omadacycline, a new once-daily aminomethylcycline antibiotic agent that can be administered intravenously or orally, reaches high concentrations in pulmonary tissues and is active against common pathogens that cause community-acquired bacterial pneumonia.\nMETHODS: In a double-blind trial, we randomly assigned (in a 1:1 ratio) adults with community-acquired bacterial pneumonia (Pneumonia Severity Index risk class II, III, or IV) to receive omadacycline (100 mg intravenously every 12 hours for two doses, then 100 mg intravenously every 24 hours), or moxifloxacin (400 mg intravenously every 24 hours). A transition to oral omadacycline (300 mg every 24 hours) or moxifloxacin (400 mg every 24 hours), respectively, was allowed after 3 days; the total treatment duration was 7 to 14 days. The primary end point was early clinical response, defined as survival with improvement in at least two of four symptoms (cough, sputum production, pleuritic chest pain, and dyspnea) and no worsening of symptoms at 72 to 120 hours, without receipt of rescue antibacterial therapy. A secondary end point was investigator-assessed clinical response at a post-treatment evaluation 5 to 10 days after the last dose, with clinical response defined as resolution or improvement in signs or symptoms to the extent that further antibacterial therapy was unnecessary. A noninferiority margin of 10 percentage points was used.\nRESULTS: The intention-to-treat population included 386 patients in the omadacycline group and 388 patients in the moxifloxacin group. Omadacycline was noninferior to moxifloxacin for early clinical response (81.1% and 82.7%, respectively; difference, -1.6 percentage points; 95% confidence interval [CI], -7.1 to 3.8), and the rates of investigator-assessed clinical response at the post-treatment evaluation were 87.6% and 85.1%, respectively (difference, 2.5 percentage points; 95% CI, -2.4 to 7.4). Adverse events that emerged after treatment initiation were reported in 41.1% of the patients in the omadacycline group and 48.5% of the patients in the moxifloxacin group; the most frequent events were gastrointestinal (10.2% and 18.0%, respectively), and the largest difference was for diarrhea (1.0% and 8.0%). Twelve deaths (8 in the omadacycline group and 4 in the moxifloxacin group) occurred during the trial.\nCONCLUSIONS: Omadacycline was noninferior to moxifloxacin for the treatment of community-acquired bacterial pneumonia in adults. (Funded by Paratek Pharmaceuticals; OPTIC ClinicalTrials.gov number, NCT02531438 .).","container-title":"The New England Journal of Medicine","DOI":"10.1056/NEJMoa1800201","ISSN":"1533-4406","issue":"6","journalAbbreviation":"N Engl J Med","language":"eng","note":"PMID: 30726692","page":"517-527","source":"PubMed","title":"Omadacycline for Community-Acquired Bacterial Pneumonia","volume":"380","author":[{"family":"Stets","given":"Roman"},{"family":"Popescu","given":"Monica"},{"family":"Gonong","given":"Joven R."},{"family":"Mitha","given":"Ismail"},{"family":"Nseir","given":"William"},{"family":"Madej","given":"Andrzej"},{"family":"Kirsch","given":"Courtney"},{"family":"Das","given":"Anita F."},{"family":"Garrity-Ryan","given":"Lynne"},{"family":"Steenbergen","given":"Judith N."},{"family":"Manley","given":"Amy"},{"family":"Eckburg","given":"Paul B."},{"family":"Tzanis","given":"Evan"},{"family":"McGovern","given":"Paul C."},{"family":"Loh","given":"Evan"}],"issued":{"date-parts":[["2019",2,7]]}}}],"schema":"https://github.com/citation-style-language/schema/raw/master/csl-citation.json"} </w:instrText>
      </w:r>
      <w:r w:rsidR="00377FC0">
        <w:fldChar w:fldCharType="separate"/>
      </w:r>
      <w:r w:rsidR="003536D7" w:rsidRPr="003536D7">
        <w:rPr>
          <w:rFonts w:ascii="Calibri" w:eastAsiaTheme="minorHAnsi" w:cs="Calibri"/>
          <w:kern w:val="0"/>
          <w:vertAlign w:val="superscript"/>
        </w:rPr>
        <w:t>94–96</w:t>
      </w:r>
      <w:r w:rsidR="00377FC0">
        <w:fldChar w:fldCharType="end"/>
      </w:r>
      <w:r w:rsidR="40656844">
        <w:t xml:space="preserve"> </w:t>
      </w:r>
    </w:p>
    <w:p w14:paraId="30F3ECD3" w14:textId="77777777" w:rsidR="009C5092" w:rsidRDefault="009C5092" w:rsidP="000D0A54">
      <w:pPr>
        <w:jc w:val="both"/>
      </w:pPr>
    </w:p>
    <w:p w14:paraId="1C3F03F9" w14:textId="77777777" w:rsidR="009C5092" w:rsidRDefault="009C5092" w:rsidP="000D0A54">
      <w:pPr>
        <w:jc w:val="both"/>
      </w:pPr>
    </w:p>
    <w:p w14:paraId="714A6BDB" w14:textId="1530AEAA" w:rsidR="009C5092" w:rsidRDefault="009C5092" w:rsidP="009C5092">
      <w:pPr>
        <w:jc w:val="both"/>
        <w:rPr>
          <w:b/>
          <w:bCs/>
          <w:i/>
          <w:iCs/>
        </w:rPr>
      </w:pPr>
      <w:r>
        <w:rPr>
          <w:b/>
          <w:bCs/>
          <w:i/>
          <w:iCs/>
        </w:rPr>
        <w:t>Fluoroquinolones</w:t>
      </w:r>
    </w:p>
    <w:p w14:paraId="4F18A6DF" w14:textId="77777777" w:rsidR="009C5092" w:rsidRDefault="009C5092" w:rsidP="009C5092">
      <w:pPr>
        <w:jc w:val="both"/>
        <w:rPr>
          <w:b/>
          <w:bCs/>
          <w:i/>
          <w:iCs/>
        </w:rPr>
      </w:pPr>
    </w:p>
    <w:p w14:paraId="51344C99" w14:textId="64437889" w:rsidR="00007E39" w:rsidRDefault="009C5092" w:rsidP="009C5092">
      <w:pPr>
        <w:jc w:val="both"/>
      </w:pPr>
      <w:r>
        <w:t>Delafloxacin</w:t>
      </w:r>
      <w:r w:rsidR="0009139F">
        <w:t xml:space="preserve"> [non-EML, </w:t>
      </w:r>
      <w:r w:rsidR="00FA5A55">
        <w:t>Watch</w:t>
      </w:r>
      <w:r w:rsidR="0009139F">
        <w:t>]</w:t>
      </w:r>
      <w:r w:rsidR="008F7041">
        <w:t xml:space="preserve"> is a fluoroquinolone optimised for Gram-positive and respiratory tract pathogens, licensed for </w:t>
      </w:r>
      <w:r w:rsidR="00007CB2">
        <w:t xml:space="preserve">the treatment of </w:t>
      </w:r>
      <w:r w:rsidR="008F7041">
        <w:t>CAP and ABSSSI</w:t>
      </w:r>
      <w:r w:rsidR="00A26AFF">
        <w:t xml:space="preserve"> (</w:t>
      </w:r>
      <w:r w:rsidR="00BB7825">
        <w:t>Table 5</w:t>
      </w:r>
      <w:r w:rsidR="00A26AFF">
        <w:t>)</w:t>
      </w:r>
      <w:r w:rsidR="008F7041">
        <w:t>.</w:t>
      </w:r>
      <w:r w:rsidR="00377FC0">
        <w:fldChar w:fldCharType="begin"/>
      </w:r>
      <w:r w:rsidR="003536D7">
        <w:instrText xml:space="preserve"> ADDIN ZOTERO_ITEM CSL_CITATION {"citationID":"D1HCrzs2","properties":{"formattedCitation":"\\super 97\\uc0\\u8211{}99\\nosupersub{}","plainCitation":"97–99","noteIndex":0},"citationItems":[{"id":9953,"uris":["http://zotero.org/users/11114586/items/5B8XCDMB"],"itemData":{"id":9953,"type":"article-journal","abstract":"Delafloxacin is an investigational anionic fluoroquinolone in development for oral or intravenous administration for the treatment of infections caused by Gram-positive (including MRSA), Gram-negative, atypical and anaerobic organisms.To establish the non-inferiority of delafloxacin compared with vancomycin plus aztreonam for the treatment of acute bacterial skin and skin structure infections and to compare the safety of the two antimicrobials.A Phase 3, multicentre, randomized, double-blind, active-controlled study with 660 patients compared delafloxacin 300 mg or vancomycin 15 mg/kg plus aztreonam 2 g each administered twice daily intravenously for 5–14 days. Non-inferiority was evaluated by objective response (≥20% erythema reduction) at 48–72 h after initiation of study drug, investigator subjective assessment of outcome and microbiological responses. Clinical Trials Registration: NCT01811732. EudraCT number: 2012-001767-71.In the ITT analysis set, the objective response was 78.2% in the delafloxacin arm and 80.9% in the vancomycin/aztreonam arm (mean treatment difference, −2.6%; 95% CI, −8.78% to 3.57%). Investigator-assessed cure was similar between the two groups at follow-up (52.0% versus 50.5%) and late follow-up (70.4% versus 66.6%). Bacterial eradication of MRSA was 100% and 98.5% in the delafloxacin group and the vancomycin/aztreonam group, respectively. Frequency of treatment-emergent adverse events in the delafloxacin and vancomycin/aztreonam groups was similar. Treatment-emergent adverse events leading to study drug discontinuation were higher in the vancomycin/aztreonam group compared with the delafloxacin group (4.3% versus 0.9%).Delafloxacin, an anionic fluoroquinolone, was statistically non-inferior to vancomycin/aztreonam at 48–72 h following the start of therapy and was well tolerated as monotherapy in the treatment of acute bacterial skin and skin structure infections.","container-title":"Journal of Antimicrobial Chemotherapy","DOI":"10.1093/jac/dkx329","ISSN":"0305-7453","issue":"12","journalAbbreviation":"J Antimicrob Chemother","page":"3471-3480","source":"Silverchair","title":"Efficacy and safety of delafloxacin compared with vancomycin plus aztreonam for acute bacterial skin and skin structure infections: a Phase 3, double-blind, randomized study","title-short":"Efficacy and safety of delafloxacin compared with vancomycin plus aztreonam for acute bacterial skin and skin structure infections","URL":"https://doi.org/10.1093/jac/dkx329","volume":"72","author":[{"family":"Pullman","given":"J"},{"family":"Gardovskis","given":"J"},{"family":"Farley","given":"B"},{"family":"Sun","given":"E"},{"family":"Quintas","given":"M"},{"family":"Lawrence","given":"L"},{"family":"Ling","given":"R"},{"family":"Cammarata","given":"S"},{"literal":"PROCEED Study Group"}],"accessed":{"date-parts":[["2025",8,26]]},"issued":{"date-parts":[["2017",12,1]]}}},{"id":9956,"uris":["http://zotero.org/users/11114586/items/C9ZKBVCV"],"itemData":{"id":9956,"type":"article-journal","abstract":"Delafloxacin is an intravenous (IV)/oral anionic fluoroquinolone with activity against gram-positive (including methicillin-resistant Staphylococcus aureus [MRSA]), gram-negative, atypical, and anaerobic organisms. It is approved in the United States for acute bacterial skin and skin structure infections (ABSSSIs) caused by designated susceptible gram-positive and gram-negative organisms, and is in development for the treatment of community-acquired bacterial pneumonia.A multicenter, randomized, double-blind trial of 850 adults with ABSSSI compared delafloxacin 300 mg IV every 12 hours for 3 days with a switch to 450 mg oral delafloxacin, to vancomycin 15 mg/kg IV with aztreonam for 5–14 days. The primary endpoint was objective response at 48–72 hours. Investigator-assessed response based on resolution of signs and symptoms at follow-up (day 14 ± 1), and late follow-up (day 21–28) were secondary endpoints.In the intent-to-treat analysis set, the objective response was 83.7% in the delafloxacin arm and 80.6% in the comparator arm. Investigator-assessed success was similar at follow-up (87.2% vs 84.4%) and late follow-up (83.5% vs 82.2%). Delafloxacin was comparable to vancomycin + aztreonam in eradication of MRSA at 96.0% vs 97.0% at follow-up. Frequency of treatment-emergent adverse events between the groups was similar. Treatment-emergent adverse events leading to study drug discontinuation was higher in the vancomycin + aztreonam group (1.2% vs 2.4%).In ABSSSI patients, IV/oral delafloxacin monotherapy was noninferior to IV vancomycin + aztreonam combination therapy for both the objective response and the investigator-assessed response at follow-up and late follow-up. Delafloxacin was well tolerated as monotherapy in treatment of ABSSSIs.NCT01984684.","container-title":"Clinical Infectious Diseases","DOI":"10.1093/cid/ciy165","ISSN":"1058-4838","issue":"5","journalAbbreviation":"Clin Infect Dis","page":"657-666","source":"Silverchair","title":"A Comparison of the Efficacy and Safety of Intravenous Followed by Oral Delafloxacin With Vancomycin Plus Aztreonam for the Treatment of Acute Bacterial Skin and Skin Structure Infections: A Phase 3, Multinational, Double-Blind, Randomized Study","title-short":"A Comparison of the Efficacy and Safety of Intravenous Followed by Oral Delafloxacin With Vancomycin Plus Aztreonam for the Treatment of Acute Bacterial Skin and Skin Structure Infections","URL":"https://doi.org/10.1093/cid/ciy165","volume":"67","author":[{"family":"O’Riordan","given":"William"},{"family":"McManus","given":"Alison"},{"family":"Teras","given":"Juri"},{"family":"Poromanski","given":"Ivan"},{"family":"Cruz-Saldariagga","given":"Maria"},{"family":"Quintas","given":"Megan"},{"family":"Lawrence","given":"Laura"},{"family":"Liang","given":"ShuJui"},{"family":"Cammarata","given":"Sue"},{"literal":"PROCEED Study Group"}],"accessed":{"date-parts":[["2025",8,26]]},"issued":{"date-parts":[["2018",8,16]]}}},{"id":9959,"uris":["http://zotero.org/users/11114586/items/YY5TUHPP"],"itemData":{"id":9959,"type":"article-journal","abstract":"Delafloxacin is a novel fluoroquinolone with activity against Gram-positive, Gram-negative, and atypical pathogens, including fluoroquinolone-nonsusceptible methicillin-resistant Staphylococcus aureus (MRSA). The microbiological results of a phase 3 clinical trial in adults with community-acquired pneumonia (CAP) comparing delafloxacin (300 mg intravenously [i.v.] with the option to switch to 450 mg orally every 12 h) to moxifloxacin (400 mg i.v. with the option to switch to 400 mg orally once a day [QD]) were determined. Patients from 4 continents, predominately Europe but also South America and Asia, were enrolled. The microbiological intent-to-treat (MITT) population included 520 patients, and 60.5% of these patients had a bacterial pathogen identified. Multiple diagnostic methods were employed, including culture, serology, PCR, and urinary antigen tests. Based on baseline MIC90 values, delafloxacin exhibited at least 16-fold greater activity than moxifloxacin for Gram-positive and fastidious Gram-negative pathogens. Delafloxacin retained activity against resistant phenotypes found in Streptococcus pneumoniae (penicillin-, macrolide-, and multiple-drug resistant), Haemophilus species (β-lactamase producing and macrolide nonsusceptible), and S. aureus (MRSA and fluoroquinolone-nonsusceptible methicillin-susceptible S. aureus [MSSA]). The microbiological success rates were 92.7% for S. pneumoniae (87.5% for penicillin-resistant S. pneumoniae [PRSP]), 92.6% for S. aureus (100% for MRSA), 100% for Escherichia coli, 82.4% for Klebsiella pneumoniae, 100% for Klebsiella oxytoca, 100% for Moraxella catarrhalis, 91.7% for Haemophilus influenzae, 88.6% for Haemophilus parainfluenzae, 96.7% for Mycoplasma pneumoniae, 93.1% for Legionella pneumophila, and 100% for Chlamydia pneumoniae. There was little correlation between MICs and outcomes, with a high proportion of favorable outcomes observed across all delafloxacin baseline MIC values. Delafloxacin may be considered a treatment option as monotherapy for CAP in adults, where broad-spectrum coverage including MRSA activity is desirable.","container-title":"Antimicrobial Agents and Chemotherapy","DOI":"10.1128/aac.01949-19","issue":"3","note":"publisher: American Society for Microbiology","page":"10.1128/aac.01949-19","source":"journals.asm.org (Atypon)","title":"Efficacy of Delafloxacin versus Moxifloxacin against Bacterial Respiratory Pathogens in Adults with Community-Acquired Bacterial Pneumonia (CABP): Microbiology Results from the Delafloxacin Phase 3 CABP Trial","title-short":"Efficacy of Delafloxacin versus Moxifloxacin against Bacterial Respiratory Pathogens in Adults with Community-Acquired Bacterial Pneumonia (CABP)","URL":"https://journals.asm.org/doi/10.1128/aac.01949-19","volume":"64","author":[{"family":"McCurdy","given":"Sandra"},{"family":"Keedy","given":"Kara"},{"family":"Lawrence","given":"Laura"},{"family":"Nenninger","given":"Ashley"},{"family":"Sheets","given":"Amanda"},{"family":"Quintas","given":"Megan"},{"family":"Cammarata","given":"Sue"}],"accessed":{"date-parts":[["2025",8,26]]},"issued":{"date-parts":[["2020",2,21]]}}}],"schema":"https://github.com/citation-style-language/schema/raw/master/csl-citation.json"} </w:instrText>
      </w:r>
      <w:r w:rsidR="00377FC0">
        <w:fldChar w:fldCharType="separate"/>
      </w:r>
      <w:r w:rsidR="003536D7" w:rsidRPr="003536D7">
        <w:rPr>
          <w:rFonts w:ascii="Calibri" w:eastAsiaTheme="minorHAnsi" w:cs="Calibri"/>
          <w:kern w:val="0"/>
          <w:vertAlign w:val="superscript"/>
        </w:rPr>
        <w:t>97–99</w:t>
      </w:r>
      <w:r w:rsidR="00377FC0">
        <w:fldChar w:fldCharType="end"/>
      </w:r>
      <w:r w:rsidR="008F7041">
        <w:t xml:space="preserve"> It maintains in vitro activity against levofloxacin-resistant pneumococci and MRSA (albeit with elevated MICs).</w:t>
      </w:r>
      <w:r w:rsidR="0096089A">
        <w:fldChar w:fldCharType="begin"/>
      </w:r>
      <w:r w:rsidR="003536D7">
        <w:instrText xml:space="preserve"> ADDIN ZOTERO_ITEM CSL_CITATION {"citationID":"JK0VfA1q","properties":{"formattedCitation":"\\super 100\\nosupersub{}","plainCitation":"100","noteIndex":0},"citationItems":[{"id":9928,"uris":["http://zotero.org/users/11114586/items/JRRUDCL8"],"itemData":{"id":9928,"type":"webpage","abstract":"Publicaciones de la Organización Mundial de la Salud","language":"en","title":"Antibacterial agents in clinical development","URL":"https://www.who.int/publications/i/item/antibacterial-agents-in-clinical-development","accessed":{"date-parts":[["2025",8,26]]}}}],"schema":"https://github.com/citation-style-language/schema/raw/master/csl-citation.json"} </w:instrText>
      </w:r>
      <w:r w:rsidR="0096089A">
        <w:fldChar w:fldCharType="separate"/>
      </w:r>
      <w:r w:rsidR="003536D7" w:rsidRPr="003536D7">
        <w:rPr>
          <w:rFonts w:ascii="Calibri" w:eastAsiaTheme="minorHAnsi" w:cs="Calibri"/>
          <w:kern w:val="0"/>
          <w:vertAlign w:val="superscript"/>
        </w:rPr>
        <w:t>100</w:t>
      </w:r>
      <w:r w:rsidR="0096089A">
        <w:fldChar w:fldCharType="end"/>
      </w:r>
      <w:r w:rsidR="0096089A">
        <w:t xml:space="preserve"> </w:t>
      </w:r>
      <w:r w:rsidR="008F7041">
        <w:t>Delafloxacin failed to demonstrate non-inferiority compared to ceftriaxone for the treatment of uncomplicated urogenital gonorrhoea.</w:t>
      </w:r>
      <w:r w:rsidR="0096089A">
        <w:fldChar w:fldCharType="begin"/>
      </w:r>
      <w:r w:rsidR="003536D7">
        <w:instrText xml:space="preserve"> ADDIN ZOTERO_ITEM CSL_CITATION {"citationID":"3I5A9TYe","properties":{"formattedCitation":"\\super 101\\nosupersub{}","plainCitation":"101","noteIndex":0},"citationItems":[{"id":9930,"uris":["http://zotero.org/users/11114586/items/67EVDAVJ"],"itemData":{"id":9930,"type":"webpage","title":"Home | ClinicalTrials.gov","URL":"https://clinicaltrials.gov/","accessed":{"date-parts":[["2025",8,26]]}}}],"schema":"https://github.com/citation-style-language/schema/raw/master/csl-citation.json"} </w:instrText>
      </w:r>
      <w:r w:rsidR="0096089A">
        <w:fldChar w:fldCharType="separate"/>
      </w:r>
      <w:r w:rsidR="003536D7" w:rsidRPr="003536D7">
        <w:rPr>
          <w:rFonts w:ascii="Calibri" w:eastAsiaTheme="minorHAnsi" w:cs="Calibri"/>
          <w:kern w:val="0"/>
          <w:vertAlign w:val="superscript"/>
        </w:rPr>
        <w:t>101</w:t>
      </w:r>
      <w:r w:rsidR="0096089A">
        <w:fldChar w:fldCharType="end"/>
      </w:r>
      <w:r w:rsidR="0096089A">
        <w:t xml:space="preserve"> </w:t>
      </w:r>
      <w:r w:rsidR="008F7041">
        <w:t xml:space="preserve">It is available in both intravenous and oral formulations. </w:t>
      </w:r>
    </w:p>
    <w:p w14:paraId="0C479311" w14:textId="77777777" w:rsidR="009C5092" w:rsidRDefault="009C5092" w:rsidP="009C5092">
      <w:pPr>
        <w:jc w:val="both"/>
      </w:pPr>
    </w:p>
    <w:p w14:paraId="06E62C2C" w14:textId="13602DEC" w:rsidR="009C5092" w:rsidRDefault="009C5092" w:rsidP="009C5092">
      <w:pPr>
        <w:jc w:val="both"/>
      </w:pPr>
      <w:proofErr w:type="spellStart"/>
      <w:r>
        <w:t>Lascufloxacin</w:t>
      </w:r>
      <w:proofErr w:type="spellEnd"/>
      <w:r w:rsidR="008D7CDD">
        <w:t xml:space="preserve"> is a fluoroquinolone licensed for the treatment of upper respiratory tract infections (URTI) and CAP by </w:t>
      </w:r>
      <w:r w:rsidR="008D7CDD" w:rsidRPr="008D7CDD">
        <w:t>Japan’s Pharmaceuticals and Medical Devices Agency</w:t>
      </w:r>
      <w:r w:rsidR="0087228A">
        <w:t xml:space="preserve"> after demonstration of non-inferiority compared to levofloxacin (</w:t>
      </w:r>
      <w:r w:rsidR="00BB7825">
        <w:t>Table 5</w:t>
      </w:r>
      <w:r w:rsidR="0087228A">
        <w:t>).</w:t>
      </w:r>
      <w:r w:rsidR="00FC4817">
        <w:fldChar w:fldCharType="begin"/>
      </w:r>
      <w:r w:rsidR="003536D7">
        <w:instrText xml:space="preserve"> ADDIN ZOTERO_ITEM CSL_CITATION {"citationID":"qgyiWmd1","properties":{"formattedCitation":"\\super 102\\nosupersub{}","plainCitation":"102","noteIndex":0},"citationItems":[{"id":9995,"uris":["http://zotero.org/users/11114586/items/ZA4V6F7F"],"itemData":{</w:instrText>
      </w:r>
      <w:r w:rsidR="003536D7">
        <w:rPr>
          <w:rFonts w:hint="eastAsia"/>
        </w:rPr>
        <w:instrText xml:space="preserve">"id":9995,"type":"webpage","title":"Phase III double-blind comparative study of lascufloxacin versus levofloxacin in patients with community-acquired pneumonia - </w:instrText>
      </w:r>
      <w:r w:rsidR="003536D7">
        <w:rPr>
          <w:rFonts w:hint="eastAsia"/>
        </w:rPr>
        <w:instrText>日本化学療法学会雑誌</w:instrText>
      </w:r>
      <w:r w:rsidR="003536D7">
        <w:rPr>
          <w:rFonts w:hint="eastAsia"/>
        </w:rPr>
        <w:instrText>","URL":"http://journal.chemotherapy.or.jp/detail_e.php?-DB=jsc&amp;-recid=5609&amp;-action</w:instrText>
      </w:r>
      <w:r w:rsidR="003536D7">
        <w:instrText xml:space="preserve">=browse","accessed":{"date-parts":[["2025",8,26]]}}}],"schema":"https://github.com/citation-style-language/schema/raw/master/csl-citation.json"} </w:instrText>
      </w:r>
      <w:r w:rsidR="00FC4817">
        <w:fldChar w:fldCharType="separate"/>
      </w:r>
      <w:r w:rsidR="003536D7" w:rsidRPr="003536D7">
        <w:rPr>
          <w:rFonts w:ascii="Calibri" w:eastAsiaTheme="minorHAnsi" w:cs="Calibri"/>
          <w:kern w:val="0"/>
          <w:vertAlign w:val="superscript"/>
        </w:rPr>
        <w:t>102</w:t>
      </w:r>
      <w:r w:rsidR="00FC4817">
        <w:fldChar w:fldCharType="end"/>
      </w:r>
      <w:r w:rsidR="00B5171F">
        <w:t xml:space="preserve"> It has been optimised for Gram-positive activity.</w:t>
      </w:r>
    </w:p>
    <w:p w14:paraId="4396FDDC" w14:textId="77777777" w:rsidR="009C5092" w:rsidRDefault="009C5092" w:rsidP="009C5092">
      <w:pPr>
        <w:jc w:val="both"/>
      </w:pPr>
    </w:p>
    <w:p w14:paraId="4BF1A972" w14:textId="6F270F7A" w:rsidR="00FC4817" w:rsidRDefault="0087228A" w:rsidP="009C5092">
      <w:pPr>
        <w:jc w:val="both"/>
      </w:pPr>
      <w:proofErr w:type="spellStart"/>
      <w:r>
        <w:t>A</w:t>
      </w:r>
      <w:r w:rsidR="009C5092">
        <w:t>lalevonadifloxacin</w:t>
      </w:r>
      <w:proofErr w:type="spellEnd"/>
      <w:r w:rsidR="00B5171F">
        <w:t xml:space="preserve"> (orally-administered)</w:t>
      </w:r>
      <w:r>
        <w:t xml:space="preserve"> is the prodrug of </w:t>
      </w:r>
      <w:proofErr w:type="spellStart"/>
      <w:r>
        <w:t>levonadifloxacin</w:t>
      </w:r>
      <w:proofErr w:type="spellEnd"/>
      <w:r w:rsidR="00B5171F">
        <w:t xml:space="preserve"> (</w:t>
      </w:r>
      <w:r w:rsidR="009650FD">
        <w:t>oral/</w:t>
      </w:r>
      <w:r w:rsidR="00B5171F">
        <w:t>intravenous formulation</w:t>
      </w:r>
      <w:r w:rsidR="009650FD">
        <w:t>s</w:t>
      </w:r>
      <w:r w:rsidR="00B5171F">
        <w:t xml:space="preserve">), a fluoroquinolone with similar activity to </w:t>
      </w:r>
      <w:proofErr w:type="spellStart"/>
      <w:r w:rsidR="00B5171F">
        <w:t>lascufloxacin</w:t>
      </w:r>
      <w:proofErr w:type="spellEnd"/>
      <w:r w:rsidR="00B5171F">
        <w:t>, licensed in India for ABSSSI</w:t>
      </w:r>
      <w:r w:rsidR="009650FD">
        <w:t xml:space="preserve"> after demonstrating non-inferiority compared to </w:t>
      </w:r>
      <w:r w:rsidR="00EF4931">
        <w:t>l</w:t>
      </w:r>
      <w:r w:rsidR="009650FD">
        <w:t>inezolid (</w:t>
      </w:r>
      <w:r w:rsidR="00BB7825">
        <w:t>Table 5</w:t>
      </w:r>
      <w:r w:rsidR="009650FD">
        <w:t>).</w:t>
      </w:r>
      <w:r w:rsidR="00FC4817">
        <w:fldChar w:fldCharType="begin"/>
      </w:r>
      <w:r w:rsidR="003536D7">
        <w:instrText xml:space="preserve"> ADDIN ZOTERO_ITEM CSL_CITATION {"citationID":"nV82Sfgf","properties":{"formattedCitation":"\\super 103\\nosupersub{}","plainCitation":"103","noteIndex":0},"citationItems":[{"id":10003,"uris":["http://zotero.org/users/11114586/items/YFYPX7LZ"],"itemData":{"id":10003,"type":"article-journal","abstract":"BACKGROUND: Levonadifloxacin is a novel broad-spectrum anti-MRSA agents belonging to the benzoquinolizine subclass of quinolone. It is developed for oral or intravenous administration for the treatment of infections caused by Gram-positive organisms including methicillin-resistant Staphylococcus aureus (MRSA).\nOBJECTIVES: To establish the non-inferiority of levonadifloxacin compared with linezolid for the treatment of acute bacterial skin and skin structure infections (ABSSSI) and to compare the safety of the two antimicrobials.\nSUBJECTS AND METHODS: This was a Phase 3, multicentre, randomized, open-label, active- comparator study with 500 subjects. Oral levonadifloxacin 1000 mg was compared with oral linezolid 600 mg whereas IV levonadifloxacin 800mg was compared with IV linezolid 600 mg, each treatment was administered twice daily for 7-10 days. Non-inferiority was evaluated by comparing oral levonadifloxacin to oral linezolid and IV levonadifloxacin to IV linezolid for overall clinical response at TOC (Test of Cure) Visit.\nRESULTS: The clinical cure rates observed at the TOC in the mITT (modified Intent to treat) populations for levonadifloxacin was numerically higher compared to linezolid in the IV sub-group [(91.0% verses 87.8%); treatment difference of 3.2% (95%CI, -4.5 to 10.9)] and in the oral sub-group (95.2% versus 93.6%); treatment difference of 1.6 % [95%CI, -4.2 to 7.3]). As the lowerbound of the 95% CI around the treatment difference was greater than -15% for both subgroups, the primary objective of the study was met. Therefore, both IV levonadifloxacin and oral levonadifloxacin were non-inferior to IV linezolid and oral linezolid, respectively. The majority of subjects in the micro-ITT population had a baseline infection caused by S. aureus with approximately 30% of subjects having MRSA. Levonadifloxacin (IV and oral) had a higher clinical cure rate at TOC for MRSA patients compared with linezolid (IV and oral), (95.0% vs. 89.3% respectively). Levonadifloxacin showed evidence of favourable clinical and microbiological efficacy in subjects with concurrent bacteraemia as well as in subjects with diabetes including diabetic foot infections caused by Gram-positive pathogens including MRSA. Pharmacokinetic analysis showed that bioavailability of oral levonadifloxacin was 90% and similar pharmacokinetic profile of levonadifloxacin by both routes provide an option for IV to oral switch for the treatment of subjects. Incidences of treatment-emergent adverse events (TEAEs) were similar between treatment groups and between IV (20.8% vs. 22.4%, for levonadifloxacin and linezolid, respectively) and oral therapy (16.0% vs. 13.5%, respectively), There were no SAEs or deaths related to study drug and the majority of the AEs observed were mild in nature. Overall, the administration of both IV and oral levonadifloxacin was well-tolerated in subjects with ABSSSI.\nCONCLUSIONS: The results demonstrate that IV and oral levonadifloxacin therapy has excellent clinical activity against MRSA and offers advantage compared to other quinolones which generally lack MRSA coverage. Levonadifloxacin is safe and well tolerated in the treatment of ABSSSI caused by Gram -positive pathogens including MRSA as well as non-inferior to IV and oral linezolid, respectively. Similar pharmacokinetic profile of IV and oral levonadifloxacin provides an option for IV to oral switch for the treatment of subjects. Both oral and IV levonadifloxacin have recently been granted approval in India for the treatment of ABSSSI including diabetic foot infections and concurrent bacteraemia in adults (18 years of age or older). ClinicalTrials.gov Registration: NCT03405064. CTRI No.: CTRI/2017/06/008843.","container-title":"The Journal of the Association of Physicians of India","ISSN":"0004-5772","issue":"8","journalAbbreviation":"J Assoc Physicians India","language":"eng","note":"PMID: 32738837","page":"30-36","source":"PubMed","title":"Efficacy and Safety of a Novel Broad-Spectrum Anti-MRSA Agent Levonadifloxacin Compared with Linezolid for Acute Bacterial Skin and Skin Structure Infections: A Phase 3, Openlabel, Randomized Study","title-short":"Efficacy and Safety of a Novel Broad-Spectrum Anti-MRSA Agent Levonadifloxacin Compared with Linezolid for Acute Bacterial Skin and Skin Structure Infections","volume":"68","author":[{"family":"Bhatia","given":"A."},{"family":"Mastim","given":"M."},{"family":"Shah","given":"M."},{"family":"Gutte","given":"R."},{"family":"Joshi","given":"P."},{"family":"Kumbhar","given":"D."},{"family":"Periasamy","given":"H."},{"family":"Palwe","given":"S. R."},{"family":"Chavan","given":"R."},{"family":"Bhagwat","given":"S."},{"family":"Patel","given":"M."},{"family":"Llorens","given":"L."},{"family":"Friedland","given":"H. D."}],"issued":{"date-parts":[["2020",8]]}}}],"schema":"https://github.com/citation-style-language/schema/raw/master/csl-citation.json"} </w:instrText>
      </w:r>
      <w:r w:rsidR="00FC4817">
        <w:fldChar w:fldCharType="separate"/>
      </w:r>
      <w:r w:rsidR="003536D7" w:rsidRPr="003536D7">
        <w:rPr>
          <w:rFonts w:ascii="Calibri" w:eastAsiaTheme="minorHAnsi" w:cs="Calibri"/>
          <w:kern w:val="0"/>
          <w:vertAlign w:val="superscript"/>
        </w:rPr>
        <w:t>103</w:t>
      </w:r>
      <w:r w:rsidR="00FC4817">
        <w:fldChar w:fldCharType="end"/>
      </w:r>
    </w:p>
    <w:p w14:paraId="72CBEB14" w14:textId="22630633" w:rsidR="009C5092" w:rsidRDefault="009650FD" w:rsidP="009C5092">
      <w:pPr>
        <w:jc w:val="both"/>
      </w:pPr>
      <w:r>
        <w:t xml:space="preserve"> </w:t>
      </w:r>
      <w:r w:rsidR="0087228A">
        <w:t xml:space="preserve"> </w:t>
      </w:r>
    </w:p>
    <w:p w14:paraId="6BFACF48" w14:textId="77777777" w:rsidR="00D16A84" w:rsidRDefault="00D16A84" w:rsidP="009C5092">
      <w:pPr>
        <w:jc w:val="both"/>
      </w:pPr>
    </w:p>
    <w:p w14:paraId="7F622185" w14:textId="5EE68458" w:rsidR="00D16A84" w:rsidRDefault="00D16A84" w:rsidP="009C5092">
      <w:pPr>
        <w:jc w:val="both"/>
        <w:rPr>
          <w:b/>
          <w:bCs/>
          <w:i/>
          <w:iCs/>
        </w:rPr>
      </w:pPr>
      <w:r w:rsidRPr="009A3EED">
        <w:rPr>
          <w:b/>
          <w:bCs/>
          <w:i/>
          <w:iCs/>
        </w:rPr>
        <w:t>Macrolides</w:t>
      </w:r>
    </w:p>
    <w:p w14:paraId="2A30F7F4" w14:textId="56F772BA" w:rsidR="00683C62" w:rsidRPr="009A3EED" w:rsidRDefault="00D16A84" w:rsidP="009C5092">
      <w:pPr>
        <w:jc w:val="both"/>
        <w:rPr>
          <w:rFonts w:ascii="Calibri" w:hAnsi="Calibri" w:cs="Calibri"/>
        </w:rPr>
      </w:pPr>
      <w:proofErr w:type="spellStart"/>
      <w:r w:rsidRPr="009A3EED">
        <w:rPr>
          <w:rFonts w:ascii="Calibri" w:hAnsi="Calibri" w:cs="Calibri"/>
        </w:rPr>
        <w:t>Solithromycin</w:t>
      </w:r>
      <w:proofErr w:type="spellEnd"/>
      <w:r w:rsidR="00683C62" w:rsidRPr="009A3EED">
        <w:rPr>
          <w:rFonts w:ascii="Calibri" w:hAnsi="Calibri" w:cs="Calibri"/>
        </w:rPr>
        <w:t xml:space="preserve"> is a ketolide available in oral and </w:t>
      </w:r>
      <w:proofErr w:type="spellStart"/>
      <w:r w:rsidR="00683C62" w:rsidRPr="009A3EED">
        <w:rPr>
          <w:rFonts w:ascii="Calibri" w:hAnsi="Calibri" w:cs="Calibri"/>
        </w:rPr>
        <w:t>intreavenous</w:t>
      </w:r>
      <w:proofErr w:type="spellEnd"/>
      <w:r w:rsidR="00683C62" w:rsidRPr="009A3EED">
        <w:rPr>
          <w:rFonts w:ascii="Calibri" w:hAnsi="Calibri" w:cs="Calibri"/>
        </w:rPr>
        <w:t xml:space="preserve"> formulations with limited cross-resistance to other macrolides in pneumococci and Group A Streptococci.</w:t>
      </w:r>
      <w:r w:rsidR="0096089A">
        <w:rPr>
          <w:rFonts w:ascii="Calibri" w:hAnsi="Calibri" w:cs="Calibri"/>
        </w:rPr>
        <w:fldChar w:fldCharType="begin"/>
      </w:r>
      <w:r w:rsidR="003536D7">
        <w:rPr>
          <w:rFonts w:ascii="Calibri" w:hAnsi="Calibri" w:cs="Calibri"/>
        </w:rPr>
        <w:instrText xml:space="preserve"> ADDIN ZOTERO_ITEM CSL_CITATION {"citationID":"TnhDF63U","properties":{"formattedCitation":"\\super 63\\nosupersub{}","plainCitation":"63","noteIndex":0},"citationItems":[{"id":9926,"uris":["http://zotero.org/users/11114586/items/IZAD5GNF"],"itemData":{"id":9926,"type":"webpage","abstract":"The World Health Organization’s (WHO) “2023 Antibacterial agents in clinical development and preclinical: an overview and analysis” report evaluates the pipeline of antibacterial candidates in different stages of development.","language":"en","title":"2023 Antibacterial agents in clinical and preclinical development: an overview and analysis","title-short":"2023 Antibacterial agents in clinical and preclinical development","URL":"https://www.who.int/publications/i/item/9789240094000","accessed":{"date-parts":[["2025",8,26]]}}}],"schema":"https://github.com/citation-style-language/schema/raw/master/csl-citation.json"} </w:instrText>
      </w:r>
      <w:r w:rsidR="0096089A">
        <w:rPr>
          <w:rFonts w:ascii="Calibri" w:hAnsi="Calibri" w:cs="Calibri"/>
        </w:rPr>
        <w:fldChar w:fldCharType="separate"/>
      </w:r>
      <w:r w:rsidR="003536D7" w:rsidRPr="003536D7">
        <w:rPr>
          <w:rFonts w:ascii="Calibri" w:eastAsiaTheme="minorHAnsi" w:hAnsi="Calibri" w:cs="Calibri"/>
          <w:kern w:val="0"/>
          <w:vertAlign w:val="superscript"/>
        </w:rPr>
        <w:t>63</w:t>
      </w:r>
      <w:r w:rsidR="0096089A">
        <w:rPr>
          <w:rFonts w:ascii="Calibri" w:hAnsi="Calibri" w:cs="Calibri"/>
        </w:rPr>
        <w:fldChar w:fldCharType="end"/>
      </w:r>
      <w:r w:rsidR="00683C62" w:rsidRPr="009A3EED">
        <w:rPr>
          <w:rFonts w:ascii="Calibri" w:hAnsi="Calibri" w:cs="Calibri"/>
        </w:rPr>
        <w:t xml:space="preserve"> Phase III </w:t>
      </w:r>
      <w:r w:rsidR="00C00A11" w:rsidRPr="009A3EED">
        <w:rPr>
          <w:rFonts w:ascii="Calibri" w:hAnsi="Calibri" w:cs="Calibri"/>
        </w:rPr>
        <w:t xml:space="preserve">SOLITAIRE </w:t>
      </w:r>
      <w:r w:rsidR="00683C62" w:rsidRPr="009A3EED">
        <w:rPr>
          <w:rFonts w:ascii="Calibri" w:hAnsi="Calibri" w:cs="Calibri"/>
        </w:rPr>
        <w:t>trials were completed for the treatment of CAP</w:t>
      </w:r>
      <w:r w:rsidR="00C00A11" w:rsidRPr="009A3EED">
        <w:rPr>
          <w:rFonts w:ascii="Calibri" w:hAnsi="Calibri" w:cs="Calibri"/>
        </w:rPr>
        <w:t xml:space="preserve"> (oral and intravenous) and urogenital gonorrhoea. </w:t>
      </w:r>
      <w:r w:rsidR="00683C62" w:rsidRPr="009A3EED">
        <w:rPr>
          <w:rFonts w:ascii="Calibri" w:hAnsi="Calibri" w:cs="Calibri"/>
        </w:rPr>
        <w:t xml:space="preserve">Non-inferiority to moxifloxacin was demonstrated </w:t>
      </w:r>
      <w:r w:rsidR="00C00A11" w:rsidRPr="009A3EED">
        <w:rPr>
          <w:rFonts w:ascii="Calibri" w:hAnsi="Calibri" w:cs="Calibri"/>
        </w:rPr>
        <w:t>through early</w:t>
      </w:r>
      <w:r w:rsidR="00683C62" w:rsidRPr="009A3EED">
        <w:rPr>
          <w:rFonts w:ascii="Calibri" w:hAnsi="Calibri" w:cs="Calibri"/>
        </w:rPr>
        <w:t xml:space="preserve"> clinical </w:t>
      </w:r>
      <w:r w:rsidR="00C00A11" w:rsidRPr="009A3EED">
        <w:rPr>
          <w:rFonts w:ascii="Calibri" w:hAnsi="Calibri" w:cs="Calibri"/>
        </w:rPr>
        <w:t>response in the oral</w:t>
      </w:r>
      <w:r w:rsidR="00683C62" w:rsidRPr="009A3EED">
        <w:rPr>
          <w:rFonts w:ascii="Calibri" w:hAnsi="Calibri" w:cs="Calibri"/>
        </w:rPr>
        <w:t xml:space="preserve"> (difference </w:t>
      </w:r>
      <w:r w:rsidR="00683C62" w:rsidRPr="009A3EED">
        <w:rPr>
          <w:rFonts w:ascii="Calibri" w:hAnsi="Calibri" w:cs="Calibri"/>
          <w:color w:val="212121"/>
          <w:shd w:val="clear" w:color="auto" w:fill="FFFFFF"/>
        </w:rPr>
        <w:t>0·29%, [95% CI -5·5 to 6·1])</w:t>
      </w:r>
      <w:r w:rsidR="00683C62" w:rsidRPr="009A3EED">
        <w:rPr>
          <w:rFonts w:ascii="Calibri" w:hAnsi="Calibri" w:cs="Calibri"/>
        </w:rPr>
        <w:t xml:space="preserve"> </w:t>
      </w:r>
      <w:r w:rsidR="00C00A11" w:rsidRPr="009A3EED">
        <w:rPr>
          <w:rFonts w:ascii="Calibri" w:hAnsi="Calibri" w:cs="Calibri"/>
        </w:rPr>
        <w:t>and intravenous (</w:t>
      </w:r>
      <w:r w:rsidR="00C00A11" w:rsidRPr="009A3EED">
        <w:rPr>
          <w:rFonts w:ascii="Calibri" w:hAnsi="Calibri" w:cs="Calibri"/>
          <w:color w:val="212121"/>
          <w:shd w:val="clear" w:color="auto" w:fill="FFFFFF"/>
        </w:rPr>
        <w:t>difference -0.46, [95% CI -6.1 to 5.2]) CAP trials.</w:t>
      </w:r>
      <w:r w:rsidR="00FC4817">
        <w:rPr>
          <w:rFonts w:ascii="Calibri" w:hAnsi="Calibri" w:cs="Calibri"/>
          <w:color w:val="212121"/>
          <w:shd w:val="clear" w:color="auto" w:fill="FFFFFF"/>
        </w:rPr>
        <w:fldChar w:fldCharType="begin"/>
      </w:r>
      <w:r w:rsidR="003536D7">
        <w:rPr>
          <w:rFonts w:ascii="Calibri" w:hAnsi="Calibri" w:cs="Calibri"/>
          <w:color w:val="212121"/>
          <w:shd w:val="clear" w:color="auto" w:fill="FFFFFF"/>
        </w:rPr>
        <w:instrText xml:space="preserve"> ADDIN ZOTERO_ITEM CSL_CITATION {"citationID":"xn4pTb3W","properties":{"formattedCitation":"\\super 101\\nosupersub{}","plainCitation":"101","noteIndex":0},"citationItems":[{"id":9930,"uris":["http://zotero.org/users/11114586/items/67EVDAVJ"],"itemData":{"id":9930,"type":"webpage","title":"Home | ClinicalTrials.gov","URL":"https://clinicaltrials.gov/","accessed":{"date-parts":[["2025",8,26]]}}}],"schema":"https://github.com/citation-style-language/schema/raw/master/csl-citation.json"} </w:instrText>
      </w:r>
      <w:r w:rsidR="00FC4817">
        <w:rPr>
          <w:rFonts w:ascii="Calibri" w:hAnsi="Calibri" w:cs="Calibri"/>
          <w:color w:val="212121"/>
          <w:shd w:val="clear" w:color="auto" w:fill="FFFFFF"/>
        </w:rPr>
        <w:fldChar w:fldCharType="separate"/>
      </w:r>
      <w:r w:rsidR="003536D7" w:rsidRPr="003536D7">
        <w:rPr>
          <w:rFonts w:ascii="Calibri" w:eastAsiaTheme="minorHAnsi" w:hAnsi="Calibri" w:cs="Calibri"/>
          <w:color w:val="000000"/>
          <w:kern w:val="0"/>
          <w:vertAlign w:val="superscript"/>
        </w:rPr>
        <w:t>101</w:t>
      </w:r>
      <w:r w:rsidR="00FC4817">
        <w:rPr>
          <w:rFonts w:ascii="Calibri" w:hAnsi="Calibri" w:cs="Calibri"/>
          <w:color w:val="212121"/>
          <w:shd w:val="clear" w:color="auto" w:fill="FFFFFF"/>
        </w:rPr>
        <w:fldChar w:fldCharType="end"/>
      </w:r>
      <w:r w:rsidR="00C00A11" w:rsidRPr="009A3EED">
        <w:rPr>
          <w:rFonts w:ascii="Calibri" w:hAnsi="Calibri" w:cs="Calibri"/>
          <w:color w:val="212121"/>
          <w:shd w:val="clear" w:color="auto" w:fill="FFFFFF"/>
        </w:rPr>
        <w:t xml:space="preserve"> Non-inferiority margins were not met </w:t>
      </w:r>
      <w:r w:rsidR="00C00A11">
        <w:rPr>
          <w:rFonts w:ascii="Calibri" w:hAnsi="Calibri" w:cs="Calibri"/>
          <w:color w:val="212121"/>
          <w:shd w:val="clear" w:color="auto" w:fill="FFFFFF"/>
        </w:rPr>
        <w:t xml:space="preserve">compared to ceftriaxone + azithromycin for gonorrhoea. The FDA did not approve </w:t>
      </w:r>
      <w:proofErr w:type="spellStart"/>
      <w:r w:rsidR="00C00A11">
        <w:rPr>
          <w:rFonts w:ascii="Calibri" w:hAnsi="Calibri" w:cs="Calibri"/>
          <w:color w:val="212121"/>
          <w:shd w:val="clear" w:color="auto" w:fill="FFFFFF"/>
        </w:rPr>
        <w:t>solithromycin</w:t>
      </w:r>
      <w:proofErr w:type="spellEnd"/>
      <w:r w:rsidR="00C00A11">
        <w:rPr>
          <w:rFonts w:ascii="Calibri" w:hAnsi="Calibri" w:cs="Calibri"/>
          <w:color w:val="212121"/>
          <w:shd w:val="clear" w:color="auto" w:fill="FFFFFF"/>
        </w:rPr>
        <w:t xml:space="preserve"> requiring further liver toxicity studies.</w:t>
      </w:r>
      <w:r w:rsidR="00FC4817">
        <w:rPr>
          <w:rFonts w:ascii="Calibri" w:hAnsi="Calibri" w:cs="Calibri"/>
          <w:color w:val="212121"/>
          <w:shd w:val="clear" w:color="auto" w:fill="FFFFFF"/>
        </w:rPr>
        <w:fldChar w:fldCharType="begin"/>
      </w:r>
      <w:r w:rsidR="003536D7">
        <w:rPr>
          <w:rFonts w:ascii="Calibri" w:hAnsi="Calibri" w:cs="Calibri"/>
          <w:color w:val="212121"/>
          <w:shd w:val="clear" w:color="auto" w:fill="FFFFFF"/>
        </w:rPr>
        <w:instrText xml:space="preserve"> ADDIN ZOTERO_ITEM CSL_CITATION {"citationID":"nix5gIQb","properties":{"formattedCitation":"\\super 63\\nosupersub{}","plainCitation":"63","noteIndex":0},"citationItems":[{"id":9926,"uris":["http://zotero.org/users/11114586/items/IZAD5GNF"],"itemData":{"id":9926,"type":"webpage","abstract":"The World Health Organization’s (WHO) “2023 Antibacterial agents in clinical development and preclinical: an overview and analysis” report evaluates the pipeline of antibacterial candidates in different stages of development.","language":"en","title":"2023 Antibacterial agents in clinical and preclinical development: an overview and analysis","title-short":"2023 Antibacterial agents in clinical and preclinical development","URL":"https://www.who.int/publications/i/item/9789240094000","accessed":{"date-parts":[["2025",8,26]]}}}],"schema":"https://github.com/citation-style-language/schema/raw/master/csl-citation.json"} </w:instrText>
      </w:r>
      <w:r w:rsidR="00FC4817">
        <w:rPr>
          <w:rFonts w:ascii="Calibri" w:hAnsi="Calibri" w:cs="Calibri"/>
          <w:color w:val="212121"/>
          <w:shd w:val="clear" w:color="auto" w:fill="FFFFFF"/>
        </w:rPr>
        <w:fldChar w:fldCharType="separate"/>
      </w:r>
      <w:r w:rsidR="003536D7" w:rsidRPr="003536D7">
        <w:rPr>
          <w:rFonts w:ascii="Calibri" w:eastAsiaTheme="minorHAnsi" w:hAnsi="Calibri" w:cs="Calibri"/>
          <w:color w:val="000000"/>
          <w:kern w:val="0"/>
          <w:vertAlign w:val="superscript"/>
        </w:rPr>
        <w:t>63</w:t>
      </w:r>
      <w:r w:rsidR="00FC4817">
        <w:rPr>
          <w:rFonts w:ascii="Calibri" w:hAnsi="Calibri" w:cs="Calibri"/>
          <w:color w:val="212121"/>
          <w:shd w:val="clear" w:color="auto" w:fill="FFFFFF"/>
        </w:rPr>
        <w:fldChar w:fldCharType="end"/>
      </w:r>
      <w:r w:rsidR="00C00A11">
        <w:rPr>
          <w:rFonts w:ascii="Calibri" w:hAnsi="Calibri" w:cs="Calibri"/>
          <w:color w:val="212121"/>
          <w:shd w:val="clear" w:color="auto" w:fill="FFFFFF"/>
        </w:rPr>
        <w:t xml:space="preserve"> A further Phase III trial is being undertaken for URTI with a view to approval in Japan.</w:t>
      </w:r>
      <w:r w:rsidR="00FC4817">
        <w:rPr>
          <w:rFonts w:ascii="Calibri" w:hAnsi="Calibri" w:cs="Calibri"/>
          <w:color w:val="212121"/>
          <w:shd w:val="clear" w:color="auto" w:fill="FFFFFF"/>
        </w:rPr>
        <w:fldChar w:fldCharType="begin"/>
      </w:r>
      <w:r w:rsidR="003536D7">
        <w:rPr>
          <w:rFonts w:ascii="Calibri" w:hAnsi="Calibri" w:cs="Calibri"/>
          <w:color w:val="212121"/>
          <w:shd w:val="clear" w:color="auto" w:fill="FFFFFF"/>
        </w:rPr>
        <w:instrText xml:space="preserve"> ADDIN ZOTERO_ITEM CSL_CITATION {"citationID":"gci7Qovv","properties":{"formattedCitation":"\\super 101\\nosupersub{}","plainCitation":"101","noteIndex":0},"citationItems":[{"id":9930,"uris":["http://zotero.org/users/11114586/items/67EVDAVJ"],"itemData":{"id":9930,"type":"webpage","title":"Home | ClinicalTrials.gov","URL":"https://clinicaltrials.gov/","accessed":{"date-parts":[["2025",8,26]]}}}],"schema":"https://github.com/citation-style-language/schema/raw/master/csl-citation.json"} </w:instrText>
      </w:r>
      <w:r w:rsidR="00FC4817">
        <w:rPr>
          <w:rFonts w:ascii="Calibri" w:hAnsi="Calibri" w:cs="Calibri"/>
          <w:color w:val="212121"/>
          <w:shd w:val="clear" w:color="auto" w:fill="FFFFFF"/>
        </w:rPr>
        <w:fldChar w:fldCharType="separate"/>
      </w:r>
      <w:r w:rsidR="003536D7" w:rsidRPr="003536D7">
        <w:rPr>
          <w:rFonts w:ascii="Calibri" w:eastAsiaTheme="minorHAnsi" w:hAnsi="Calibri" w:cs="Calibri"/>
          <w:color w:val="000000"/>
          <w:kern w:val="0"/>
          <w:vertAlign w:val="superscript"/>
        </w:rPr>
        <w:t>101</w:t>
      </w:r>
      <w:r w:rsidR="00FC4817">
        <w:rPr>
          <w:rFonts w:ascii="Calibri" w:hAnsi="Calibri" w:cs="Calibri"/>
          <w:color w:val="212121"/>
          <w:shd w:val="clear" w:color="auto" w:fill="FFFFFF"/>
        </w:rPr>
        <w:fldChar w:fldCharType="end"/>
      </w:r>
      <w:r w:rsidR="00C00A11">
        <w:rPr>
          <w:rFonts w:ascii="Calibri" w:hAnsi="Calibri" w:cs="Calibri"/>
          <w:color w:val="212121"/>
          <w:shd w:val="clear" w:color="auto" w:fill="FFFFFF"/>
        </w:rPr>
        <w:t xml:space="preserve"> </w:t>
      </w:r>
    </w:p>
    <w:p w14:paraId="05CA46C1" w14:textId="2EC08166" w:rsidR="00D16A84" w:rsidRPr="009A3EED" w:rsidRDefault="00683C62" w:rsidP="009C5092">
      <w:pPr>
        <w:jc w:val="both"/>
        <w:rPr>
          <w:rFonts w:ascii="Calibri" w:hAnsi="Calibri" w:cs="Calibri"/>
        </w:rPr>
      </w:pPr>
      <w:r w:rsidRPr="009A3EED">
        <w:rPr>
          <w:rFonts w:ascii="Calibri" w:hAnsi="Calibri" w:cs="Calibri"/>
        </w:rPr>
        <w:t xml:space="preserve"> </w:t>
      </w:r>
    </w:p>
    <w:p w14:paraId="217FC310" w14:textId="6A0EF2D7" w:rsidR="00D16A84" w:rsidRDefault="00D16A84" w:rsidP="009C5092">
      <w:pPr>
        <w:jc w:val="both"/>
      </w:pPr>
      <w:proofErr w:type="spellStart"/>
      <w:r>
        <w:t>Nafithromycin</w:t>
      </w:r>
      <w:proofErr w:type="spellEnd"/>
      <w:r w:rsidR="00C00A11">
        <w:t xml:space="preserve"> has been shown to maintain efficacy in the presence of </w:t>
      </w:r>
      <w:r w:rsidR="00C00A11" w:rsidRPr="009A3EED">
        <w:rPr>
          <w:i/>
          <w:iCs/>
        </w:rPr>
        <w:t>erm</w:t>
      </w:r>
      <w:r w:rsidR="00C00A11">
        <w:t xml:space="preserve"> and </w:t>
      </w:r>
      <w:proofErr w:type="spellStart"/>
      <w:r w:rsidR="00C00A11" w:rsidRPr="009A3EED">
        <w:rPr>
          <w:i/>
          <w:iCs/>
        </w:rPr>
        <w:t>mef</w:t>
      </w:r>
      <w:proofErr w:type="spellEnd"/>
      <w:r w:rsidR="00C00A11">
        <w:t xml:space="preserve"> genes (Table 2) and is currently in phase III trials in India for the treatment of CAP.</w:t>
      </w:r>
      <w:r w:rsidR="00FC4817">
        <w:fldChar w:fldCharType="begin"/>
      </w:r>
      <w:r w:rsidR="003536D7">
        <w:instrText xml:space="preserve"> ADDIN ZOTERO_ITEM CSL_CITATION {"citationID":"1yxbiIUy","properties":{"formattedCitation":"\\super 63\\nosupersub{}","plainCitation":"63","noteIndex":0},"citationItems":[{"id":9926,"uris":["http://zotero.org/users/11114586/items/IZAD5GNF"],"itemData":{"id":9926,"type":"webpage","abstract":"The World Health Organization’s (WHO) “2023 Antibacterial agents in clinical development and preclinical: an overview and analysis” report evaluates the pipeline of antibacterial candidates in different stages of development.","language":"en","title":"2023 Antibacterial agents in clinical and preclinical development: an overview and analysis","title-short":"2023 Antibacterial agents in clinical and preclinical development","URL":"https://www.who.int/publications/i/item/9789240094000","accessed":{"date-parts":[["2025",8,26]]}}}],"schema":"https://github.com/citation-style-language/schema/raw/master/csl-citation.json"} </w:instrText>
      </w:r>
      <w:r w:rsidR="00FC4817">
        <w:fldChar w:fldCharType="separate"/>
      </w:r>
      <w:r w:rsidR="003536D7" w:rsidRPr="003536D7">
        <w:rPr>
          <w:rFonts w:ascii="Calibri" w:eastAsiaTheme="minorHAnsi" w:cs="Calibri"/>
          <w:kern w:val="0"/>
          <w:vertAlign w:val="superscript"/>
        </w:rPr>
        <w:t>63</w:t>
      </w:r>
      <w:r w:rsidR="00FC4817">
        <w:fldChar w:fldCharType="end"/>
      </w:r>
    </w:p>
    <w:p w14:paraId="3DC6FB3E" w14:textId="77777777" w:rsidR="00D16A84" w:rsidRDefault="00D16A84" w:rsidP="009C5092">
      <w:pPr>
        <w:jc w:val="both"/>
      </w:pPr>
    </w:p>
    <w:p w14:paraId="6B5140D0" w14:textId="77777777" w:rsidR="009C5092" w:rsidRDefault="009C5092" w:rsidP="009C5092">
      <w:pPr>
        <w:jc w:val="both"/>
      </w:pPr>
    </w:p>
    <w:p w14:paraId="55D11AF8" w14:textId="26431318" w:rsidR="00347765" w:rsidRPr="00C36166" w:rsidRDefault="00220C11" w:rsidP="1583DF54">
      <w:pPr>
        <w:jc w:val="both"/>
        <w:rPr>
          <w:b/>
          <w:bCs/>
          <w:i/>
          <w:iCs/>
        </w:rPr>
      </w:pPr>
      <w:r w:rsidRPr="1583DF54">
        <w:rPr>
          <w:b/>
          <w:bCs/>
          <w:i/>
          <w:iCs/>
        </w:rPr>
        <w:t>Inhibitors of topoisomerase II</w:t>
      </w:r>
    </w:p>
    <w:p w14:paraId="4DB7EC53" w14:textId="2A449026" w:rsidR="00F6216A" w:rsidRDefault="3820E40A" w:rsidP="00F6216A">
      <w:pPr>
        <w:jc w:val="both"/>
        <w:rPr>
          <w:rStyle w:val="doi"/>
        </w:rPr>
      </w:pPr>
      <w:proofErr w:type="spellStart"/>
      <w:r>
        <w:t>Gepotid</w:t>
      </w:r>
      <w:r w:rsidR="4AD9038F">
        <w:t>a</w:t>
      </w:r>
      <w:r>
        <w:t>cin</w:t>
      </w:r>
      <w:proofErr w:type="spellEnd"/>
      <w:r w:rsidR="045820EC">
        <w:t xml:space="preserve"> is </w:t>
      </w:r>
      <w:r w:rsidR="3DDAC8E8">
        <w:t xml:space="preserve">an orally bioavailable </w:t>
      </w:r>
      <w:r w:rsidR="4AD9038F">
        <w:t xml:space="preserve">first-in-class member of the </w:t>
      </w:r>
      <w:proofErr w:type="spellStart"/>
      <w:r w:rsidR="4AD9038F" w:rsidRPr="00F6216A">
        <w:t>triazaacenaphthylenes</w:t>
      </w:r>
      <w:proofErr w:type="spellEnd"/>
      <w:r w:rsidR="3DDAC8E8">
        <w:t xml:space="preserve"> that inhibit</w:t>
      </w:r>
      <w:r w:rsidR="62344FD8">
        <w:t>s</w:t>
      </w:r>
      <w:r w:rsidR="3DDAC8E8">
        <w:t xml:space="preserve"> bacterial topoisomerase II</w:t>
      </w:r>
      <w:r w:rsidR="5C42E5BA">
        <w:t xml:space="preserve">. </w:t>
      </w:r>
      <w:proofErr w:type="spellStart"/>
      <w:r w:rsidR="5C42E5BA">
        <w:t>Gep</w:t>
      </w:r>
      <w:r w:rsidR="7BCF7D08">
        <w:t>o</w:t>
      </w:r>
      <w:r w:rsidR="5C42E5BA">
        <w:t>tidacin</w:t>
      </w:r>
      <w:proofErr w:type="spellEnd"/>
      <w:r w:rsidR="5C42E5BA">
        <w:t xml:space="preserve"> </w:t>
      </w:r>
      <w:r w:rsidR="7BCF7D08">
        <w:t xml:space="preserve">is </w:t>
      </w:r>
      <w:r w:rsidR="242B8305">
        <w:t>non</w:t>
      </w:r>
      <w:r w:rsidR="00A57069">
        <w:t>-</w:t>
      </w:r>
      <w:r w:rsidR="242B8305">
        <w:t xml:space="preserve">inferior to nitrofurantoin </w:t>
      </w:r>
      <w:r w:rsidR="5DA2D87C">
        <w:t>for the treatment of</w:t>
      </w:r>
      <w:r w:rsidR="242B8305">
        <w:t xml:space="preserve"> </w:t>
      </w:r>
      <w:r w:rsidR="005F1056">
        <w:t xml:space="preserve">uncomplicated </w:t>
      </w:r>
      <w:r w:rsidR="242B8305">
        <w:t xml:space="preserve">UTI </w:t>
      </w:r>
      <w:r w:rsidR="005F1056">
        <w:t>(</w:t>
      </w:r>
      <w:proofErr w:type="spellStart"/>
      <w:r w:rsidR="005F1056">
        <w:t>uUTI</w:t>
      </w:r>
      <w:proofErr w:type="spellEnd"/>
      <w:r w:rsidR="005F1056">
        <w:t xml:space="preserve">) </w:t>
      </w:r>
      <w:r w:rsidR="3B09BB0A">
        <w:t xml:space="preserve">in </w:t>
      </w:r>
      <w:r w:rsidR="24708DD9">
        <w:t>EAGLE</w:t>
      </w:r>
      <w:r w:rsidR="005F1056">
        <w:t>-</w:t>
      </w:r>
      <w:r w:rsidR="00A57069">
        <w:t xml:space="preserve">2 &amp; </w:t>
      </w:r>
      <w:r w:rsidR="24708DD9">
        <w:t>3</w:t>
      </w:r>
      <w:r w:rsidR="005F1056">
        <w:t xml:space="preserve"> (differences in therapeutic success of </w:t>
      </w:r>
      <w:r w:rsidR="005F1056" w:rsidRPr="005F1056">
        <w:t>4·3%</w:t>
      </w:r>
      <w:r w:rsidR="005F1056">
        <w:t xml:space="preserve"> [</w:t>
      </w:r>
      <w:r w:rsidR="005F1056" w:rsidRPr="005F1056">
        <w:t>95% CI –3·6 to 12·1</w:t>
      </w:r>
      <w:r w:rsidR="005F1056">
        <w:t xml:space="preserve">] and </w:t>
      </w:r>
      <w:r w:rsidR="005F1056" w:rsidRPr="005F1056">
        <w:t>14·6%</w:t>
      </w:r>
      <w:r w:rsidR="005F1056">
        <w:t xml:space="preserve"> [</w:t>
      </w:r>
      <w:r w:rsidR="005F1056" w:rsidRPr="005F1056">
        <w:t>95% CI 6·4 to 22·8</w:t>
      </w:r>
      <w:r w:rsidR="005F1056">
        <w:t>])</w:t>
      </w:r>
      <w:r w:rsidR="4399C21C">
        <w:t>.</w:t>
      </w:r>
      <w:r w:rsidR="00FF55A5">
        <w:rPr>
          <w:rStyle w:val="doi"/>
        </w:rPr>
        <w:fldChar w:fldCharType="begin"/>
      </w:r>
      <w:r w:rsidR="003536D7">
        <w:rPr>
          <w:rStyle w:val="doi"/>
        </w:rPr>
        <w:instrText xml:space="preserve"> ADDIN ZOTERO_ITEM CSL_CITATION {"citationID":"eXxBmLDQ","properties":{"formattedCitation":"\\super 104\\nosupersub{}","plainCitation":"104","noteIndex":0},"citationItems":[{"id":9604,"uris":["http://zotero.org/users/11114586/items/7S8L5MQG"],"itemData":{"id":9604,"type":"article-journal","abstract":"Background\nGepotidacin is a novel, bactericidal, first-in-class triazaacenaphthylene antibiotic that inhibits bacterial DNA replication by a distinct mechanism of action and a unique binding site, providing well balanced inhibition of two type II topoisomerase enzymes. Oral gepotidacin is under investigation to treat uncomplicated urinary tract infections. We aimed to compare the efficacy and safety of oral gepotidacin with that of nitrofurantoin in adolescent and adult female individuals with uncomplicated urinary tract infections.\nMethods\nEAGLE-2 and EAGLE-3 were phase 3, randomised, multicentre, double-blind, double-dummy, non-inferiority (10% margin) trials, in which patients were enrolled at 219 centres worldwide. Patients assigned female at birth, non-pregnant, aged 12 years or older, weighing 40 kg or more, with two or more symptoms of dysuria, frequency, urgency, or lower abdominal pain, and with evidence of urinary nitrite, pyuria, or both were eligible for inclusion. Patients were randomly assigned (1:1) centrally by interactive response technology to receive oral gepotidacin (1500 mg twice daily for 5 days) or oral nitrofurantoin (100 mg twice daily for 5 days), with randomisation stratified by age category and history of recurrent uncomplicated urinary tract infections. Patients, investigators, and the sponsor study team were masked to treatment assignment. The primary endpoint, therapeutic response (success or failure) at test-of-cure (ie, day 10–13), was evaluated in randomly assigned patients with nitrofurantoin-susceptible qualifying uropathogens (≥105 colony-forming units [CFU] per mL) and who received at least one dose of study treatment. Conforming to regulatory guidance, therapeutic success was defined as combined clinical success (ie, complete symptom resolution) and microbiological success (ie, reduction of qualifying uropathogens to &lt;103 CFU/mL) without other systemic antimicrobial use. Safety analyses included patients who were randomly assigned and who received at least one dose of study treatment. The trials are registered with ClinicalTrials.gov, NCT04020341 (EAGLE-2) and NCT04187144 (EAGLE-3), and are completed.\nFindings\nStudies were undertaken from Oct 17, 2019, to Nov 30, 2022 (EAGLE-2), and from April 23, 2020, to Dec 1, 2022 (EAGLE-3). 1680 patients in EAGLE-2 and 1731 patients in EAGLE-3 were screened for eligibility, of whom 1531 and 1605 were randomly assigned, respectively (767 in the gepotidacin group and 764 in the nitrofurantoin group in EAGLE-2, and 805 in the gepotidacin group and 800 in the nitrofurantoin group in EAGLE-3). After an interim analysis, which was prospectively agreed as a protocol amendment, both studies were stopped for efficacy. Thus, the primary analysis population included only patients who, at the time of the interim analysis data cutoff, had the opportunity to reach the test-of-cure visit or were known to not have attained therapeutic success before the test-of-cure visit. In EAGLE-2, 162 (50·6%) of 320 patients assigned gepotidacin and 135 (47·0%) of 287 patients assigned nitrofurantoin had therapeutic success (adjusted difference 4·3%, 95% CI –3·6 to 12·1). In EAGLE-3, 162 (58·5%) of 277 patients assigned gepotidacin and 115 (43·6%) of 264 patients assigned nitrofurantoin had therapeutic success (adjusted difference 14·6%, 95% CI 6·4 to 22·8). Gepotidacin was non-inferior to nitrofurantoin in both studies and superior to nitrofurantoin in EAGLE-3. The most common adverse event with gepotidacin was diarrhoea (observed in 111 [14%] of 766 patients in EAGLE-2 and in 147 [18%] of 804 patients in EAGLE-3), whereas the most common adverse event with nitrofurantoin was nausea (in 29 [4%] of 760 patients in EAGLE-2 and in 35 [4%] of 798 patients in EAGLE-3). Cases were mostly mild or moderate. No life-threatening or fatal events occurred.\nInterpretation\nGepotidacin is an efficacious oral antibiotic with acceptable safety and tolerability profiles. As a first-in-class investigational oral antibiotic with activity against common uropathogens, including clinically important drug-resistant phenotypes, gepotidacin has the potential to offer substantial benefit to patients.\nFunding\nGSK and the US Office of the Assistant Secretary for Preparedness and Response, Biomedical Advanced Research and Development Authority.","container-title":"The Lancet","DOI":"10.1016/S0140-6736(23)02196-7","ISSN":"0140-6736","issue":"10428","journalAbbreviation":"The Lancet","page":"741-755","source":"ScienceDirect","title":"Oral gepotidacin versus nitrofurantoin in patients with uncomplicated urinary tract infection (EAGLE-2 and EAGLE-3): two randomised, controlled, double-blind, double-dummy, phase 3, non-inferiority trials","title-short":"Oral gepotidacin versus nitrofurantoin in patients with uncomplicated urinary tract infection (EAGLE-2 and EAGLE-3)","URL":"https://www.sciencedirect.com/science/article/pii/S0140673623021967","volume":"403","author":[{"family":"Wagenlehner","given":"Florian"},{"family":"Perry","given":"Caroline R"},{"family":"Hooton","given":"Thomas M"},{"family":"Scangarella-Oman","given":"Nicole E"},{"family":"Millns","given":"Helen"},{"family":"Powell","given":"Marcy"},{"family":"Jarvis","given":"Emily"},{"family":"Dennison","given":"Jeremy"},{"family":"Sheets","given":"Amanda"},{"family":"Butler","given":"Deborah"},{"family":"Breton","given":"John"},{"family":"Janmohamed","given":"Salim"}],"accessed":{"date-parts":[["2025",4,11]]},"issued":{"date-parts":[["2024",2,24]]}}}],"schema":"https://github.com/citation-style-language/schema/raw/master/csl-citation.json"} </w:instrText>
      </w:r>
      <w:r w:rsidR="00FF55A5">
        <w:rPr>
          <w:rStyle w:val="doi"/>
        </w:rPr>
        <w:fldChar w:fldCharType="separate"/>
      </w:r>
      <w:r w:rsidR="003536D7" w:rsidRPr="003536D7">
        <w:rPr>
          <w:rFonts w:ascii="Calibri" w:eastAsiaTheme="minorHAnsi" w:cs="Calibri"/>
          <w:kern w:val="0"/>
          <w:vertAlign w:val="superscript"/>
        </w:rPr>
        <w:t>104</w:t>
      </w:r>
      <w:r w:rsidR="00FF55A5">
        <w:rPr>
          <w:rStyle w:val="doi"/>
        </w:rPr>
        <w:fldChar w:fldCharType="end"/>
      </w:r>
      <w:r w:rsidR="5DA2D87C" w:rsidRPr="1583DF54">
        <w:rPr>
          <w:rStyle w:val="doi"/>
        </w:rPr>
        <w:t xml:space="preserve"> </w:t>
      </w:r>
      <w:proofErr w:type="spellStart"/>
      <w:r w:rsidR="5DA2D87C">
        <w:rPr>
          <w:rStyle w:val="doi"/>
        </w:rPr>
        <w:t>Gepotidaci</w:t>
      </w:r>
      <w:r w:rsidR="5DA2D87C" w:rsidRPr="1583DF54">
        <w:rPr>
          <w:rStyle w:val="doi"/>
        </w:rPr>
        <w:t>n</w:t>
      </w:r>
      <w:proofErr w:type="spellEnd"/>
      <w:r w:rsidR="5DA2D87C">
        <w:rPr>
          <w:rStyle w:val="doi"/>
        </w:rPr>
        <w:t xml:space="preserve"> </w:t>
      </w:r>
      <w:r w:rsidR="005F1056">
        <w:rPr>
          <w:rStyle w:val="doi"/>
        </w:rPr>
        <w:t>is also non-inferior to ceftriaxone + azithromycin for the treatment of uncomplicated urogenital gonorrhoea in EAGLE-1 (</w:t>
      </w:r>
      <w:r w:rsidR="005F1056" w:rsidRPr="005F1056">
        <w:rPr>
          <w:rStyle w:val="doi"/>
        </w:rPr>
        <w:t>difference</w:t>
      </w:r>
      <w:r w:rsidR="005F1056">
        <w:rPr>
          <w:rStyle w:val="doi"/>
        </w:rPr>
        <w:t xml:space="preserve"> in microbial eradication rates</w:t>
      </w:r>
      <w:r w:rsidR="005F1056" w:rsidRPr="005F1056">
        <w:rPr>
          <w:rStyle w:val="doi"/>
        </w:rPr>
        <w:t xml:space="preserve"> –0·1% [95% CI –5·6 to 5·5]</w:t>
      </w:r>
      <w:r w:rsidR="005F1056">
        <w:rPr>
          <w:rStyle w:val="doi"/>
        </w:rPr>
        <w:t>).</w:t>
      </w:r>
      <w:r w:rsidR="0096089A">
        <w:rPr>
          <w:rStyle w:val="doi"/>
        </w:rPr>
        <w:fldChar w:fldCharType="begin"/>
      </w:r>
      <w:r w:rsidR="003536D7">
        <w:rPr>
          <w:rStyle w:val="doi"/>
        </w:rPr>
        <w:instrText xml:space="preserve"> ADDIN ZOTERO_ITEM CSL_CITATION {"citationID":"V9mCKKDA","properties":{"formattedCitation":"\\super 105\\nosupersub{}","plainCitation":"105","noteIndex":0},"citationItems":[{"id":9932,"uris":["http://zotero.org/users/11114586/items/3269LTGP"],"itemData":{"id":9932,"type":"article-journal","container-title":"The Lancet","DOI":"10.1016/S0140-6736(25)00628-2","ISSN":"0140-6736, 1474-547X","issue":"10489","journalAbbreviation":"The Lancet","language":"English","note":"publisher: Elsevier\nPMID: 40245902","page":"1608-1620","source":"www.thelancet.com","title":"Oral gepotidacin for the treatment of uncomplicated urogenital gonorrhoea (EAGLE-1): a phase 3 randomised, open-label, non-inferiority, multicentre study","title-short":"Oral gepotidacin for the treatment of uncomplicated urogenital gonorrhoea (EAGLE-1)","URL":"https://www.thelancet.com/journals/lancet/article/PIIS0140-6736(25)00628-2/fulltext","volume":"405","author":[{"family":"Ross","given":"Jonathan D. C."},{"family":"Wilson","given":"Janet"},{"family":"Workowski","given":"Kimberly A."},{"family":"Taylor","given":"Stephanie N."},{"family":"Lewis","given":"David A."},{"family":"Gatsi","given":"Sally"},{"family":"Flight","given":"William"},{"family":"Scangarella-Oman","given":"Nicole E."},{"family":"Jakielaszek","given":"Charles"},{"family":"Lythgoe","given":"Dan"},{"family":"Powell","given":"Marcy"},{"family":"Janmohamed","given":"Salim"},{"family":"Absalon","given":"Judith"},{"family":"Perry","given":"Caroline"}],"accessed":{"date-parts":[["2025",8,26]]},"issued":{"date-parts":[["2025",5,3]]}}}],"schema":"https://github.com/citation-style-language/schema/raw/master/csl-citation.json"} </w:instrText>
      </w:r>
      <w:r w:rsidR="0096089A">
        <w:rPr>
          <w:rStyle w:val="doi"/>
        </w:rPr>
        <w:fldChar w:fldCharType="separate"/>
      </w:r>
      <w:r w:rsidR="003536D7" w:rsidRPr="003536D7">
        <w:rPr>
          <w:rFonts w:ascii="Calibri" w:eastAsiaTheme="minorHAnsi" w:cs="Calibri"/>
          <w:kern w:val="0"/>
          <w:vertAlign w:val="superscript"/>
        </w:rPr>
        <w:t>105</w:t>
      </w:r>
      <w:r w:rsidR="0096089A">
        <w:rPr>
          <w:rStyle w:val="doi"/>
        </w:rPr>
        <w:fldChar w:fldCharType="end"/>
      </w:r>
      <w:r w:rsidR="005F1056">
        <w:rPr>
          <w:rStyle w:val="doi"/>
        </w:rPr>
        <w:t xml:space="preserve"> </w:t>
      </w:r>
      <w:proofErr w:type="spellStart"/>
      <w:r w:rsidR="08AE7E9E">
        <w:rPr>
          <w:rStyle w:val="doi"/>
        </w:rPr>
        <w:t>Gep</w:t>
      </w:r>
      <w:r w:rsidR="22C556A4">
        <w:rPr>
          <w:rStyle w:val="doi"/>
        </w:rPr>
        <w:t>o</w:t>
      </w:r>
      <w:r w:rsidR="08AE7E9E" w:rsidRPr="1583DF54">
        <w:rPr>
          <w:rStyle w:val="doi"/>
        </w:rPr>
        <w:t>tidacin</w:t>
      </w:r>
      <w:proofErr w:type="spellEnd"/>
      <w:r w:rsidR="08AE7E9E">
        <w:rPr>
          <w:rStyle w:val="doi"/>
        </w:rPr>
        <w:t xml:space="preserve"> has potential activity against</w:t>
      </w:r>
      <w:r w:rsidR="3C927E2D">
        <w:rPr>
          <w:rStyle w:val="doi"/>
        </w:rPr>
        <w:t xml:space="preserve"> gastrointestinal pathogens </w:t>
      </w:r>
      <w:r w:rsidR="3C927E2D" w:rsidRPr="7D500D03">
        <w:rPr>
          <w:rStyle w:val="doi"/>
          <w:i/>
          <w:iCs/>
        </w:rPr>
        <w:t>Shigella</w:t>
      </w:r>
      <w:r w:rsidR="3C927E2D">
        <w:rPr>
          <w:rStyle w:val="doi"/>
        </w:rPr>
        <w:t xml:space="preserve"> </w:t>
      </w:r>
      <w:r w:rsidR="08AE7E9E">
        <w:rPr>
          <w:rStyle w:val="doi"/>
        </w:rPr>
        <w:t xml:space="preserve">spp. </w:t>
      </w:r>
      <w:r w:rsidR="3C927E2D">
        <w:rPr>
          <w:rStyle w:val="doi"/>
        </w:rPr>
        <w:t xml:space="preserve">and </w:t>
      </w:r>
      <w:r w:rsidR="3C927E2D" w:rsidRPr="7D500D03">
        <w:rPr>
          <w:rStyle w:val="doi"/>
          <w:i/>
          <w:iCs/>
        </w:rPr>
        <w:t>Salmonella</w:t>
      </w:r>
      <w:r w:rsidR="08AE7E9E">
        <w:rPr>
          <w:rStyle w:val="doi"/>
        </w:rPr>
        <w:t xml:space="preserve"> spp., both of which are on the WHO PPL (see Table </w:t>
      </w:r>
      <w:r w:rsidR="00E811C3">
        <w:rPr>
          <w:rStyle w:val="doi"/>
        </w:rPr>
        <w:t>1</w:t>
      </w:r>
      <w:r w:rsidR="08AE7E9E">
        <w:rPr>
          <w:rStyle w:val="doi"/>
        </w:rPr>
        <w:t>).</w:t>
      </w:r>
    </w:p>
    <w:p w14:paraId="0400457E" w14:textId="77777777" w:rsidR="005A48C7" w:rsidRDefault="005A48C7" w:rsidP="00F6216A">
      <w:pPr>
        <w:jc w:val="both"/>
        <w:rPr>
          <w:rStyle w:val="doi"/>
        </w:rPr>
      </w:pPr>
    </w:p>
    <w:p w14:paraId="0D1A20AC" w14:textId="235ADA5F" w:rsidR="005A48C7" w:rsidRPr="00C36166" w:rsidRDefault="005A48C7" w:rsidP="00F6216A">
      <w:pPr>
        <w:jc w:val="both"/>
      </w:pPr>
      <w:proofErr w:type="spellStart"/>
      <w:r w:rsidRPr="1583DF54">
        <w:rPr>
          <w:rStyle w:val="doi"/>
        </w:rPr>
        <w:t>Zoliflo</w:t>
      </w:r>
      <w:r w:rsidR="007F3F30" w:rsidRPr="1583DF54">
        <w:rPr>
          <w:rStyle w:val="doi"/>
        </w:rPr>
        <w:t>d</w:t>
      </w:r>
      <w:r w:rsidRPr="1583DF54">
        <w:rPr>
          <w:rStyle w:val="doi"/>
        </w:rPr>
        <w:t>a</w:t>
      </w:r>
      <w:r w:rsidR="007F3F30" w:rsidRPr="1583DF54">
        <w:rPr>
          <w:rStyle w:val="doi"/>
        </w:rPr>
        <w:t>cin</w:t>
      </w:r>
      <w:proofErr w:type="spellEnd"/>
      <w:r w:rsidR="007F3F30" w:rsidRPr="1583DF54">
        <w:rPr>
          <w:rStyle w:val="doi"/>
        </w:rPr>
        <w:t xml:space="preserve"> is a nov</w:t>
      </w:r>
      <w:r w:rsidR="000E2FED" w:rsidRPr="1583DF54">
        <w:rPr>
          <w:rStyle w:val="doi"/>
        </w:rPr>
        <w:t>e</w:t>
      </w:r>
      <w:r w:rsidR="007F3F30" w:rsidRPr="1583DF54">
        <w:rPr>
          <w:rStyle w:val="doi"/>
        </w:rPr>
        <w:t>l orally bioavailable inhibitor of topoisomerase II</w:t>
      </w:r>
      <w:r w:rsidR="004462A6" w:rsidRPr="1583DF54">
        <w:rPr>
          <w:rStyle w:val="doi"/>
        </w:rPr>
        <w:t xml:space="preserve"> with broad spectrum antimicrobial activity. The compound is being developed for </w:t>
      </w:r>
      <w:r w:rsidR="00F232A0" w:rsidRPr="1583DF54">
        <w:rPr>
          <w:rStyle w:val="doi"/>
        </w:rPr>
        <w:t>treatme</w:t>
      </w:r>
      <w:r w:rsidR="00843645" w:rsidRPr="1583DF54">
        <w:rPr>
          <w:rStyle w:val="doi"/>
        </w:rPr>
        <w:t>nt</w:t>
      </w:r>
      <w:r w:rsidR="00F232A0" w:rsidRPr="1583DF54">
        <w:rPr>
          <w:rStyle w:val="doi"/>
        </w:rPr>
        <w:t xml:space="preserve"> of infection with </w:t>
      </w:r>
      <w:r w:rsidR="00F232A0" w:rsidRPr="1583DF54">
        <w:rPr>
          <w:rStyle w:val="doi"/>
          <w:i/>
          <w:iCs/>
        </w:rPr>
        <w:t>N. gonorrhoeae</w:t>
      </w:r>
      <w:r w:rsidR="00C334F9" w:rsidRPr="1583DF54">
        <w:rPr>
          <w:rStyle w:val="doi"/>
        </w:rPr>
        <w:t xml:space="preserve">. A recent phase III trial of 930 patients with uncomplicated </w:t>
      </w:r>
      <w:r w:rsidR="00FA48DB" w:rsidRPr="1583DF54">
        <w:rPr>
          <w:rStyle w:val="doi"/>
        </w:rPr>
        <w:t>gonorrhoea</w:t>
      </w:r>
      <w:r w:rsidR="00C334F9" w:rsidRPr="1583DF54">
        <w:rPr>
          <w:rStyle w:val="doi"/>
        </w:rPr>
        <w:t xml:space="preserve"> </w:t>
      </w:r>
      <w:r w:rsidR="00487CB9" w:rsidRPr="1583DF54">
        <w:rPr>
          <w:rStyle w:val="doi"/>
        </w:rPr>
        <w:t xml:space="preserve">showed </w:t>
      </w:r>
      <w:proofErr w:type="spellStart"/>
      <w:r w:rsidR="00183187" w:rsidRPr="1583DF54">
        <w:rPr>
          <w:rStyle w:val="doi"/>
        </w:rPr>
        <w:t>zoliflodacin</w:t>
      </w:r>
      <w:proofErr w:type="spellEnd"/>
      <w:r w:rsidR="00183187" w:rsidRPr="1583DF54">
        <w:rPr>
          <w:rStyle w:val="doi"/>
        </w:rPr>
        <w:t xml:space="preserve"> is </w:t>
      </w:r>
      <w:r w:rsidR="00A57069">
        <w:rPr>
          <w:rStyle w:val="doi"/>
        </w:rPr>
        <w:t>non-inferior</w:t>
      </w:r>
      <w:r w:rsidR="00183187" w:rsidRPr="1583DF54">
        <w:rPr>
          <w:rStyle w:val="doi"/>
        </w:rPr>
        <w:t xml:space="preserve"> to a </w:t>
      </w:r>
      <w:r w:rsidR="00FA48DB" w:rsidRPr="1583DF54">
        <w:rPr>
          <w:rStyle w:val="doi"/>
        </w:rPr>
        <w:t xml:space="preserve">current </w:t>
      </w:r>
      <w:r w:rsidR="00183187" w:rsidRPr="1583DF54">
        <w:rPr>
          <w:rStyle w:val="doi"/>
        </w:rPr>
        <w:t>standard</w:t>
      </w:r>
      <w:r w:rsidR="00FA48DB" w:rsidRPr="1583DF54">
        <w:rPr>
          <w:rStyle w:val="doi"/>
        </w:rPr>
        <w:t>-</w:t>
      </w:r>
      <w:r w:rsidR="00183187" w:rsidRPr="1583DF54">
        <w:rPr>
          <w:rStyle w:val="doi"/>
        </w:rPr>
        <w:t>of</w:t>
      </w:r>
      <w:r w:rsidR="00FA48DB" w:rsidRPr="1583DF54">
        <w:rPr>
          <w:rStyle w:val="doi"/>
        </w:rPr>
        <w:t>-</w:t>
      </w:r>
      <w:r w:rsidR="00183187" w:rsidRPr="1583DF54">
        <w:rPr>
          <w:rStyle w:val="doi"/>
        </w:rPr>
        <w:t>care consist</w:t>
      </w:r>
      <w:r w:rsidR="00205C24" w:rsidRPr="1583DF54">
        <w:rPr>
          <w:rStyle w:val="doi"/>
        </w:rPr>
        <w:t>ing</w:t>
      </w:r>
      <w:r w:rsidR="00183187" w:rsidRPr="1583DF54">
        <w:rPr>
          <w:rStyle w:val="doi"/>
        </w:rPr>
        <w:t xml:space="preserve"> of a single dose of ceftriaxone </w:t>
      </w:r>
      <w:r w:rsidR="000E2FED" w:rsidRPr="1583DF54">
        <w:rPr>
          <w:rStyle w:val="doi"/>
        </w:rPr>
        <w:t>with azithromycin</w:t>
      </w:r>
      <w:r w:rsidR="000626B4">
        <w:rPr>
          <w:rStyle w:val="doi"/>
        </w:rPr>
        <w:t xml:space="preserve"> (difference in microbial cure rate 5.31% [95% CI 1.38-8.65])</w:t>
      </w:r>
      <w:r w:rsidR="000E2FED" w:rsidRPr="1583DF54">
        <w:rPr>
          <w:rStyle w:val="doi"/>
        </w:rPr>
        <w:t>.</w:t>
      </w:r>
      <w:r w:rsidR="0096089A">
        <w:rPr>
          <w:rStyle w:val="doi"/>
        </w:rPr>
        <w:fldChar w:fldCharType="begin"/>
      </w:r>
      <w:r w:rsidR="003536D7">
        <w:rPr>
          <w:rStyle w:val="doi"/>
        </w:rPr>
        <w:instrText xml:space="preserve"> ADDIN ZOTERO_ITEM CSL_CITATION {"citationID":"lrDJYXyH","properties":{"formattedCitation":"\\super 101\\nosupersub{}","plainCitation":"101","noteIndex":0},"citationItems":[{"id":9930,"uris":["http://zotero.org/users/11114586/items/67EVDAVJ"],"itemData":{"id":9930,"type":"webpage","title":"Home | ClinicalTrials.gov","URL":"https://clinicaltrials.gov/","accessed":{"date-parts":[["2025",8,26]]}}}],"schema":"https://github.com/citation-style-language/schema/raw/master/csl-citation.json"} </w:instrText>
      </w:r>
      <w:r w:rsidR="0096089A">
        <w:rPr>
          <w:rStyle w:val="doi"/>
        </w:rPr>
        <w:fldChar w:fldCharType="separate"/>
      </w:r>
      <w:r w:rsidR="003536D7" w:rsidRPr="003536D7">
        <w:rPr>
          <w:rFonts w:ascii="Calibri" w:eastAsiaTheme="minorHAnsi" w:cs="Calibri"/>
          <w:kern w:val="0"/>
          <w:vertAlign w:val="superscript"/>
        </w:rPr>
        <w:t>101</w:t>
      </w:r>
      <w:r w:rsidR="0096089A">
        <w:rPr>
          <w:rStyle w:val="doi"/>
        </w:rPr>
        <w:fldChar w:fldCharType="end"/>
      </w:r>
    </w:p>
    <w:p w14:paraId="6902841E" w14:textId="77777777" w:rsidR="0096356E" w:rsidRDefault="0096356E" w:rsidP="000D0A54">
      <w:pPr>
        <w:jc w:val="both"/>
      </w:pPr>
    </w:p>
    <w:p w14:paraId="1E43AC06" w14:textId="3D3ECD7B" w:rsidR="00A57069" w:rsidRPr="005E37ED" w:rsidRDefault="00A57069" w:rsidP="00A57069">
      <w:pPr>
        <w:jc w:val="both"/>
        <w:rPr>
          <w:b/>
          <w:bCs/>
          <w:i/>
          <w:iCs/>
        </w:rPr>
      </w:pPr>
      <w:r w:rsidRPr="005E37ED">
        <w:rPr>
          <w:b/>
          <w:bCs/>
          <w:i/>
          <w:iCs/>
        </w:rPr>
        <w:t>Oxazol</w:t>
      </w:r>
      <w:r w:rsidR="000626B4">
        <w:rPr>
          <w:b/>
          <w:bCs/>
          <w:i/>
          <w:iCs/>
        </w:rPr>
        <w:t>idinones</w:t>
      </w:r>
    </w:p>
    <w:p w14:paraId="252B3640" w14:textId="3FBC81F1" w:rsidR="00A57069" w:rsidRDefault="00A57069" w:rsidP="00A57069">
      <w:pPr>
        <w:jc w:val="both"/>
      </w:pPr>
      <w:proofErr w:type="spellStart"/>
      <w:r>
        <w:t>Contezolid</w:t>
      </w:r>
      <w:proofErr w:type="spellEnd"/>
      <w:r w:rsidR="000626B4">
        <w:t xml:space="preserve"> was approved in China in 2021 for the treatment of complicated SSSTI on the basis of non-inferiority compared to linezolid (</w:t>
      </w:r>
      <w:r w:rsidR="00BB7825">
        <w:t>Table 5</w:t>
      </w:r>
      <w:r w:rsidR="000626B4">
        <w:t>).</w:t>
      </w:r>
      <w:r w:rsidR="00FC4817">
        <w:fldChar w:fldCharType="begin"/>
      </w:r>
      <w:r w:rsidR="003536D7">
        <w:instrText xml:space="preserve"> ADDIN ZOTERO_ITEM CSL_CITATION {"citationID":"k068isWd","properties":{"formattedCitation":"\\super 106\\nosupersub{}","plainCitation":"106","noteIndex":0},"citationItems":[{"id":10005,"uris":["http://zotero.org/users/11114586/items/S27RSZIR"],"itemData":{"id":10005,"type":"article-journal","abstract":"Contezolid is a novel oxazolidinone antibacterial agent for managing infections caused by aerobic and anaerobic Gram-positive bacteria including methicillin-resistant strains. A Phase III, multicentre, randomized, double-blind, active-controlled trial evaluated the efficacy and safety of contezolid versus linezolid in adults with complicated skin and soft tissue infections (cSSTIs).Adult patients with cSSTI were randomized in a ratio of 1:1 to receive contezolid 800 mg or linezolid 600 mg q12h for 7–14 days. Clinical cure rate and safety were assessed at the test of cure (TOC) visit in the full analysis set (FAS) and clinical evaluable (CE) population. Non-inferiority was defined as a lower limit of the 95% CI around the treatment difference of clinical cure rates greater than −10%. Chinadrugtrials.org.cn registration identifier: CTR20150855.Clinical cure rates at TOC indicated non-inferiority of contezolid 800 mg to linezolid 600 mg q12h for patients in the FAS with clinical evaluation, FAS, and CE populations: 92.8% (271/292) versus 93.4% (284/304) (difference −0.6%, 95% CI: −4.7% to 3.5%), 81.4% (271/333) versus 84.5% (284/336) (difference −3.1%, 95% CI: −8.8% to 2.6%) and 90.5% (267/295) versus 90.1% (282/313) (difference 0.4%, 95% CI: −4.3% to 5.1%). Contezolid and linezolid showed similar efficacy for the cSSTIs caused by methicillin-susceptible or methicillin-resistant Staphylococcus aureus. Contezolid demonstrated significant lower incidence of leucopenia (0.3% versus 3.4%) and thrombocytopenia (0% versus 2.3%) than linezolid. The frequency of treatment-emergent adverse events was comparable between the two groups.Contezolid 800 mg q12h is as effective as linezolid for treatment of cSSTIs in adults, but safer than linezolid in terms of haematological abnormalities.","container-title":"Journal of Antimicrobial Chemotherapy","DOI":"10.1093/jac/dkac073","ISSN":"0305-7453","issue":"6","journalAbbreviation":"J Antimicrob Chemother","page":"1762-1769","source":"Silverchair","title":"A Phase III multicentre, randomized, double-blind trial to evaluate the efficacy and safety of oral contezolid versus linezolid in adults with complicated skin and soft tissue infections","URL":"https://doi.org/10.1093/jac/dkac073","volume":"77","author":[{"family":"Zhao","given":"Xu"},{"family":"Huang","given":"Haihui"},{"family":"Yuan","given":"Hong"},{"family":"Yuan","given":"Zhengyu"},{"family":"Zhang","given":"Yingyuan"}],"accessed":{"date-parts":[["2025",8,26]]},"issued":{"date-parts":[["2022",6,1]]}}}],"schema":"https://github.com/citation-style-language/schema/raw/master/csl-citation.json"} </w:instrText>
      </w:r>
      <w:r w:rsidR="00FC4817">
        <w:fldChar w:fldCharType="separate"/>
      </w:r>
      <w:r w:rsidR="003536D7" w:rsidRPr="003536D7">
        <w:rPr>
          <w:rFonts w:ascii="Calibri" w:eastAsiaTheme="minorHAnsi" w:cs="Calibri"/>
          <w:kern w:val="0"/>
          <w:vertAlign w:val="superscript"/>
        </w:rPr>
        <w:t>106</w:t>
      </w:r>
      <w:r w:rsidR="00FC4817">
        <w:fldChar w:fldCharType="end"/>
      </w:r>
      <w:r w:rsidR="000626B4">
        <w:t xml:space="preserve"> A phase III trial for diabetic foot infection is ongoing.  </w:t>
      </w:r>
    </w:p>
    <w:p w14:paraId="05CD0773" w14:textId="77777777" w:rsidR="00A57069" w:rsidRDefault="00A57069" w:rsidP="00A57069">
      <w:pPr>
        <w:jc w:val="both"/>
      </w:pPr>
    </w:p>
    <w:p w14:paraId="25A38438" w14:textId="00B6977A" w:rsidR="00A57069" w:rsidRPr="005E37ED" w:rsidRDefault="00662B78" w:rsidP="00A57069">
      <w:pPr>
        <w:jc w:val="both"/>
        <w:rPr>
          <w:b/>
          <w:bCs/>
          <w:i/>
          <w:iCs/>
        </w:rPr>
      </w:pPr>
      <w:proofErr w:type="spellStart"/>
      <w:r>
        <w:rPr>
          <w:b/>
          <w:bCs/>
          <w:i/>
          <w:iCs/>
        </w:rPr>
        <w:t>Pleuromutilins</w:t>
      </w:r>
      <w:proofErr w:type="spellEnd"/>
    </w:p>
    <w:p w14:paraId="0D143017" w14:textId="1F9A60B8" w:rsidR="00A57069" w:rsidRDefault="00A57069" w:rsidP="00A57069">
      <w:pPr>
        <w:jc w:val="both"/>
      </w:pPr>
      <w:r>
        <w:t>Lefamulin</w:t>
      </w:r>
      <w:r w:rsidR="00662B78">
        <w:t xml:space="preserve"> is the first antibiotic in this class approved in 2019/2020 for </w:t>
      </w:r>
      <w:r w:rsidR="004A5FD7">
        <w:t xml:space="preserve">systemic </w:t>
      </w:r>
      <w:r w:rsidR="00662B78">
        <w:t>use in CAP in oral and intravenous formulations</w:t>
      </w:r>
      <w:r w:rsidR="004A5FD7">
        <w:t xml:space="preserve"> (</w:t>
      </w:r>
      <w:r w:rsidR="00BB7825">
        <w:t>Table 5</w:t>
      </w:r>
      <w:r w:rsidR="004A5FD7">
        <w:t>)</w:t>
      </w:r>
      <w:r w:rsidR="00662B78">
        <w:t>.</w:t>
      </w:r>
      <w:r w:rsidR="004A5FD7">
        <w:t xml:space="preserve"> </w:t>
      </w:r>
      <w:proofErr w:type="spellStart"/>
      <w:r w:rsidR="004A5FD7">
        <w:t>Pleuromutilins</w:t>
      </w:r>
      <w:proofErr w:type="spellEnd"/>
      <w:r w:rsidR="004A5FD7">
        <w:t xml:space="preserve"> have previously been used systemically in veterinary medicine, and topically in human health.</w:t>
      </w:r>
      <w:r w:rsidR="0096089A">
        <w:fldChar w:fldCharType="begin"/>
      </w:r>
      <w:r w:rsidR="003536D7">
        <w:instrText xml:space="preserve"> ADDIN ZOTERO_ITEM CSL_CITATION {"citationID":"WmiEQIMc","properties":{"formattedCitation":"\\super 107\\nosupersub{}","plainCitation":"107","noteIndex":0},"citationItems":[{"id":9935,"uris":["http://zotero.org/users/11114586/items/KNSWCUG7"],"itemData":{"id":9935,"type":"webpage","abstract":"The World Health Organization’s (WHO) “2021 Antibacterial agents in clinical development and preclinical: an overview and analysis” report evaluates the pipelines of antibacterial candidates in different stages of development.","language":"en","title":"2021 antibacterial agents in clinical and preclinical development: an overview and analysis","title-short":"2021 antibacterial agents in clinical and preclinical development","URL":"https://www.who.int/publications/i/item/9789240047655","accessed":{"date-parts":[["2025",8,26]]}}}],"schema":"https://github.com/citation-style-language/schema/raw/master/csl-citation.json"} </w:instrText>
      </w:r>
      <w:r w:rsidR="0096089A">
        <w:fldChar w:fldCharType="separate"/>
      </w:r>
      <w:r w:rsidR="003536D7" w:rsidRPr="003536D7">
        <w:rPr>
          <w:rFonts w:ascii="Calibri" w:eastAsiaTheme="minorHAnsi" w:cs="Calibri"/>
          <w:kern w:val="0"/>
          <w:vertAlign w:val="superscript"/>
        </w:rPr>
        <w:t>107</w:t>
      </w:r>
      <w:r w:rsidR="0096089A">
        <w:fldChar w:fldCharType="end"/>
      </w:r>
      <w:r w:rsidR="004A5FD7">
        <w:t xml:space="preserve"> </w:t>
      </w:r>
    </w:p>
    <w:p w14:paraId="498B88A6" w14:textId="77777777" w:rsidR="0096356E" w:rsidRDefault="0096356E" w:rsidP="000D0A54">
      <w:pPr>
        <w:jc w:val="both"/>
      </w:pPr>
    </w:p>
    <w:p w14:paraId="22A73E08" w14:textId="6F783CCF" w:rsidR="00007E39" w:rsidRDefault="00007E39" w:rsidP="000D0A54">
      <w:pPr>
        <w:jc w:val="both"/>
      </w:pPr>
      <w:r w:rsidRPr="1583DF54">
        <w:rPr>
          <w:b/>
          <w:bCs/>
          <w:i/>
          <w:iCs/>
        </w:rPr>
        <w:lastRenderedPageBreak/>
        <w:t xml:space="preserve">Orally bioavailable </w:t>
      </w:r>
      <w:r w:rsidR="00A1441B" w:rsidRPr="1583DF54">
        <w:rPr>
          <w:b/>
          <w:bCs/>
          <w:i/>
          <w:iCs/>
        </w:rPr>
        <w:t>agents</w:t>
      </w:r>
      <w:r w:rsidR="00E73734" w:rsidRPr="1583DF54">
        <w:rPr>
          <w:b/>
          <w:bCs/>
          <w:i/>
          <w:iCs/>
        </w:rPr>
        <w:t xml:space="preserve"> </w:t>
      </w:r>
      <w:r w:rsidR="00E14A6E" w:rsidRPr="1583DF54">
        <w:rPr>
          <w:b/>
          <w:bCs/>
          <w:i/>
          <w:iCs/>
        </w:rPr>
        <w:t>with activity against MDR/XDR infection</w:t>
      </w:r>
    </w:p>
    <w:p w14:paraId="6FAF59C7" w14:textId="3C62F5FB" w:rsidR="00007E39" w:rsidRPr="00823046" w:rsidRDefault="646A6E8B" w:rsidP="000D0A54">
      <w:pPr>
        <w:jc w:val="both"/>
      </w:pPr>
      <w:r>
        <w:t xml:space="preserve">Orally bioavailable agents </w:t>
      </w:r>
      <w:r w:rsidR="1092AD3D">
        <w:t>with activity against MDR/XDR</w:t>
      </w:r>
      <w:r w:rsidR="1212D213">
        <w:t xml:space="preserve"> pathogens </w:t>
      </w:r>
      <w:r w:rsidR="5833E0E6">
        <w:t xml:space="preserve">may facilitate ambulatory care, minimise hospitalisation and forego the cost and complication of an indwelling intravenous catheter. </w:t>
      </w:r>
      <w:proofErr w:type="spellStart"/>
      <w:r w:rsidR="3AA1143D">
        <w:t>Sulopenem</w:t>
      </w:r>
      <w:proofErr w:type="spellEnd"/>
      <w:r w:rsidR="3AA1143D">
        <w:t xml:space="preserve">, </w:t>
      </w:r>
      <w:r w:rsidR="656F859C">
        <w:t>and</w:t>
      </w:r>
      <w:r w:rsidR="0DD4ACDF">
        <w:t xml:space="preserve"> oral avibactam</w:t>
      </w:r>
      <w:r w:rsidR="5833E0E6">
        <w:t xml:space="preserve"> are all in </w:t>
      </w:r>
      <w:r w:rsidR="7788CFE3">
        <w:t>various</w:t>
      </w:r>
      <w:r w:rsidR="5833E0E6">
        <w:t xml:space="preserve"> stage</w:t>
      </w:r>
      <w:r w:rsidR="7788CFE3">
        <w:t>s</w:t>
      </w:r>
      <w:r w:rsidR="5833E0E6">
        <w:t xml:space="preserve"> </w:t>
      </w:r>
      <w:r w:rsidR="7788CFE3">
        <w:t xml:space="preserve">of clinical </w:t>
      </w:r>
      <w:r w:rsidR="5833E0E6">
        <w:t>development</w:t>
      </w:r>
      <w:r w:rsidR="7FD7C9EC">
        <w:t>.</w:t>
      </w:r>
      <w:r w:rsidR="43217CC4">
        <w:t xml:space="preserve"> </w:t>
      </w:r>
      <w:proofErr w:type="spellStart"/>
      <w:r w:rsidR="00185503">
        <w:t>S</w:t>
      </w:r>
      <w:r w:rsidR="00185503" w:rsidRPr="00185503">
        <w:t>ulopenem</w:t>
      </w:r>
      <w:proofErr w:type="spellEnd"/>
      <w:r w:rsidR="00185503">
        <w:t xml:space="preserve"> </w:t>
      </w:r>
      <w:proofErr w:type="spellStart"/>
      <w:r w:rsidR="00185503" w:rsidRPr="00185503">
        <w:t>etzadroxil</w:t>
      </w:r>
      <w:proofErr w:type="spellEnd"/>
      <w:r w:rsidR="00185503" w:rsidRPr="00185503">
        <w:t xml:space="preserve">/probenecid </w:t>
      </w:r>
      <w:r w:rsidR="00185503">
        <w:t xml:space="preserve">has been studied in SURE 1-3 and REASSURE phase III trials for the treatment of </w:t>
      </w:r>
      <w:proofErr w:type="spellStart"/>
      <w:r w:rsidR="00185503">
        <w:t>uUTI</w:t>
      </w:r>
      <w:proofErr w:type="spellEnd"/>
      <w:r w:rsidR="00185503">
        <w:t xml:space="preserve">, </w:t>
      </w:r>
      <w:proofErr w:type="spellStart"/>
      <w:r w:rsidR="00185503">
        <w:t>cUTI</w:t>
      </w:r>
      <w:proofErr w:type="spellEnd"/>
      <w:r w:rsidR="00185503">
        <w:t xml:space="preserve">, and </w:t>
      </w:r>
      <w:proofErr w:type="spellStart"/>
      <w:r w:rsidR="00185503">
        <w:t>cIAI</w:t>
      </w:r>
      <w:proofErr w:type="spellEnd"/>
      <w:r w:rsidR="00185503">
        <w:t xml:space="preserve"> – non-inferiority has been demonstrated for UT</w:t>
      </w:r>
      <w:r w:rsidR="00185503" w:rsidRPr="0096089A">
        <w:t>I.</w:t>
      </w:r>
      <w:r w:rsidR="0096089A" w:rsidRPr="009A3EED">
        <w:fldChar w:fldCharType="begin"/>
      </w:r>
      <w:r w:rsidR="003536D7">
        <w:instrText xml:space="preserve"> ADDIN ZOTERO_ITEM CSL_CITATION {"citationID":"xYBjzqzE","properties":{"formattedCitation":"\\super 63\\nosupersub{}","plainCitation":"63","noteIndex":0},"citationItems":[{"id":9926,"uris":["http://zotero.org/users/11114586/items/IZAD5GNF"],"itemData":{"id":9926,"type":"webpage","abstract":"The World Health Organization’s (WHO) “2023 Antibacterial agents in clinical development and preclinical: an overview and analysis” report evaluates the pipeline of antibacterial candidates in different stages of development.","language":"en","title":"2023 Antibacterial agents in clinical and preclinical development: an overview and analysis","title-short":"2023 Antibacterial agents in clinical and preclinical development","URL":"https://www.who.int/publications/i/item/9789240094000","accessed":{"date-parts":[["2025",8,26]]}}}],"schema":"https://github.com/citation-style-language/schema/raw/master/csl-citation.json"} </w:instrText>
      </w:r>
      <w:r w:rsidR="0096089A" w:rsidRPr="009A3EED">
        <w:fldChar w:fldCharType="separate"/>
      </w:r>
      <w:r w:rsidR="003536D7" w:rsidRPr="003536D7">
        <w:rPr>
          <w:rFonts w:ascii="Calibri" w:eastAsiaTheme="minorHAnsi" w:cs="Calibri"/>
          <w:kern w:val="0"/>
          <w:vertAlign w:val="superscript"/>
        </w:rPr>
        <w:t>63</w:t>
      </w:r>
      <w:r w:rsidR="0096089A" w:rsidRPr="009A3EED">
        <w:fldChar w:fldCharType="end"/>
      </w:r>
      <w:r w:rsidR="0096089A">
        <w:t xml:space="preserve"> </w:t>
      </w:r>
      <w:r w:rsidR="43217CC4">
        <w:t xml:space="preserve">There </w:t>
      </w:r>
      <w:r w:rsidR="0096356E">
        <w:t>are obvious</w:t>
      </w:r>
      <w:r w:rsidR="43217CC4">
        <w:t xml:space="preserve"> stewardship concerns with the wide use of oral carbapenems in primary</w:t>
      </w:r>
      <w:r w:rsidR="15D9808E">
        <w:t xml:space="preserve"> care setting</w:t>
      </w:r>
      <w:r w:rsidR="0096356E">
        <w:t>s</w:t>
      </w:r>
      <w:r w:rsidR="15D9808E">
        <w:t xml:space="preserve">. </w:t>
      </w:r>
    </w:p>
    <w:p w14:paraId="06CB5DAE" w14:textId="6A652599" w:rsidR="00390845" w:rsidRDefault="00390845" w:rsidP="000D0A54">
      <w:pPr>
        <w:jc w:val="both"/>
      </w:pPr>
    </w:p>
    <w:p w14:paraId="30D0AEC5" w14:textId="5FAEB287" w:rsidR="00BB7825" w:rsidRDefault="00BB7825" w:rsidP="00BB7825">
      <w:pPr>
        <w:jc w:val="both"/>
        <w:rPr>
          <w:b/>
          <w:bCs/>
          <w:sz w:val="32"/>
          <w:szCs w:val="32"/>
        </w:rPr>
      </w:pPr>
      <w:r>
        <w:rPr>
          <w:b/>
          <w:bCs/>
          <w:sz w:val="32"/>
          <w:szCs w:val="32"/>
        </w:rPr>
        <w:t>Guidelines</w:t>
      </w:r>
    </w:p>
    <w:p w14:paraId="0EB3708F" w14:textId="1354B401" w:rsidR="00BB7825" w:rsidRPr="009A3EED" w:rsidRDefault="00BB7825" w:rsidP="00BB7825">
      <w:pPr>
        <w:jc w:val="both"/>
        <w:rPr>
          <w:sz w:val="32"/>
          <w:szCs w:val="32"/>
        </w:rPr>
      </w:pPr>
      <w:r>
        <w:t xml:space="preserve">Guidelines for the use of novel antibiotics vary considerably </w:t>
      </w:r>
      <w:r w:rsidR="00BF69F8">
        <w:t>internationally</w:t>
      </w:r>
      <w:r w:rsidR="003A70FE">
        <w:t>, ref</w:t>
      </w:r>
      <w:r w:rsidR="003F7F3A">
        <w:t>l</w:t>
      </w:r>
      <w:r w:rsidR="003A70FE">
        <w:t>ecting the very limited ev</w:t>
      </w:r>
      <w:r w:rsidR="00EE3A27">
        <w:t xml:space="preserve">idence base, </w:t>
      </w:r>
      <w:r w:rsidR="003A70FE">
        <w:t>with most of the new antibi</w:t>
      </w:r>
      <w:r w:rsidR="00EE3A27">
        <w:t xml:space="preserve">otics in the </w:t>
      </w:r>
      <w:r w:rsidR="003A70FE">
        <w:t xml:space="preserve">Reserve </w:t>
      </w:r>
      <w:r w:rsidR="00EE3A27">
        <w:t xml:space="preserve">group. </w:t>
      </w:r>
      <w:r>
        <w:t xml:space="preserve"> Box 3 describes key policy and clinical guidelines.</w:t>
      </w:r>
    </w:p>
    <w:p w14:paraId="24314F50" w14:textId="77777777" w:rsidR="00C14A1E" w:rsidRPr="00C36166" w:rsidRDefault="00C14A1E" w:rsidP="1583DF54">
      <w:pPr>
        <w:spacing w:after="160"/>
        <w:jc w:val="both"/>
        <w:rPr>
          <w:rFonts w:eastAsia="Aptos"/>
          <w:b/>
          <w:bCs/>
          <w:sz w:val="32"/>
          <w:szCs w:val="32"/>
        </w:rPr>
      </w:pPr>
    </w:p>
    <w:p w14:paraId="4DC2B587" w14:textId="270EA111" w:rsidR="00A02E05" w:rsidRPr="00657CB8" w:rsidRDefault="00C37576" w:rsidP="1583DF54">
      <w:pPr>
        <w:jc w:val="both"/>
      </w:pPr>
      <w:r>
        <w:rPr>
          <w:b/>
          <w:bCs/>
          <w:sz w:val="32"/>
          <w:szCs w:val="32"/>
        </w:rPr>
        <w:t>Conclusion</w:t>
      </w:r>
    </w:p>
    <w:p w14:paraId="48A92F79" w14:textId="702501A9" w:rsidR="002B7A0C" w:rsidRPr="009A0244" w:rsidRDefault="7FD2C0B2" w:rsidP="1583DF54">
      <w:pPr>
        <w:jc w:val="both"/>
        <w:rPr>
          <w:highlight w:val="yellow"/>
        </w:rPr>
      </w:pPr>
      <w:r>
        <w:t>Healthcare systems</w:t>
      </w:r>
      <w:r w:rsidR="39BD20C6">
        <w:t xml:space="preserve"> </w:t>
      </w:r>
      <w:r w:rsidR="67294437">
        <w:t>will</w:t>
      </w:r>
      <w:r>
        <w:t xml:space="preserve"> come under </w:t>
      </w:r>
      <w:r w:rsidR="04ABD9F0">
        <w:t>sustained</w:t>
      </w:r>
      <w:r>
        <w:t xml:space="preserve"> pressure</w:t>
      </w:r>
      <w:r w:rsidR="627D1919">
        <w:t xml:space="preserve"> </w:t>
      </w:r>
      <w:r w:rsidR="102170C7">
        <w:t xml:space="preserve">in </w:t>
      </w:r>
      <w:r w:rsidR="1D703488">
        <w:t>coming decades</w:t>
      </w:r>
      <w:r w:rsidR="6880ADAD">
        <w:t xml:space="preserve">. There will be </w:t>
      </w:r>
      <w:r w:rsidR="00EE3A27">
        <w:t xml:space="preserve">likely be </w:t>
      </w:r>
      <w:r w:rsidR="6880ADAD">
        <w:t xml:space="preserve">outbreaks of MDR/XDR pathogens, the </w:t>
      </w:r>
      <w:r w:rsidR="154A906F">
        <w:t>emergence</w:t>
      </w:r>
      <w:r w:rsidR="6880ADAD">
        <w:t xml:space="preserve"> of </w:t>
      </w:r>
      <w:r w:rsidR="154A906F">
        <w:t>new pathogens and</w:t>
      </w:r>
      <w:r w:rsidR="759E4E75">
        <w:t>/or</w:t>
      </w:r>
      <w:r w:rsidR="154A906F">
        <w:t xml:space="preserve"> resistance mechanisms</w:t>
      </w:r>
      <w:r w:rsidR="2F491F6E">
        <w:t xml:space="preserve">, </w:t>
      </w:r>
      <w:r w:rsidR="00EE3A27">
        <w:t xml:space="preserve">major access challenges, </w:t>
      </w:r>
      <w:r w:rsidR="3DD47F0D">
        <w:t>supply chain disruption</w:t>
      </w:r>
      <w:r w:rsidR="2F491F6E">
        <w:t xml:space="preserve"> and </w:t>
      </w:r>
      <w:r w:rsidR="6EB2706D">
        <w:t>financial pressure on</w:t>
      </w:r>
      <w:r w:rsidR="2F491F6E">
        <w:t xml:space="preserve"> healt</w:t>
      </w:r>
      <w:r w:rsidR="506D63A5">
        <w:t>hcare systems</w:t>
      </w:r>
      <w:r w:rsidR="6B88CD05">
        <w:t xml:space="preserve">. </w:t>
      </w:r>
      <w:r w:rsidR="3DD47F0D">
        <w:t xml:space="preserve">These </w:t>
      </w:r>
      <w:r w:rsidR="184F69BF">
        <w:t xml:space="preserve">will be </w:t>
      </w:r>
      <w:r w:rsidR="00EE3A27">
        <w:t>impacted by</w:t>
      </w:r>
      <w:r w:rsidR="759E4E75">
        <w:t xml:space="preserve"> </w:t>
      </w:r>
      <w:r w:rsidR="18D34D27">
        <w:t>demographic change with an increasingly elderly population,</w:t>
      </w:r>
      <w:r w:rsidR="00E811C3">
        <w:fldChar w:fldCharType="begin"/>
      </w:r>
      <w:r w:rsidR="00E811C3">
        <w:instrText xml:space="preserve"> ADDIN ZOTERO_ITEM CSL_CITATION {"citationID":"CynJTRRc","properties":{"formattedCitation":"\\super 4\\nosupersub{}","plainCitation":"4","noteIndex":0},"citationItems":[{"id":9418,"uris":["http://zotero.org/users/11114586/items/5ZJQN59Y"],"itemData":{"id":9418,"type":"article-journal","abstract":"Background\nAntimicrobial resistance (AMR) poses a major threat to human health around the world. Previous publications have estimated the effect of AMR on incidence, deaths, hospital length of stay, and health-care costs for specific pathogen–drug combinations in select locations. To our knowledge, this study presents the most comprehensive estimates of AMR burden to date.\nMethods\nWe estimated deaths and disability-adjusted life-years (DALYs) attributable to and associated with bacterial AMR for 23 pathogens and 88 pathogen–drug combinations in 204 countries and territories in 2019. We obtained data from systematic literature reviews, hospital systems, surveillance systems, and other sources, covering 471 million individual records or isolates and 7585 study-location-years. We used predictive statistical modelling to produce estimates of AMR burden for all locations, including for locations with no data. Our approach can be divided into five broad components: number of deaths where infection played a role, proportion of infectious deaths attributable to a given infectious syndrome, proportion of infectious syndrome deaths attributable to a given pathogen, the percentage of a given pathogen resistant to an antibiotic of interest, and the excess risk of death or duration of an infection associated with this resistance. Using these components, we estimated disease burden based on two counterfactuals: deaths attributable to AMR (based on an alternative scenario in which all drug-resistant infections were replaced by drug-susceptible infections), and deaths associated with AMR (based on an alternative scenario in which all drug-resistant infections were replaced by no infection). We generated 95% uncertainty intervals (UIs) for final estimates as the 25th and 975th ordered values across 1000 posterior draws, and models were cross-validated for out-of-sample predictive validity. We present final estimates aggregated to the global and regional level.\nFindings\nOn the basis of our predictive statistical models, there were an estimated 4·95 million (3·62–6·57) deaths associated with bacterial AMR in 2019, including 1·27 million (95% UI 0·911–1·71) deaths attributable to bacterial AMR. At the regional level, we estimated the all-age death rate attributable to resistance to be highest in western sub-Saharan Africa, at 27·3 deaths per 100 000 (20·9–35·3), and lowest in Australasia, at 6·5 deaths (4·3–9·4) per 100 000. Lower respiratory infections accounted for more than 1·5 million deaths associated with resistance in 2019, making it the most burdensome infectious syndrome. The six leading pathogens for deaths associated with resistance (Escherichia coli, followed by Staphylococcus aureus, Klebsiella pneumoniae, Streptococcus pneumoniae, Acinetobacter baumannii, and Pseudomonas aeruginosa) were responsible for 929 000 (660 000–1 270 000) deaths attributable to AMR and 3·57 million (2·62–4·78) deaths associated with AMR in 2019. One pathogen–drug combination, meticillin-resistant S aureus, caused more than 100 000 deaths attributable to AMR in 2019, while six more each caused 50 000–100 000 deaths: multidrug-resistant excluding extensively drug-resistant tuberculosis, third-generation cephalosporin-resistant E coli, carbapenem-resistant A baumannii, fluoroquinolone-resistant E coli, carbapenem-resistant K pneumoniae, and third-generation cephalosporin-resistant K pneumoniae.\nInterpretation\nTo our knowledge, this study provides the first comprehensive assessment of the global burden of AMR, as well as an evaluation of the availability of data. AMR is a leading cause of death around the world, with the highest burdens in low-resource settings. Understanding the burden of AMR and the leading pathogen–drug combinations contributing to it is crucial to making informed and location-specific policy decisions, particularly about infection prevention and control programmes, access to essential antibiotics, and research and development of new vaccines and antibiotics. There are serious data gaps in many low-income settings, emphasising the need to expand microbiology laboratory capacity and data collection systems to improve our understanding of this important human health threat.\nFunding\nBill &amp; Melinda Gates Foundation, Wellcome Trust, and Department of Health and Social Care using UK aid funding managed by the Fleming Fund.","container-title":"The Lancet","DOI":"10.1016/S0140-6736(21)02724-0","ISSN":"0140-6736","issue":"10325","journalAbbreviation":"The Lancet","page":"629-655","source":"ScienceDirect","title":"Global burden of bacterial antimicrobial resistance in 2019: a systematic analysis","title-short":"Global burden of bacterial antimicrobial resistance in 2019","URL":"https://www.sciencedirect.com/science/article/pii/S0140673621027240","volume":"399","author":[{"family":"Murray","given":"Christopher J L"},{"family":"Ikuta","given":"Kevin Shunji"},{"family":"Sharara","given":"Fablina"},{"family":"Swetschinski","given":"Lucien"},{"family":"Robles Aguilar","given":"Gisela"},{"family":"Gray","given":"Authia"},{"family":"Han","given":"Chieh"},{"family":"Bisignano","given":"Catherine"},{"family":"Rao","given":"Puja"},{"family":"Wool","given":"Eve"},{"family":"Johnson","given":"Sarah C"},{"family":"Browne","given":"Annie J"},{"family":"Chipeta","given":"Michael Give"},{"family":"Fell","given":"Frederick"},{"family":"Hackett","given":"Sean"},{"family":"Haines-Woodhouse","given":"Georgina"},{"family":"Kashef Hamadani","given":"Bahar H"},{"family":"Kumaran","given":"Emmanuelle A P"},{"family":"McManigal","given":"Barney"},{"family":"Achalapong","given":"Sureeruk"},{"family":"Agarwal","given":"Ramesh"},{"family":"Akech","given":"Samuel"},{"family":"Albertson","given":"Samuel"},{"family":"Amuasi","given":"John"},{"family":"Andrews","given":"Jason"},{"family":"Aravkin","given":"Aleskandr"},{"family":"Ashley","given":"Elizabeth"},{"family":"Babin","given":"François-Xavier"},{"family":"Bailey","given":"Freddie"},{"family":"Baker","given":"Stephen"},{"family":"Basnyat","given":"Buddha"},{"family":"Bekker","given":"Adrie"},{"family":"Bender","given":"Rose"},{"family":"Berkley","given":"James A"},{"family":"Bethou","given":"Adhisivam"},{"family":"Bielicki","given":"Julia"},{"family":"Boonkasidecha","given":"Suppawat"},{"family":"Bukosia","given":"James"},{"family":"Carvalheiro","given":"Cristina"},{"family":"Castañeda-Orjuela","given":"Carlos"},{"family":"Chansamouth","given":"Vilada"},{"family":"Chaurasia","given":"Suman"},{"family":"Chiurchiù","given":"Sara"},{"family":"Chowdhury","given":"Fazle"},{"family":"Clotaire Donatien","given":"Rafai"},{"family":"Cook","given":"Aislinn J"},{"family":"Cooper","given":"Ben"},{"family":"Cressey","given":"Tim R"},{"family":"Criollo-Mora","given":"Elia"},{"family":"Cunningham","given":"Matthew"},{"family":"Darboe","given":"Saffiatou"},{"family":"Day","given":"Nicholas P J"},{"family":"De Luca","given":"Maia"},{"family":"Dokova","given":"Klara"},{"family":"Dramowski","given":"Angela"},{"family":"Dunachie","given":"Susanna J"},{"family":"Duong Bich","given":"Thuy"},{"family":"Eckmanns","given":"Tim"},{"family":"Eibach","given":"Daniel"},{"family":"Emami","given":"Amir"},{"family":"Feasey","given":"Nicholas"},{"family":"Fisher-Pearson","given":"Natasha"},{"family":"Forrest","given":"Karen"},{"family":"Garcia","given":"Coralith"},{"family":"Garrett","given":"Denise"},{"family":"Gastmeier","given":"Petra"},{"family":"Giref","given":"Ababi Zergaw"},{"family":"Greer","given":"Rachel Claire"},{"family":"Gupta","given":"Vikas"},{"family":"Haller","given":"Sebastian"},{"family":"Haselbeck","given":"Andrea"},{"family":"Hay","given":"Simon I"},{"family":"Holm","given":"Marianne"},{"family":"Hopkins","given":"Susan"},{"family":"Hsia","given":"Yingfen"},{"family":"Iregbu","given":"Kenneth C"},{"family":"Jacobs","given":"Jan"},{"family":"Jarovsky","given":"Daniel"},{"family":"Javanmardi","given":"Fatemeh"},{"family":"Jenney","given":"Adam W J"},{"family":"Khorana","given":"Meera"},{"family":"Khusuwan","given":"Suwimon"},{"family":"Kissoon","given":"Niranjan"},{"family":"Kobeissi","given":"Elsa"},{"family":"Kostyanev","given":"Tomislav"},{"family":"Krapp","given":"Fiorella"},{"family":"Krumkamp","given":"Ralf"},{"family":"Kumar","given":"Ajay"},{"family":"Kyu","given":"Hmwe Hmwe"},{"family":"Lim","given":"Cherry"},{"family":"Lim","given":"Kruy"},{"family":"Limmathurotsakul","given":"Direk"},{"family":"Loftus","given":"Michael James"},{"family":"Lunn","given":"Miles"},{"family":"Ma","given":"Jianing"},{"family":"Manoharan","given":"Anand"},{"family":"Marks","given":"Florian"},{"family":"May","given":"Jürgen"},{"family":"Mayxay","given":"Mayfong"},{"family":"Mturi","given":"Neema"},{"family":"Munera-Huertas","given":"Tatiana"},{"family":"Musicha","given":"Patrick"},{"family":"Musila","given":"Lilian A"},{"family":"Mussi-Pinhata","given":"Marisa Marcia"},{"family":"Naidu","given":"Ravi Narayan"},{"family":"Nakamura","given":"Tomoka"},{"family":"Nanavati","given":"Ruchi"},{"family":"Nangia","given":"Sushma"},{"family":"Newton","given":"Paul"},{"family":"Ngoun","given":"Chanpheaktra"},{"family":"Novotney","given":"Amanda"},{"family":"Nwakanma","given":"Davis"},{"family":"Obiero","given":"Christina W"},{"family":"Ochoa","given":"Theresa J"},{"family":"Olivas-Martinez","given":"Antonio"},{"family":"Olliaro","given":"Piero"},{"family":"Ooko","given":"Ednah"},{"family":"Ortiz-Brizuela","given":"Edgar"},{"family":"Ounchanum","given":"Pradthana"},{"family":"Pak","given":"Gideok D"},{"family":"Paredes","given":"Jose Luis"},{"family":"Peleg","given":"Anton Yariv"},{"family":"Perrone","given":"Carlo"},{"family":"Phe","given":"Thong"},{"family":"Phommasone","given":"Koukeo"},{"family":"Plakkal","given":"Nishad"},{"family":"Ponce-de-Leon","given":"Alfredo"},{"family":"Raad","given":"Mathieu"},{"family":"Ramdin","given":"Tanusha"},{"family":"Rattanavong","given":"Sayaphet"},{"family":"Riddell","given":"Amy"},{"family":"Roberts","given":"Tamalee"},{"family":"Robotham","given":"Julie Victoria"},{"family":"Roca","given":"Anna"},{"family":"Rosenthal","given":"Victor Daniel"},{"family":"Rudd","given":"Kristina E"},{"family":"Russell","given":"Neal"},{"family":"Sader","given":"Helio S"},{"family":"Saengchan","given":"Weerawut"},{"family":"Schnall","given":"Jesse"},{"family":"Scott","given":"John Anthony Gerard"},{"family":"Seekaew","given":"Samroeng"},{"family":"Sharland","given":"Mike"},{"family":"Shivamallappa","given":"Madhusudhan"},{"family":"Sifuentes-Osornio","given":"Jose"},{"family":"Simpson","given":"Andrew J"},{"family":"Steenkeste","given":"Nicolas"},{"family":"Stewardson","given":"Andrew James"},{"family":"Stoeva","given":"Temenuga"},{"family":"Tasak","given":"Nidanuch"},{"family":"Thaiprakong","given":"Areerat"},{"family":"Thwaites","given":"Guy"},{"family":"Tigoi","given":"Caroline"},{"family":"Turner","given":"Claudia"},{"family":"Turner","given":"Paul"},{"family":"Doorn","given":"H Rogier","non-dropping-particle":"van"},{"family":"Velaphi","given":"Sithembiso"},{"family":"Vongpradith","given":"Avina"},{"family":"Vongsouvath","given":"Manivanh"},{"family":"Vu","given":"Huong"},{"family":"Walsh","given":"Timothy"},{"family":"Walson","given":"Judd L"},{"family":"Waner","given":"Seymour"},{"family":"Wangrangsimakul","given":"Tri"},{"family":"Wannapinij","given":"Prapass"},{"family":"Wozniak","given":"Teresa"},{"family":"Young Sharma","given":"Tracey E M W"},{"family":"Yu","given":"Kalvin C"},{"family":"Zheng","given":"Peng"},{"family":"Sartorius","given":"Benn"},{"family":"Lopez","given":"Alan D"},{"family":"Stergachis","given":"Andy"},{"family":"Moore","given":"Catrin"},{"family":"Dolecek","given":"Christiane"},{"family":"Naghavi","given":"Mohsen"}],"accessed":{"date-parts":[["2025",4,11]]},"issued":{"date-parts":[["2022",2,12]]}}}],"schema":"https://github.com/citation-style-language/schema/raw/master/csl-citation.json"} </w:instrText>
      </w:r>
      <w:r w:rsidR="00E811C3">
        <w:fldChar w:fldCharType="separate"/>
      </w:r>
      <w:r w:rsidR="00E811C3" w:rsidRPr="00E811C3">
        <w:rPr>
          <w:rFonts w:ascii="Calibri" w:cs="Calibri"/>
          <w:kern w:val="0"/>
          <w:vertAlign w:val="superscript"/>
        </w:rPr>
        <w:t>4</w:t>
      </w:r>
      <w:r w:rsidR="00E811C3">
        <w:fldChar w:fldCharType="end"/>
      </w:r>
      <w:r w:rsidR="00E811C3">
        <w:t xml:space="preserve"> </w:t>
      </w:r>
      <w:r w:rsidR="627D1919">
        <w:t>climate cha</w:t>
      </w:r>
      <w:r w:rsidR="7B57655B">
        <w:t>n</w:t>
      </w:r>
      <w:r w:rsidR="627D1919">
        <w:t xml:space="preserve">ge, </w:t>
      </w:r>
      <w:r w:rsidR="58BBC7BE">
        <w:t>widening</w:t>
      </w:r>
      <w:r w:rsidR="7B57655B">
        <w:t xml:space="preserve"> </w:t>
      </w:r>
      <w:r w:rsidR="102170C7">
        <w:t>disparit</w:t>
      </w:r>
      <w:r w:rsidR="21BE4E54">
        <w:t>ies</w:t>
      </w:r>
      <w:r w:rsidR="102170C7">
        <w:t xml:space="preserve"> in</w:t>
      </w:r>
      <w:r w:rsidR="04708B8D">
        <w:t xml:space="preserve"> wealth</w:t>
      </w:r>
      <w:r w:rsidR="393C9549">
        <w:t>,</w:t>
      </w:r>
      <w:r w:rsidR="326C4AEE">
        <w:t xml:space="preserve"> and </w:t>
      </w:r>
      <w:r w:rsidR="5D973051">
        <w:t xml:space="preserve">sustained </w:t>
      </w:r>
      <w:r w:rsidR="326C4AEE">
        <w:t>geopolitical instability</w:t>
      </w:r>
      <w:r w:rsidR="6C44C796">
        <w:t xml:space="preserve">. </w:t>
      </w:r>
      <w:r w:rsidR="004A2F4C">
        <w:t xml:space="preserve">Some estimates suggest antibiotic </w:t>
      </w:r>
      <w:r w:rsidR="0DB591E0">
        <w:t xml:space="preserve">use </w:t>
      </w:r>
      <w:r w:rsidR="004A2F4C">
        <w:t>could</w:t>
      </w:r>
      <w:r w:rsidR="0DB591E0">
        <w:t xml:space="preserve"> increase by 50% by </w:t>
      </w:r>
      <w:r w:rsidR="05116BE5">
        <w:t>2030, mainly</w:t>
      </w:r>
      <w:r w:rsidR="512A77F6">
        <w:t xml:space="preserve"> in </w:t>
      </w:r>
      <w:r w:rsidR="11676F14">
        <w:t>middle income countries</w:t>
      </w:r>
      <w:r w:rsidR="512A77F6">
        <w:t xml:space="preserve"> with over 99% of global use being generic antibiotics.</w:t>
      </w:r>
      <w:r w:rsidR="00E811C3">
        <w:fldChar w:fldCharType="begin"/>
      </w:r>
      <w:r w:rsidR="003536D7">
        <w:instrText xml:space="preserve"> ADDIN ZOTERO_ITEM CSL_CITATION {"citationID":"Owb3VNg5","properties":{"formattedCitation":"\\super 108\\nosupersub{}","plainCitation":"108","noteIndex":0},"citationItems":[{"id":9676,"uris":["http://zotero.org/users/11114586/items/G7XCCNVB"],"itemData":{"id":9676,"type":"article-journal","abstract":"Antibiotic resistance is a global public health threat. Many factors contribute to this issue, with human antibiotic consumption being significant among them. Analyzing trends and patterns in consumption can aid in developing policies to mitigate the burden of antimicrobial resistance and global disparities in access to antibiotics. Using pharmaceutical sales data licensed from IQVIA, we estimate national-level trends in antibiotic consumption in 67 countries during 2016–2023 and analyze the effects of economic growth and the COVID-19 pandemic. Finally, we estimate global human consumption and project growth through 2030 assuming current trends. We find that estimated antibiotic consumption in reported countries increased 16.3% from 29.5 to 34.3 billion defined daily doses (DDDs) from 2016 to 2023, reflecting a 10.6% increase in the consumption rate from 13.7 to 15.2 DDDs per 1,000 inhabitants per day. Increases were most pronounced in upper-middle- and lower-middle-income countries. While the COVID-19 pandemic significantly reduced consumption globally, this was most pronounced in high-income countries, and in these countries, reductions in antibiotic use in 2020 were sharper, and lasted longer, than in other countries. By 2030, we project that, without reductions in rapidly developing nations, such as investments to improve infrastructure, particularly water and sanitation, along with improved access to vaccination, global antibiotic consumption will increase by 52.3% from an estimated 49.3 billion in 2023 to 75.1 billion DDDs.","container-title":"Proceedings of the National Academy of Sciences","DOI":"10.1073/pnas.2411919121","issue":"49","note":"publisher: Proceedings of the National Academy of Sciences","page":"e2411919121","source":"pnas.org (Atypon)","title":"Global trends in antibiotic consumption during 2016–2023 and future projections through 2030","URL":"https://www.pnas.org/doi/10.1073/pnas.2411919121","volume":"121","author":[{"family":"Klein","given":"Eili Y."},{"family":"Impalli","given":"Isabella"},{"family":"Poleon","given":"Suprena"},{"family":"Denoel","given":"Philippe"},{"family":"Cipriano","given":"Mariateresa"},{"family":"Van Boeckel","given":"Thomas P."},{"family":"Pecetta","given":"Simone"},{"family":"Bloom","given":"David E."},{"family":"Nandi","given":"Arindam"}],"accessed":{"date-parts":[["2025",4,29]]},"issued":{"date-parts":[["2024",12,3]]}}}],"schema":"https://github.com/citation-style-language/schema/raw/master/csl-citation.json"} </w:instrText>
      </w:r>
      <w:r w:rsidR="00E811C3">
        <w:fldChar w:fldCharType="separate"/>
      </w:r>
      <w:r w:rsidR="003536D7" w:rsidRPr="003536D7">
        <w:rPr>
          <w:rFonts w:ascii="Times New Roman" w:eastAsiaTheme="minorHAnsi" w:hAnsi="Times New Roman" w:cs="Times New Roman"/>
          <w:kern w:val="0"/>
          <w:vertAlign w:val="superscript"/>
        </w:rPr>
        <w:t>108</w:t>
      </w:r>
      <w:r w:rsidR="00E811C3">
        <w:fldChar w:fldCharType="end"/>
      </w:r>
      <w:r w:rsidR="512A77F6">
        <w:t xml:space="preserve"> </w:t>
      </w:r>
      <w:r w:rsidR="0DB591E0">
        <w:t xml:space="preserve"> </w:t>
      </w:r>
    </w:p>
    <w:p w14:paraId="60F2F963" w14:textId="557DFBFC" w:rsidR="004A2F4C" w:rsidRDefault="004A2F4C" w:rsidP="7D500D03">
      <w:pPr>
        <w:jc w:val="both"/>
      </w:pPr>
      <w:r>
        <w:t xml:space="preserve">There are significant differences in the extent of challenges and the availability of solutions between primary and hospital care, public and private sectors, and LMIC and HIC settings. </w:t>
      </w:r>
    </w:p>
    <w:p w14:paraId="35440B11" w14:textId="77777777" w:rsidR="004A2F4C" w:rsidRDefault="004A2F4C" w:rsidP="7D500D03">
      <w:pPr>
        <w:jc w:val="both"/>
      </w:pPr>
    </w:p>
    <w:p w14:paraId="19232EB0" w14:textId="5D758588" w:rsidR="004A2F4C" w:rsidRDefault="4AE4CCA9" w:rsidP="7D500D03">
      <w:pPr>
        <w:jc w:val="both"/>
        <w:rPr>
          <w:ins w:id="3" w:author="Reza, Nada" w:date="2025-08-29T10:15:00Z" w16du:dateUtc="2025-08-29T09:15:00Z"/>
        </w:rPr>
      </w:pPr>
      <w:r w:rsidRPr="1583DF54">
        <w:t>T</w:t>
      </w:r>
      <w:r w:rsidR="69752940" w:rsidRPr="1583DF54">
        <w:t xml:space="preserve">he </w:t>
      </w:r>
      <w:r w:rsidR="00EE3A27">
        <w:t>threats from</w:t>
      </w:r>
      <w:r w:rsidRPr="1583DF54">
        <w:t xml:space="preserve"> AMR </w:t>
      </w:r>
      <w:r w:rsidR="15ED152A" w:rsidRPr="1583DF54">
        <w:t xml:space="preserve">in </w:t>
      </w:r>
      <w:r w:rsidR="004A2F4C">
        <w:t>HICs</w:t>
      </w:r>
      <w:r w:rsidR="7219BB7A" w:rsidRPr="1583DF54">
        <w:t xml:space="preserve"> </w:t>
      </w:r>
      <w:r w:rsidR="00EE3A27">
        <w:t xml:space="preserve">compared </w:t>
      </w:r>
      <w:r w:rsidR="009A3EED">
        <w:t xml:space="preserve">to </w:t>
      </w:r>
      <w:r w:rsidR="009A3EED" w:rsidRPr="1583DF54">
        <w:t>LMICs</w:t>
      </w:r>
      <w:r w:rsidR="15ED152A" w:rsidRPr="1583DF54">
        <w:t xml:space="preserve"> </w:t>
      </w:r>
      <w:r w:rsidR="00EE3A27">
        <w:t xml:space="preserve">may become </w:t>
      </w:r>
      <w:proofErr w:type="gramStart"/>
      <w:r w:rsidR="00EE3A27">
        <w:t>more stark</w:t>
      </w:r>
      <w:proofErr w:type="gramEnd"/>
      <w:r w:rsidRPr="1583DF54">
        <w:t xml:space="preserve">. </w:t>
      </w:r>
      <w:r w:rsidR="5AE097B0" w:rsidRPr="1583DF54">
        <w:t xml:space="preserve">In </w:t>
      </w:r>
      <w:r w:rsidR="1643CF91" w:rsidRPr="1583DF54">
        <w:t>HIC settings</w:t>
      </w:r>
      <w:r w:rsidR="40571573" w:rsidRPr="1583DF54">
        <w:t xml:space="preserve"> (particularly in hospitals)</w:t>
      </w:r>
      <w:r w:rsidR="76669E70" w:rsidRPr="1583DF54">
        <w:t xml:space="preserve">, </w:t>
      </w:r>
      <w:r w:rsidRPr="1583DF54">
        <w:t xml:space="preserve">there </w:t>
      </w:r>
      <w:r w:rsidR="688D904F" w:rsidRPr="1583DF54">
        <w:t>may</w:t>
      </w:r>
      <w:r w:rsidRPr="1583DF54">
        <w:t xml:space="preserve"> be </w:t>
      </w:r>
      <w:r w:rsidR="756BA7C8" w:rsidRPr="1583DF54">
        <w:t xml:space="preserve">further </w:t>
      </w:r>
      <w:r w:rsidRPr="1583DF54">
        <w:t>advances in</w:t>
      </w:r>
      <w:r w:rsidR="4AC55CA3" w:rsidRPr="1583DF54">
        <w:t xml:space="preserve"> </w:t>
      </w:r>
      <w:r w:rsidR="76669E70" w:rsidRPr="1583DF54">
        <w:t xml:space="preserve">diagnostics, </w:t>
      </w:r>
      <w:r w:rsidR="46EABBFC" w:rsidRPr="1583DF54">
        <w:t>and diagnostic</w:t>
      </w:r>
      <w:r w:rsidR="76669E70" w:rsidRPr="1583DF54">
        <w:t xml:space="preserve"> </w:t>
      </w:r>
      <w:r w:rsidR="29A1C71A" w:rsidRPr="1583DF54">
        <w:t>infrastructure</w:t>
      </w:r>
      <w:r w:rsidR="76669E70" w:rsidRPr="1583DF54">
        <w:t xml:space="preserve">, </w:t>
      </w:r>
      <w:r w:rsidR="46EABBFC" w:rsidRPr="1583DF54">
        <w:t xml:space="preserve">ongoing therapeutic innovation and better </w:t>
      </w:r>
      <w:r w:rsidR="4A597576" w:rsidRPr="1583DF54">
        <w:t xml:space="preserve">information </w:t>
      </w:r>
      <w:r w:rsidR="46EABBFC" w:rsidRPr="1583DF54">
        <w:t xml:space="preserve">systems </w:t>
      </w:r>
      <w:r w:rsidR="135CA15A" w:rsidRPr="1583DF54">
        <w:t xml:space="preserve">for antimicrobial stewardship </w:t>
      </w:r>
      <w:r w:rsidR="4A597576" w:rsidRPr="1583DF54">
        <w:t>programmes</w:t>
      </w:r>
      <w:r w:rsidR="3ECA94B2" w:rsidRPr="1583DF54">
        <w:t>,</w:t>
      </w:r>
      <w:r w:rsidR="4A597576" w:rsidRPr="1583DF54">
        <w:t xml:space="preserve"> </w:t>
      </w:r>
      <w:r w:rsidR="135CA15A" w:rsidRPr="1583DF54">
        <w:t xml:space="preserve">and </w:t>
      </w:r>
      <w:r w:rsidR="01D7EC2F" w:rsidRPr="1583DF54">
        <w:t>infection prevention and control</w:t>
      </w:r>
      <w:r w:rsidR="135CA15A" w:rsidRPr="1583DF54">
        <w:t xml:space="preserve">. Artificial intelligence </w:t>
      </w:r>
      <w:r w:rsidR="11708973" w:rsidRPr="1583DF54">
        <w:t>may</w:t>
      </w:r>
      <w:r w:rsidR="135CA15A" w:rsidRPr="1583DF54">
        <w:t xml:space="preserve"> be increasingly important in </w:t>
      </w:r>
      <w:r w:rsidR="69D80434" w:rsidRPr="1583DF54">
        <w:t xml:space="preserve">drug discovery </w:t>
      </w:r>
      <w:r w:rsidR="162E20CD" w:rsidRPr="1583DF54">
        <w:t>programmes</w:t>
      </w:r>
      <w:r w:rsidR="69D80434" w:rsidRPr="1583DF54">
        <w:t xml:space="preserve"> and the design and implementation of clinical decision support</w:t>
      </w:r>
      <w:r w:rsidR="0B6B19EF" w:rsidRPr="1583DF54">
        <w:t xml:space="preserve"> systems (CDSS)</w:t>
      </w:r>
      <w:r w:rsidR="00EB3C8C">
        <w:t>.</w:t>
      </w:r>
      <w:r w:rsidR="005E11B0">
        <w:fldChar w:fldCharType="begin"/>
      </w:r>
      <w:r w:rsidR="003536D7">
        <w:instrText xml:space="preserve"> ADDIN ZOTERO_ITEM CSL_CITATION {"citationID":"eqaGvFMr","properties":{"formattedCitation":"\\super 109\\nosupersub{}","plainCitation":"109","noteIndex":0},"citationItems":[{"id":9615,"uris":["http://zotero.org/users/11114586/items/73HI4ZC7"],"itemData":{"id":9615,"type":"article-journal","container-title":"Lancet Infectious Diseases","title":"Tackling antimicrobial resistance with Artificial Intelligence: from personalised care to antibiotic discovery","author":[{"literal":"Alex Howard,Nada Reza, Peter L Green, Mo Yin, Erin Duffy, Henry C. Mwandumba, Alessandro Gerada, William Hope"}]}}],"schema":"https://github.com/citation-style-language/schema/raw/master/csl-citation.json"} </w:instrText>
      </w:r>
      <w:r w:rsidR="005E11B0">
        <w:fldChar w:fldCharType="separate"/>
      </w:r>
      <w:r w:rsidR="003536D7" w:rsidRPr="003536D7">
        <w:rPr>
          <w:rFonts w:ascii="Calibri" w:eastAsiaTheme="minorHAnsi" w:cs="Calibri"/>
          <w:kern w:val="0"/>
          <w:vertAlign w:val="superscript"/>
        </w:rPr>
        <w:t>109</w:t>
      </w:r>
      <w:r w:rsidR="005E11B0">
        <w:fldChar w:fldCharType="end"/>
      </w:r>
      <w:r w:rsidR="162E20CD" w:rsidRPr="1583DF54">
        <w:t xml:space="preserve"> </w:t>
      </w:r>
      <w:r w:rsidR="04919F7E" w:rsidRPr="1583DF54">
        <w:t xml:space="preserve"> </w:t>
      </w:r>
      <w:r w:rsidR="52AED6F7" w:rsidRPr="1583DF54">
        <w:t>However, this innovation will impact a very small proportion of antimicrobial use, even in HICs, w</w:t>
      </w:r>
      <w:r w:rsidR="4C0A37B6" w:rsidRPr="1583DF54">
        <w:t xml:space="preserve">here empirical community prescribing far </w:t>
      </w:r>
      <w:r w:rsidR="00585814">
        <w:t>exceeds</w:t>
      </w:r>
      <w:r w:rsidR="4C0A37B6" w:rsidRPr="1583DF54">
        <w:t xml:space="preserve"> the </w:t>
      </w:r>
      <w:r w:rsidR="00EE3A27">
        <w:t xml:space="preserve">very </w:t>
      </w:r>
      <w:r w:rsidR="003F7F3A">
        <w:t>limited</w:t>
      </w:r>
      <w:r w:rsidR="00EE3A27">
        <w:t xml:space="preserve"> </w:t>
      </w:r>
      <w:r w:rsidR="4C0A37B6" w:rsidRPr="1583DF54">
        <w:t>diagnostic guided use of Reserve agents in crit</w:t>
      </w:r>
      <w:r w:rsidR="4B85804E" w:rsidRPr="1583DF54">
        <w:t>ically unwell hospitalised patients.</w:t>
      </w:r>
      <w:r w:rsidR="4C0A37B6" w:rsidRPr="1583DF54">
        <w:t xml:space="preserve"> </w:t>
      </w:r>
    </w:p>
    <w:p w14:paraId="2218DDF9" w14:textId="77777777" w:rsidR="008C3156" w:rsidRDefault="008C3156" w:rsidP="7D500D03">
      <w:pPr>
        <w:jc w:val="both"/>
      </w:pPr>
    </w:p>
    <w:p w14:paraId="580C8552" w14:textId="4BE5319E" w:rsidR="001A5C8E" w:rsidRDefault="000F2963" w:rsidP="1583DF54">
      <w:pPr>
        <w:jc w:val="both"/>
        <w:rPr>
          <w:ins w:id="4" w:author="Reza, Nada" w:date="2025-08-29T10:15:00Z" w16du:dateUtc="2025-08-29T09:15:00Z"/>
        </w:rPr>
      </w:pPr>
      <w:r>
        <w:t>C</w:t>
      </w:r>
      <w:r w:rsidR="004A2F4C">
        <w:t xml:space="preserve">urrent policy prioritises key pathogens and resistance mechanisms, incentivising </w:t>
      </w:r>
      <w:r>
        <w:t xml:space="preserve">antimicrobial development to target </w:t>
      </w:r>
      <w:r w:rsidR="00EE3A27">
        <w:t>them</w:t>
      </w:r>
      <w:r>
        <w:t>. These priorities largely do not match the list of essential antibiotics, already widely used and recommended, that require equitable access and strategies to avoid the emergence of resistance which c</w:t>
      </w:r>
      <w:r w:rsidR="00EE3A27">
        <w:t>hallenge</w:t>
      </w:r>
      <w:r w:rsidR="003F7F3A">
        <w:t>s</w:t>
      </w:r>
      <w:r w:rsidR="00EE3A27">
        <w:t xml:space="preserve"> their use</w:t>
      </w:r>
      <w:r>
        <w:t xml:space="preserve">. </w:t>
      </w:r>
      <w:r w:rsidRPr="1583DF54">
        <w:t>Currently, there are 41 antibiotics</w:t>
      </w:r>
      <w:r>
        <w:t xml:space="preserve"> </w:t>
      </w:r>
      <w:r w:rsidRPr="1583DF54">
        <w:t xml:space="preserve">on the 2023 WHO </w:t>
      </w:r>
      <w:r w:rsidR="00EE3A27">
        <w:t xml:space="preserve">Model </w:t>
      </w:r>
      <w:r w:rsidRPr="1583DF54">
        <w:t>Essential Medicine List (20 Access, 12 Watch and 9 Reserve</w:t>
      </w:r>
      <w:r>
        <w:t>)</w:t>
      </w:r>
      <w:r w:rsidRPr="1583DF54">
        <w:t xml:space="preserve"> that represent around 70% global use</w:t>
      </w:r>
      <w:r w:rsidR="00EA1D40">
        <w:t>.</w:t>
      </w:r>
      <w:r w:rsidR="00EE3A27">
        <w:t xml:space="preserve"> </w:t>
      </w:r>
      <w:r w:rsidR="666D15AA" w:rsidRPr="1583DF54">
        <w:t>In LMIC settings</w:t>
      </w:r>
      <w:r w:rsidR="3DA2C9EE" w:rsidRPr="1583DF54">
        <w:t xml:space="preserve">, the </w:t>
      </w:r>
      <w:r w:rsidR="4FCF3664" w:rsidRPr="1583DF54">
        <w:t>principal challenge</w:t>
      </w:r>
      <w:r w:rsidR="3973E08E" w:rsidRPr="1583DF54">
        <w:t>s</w:t>
      </w:r>
      <w:r w:rsidR="4FCF3664" w:rsidRPr="1583DF54">
        <w:t xml:space="preserve"> will relate to </w:t>
      </w:r>
      <w:r w:rsidR="6D74BC05" w:rsidRPr="1583DF54">
        <w:t>access to</w:t>
      </w:r>
      <w:r w:rsidR="613EA326" w:rsidRPr="1583DF54">
        <w:t xml:space="preserve"> effective</w:t>
      </w:r>
      <w:r w:rsidR="101E47FD" w:rsidRPr="1583DF54">
        <w:t xml:space="preserve"> and affordable</w:t>
      </w:r>
      <w:r w:rsidR="613EA326" w:rsidRPr="1583DF54">
        <w:t xml:space="preserve"> </w:t>
      </w:r>
      <w:r w:rsidR="1A73A632" w:rsidRPr="1583DF54">
        <w:t>antibiotic</w:t>
      </w:r>
      <w:r w:rsidR="613EA326" w:rsidRPr="1583DF54">
        <w:t>s</w:t>
      </w:r>
      <w:r w:rsidR="085DDA84" w:rsidRPr="1583DF54">
        <w:t xml:space="preserve"> and their sustainable use</w:t>
      </w:r>
      <w:r>
        <w:t xml:space="preserve">. </w:t>
      </w:r>
      <w:r w:rsidR="004A2F4C">
        <w:t>In these settings, universal healthcare has a key role</w:t>
      </w:r>
      <w:r>
        <w:t xml:space="preserve"> without which simple advances in detection (diagnostics and surveillance), and prevention (WASH, IPC, vaccination, and AMS) cannot be harnessed to reduce the AMR burden. With the current landscape, improvements </w:t>
      </w:r>
      <w:r>
        <w:lastRenderedPageBreak/>
        <w:t xml:space="preserve">in these measures are unlikely </w:t>
      </w:r>
      <w:r w:rsidR="00EE3A27">
        <w:t xml:space="preserve">to </w:t>
      </w:r>
      <w:r w:rsidR="03517F5B">
        <w:t>fulfil the commitments of UNGA 2024</w:t>
      </w:r>
      <w:r w:rsidR="5B8E5081">
        <w:t xml:space="preserve"> </w:t>
      </w:r>
      <w:r w:rsidR="70C59D45">
        <w:t xml:space="preserve">in terms of a reduction in </w:t>
      </w:r>
      <w:r w:rsidR="434800A4">
        <w:t xml:space="preserve">AMR associated </w:t>
      </w:r>
      <w:r w:rsidR="70C59D45">
        <w:t>mortality</w:t>
      </w:r>
      <w:r w:rsidR="660CC350">
        <w:t>.</w:t>
      </w:r>
    </w:p>
    <w:p w14:paraId="492FE48B" w14:textId="77777777" w:rsidR="008C3156" w:rsidRPr="00657CB8" w:rsidRDefault="008C3156" w:rsidP="1583DF54">
      <w:pPr>
        <w:jc w:val="both"/>
      </w:pPr>
    </w:p>
    <w:p w14:paraId="30368FB6" w14:textId="5263FD0C" w:rsidR="00C37576" w:rsidRDefault="000F2963" w:rsidP="7D500D03">
      <w:pPr>
        <w:spacing w:line="259" w:lineRule="auto"/>
        <w:jc w:val="both"/>
        <w:rPr>
          <w:ins w:id="5" w:author="Reza, Nada" w:date="2025-08-29T10:15:00Z" w16du:dateUtc="2025-08-29T09:15:00Z"/>
        </w:rPr>
      </w:pPr>
      <w:r>
        <w:t xml:space="preserve">While new antimicrobial agents are in development pipelines (including non-traditional agents), these are relatively </w:t>
      </w:r>
      <w:proofErr w:type="gramStart"/>
      <w:r>
        <w:t>few in number</w:t>
      </w:r>
      <w:proofErr w:type="gramEnd"/>
      <w:r>
        <w:t xml:space="preserve">, and novel antibiotics are generally from classes with </w:t>
      </w:r>
      <w:r w:rsidR="00C37576">
        <w:t>well-established</w:t>
      </w:r>
      <w:r>
        <w:t xml:space="preserve"> resistance mechanisms in circulation. </w:t>
      </w:r>
      <w:r w:rsidR="00C37576">
        <w:t xml:space="preserve">New agents at best show non-inferiority in clinical trials, and while licensed broadly for specified infection syndromes, </w:t>
      </w:r>
      <w:r w:rsidR="00EE3A27">
        <w:t xml:space="preserve">comparative </w:t>
      </w:r>
      <w:r w:rsidR="00EA1D40">
        <w:t>evidence</w:t>
      </w:r>
      <w:r w:rsidR="009A3EED">
        <w:t>-based guidance</w:t>
      </w:r>
      <w:r w:rsidR="00C37576">
        <w:t xml:space="preserve"> of when to appropriately use these agents is </w:t>
      </w:r>
      <w:r w:rsidR="00EA1D40">
        <w:t>not available</w:t>
      </w:r>
      <w:r w:rsidR="00C37576">
        <w:t xml:space="preserve">. </w:t>
      </w:r>
    </w:p>
    <w:p w14:paraId="2658DD2B" w14:textId="77777777" w:rsidR="008C3156" w:rsidRDefault="008C3156" w:rsidP="7D500D03">
      <w:pPr>
        <w:spacing w:line="259" w:lineRule="auto"/>
        <w:jc w:val="both"/>
      </w:pPr>
    </w:p>
    <w:p w14:paraId="0402BA98" w14:textId="26CF5862" w:rsidR="00F60164" w:rsidRDefault="00C37576" w:rsidP="009A3EED">
      <w:pPr>
        <w:spacing w:line="259" w:lineRule="auto"/>
        <w:jc w:val="both"/>
      </w:pPr>
      <w:r>
        <w:t xml:space="preserve">Ultimately, an increased understanding of how to </w:t>
      </w:r>
      <w:r w:rsidR="00EA1D40">
        <w:t>define and achieve sustainable levels of national and global use</w:t>
      </w:r>
      <w:r>
        <w:t xml:space="preserve"> is essential</w:t>
      </w:r>
      <w:r w:rsidR="00EA1D40">
        <w:t>.</w:t>
      </w:r>
      <w:r w:rsidR="003F7F3A">
        <w:t xml:space="preserve"> </w:t>
      </w:r>
      <w:r>
        <w:t xml:space="preserve">A greater understanding of the interplay between pathogen, disease, and antibiotic (Figure 4) and how this contributes to the emergence of resistance is </w:t>
      </w:r>
      <w:r w:rsidR="00EA1D40">
        <w:t>key</w:t>
      </w:r>
      <w:r>
        <w:t xml:space="preserve">. </w:t>
      </w:r>
      <w:r>
        <w:t>The evolutionary pressures that antibiotics exert require perpetual innovation to optimise their use.</w:t>
      </w:r>
      <w:r>
        <w:t xml:space="preserve"> </w:t>
      </w:r>
    </w:p>
    <w:p w14:paraId="1234040C" w14:textId="77777777" w:rsidR="00337E49" w:rsidRDefault="00337E49" w:rsidP="000D0A54">
      <w:pPr>
        <w:jc w:val="both"/>
      </w:pPr>
    </w:p>
    <w:p w14:paraId="793F96CA" w14:textId="77777777" w:rsidR="00B56E76" w:rsidRDefault="00B56E76"/>
    <w:p w14:paraId="1E36441F" w14:textId="77777777" w:rsidR="00B56E76" w:rsidRDefault="00B56E76">
      <w:pPr>
        <w:rPr>
          <w:b/>
          <w:bCs/>
          <w:sz w:val="32"/>
          <w:szCs w:val="32"/>
        </w:rPr>
      </w:pPr>
      <w:r w:rsidRPr="00B56E76">
        <w:rPr>
          <w:b/>
          <w:bCs/>
          <w:sz w:val="32"/>
          <w:szCs w:val="32"/>
        </w:rPr>
        <w:t>Competing Interests</w:t>
      </w:r>
    </w:p>
    <w:p w14:paraId="0A344CE8" w14:textId="50091B40" w:rsidR="00B56E76" w:rsidRPr="00C84E2C" w:rsidRDefault="00B56E76" w:rsidP="00B56E76">
      <w:pPr>
        <w:jc w:val="both"/>
      </w:pPr>
      <w:r>
        <w:t>WH</w:t>
      </w:r>
      <w:r w:rsidRPr="008834AE">
        <w:t xml:space="preserve"> holds or has recently held research grants with UKRI, EU (FP7, IMI-1, IMI-2), </w:t>
      </w:r>
      <w:proofErr w:type="spellStart"/>
      <w:r w:rsidRPr="008834AE">
        <w:t>Wellcome</w:t>
      </w:r>
      <w:proofErr w:type="spellEnd"/>
      <w:r w:rsidRPr="008834AE">
        <w:t>, F2G, Global Anti</w:t>
      </w:r>
      <w:r>
        <w:t>biotic</w:t>
      </w:r>
      <w:r w:rsidRPr="008834AE">
        <w:t xml:space="preserve"> Research and Development Partnership (GARDP). He is (or has recently been) a consultant for F2G</w:t>
      </w:r>
      <w:r w:rsidR="006A1126">
        <w:t>, Basilea and</w:t>
      </w:r>
      <w:r w:rsidRPr="008834AE">
        <w:t xml:space="preserve"> GSK. He was a member of the Specialist Advisory Committee for GARDP (2020-2023), a member of the British Society for Antimicrobial Chemotherapy (BSAC) Breakpoint Committee (2020-2023), a member of Health Technology Appraisal (HTA) Prioritisation Committee for hospital care and was the Specialty National Co-lead for Infection for the National Institute of Health Research (NIHR) (2020-2024). </w:t>
      </w:r>
    </w:p>
    <w:p w14:paraId="60D76AF5" w14:textId="77777777" w:rsidR="00B56E76" w:rsidRDefault="00B56E76">
      <w:pPr>
        <w:rPr>
          <w:b/>
          <w:bCs/>
          <w:sz w:val="32"/>
          <w:szCs w:val="32"/>
        </w:rPr>
      </w:pPr>
    </w:p>
    <w:p w14:paraId="0991C188" w14:textId="3E5FEF6C" w:rsidR="00B56E76" w:rsidRDefault="00B56E76">
      <w:pPr>
        <w:rPr>
          <w:b/>
          <w:bCs/>
          <w:sz w:val="32"/>
          <w:szCs w:val="32"/>
        </w:rPr>
      </w:pPr>
      <w:r>
        <w:rPr>
          <w:b/>
          <w:bCs/>
          <w:sz w:val="32"/>
          <w:szCs w:val="32"/>
        </w:rPr>
        <w:t>Copyright Statement</w:t>
      </w:r>
    </w:p>
    <w:p w14:paraId="6A209B0B" w14:textId="59F0C816" w:rsidR="00B56E76" w:rsidRPr="00B56E76" w:rsidRDefault="00B56E76">
      <w:r w:rsidRPr="00B56E76">
        <w:t>The</w:t>
      </w:r>
      <w:r>
        <w:t xml:space="preserve"> C</w:t>
      </w:r>
      <w:r w:rsidRPr="00B56E76">
        <w:t>orresponding Author has the right to grant on behalf of all authors and does grant on behalf of all authors, an exclusive licence on a worldwide basis to the BMJ Publishing Group Ltd to permit this article (if accepted) to be published in BMJ editions and any other BMJPGL products and sub-licenses such use and exploit all subsidiary rights, as set out in our licence (bmj.com/advice/copyright.shtml)</w:t>
      </w:r>
    </w:p>
    <w:p w14:paraId="2D2EBE99" w14:textId="77777777" w:rsidR="00B56E76" w:rsidRDefault="00B56E76"/>
    <w:p w14:paraId="5427880E" w14:textId="59851C68" w:rsidR="00B56E76" w:rsidRDefault="00B56E76">
      <w:pPr>
        <w:rPr>
          <w:b/>
          <w:bCs/>
          <w:sz w:val="32"/>
          <w:szCs w:val="32"/>
        </w:rPr>
      </w:pPr>
      <w:proofErr w:type="spellStart"/>
      <w:r w:rsidRPr="00B56E76">
        <w:rPr>
          <w:b/>
          <w:bCs/>
          <w:sz w:val="32"/>
          <w:szCs w:val="32"/>
        </w:rPr>
        <w:t>Contributorship</w:t>
      </w:r>
      <w:proofErr w:type="spellEnd"/>
      <w:r>
        <w:rPr>
          <w:b/>
          <w:bCs/>
          <w:sz w:val="32"/>
          <w:szCs w:val="32"/>
        </w:rPr>
        <w:t xml:space="preserve"> Statement and Guarantor</w:t>
      </w:r>
    </w:p>
    <w:p w14:paraId="20D35D26" w14:textId="684A85A7" w:rsidR="00B56E76" w:rsidRPr="00B56E76" w:rsidRDefault="00B56E76">
      <w:r>
        <w:t xml:space="preserve">Conceptualisation of the manuscript was by WH </w:t>
      </w:r>
      <w:r w:rsidR="00D82BC6">
        <w:t xml:space="preserve">(Guarantor) </w:t>
      </w:r>
      <w:r>
        <w:t>and MS. Literature searches and collation of results were performed by NR, VD, and WH. Figures and tables were produced by NR, VD, and WH. All authors contributed to the initial manuscript and further comments and review.</w:t>
      </w:r>
    </w:p>
    <w:p w14:paraId="0E8D19F4" w14:textId="77777777" w:rsidR="00B56E76" w:rsidRDefault="00B56E76"/>
    <w:p w14:paraId="305A8A01" w14:textId="77777777" w:rsidR="00B56E76" w:rsidRDefault="00B56E76">
      <w:pPr>
        <w:rPr>
          <w:b/>
          <w:bCs/>
          <w:sz w:val="32"/>
          <w:szCs w:val="32"/>
        </w:rPr>
      </w:pPr>
      <w:r w:rsidRPr="00B56E76">
        <w:rPr>
          <w:b/>
          <w:bCs/>
          <w:sz w:val="32"/>
          <w:szCs w:val="32"/>
        </w:rPr>
        <w:t>Licence</w:t>
      </w:r>
    </w:p>
    <w:p w14:paraId="56A6DEEF" w14:textId="77777777" w:rsidR="00B3633F" w:rsidRDefault="00B56E76">
      <w:r w:rsidRPr="00B56E76">
        <w:t xml:space="preserve">The Corresponding Author has the right to grant on behalf of all authors and does grant on behalf of all authors, a worldwide licence to the Publishers and its licensees in perpetuity, in all forms, formats and media (whether known now or created in the future), to </w:t>
      </w:r>
      <w:proofErr w:type="spellStart"/>
      <w:r w:rsidRPr="00B56E76">
        <w:t>i</w:t>
      </w:r>
      <w:proofErr w:type="spellEnd"/>
      <w:r w:rsidRPr="00B56E76">
        <w:t xml:space="preserve">) publish, reproduce, distribute, display and store the Contribution, ii) translate the Contribution into other languages, create adaptations, reprints, include within collections and create </w:t>
      </w:r>
      <w:r w:rsidRPr="00B56E76">
        <w:lastRenderedPageBreak/>
        <w:t>summaries, extracts and/or, abstracts of the Contribution, iii) create any other derivative work(s) based on the Contribution, iv) to exploit all subsidiary rights in the Contribution, v) the inclusion of electronic links from the Contribution to third party material where-ever it may be located; and, vi) licence any third party to do any or all of the above.</w:t>
      </w:r>
    </w:p>
    <w:p w14:paraId="66F6A8D9" w14:textId="77777777" w:rsidR="00B3633F" w:rsidRDefault="00B3633F"/>
    <w:p w14:paraId="19E9559D" w14:textId="16B1AEE9" w:rsidR="3D3A5990" w:rsidRPr="00B56E76" w:rsidRDefault="3D3A5990">
      <w:r w:rsidRPr="00B56E76">
        <w:br w:type="page"/>
      </w:r>
    </w:p>
    <w:p w14:paraId="49D2A837" w14:textId="1DAECF0D" w:rsidR="002F0AAC" w:rsidRPr="00C36166" w:rsidRDefault="002F0AAC" w:rsidP="002F0AAC">
      <w:pPr>
        <w:jc w:val="both"/>
        <w:rPr>
          <w:b/>
          <w:bCs/>
          <w:sz w:val="32"/>
          <w:szCs w:val="32"/>
        </w:rPr>
      </w:pPr>
      <w:r>
        <w:rPr>
          <w:b/>
          <w:bCs/>
          <w:sz w:val="32"/>
          <w:szCs w:val="32"/>
        </w:rPr>
        <w:lastRenderedPageBreak/>
        <w:t>References</w:t>
      </w:r>
    </w:p>
    <w:p w14:paraId="6343DE57" w14:textId="77777777" w:rsidR="003536D7" w:rsidRPr="003536D7" w:rsidRDefault="002F0AAC" w:rsidP="003536D7">
      <w:pPr>
        <w:pStyle w:val="Bibliography"/>
      </w:pPr>
      <w:r>
        <w:fldChar w:fldCharType="begin"/>
      </w:r>
      <w:r w:rsidR="004D1B82">
        <w:instrText xml:space="preserve"> ADDIN ZOTERO_BIBL {"uncited":[],"omitted":[],"custom":[]} CSL_BIBLIOGRAPHY </w:instrText>
      </w:r>
      <w:r>
        <w:fldChar w:fldCharType="separate"/>
      </w:r>
      <w:r w:rsidR="003536D7" w:rsidRPr="003536D7">
        <w:t xml:space="preserve">1. </w:t>
      </w:r>
      <w:r w:rsidR="003536D7" w:rsidRPr="003536D7">
        <w:tab/>
        <w:t>Abraham EP, Chain E. An Enzyme from Bacteria able to Destroy Penicillin. Nature [Internet]. 1940 Dec [cited 2025 Apr 11];146(3713):837–837. Available from: https://www.nature.com/articles/146837a0</w:t>
      </w:r>
    </w:p>
    <w:p w14:paraId="3DB5A372" w14:textId="77777777" w:rsidR="003536D7" w:rsidRPr="003536D7" w:rsidRDefault="003536D7" w:rsidP="003536D7">
      <w:pPr>
        <w:pStyle w:val="Bibliography"/>
      </w:pPr>
      <w:r w:rsidRPr="003536D7">
        <w:t xml:space="preserve">2. </w:t>
      </w:r>
      <w:r w:rsidRPr="003536D7">
        <w:tab/>
        <w:t>D’Costa VM, King CE, Kalan L, Morar M, Sung WWL, Schwarz C, et al. Antibiotic resistance is ancient. Nature [Internet]. 2011 Sept [cited 2025 Apr 11];477(7365):457–61. Available from: https://www.nature.com/articles/nature10388</w:t>
      </w:r>
    </w:p>
    <w:p w14:paraId="7C4C1F35" w14:textId="77777777" w:rsidR="003536D7" w:rsidRPr="003536D7" w:rsidRDefault="003536D7" w:rsidP="003536D7">
      <w:pPr>
        <w:pStyle w:val="Bibliography"/>
      </w:pPr>
      <w:r w:rsidRPr="003536D7">
        <w:t xml:space="preserve">3. </w:t>
      </w:r>
      <w:r w:rsidRPr="003536D7">
        <w:tab/>
        <w:t xml:space="preserve">Tacconelli E, Carrara E, Savoldi A, </w:t>
      </w:r>
      <w:proofErr w:type="spellStart"/>
      <w:r w:rsidRPr="003536D7">
        <w:t>Harbarth</w:t>
      </w:r>
      <w:proofErr w:type="spellEnd"/>
      <w:r w:rsidRPr="003536D7">
        <w:t xml:space="preserve"> S, Mendelson M, Monnet DL, et al. Discovery, research, and development of new antibiotics: the WHO priority list of antibiotic-resistant bacteria and tuberculosis. The Lancet Infectious Diseases [Internet]. 2018 Mar 1 [cited 2025 Aug 26];18(3):318–27. Available from: https://www.sciencedirect.com/science/article/pii/S1473309917307533</w:t>
      </w:r>
    </w:p>
    <w:p w14:paraId="0F562972" w14:textId="77777777" w:rsidR="003536D7" w:rsidRPr="003536D7" w:rsidRDefault="003536D7" w:rsidP="003536D7">
      <w:pPr>
        <w:pStyle w:val="Bibliography"/>
      </w:pPr>
      <w:r w:rsidRPr="003536D7">
        <w:t xml:space="preserve">4. </w:t>
      </w:r>
      <w:r w:rsidRPr="003536D7">
        <w:tab/>
        <w:t xml:space="preserve">Murray CJL, Ikuta KS, Sharara F, </w:t>
      </w:r>
      <w:proofErr w:type="spellStart"/>
      <w:r w:rsidRPr="003536D7">
        <w:t>Swetschinski</w:t>
      </w:r>
      <w:proofErr w:type="spellEnd"/>
      <w:r w:rsidRPr="003536D7">
        <w:t xml:space="preserve"> L, Robles Aguilar G, Gray A, et al. Global burden of bacterial antimicrobial resistance in 2019: a systematic analysis. The Lancet [Internet]. 2022 Feb 12 [cited 2025 Apr 11];399(10325):629–55. Available from: https://www.sciencedirect.com/science/article/pii/S0140673621027240</w:t>
      </w:r>
    </w:p>
    <w:p w14:paraId="7780B12F" w14:textId="77777777" w:rsidR="003536D7" w:rsidRPr="003536D7" w:rsidRDefault="003536D7" w:rsidP="003536D7">
      <w:pPr>
        <w:pStyle w:val="Bibliography"/>
      </w:pPr>
      <w:r w:rsidRPr="003536D7">
        <w:t xml:space="preserve">5. </w:t>
      </w:r>
      <w:r w:rsidRPr="003536D7">
        <w:tab/>
        <w:t>O’Neill J. Tackling drug-resistant infections globally: final report and recommendations [Internet]. Government of the United Kingdom; 2016 May [cited 2025 Apr 11]. Available from: https://apo.org.au/node/63983</w:t>
      </w:r>
    </w:p>
    <w:p w14:paraId="1F1A4FD0" w14:textId="77777777" w:rsidR="003536D7" w:rsidRPr="003536D7" w:rsidRDefault="003536D7" w:rsidP="003536D7">
      <w:pPr>
        <w:pStyle w:val="Bibliography"/>
      </w:pPr>
      <w:r w:rsidRPr="003536D7">
        <w:t xml:space="preserve">6. </w:t>
      </w:r>
      <w:r w:rsidRPr="003536D7">
        <w:tab/>
        <w:t>UN General Assembly High-Level Meeting on antimicrobial resistance 2024 [Internet]. [cited 2025 Apr 11]. Available from: https://www.who.int/news-room/events/detail/2024/09/26/default-calendar/un-general-assembly-high-level-meeting-on-antimicrobial-resistance-2024</w:t>
      </w:r>
    </w:p>
    <w:p w14:paraId="4F749C14" w14:textId="77777777" w:rsidR="003536D7" w:rsidRPr="003536D7" w:rsidRDefault="003536D7" w:rsidP="003536D7">
      <w:pPr>
        <w:pStyle w:val="Bibliography"/>
      </w:pPr>
      <w:r w:rsidRPr="003536D7">
        <w:t xml:space="preserve">7. </w:t>
      </w:r>
      <w:r w:rsidRPr="003536D7">
        <w:tab/>
        <w:t>WHO bacterial priority pathogens list, 2024: Bacterial pathogens of public health importance to guide research, development and strategies to prevent and control antimicrobial resistance [Internet]. [cited 2025 Apr 11]. Available from: https://www.who.int/publications/i/item/9789240093461</w:t>
      </w:r>
    </w:p>
    <w:p w14:paraId="479489FA" w14:textId="77777777" w:rsidR="003536D7" w:rsidRPr="003536D7" w:rsidRDefault="003536D7" w:rsidP="003536D7">
      <w:pPr>
        <w:pStyle w:val="Bibliography"/>
      </w:pPr>
      <w:r w:rsidRPr="003536D7">
        <w:t xml:space="preserve">8. </w:t>
      </w:r>
      <w:r w:rsidRPr="003536D7">
        <w:tab/>
        <w:t xml:space="preserve">WHO Fungal Priority Pathogens List to Guide Research, Development and Public Health Action. 1st ed. Geneva: World Health Organization; 2022. 1 p. </w:t>
      </w:r>
    </w:p>
    <w:p w14:paraId="287E0613" w14:textId="77777777" w:rsidR="003536D7" w:rsidRPr="003536D7" w:rsidRDefault="003536D7" w:rsidP="003536D7">
      <w:pPr>
        <w:pStyle w:val="Bibliography"/>
      </w:pPr>
      <w:r w:rsidRPr="003536D7">
        <w:t xml:space="preserve">9. </w:t>
      </w:r>
      <w:r w:rsidRPr="003536D7">
        <w:tab/>
        <w:t>WHO. Blueprint for R&amp;D preparedness and response to public health emergencies due to highly infectious pathogens. In 2015. Available from: https://www.who.int/publications/m/item/blueprint-for-r-d-preparedness-and-response-to-public-health-emergencies-due-to-highly-infectious-pathogens</w:t>
      </w:r>
    </w:p>
    <w:p w14:paraId="05BBE0F8" w14:textId="77777777" w:rsidR="003536D7" w:rsidRPr="003536D7" w:rsidRDefault="003536D7" w:rsidP="003536D7">
      <w:pPr>
        <w:pStyle w:val="Bibliography"/>
      </w:pPr>
      <w:r w:rsidRPr="003536D7">
        <w:t xml:space="preserve">10. </w:t>
      </w:r>
      <w:r w:rsidRPr="003536D7">
        <w:tab/>
        <w:t xml:space="preserve">Anderson M, Panteli D, van Kessel R, Ljungqvist G, Colombo F, </w:t>
      </w:r>
      <w:proofErr w:type="spellStart"/>
      <w:r w:rsidRPr="003536D7">
        <w:t>Mossialos</w:t>
      </w:r>
      <w:proofErr w:type="spellEnd"/>
      <w:r w:rsidRPr="003536D7">
        <w:t xml:space="preserve"> E. Challenges and opportunities for incentivising antibiotic research and development in Europe. The Lancet Regional Health - Europe [Internet]. 2023 Oct 1 [cited 2025 Apr 11</w:t>
      </w:r>
      <w:proofErr w:type="gramStart"/>
      <w:r w:rsidRPr="003536D7">
        <w:t>];33:100705</w:t>
      </w:r>
      <w:proofErr w:type="gramEnd"/>
      <w:r w:rsidRPr="003536D7">
        <w:t>. Available from: https://www.sciencedirect.com/science/article/pii/S2666776223001242</w:t>
      </w:r>
    </w:p>
    <w:p w14:paraId="13B24A4F" w14:textId="77777777" w:rsidR="003536D7" w:rsidRPr="003536D7" w:rsidRDefault="003536D7" w:rsidP="003536D7">
      <w:pPr>
        <w:pStyle w:val="Bibliography"/>
      </w:pPr>
      <w:r w:rsidRPr="003536D7">
        <w:lastRenderedPageBreak/>
        <w:t xml:space="preserve">11. </w:t>
      </w:r>
      <w:r w:rsidRPr="003536D7">
        <w:tab/>
        <w:t>NHS England. Antimicrobial products subscription model: guidance on commercial arrangements [Internet]. [cited 2025 Aug 26]. Available from: https://www.england.nhs.uk/long-read/antimicrobial-products-subscription-model-guidance-on-commercial-arrangements/</w:t>
      </w:r>
    </w:p>
    <w:p w14:paraId="39D985BA" w14:textId="77777777" w:rsidR="003536D7" w:rsidRPr="003536D7" w:rsidRDefault="003536D7" w:rsidP="003536D7">
      <w:pPr>
        <w:pStyle w:val="Bibliography"/>
      </w:pPr>
      <w:r w:rsidRPr="003536D7">
        <w:t xml:space="preserve">12. </w:t>
      </w:r>
      <w:r w:rsidRPr="003536D7">
        <w:tab/>
        <w:t xml:space="preserve">D’Costa VM, McGrann KM, Hughes DW, Wright GD. Sampling the antibiotic </w:t>
      </w:r>
      <w:proofErr w:type="spellStart"/>
      <w:r w:rsidRPr="003536D7">
        <w:t>resistome</w:t>
      </w:r>
      <w:proofErr w:type="spellEnd"/>
      <w:r w:rsidRPr="003536D7">
        <w:t xml:space="preserve">. Science. 2006 Jan 20;311(5759):374–7. </w:t>
      </w:r>
    </w:p>
    <w:p w14:paraId="68EBFFEB" w14:textId="77777777" w:rsidR="003536D7" w:rsidRPr="003536D7" w:rsidRDefault="003536D7" w:rsidP="003536D7">
      <w:pPr>
        <w:pStyle w:val="Bibliography"/>
      </w:pPr>
      <w:r w:rsidRPr="003536D7">
        <w:t xml:space="preserve">13. </w:t>
      </w:r>
      <w:r w:rsidRPr="003536D7">
        <w:tab/>
        <w:t xml:space="preserve">Shen C, Zhong LL, Yang Y, Doi Y, Paterson DL, Stoesser N, et al. Dynamics of </w:t>
      </w:r>
      <w:r w:rsidRPr="003536D7">
        <w:rPr>
          <w:i/>
          <w:iCs/>
        </w:rPr>
        <w:t>mcr-1</w:t>
      </w:r>
      <w:r w:rsidRPr="003536D7">
        <w:t xml:space="preserve"> prevalence and </w:t>
      </w:r>
      <w:r w:rsidRPr="003536D7">
        <w:rPr>
          <w:i/>
          <w:iCs/>
        </w:rPr>
        <w:t>mcr-1</w:t>
      </w:r>
      <w:r w:rsidRPr="003536D7">
        <w:t xml:space="preserve">-positive </w:t>
      </w:r>
      <w:r w:rsidRPr="003536D7">
        <w:rPr>
          <w:i/>
          <w:iCs/>
        </w:rPr>
        <w:t>Escherichia coli</w:t>
      </w:r>
      <w:r w:rsidRPr="003536D7">
        <w:t xml:space="preserve"> after the cessation of colistin use as a feed additive for animals in China: a prospective cross-sectional and whole genome sequencing-based molecular epidemiological study. The Lancet Microbe [Internet]. 2020 May 1 [cited 2025 Apr 11];1(1</w:t>
      </w:r>
      <w:proofErr w:type="gramStart"/>
      <w:r w:rsidRPr="003536D7">
        <w:t>):e</w:t>
      </w:r>
      <w:proofErr w:type="gramEnd"/>
      <w:r w:rsidRPr="003536D7">
        <w:t>34–43. Available from: https://www.sciencedirect.com/science/article/pii/S2666524720300057</w:t>
      </w:r>
    </w:p>
    <w:p w14:paraId="40C5C1EC" w14:textId="77777777" w:rsidR="003536D7" w:rsidRPr="003536D7" w:rsidRDefault="003536D7" w:rsidP="003536D7">
      <w:pPr>
        <w:pStyle w:val="Bibliography"/>
      </w:pPr>
      <w:r w:rsidRPr="003536D7">
        <w:t xml:space="preserve">14. </w:t>
      </w:r>
      <w:r w:rsidRPr="003536D7">
        <w:tab/>
      </w:r>
      <w:proofErr w:type="spellStart"/>
      <w:r w:rsidRPr="003536D7">
        <w:t>AWaRe</w:t>
      </w:r>
      <w:proofErr w:type="spellEnd"/>
      <w:r w:rsidRPr="003536D7">
        <w:t xml:space="preserve"> classification of antibiotics for evaluation and monitoring of use, 2023 [Internet]. [cited 2025 Apr 11]. Available from: https://www.who.int/publications/i/item/WHO-MHP-HPS-EML-2023.04</w:t>
      </w:r>
    </w:p>
    <w:p w14:paraId="7DAD559E" w14:textId="77777777" w:rsidR="003536D7" w:rsidRPr="003536D7" w:rsidRDefault="003536D7" w:rsidP="003536D7">
      <w:pPr>
        <w:pStyle w:val="Bibliography"/>
      </w:pPr>
      <w:r w:rsidRPr="003536D7">
        <w:t xml:space="preserve">15. </w:t>
      </w:r>
      <w:r w:rsidRPr="003536D7">
        <w:tab/>
        <w:t xml:space="preserve">Paul M, Carrara E, Retamar P, </w:t>
      </w:r>
      <w:proofErr w:type="spellStart"/>
      <w:r w:rsidRPr="003536D7">
        <w:t>Tängdén</w:t>
      </w:r>
      <w:proofErr w:type="spellEnd"/>
      <w:r w:rsidRPr="003536D7">
        <w:t xml:space="preserve"> T, Bitterman R, Bonomo RA, et al. European Society of Clinical Microbiology and Infectious Diseases (ESCMID) guidelines for the treatment of infections caused by multidrug-resistant Gram-negative bacilli (endorsed by European society of intensive care medicine). Clin </w:t>
      </w:r>
      <w:proofErr w:type="spellStart"/>
      <w:r w:rsidRPr="003536D7">
        <w:t>Microbiol</w:t>
      </w:r>
      <w:proofErr w:type="spellEnd"/>
      <w:r w:rsidRPr="003536D7">
        <w:t xml:space="preserve"> Infect. 2022 Apr;28(4):521–47. </w:t>
      </w:r>
    </w:p>
    <w:p w14:paraId="7DBA9B43" w14:textId="77777777" w:rsidR="003536D7" w:rsidRPr="003536D7" w:rsidRDefault="003536D7" w:rsidP="003536D7">
      <w:pPr>
        <w:pStyle w:val="Bibliography"/>
      </w:pPr>
      <w:r w:rsidRPr="003536D7">
        <w:t xml:space="preserve">16. </w:t>
      </w:r>
      <w:r w:rsidRPr="003536D7">
        <w:tab/>
        <w:t>Extended-Spectrum β-Lactamases and Clinical Outcomes: Current Data | Clinical Infectious Diseases | Oxford Academic [Internet]. [cited 2025 Apr 29]. Available from: https://academic.oup.com/cid/article/42/Supplement_4/S164/324664</w:t>
      </w:r>
    </w:p>
    <w:p w14:paraId="7AE345C2" w14:textId="77777777" w:rsidR="003536D7" w:rsidRPr="003536D7" w:rsidRDefault="003536D7" w:rsidP="003536D7">
      <w:pPr>
        <w:pStyle w:val="Bibliography"/>
      </w:pPr>
      <w:r w:rsidRPr="003536D7">
        <w:t xml:space="preserve">17. </w:t>
      </w:r>
      <w:r w:rsidRPr="003536D7">
        <w:tab/>
        <w:t>Ambler RP. The structure of β-lactamases. Philosophical Transactions of the Royal Society of London B, Biological Sciences [Internet]. 1997 Jan [cited 2025 Apr 11];289(1036):321–31. Available from: https://royalsocietypublishing.org/doi/10.1098/rstb.1980.0049</w:t>
      </w:r>
    </w:p>
    <w:p w14:paraId="7BF81D62" w14:textId="77777777" w:rsidR="003536D7" w:rsidRPr="003536D7" w:rsidRDefault="003536D7" w:rsidP="003536D7">
      <w:pPr>
        <w:pStyle w:val="Bibliography"/>
      </w:pPr>
      <w:r w:rsidRPr="003536D7">
        <w:t xml:space="preserve">18. </w:t>
      </w:r>
      <w:r w:rsidRPr="003536D7">
        <w:tab/>
        <w:t xml:space="preserve">Le Terrier C, </w:t>
      </w:r>
      <w:proofErr w:type="spellStart"/>
      <w:r w:rsidRPr="003536D7">
        <w:t>Mlynarcik</w:t>
      </w:r>
      <w:proofErr w:type="spellEnd"/>
      <w:r w:rsidRPr="003536D7">
        <w:t xml:space="preserve"> P, Sadek M, Nordmann P, </w:t>
      </w:r>
      <w:proofErr w:type="spellStart"/>
      <w:r w:rsidRPr="003536D7">
        <w:t>Poirel</w:t>
      </w:r>
      <w:proofErr w:type="spellEnd"/>
      <w:r w:rsidRPr="003536D7">
        <w:t xml:space="preserve"> L. Relative inhibitory activities of newly developed </w:t>
      </w:r>
      <w:proofErr w:type="spellStart"/>
      <w:r w:rsidRPr="003536D7">
        <w:t>diazabicyclooctanes</w:t>
      </w:r>
      <w:proofErr w:type="spellEnd"/>
      <w:r w:rsidRPr="003536D7">
        <w:t xml:space="preserve">, boronic acid derivatives, and penicillin-based sulfone β-lactamase inhibitors against broad-spectrum </w:t>
      </w:r>
      <w:proofErr w:type="spellStart"/>
      <w:r w:rsidRPr="003536D7">
        <w:t>AmpC</w:t>
      </w:r>
      <w:proofErr w:type="spellEnd"/>
      <w:r w:rsidRPr="003536D7">
        <w:t xml:space="preserve"> β-lactamases. Antimicrobial Agents and Chemotherapy [Internet]. 2024 Oct 4 [cited 2025 Apr 11];68(11</w:t>
      </w:r>
      <w:proofErr w:type="gramStart"/>
      <w:r w:rsidRPr="003536D7">
        <w:t>):e</w:t>
      </w:r>
      <w:proofErr w:type="gramEnd"/>
      <w:r w:rsidRPr="003536D7">
        <w:t>00775-24. Available from: https://journals.asm.org/doi/10.1128/aac.00775-24</w:t>
      </w:r>
    </w:p>
    <w:p w14:paraId="788C26D1" w14:textId="77777777" w:rsidR="003536D7" w:rsidRPr="003536D7" w:rsidRDefault="003536D7" w:rsidP="003536D7">
      <w:pPr>
        <w:pStyle w:val="Bibliography"/>
      </w:pPr>
      <w:r w:rsidRPr="003536D7">
        <w:t xml:space="preserve">19. </w:t>
      </w:r>
      <w:r w:rsidRPr="003536D7">
        <w:tab/>
        <w:t>Boyd SE, Livermore DM, Hooper DC, Hope WW. Metallo-β-Lactamases: Structure, Function, Epidemiology, Treatment Options, and the Development Pipeline. Antimicrobial Agents and Chemotherapy [Internet]. 2020 Sept 21 [cited 2025 Apr 11];64(10):10.1128/aac.00397-20. Available from: https://journals.asm.org/doi/10.1128/aac.00397-20</w:t>
      </w:r>
    </w:p>
    <w:p w14:paraId="33BA279F" w14:textId="77777777" w:rsidR="003536D7" w:rsidRPr="003536D7" w:rsidRDefault="003536D7" w:rsidP="003536D7">
      <w:pPr>
        <w:pStyle w:val="Bibliography"/>
      </w:pPr>
      <w:r w:rsidRPr="003536D7">
        <w:t xml:space="preserve">20. </w:t>
      </w:r>
      <w:r w:rsidRPr="003536D7">
        <w:tab/>
        <w:t xml:space="preserve">Boyd SE, Holmes A, Peck R, Livermore DM, Hope W. OXA-48-Like β-Lactamases: Global Epidemiology, Treatment Options, and Development Pipeline. Antimicrobial Agents and </w:t>
      </w:r>
      <w:r w:rsidRPr="003536D7">
        <w:lastRenderedPageBreak/>
        <w:t>Chemotherapy [Internet]. 2022 July 20 [cited 2025 Apr 11];66(8</w:t>
      </w:r>
      <w:proofErr w:type="gramStart"/>
      <w:r w:rsidRPr="003536D7">
        <w:t>):e</w:t>
      </w:r>
      <w:proofErr w:type="gramEnd"/>
      <w:r w:rsidRPr="003536D7">
        <w:t>00216-22. Available from: https://journals.asm.org/doi/10.1128/aac.00216-22</w:t>
      </w:r>
    </w:p>
    <w:p w14:paraId="078ED6CE" w14:textId="77777777" w:rsidR="003536D7" w:rsidRPr="003536D7" w:rsidRDefault="003536D7" w:rsidP="003536D7">
      <w:pPr>
        <w:pStyle w:val="Bibliography"/>
      </w:pPr>
      <w:r w:rsidRPr="003536D7">
        <w:t xml:space="preserve">21. </w:t>
      </w:r>
      <w:r w:rsidRPr="003536D7">
        <w:tab/>
        <w:t xml:space="preserve">Bonomo RA. β-Lactamases: A Focus on Current Challenges. Cold Spring Harb </w:t>
      </w:r>
      <w:proofErr w:type="spellStart"/>
      <w:r w:rsidRPr="003536D7">
        <w:t>Perspect</w:t>
      </w:r>
      <w:proofErr w:type="spellEnd"/>
      <w:r w:rsidRPr="003536D7">
        <w:t xml:space="preserve"> Med [Internet]. 2017 Jan 1 [cited 2025 Apr 16];7(1</w:t>
      </w:r>
      <w:proofErr w:type="gramStart"/>
      <w:r w:rsidRPr="003536D7">
        <w:t>):a</w:t>
      </w:r>
      <w:proofErr w:type="gramEnd"/>
      <w:r w:rsidRPr="003536D7">
        <w:t>025239. Available from: http://perspectivesinmedicine.cshlp.org/content/7/1/a025239</w:t>
      </w:r>
    </w:p>
    <w:p w14:paraId="0DD360B9" w14:textId="77777777" w:rsidR="003536D7" w:rsidRPr="003536D7" w:rsidRDefault="003536D7" w:rsidP="003536D7">
      <w:pPr>
        <w:pStyle w:val="Bibliography"/>
      </w:pPr>
      <w:r w:rsidRPr="003536D7">
        <w:t xml:space="preserve">22. </w:t>
      </w:r>
      <w:r w:rsidRPr="003536D7">
        <w:tab/>
        <w:t xml:space="preserve">Bush K, Bradford PA. Interplay between β-lactamases and new β-lactamase inhibitors. Nat Rev </w:t>
      </w:r>
      <w:proofErr w:type="spellStart"/>
      <w:r w:rsidRPr="003536D7">
        <w:t>Microbiol</w:t>
      </w:r>
      <w:proofErr w:type="spellEnd"/>
      <w:r w:rsidRPr="003536D7">
        <w:t xml:space="preserve"> [Internet]. 2019 May [cited 2025 Apr 30];17(5):295–306. Available from: https://www.nature.com/articles/s41579-019-0159-8</w:t>
      </w:r>
    </w:p>
    <w:p w14:paraId="0132626B" w14:textId="77777777" w:rsidR="003536D7" w:rsidRPr="003536D7" w:rsidRDefault="003536D7" w:rsidP="003536D7">
      <w:pPr>
        <w:pStyle w:val="Bibliography"/>
      </w:pPr>
      <w:r w:rsidRPr="003536D7">
        <w:t xml:space="preserve">23. </w:t>
      </w:r>
      <w:r w:rsidRPr="003536D7">
        <w:tab/>
        <w:t>Global research agenda for antimicrobial resistance in human health [Internet]. [cited 2025 Apr 11]. Available from: https://www.who.int/publications/i/item/9789240102309</w:t>
      </w:r>
    </w:p>
    <w:p w14:paraId="04F641BF" w14:textId="77777777" w:rsidR="003536D7" w:rsidRPr="003536D7" w:rsidRDefault="003536D7" w:rsidP="003536D7">
      <w:pPr>
        <w:pStyle w:val="Bibliography"/>
      </w:pPr>
      <w:r w:rsidRPr="003536D7">
        <w:t xml:space="preserve">24. </w:t>
      </w:r>
      <w:r w:rsidRPr="003536D7">
        <w:tab/>
        <w:t>English surveillance programme for antimicrobial utilisation and resistance (ESPAUR) report [Internet]. GOV.UK. 2024 [cited 2025 Apr 11]. Available from: https://www.gov.uk/government/publications/english-surveillance-programme-antimicrobial-utilisation-and-resistance-espaur-report</w:t>
      </w:r>
    </w:p>
    <w:p w14:paraId="7644E991" w14:textId="77777777" w:rsidR="003536D7" w:rsidRPr="003536D7" w:rsidRDefault="003536D7" w:rsidP="003536D7">
      <w:pPr>
        <w:pStyle w:val="Bibliography"/>
      </w:pPr>
      <w:r w:rsidRPr="003536D7">
        <w:t xml:space="preserve">25. </w:t>
      </w:r>
      <w:r w:rsidRPr="003536D7">
        <w:tab/>
        <w:t>Pai M, Gandra S, Thapa P, Carmona S. Tackling antimicrobial resistance: recognising the proposed five blind spots can accelerate progress. The Lancet Microbe [Internet]. 2025 Feb 1 [cited 2025 Apr 11];6(2):100968. Available from: https://www.sciencedirect.com/science/article/pii/S2666524724002210</w:t>
      </w:r>
    </w:p>
    <w:p w14:paraId="4CC15952" w14:textId="77777777" w:rsidR="003536D7" w:rsidRPr="003536D7" w:rsidRDefault="003536D7" w:rsidP="003536D7">
      <w:pPr>
        <w:pStyle w:val="Bibliography"/>
      </w:pPr>
      <w:r w:rsidRPr="003536D7">
        <w:t xml:space="preserve">26. </w:t>
      </w:r>
      <w:r w:rsidRPr="003536D7">
        <w:tab/>
        <w:t xml:space="preserve">Waldeck F, Lemmel S, Panning M, </w:t>
      </w:r>
      <w:proofErr w:type="spellStart"/>
      <w:r w:rsidRPr="003536D7">
        <w:t>Käding</w:t>
      </w:r>
      <w:proofErr w:type="spellEnd"/>
      <w:r w:rsidRPr="003536D7">
        <w:t xml:space="preserve"> N, Essig A, Rohde G, et al. Comparing viral, bacterial, and coinfections in community-acquired pneumonia, a retrospective cohort study. International Journal of Infectious Diseases [Internet]. 2025 May 1 [cited 2025 Apr 11</w:t>
      </w:r>
      <w:proofErr w:type="gramStart"/>
      <w:r w:rsidRPr="003536D7">
        <w:t>];154:107841</w:t>
      </w:r>
      <w:proofErr w:type="gramEnd"/>
      <w:r w:rsidRPr="003536D7">
        <w:t>. Available from: https://www.sciencedirect.com/science/article/pii/S1201971225000645</w:t>
      </w:r>
    </w:p>
    <w:p w14:paraId="308C87C4" w14:textId="77777777" w:rsidR="003536D7" w:rsidRPr="003536D7" w:rsidRDefault="003536D7" w:rsidP="003536D7">
      <w:pPr>
        <w:pStyle w:val="Bibliography"/>
      </w:pPr>
      <w:r w:rsidRPr="003536D7">
        <w:t xml:space="preserve">27. </w:t>
      </w:r>
      <w:r w:rsidRPr="003536D7">
        <w:tab/>
      </w:r>
      <w:proofErr w:type="spellStart"/>
      <w:r w:rsidRPr="003536D7">
        <w:t>Cantais</w:t>
      </w:r>
      <w:proofErr w:type="spellEnd"/>
      <w:r w:rsidRPr="003536D7">
        <w:t xml:space="preserve"> A, </w:t>
      </w:r>
      <w:proofErr w:type="spellStart"/>
      <w:r w:rsidRPr="003536D7">
        <w:t>Pillet</w:t>
      </w:r>
      <w:proofErr w:type="spellEnd"/>
      <w:r w:rsidRPr="003536D7">
        <w:t xml:space="preserve"> S, </w:t>
      </w:r>
      <w:proofErr w:type="spellStart"/>
      <w:r w:rsidRPr="003536D7">
        <w:t>Rigaill</w:t>
      </w:r>
      <w:proofErr w:type="spellEnd"/>
      <w:r w:rsidRPr="003536D7">
        <w:t xml:space="preserve"> J, </w:t>
      </w:r>
      <w:proofErr w:type="spellStart"/>
      <w:r w:rsidRPr="003536D7">
        <w:t>Angoulvant</w:t>
      </w:r>
      <w:proofErr w:type="spellEnd"/>
      <w:r w:rsidRPr="003536D7">
        <w:t xml:space="preserve"> F, Gras-Le-Guen C, Cros P, et al. Impact of respiratory pathogens detection by a rapid multiplex polymerase chain reaction assay on the management of community-acquired pneumonia for children at the paediatric emergency department. A randomized controlled trial, the Optimization of Pneumonia Acute Care (OPTIPAC) study. Clinical Microbiology and Infection [Internet]. 2025 Jan 1 [cited 2025 Apr 11];31(1):64–70. Available from: https://www.sciencedirect.com/science/article/pii/S1198743X2400377X</w:t>
      </w:r>
    </w:p>
    <w:p w14:paraId="1A41300A" w14:textId="77777777" w:rsidR="003536D7" w:rsidRPr="003536D7" w:rsidRDefault="003536D7" w:rsidP="003536D7">
      <w:pPr>
        <w:pStyle w:val="Bibliography"/>
      </w:pPr>
      <w:r w:rsidRPr="003536D7">
        <w:t xml:space="preserve">28. </w:t>
      </w:r>
      <w:r w:rsidRPr="003536D7">
        <w:tab/>
        <w:t xml:space="preserve">Mapping AMR &amp; AMU Partnership (MAAP). Incomplete antimicrobial resistance data in Africa: The Crisis Within </w:t>
      </w:r>
      <w:proofErr w:type="gramStart"/>
      <w:r w:rsidRPr="003536D7">
        <w:t>The</w:t>
      </w:r>
      <w:proofErr w:type="gramEnd"/>
      <w:r w:rsidRPr="003536D7">
        <w:t xml:space="preserve"> Crisis. 2022. </w:t>
      </w:r>
    </w:p>
    <w:p w14:paraId="51DCAE32" w14:textId="77777777" w:rsidR="003536D7" w:rsidRPr="003536D7" w:rsidRDefault="003536D7" w:rsidP="003536D7">
      <w:pPr>
        <w:pStyle w:val="Bibliography"/>
      </w:pPr>
      <w:r w:rsidRPr="003536D7">
        <w:t xml:space="preserve">29. </w:t>
      </w:r>
      <w:r w:rsidRPr="003536D7">
        <w:tab/>
        <w:t xml:space="preserve">Cortazzo V, Pereyra Boza M del C, Tuccio Guarna </w:t>
      </w:r>
      <w:proofErr w:type="spellStart"/>
      <w:r w:rsidRPr="003536D7">
        <w:t>Assanti</w:t>
      </w:r>
      <w:proofErr w:type="spellEnd"/>
      <w:r w:rsidRPr="003536D7">
        <w:t xml:space="preserve"> V, Foglietta G, </w:t>
      </w:r>
      <w:proofErr w:type="spellStart"/>
      <w:r w:rsidRPr="003536D7">
        <w:t>Vrenna</w:t>
      </w:r>
      <w:proofErr w:type="spellEnd"/>
      <w:r w:rsidRPr="003536D7">
        <w:t xml:space="preserve"> G, Agosta M, et al. The First Case of the Identification of a Microorganism Directly from Whole Blood Using MALDI-TOF Mass Spectrometry in an Onco-</w:t>
      </w:r>
      <w:proofErr w:type="spellStart"/>
      <w:r w:rsidRPr="003536D7">
        <w:t>Hematological</w:t>
      </w:r>
      <w:proofErr w:type="spellEnd"/>
      <w:r w:rsidRPr="003536D7">
        <w:t xml:space="preserve"> </w:t>
      </w:r>
      <w:proofErr w:type="spellStart"/>
      <w:r w:rsidRPr="003536D7">
        <w:t>Pediatric</w:t>
      </w:r>
      <w:proofErr w:type="spellEnd"/>
      <w:r w:rsidRPr="003536D7">
        <w:t xml:space="preserve"> Patient with Bloodstream Infection. Antibiotics [Internet]. 2025 Feb [cited 2025 Apr 11];14(2):149. Available from: https://www.mdpi.com/2079-6382/14/2/149</w:t>
      </w:r>
    </w:p>
    <w:p w14:paraId="1A13A7B5" w14:textId="77777777" w:rsidR="003536D7" w:rsidRPr="003536D7" w:rsidRDefault="003536D7" w:rsidP="003536D7">
      <w:pPr>
        <w:pStyle w:val="Bibliography"/>
      </w:pPr>
      <w:r w:rsidRPr="003536D7">
        <w:lastRenderedPageBreak/>
        <w:t xml:space="preserve">30. </w:t>
      </w:r>
      <w:r w:rsidRPr="003536D7">
        <w:tab/>
        <w:t xml:space="preserve">MALDI-TOF for the rapid detection of </w:t>
      </w:r>
      <w:proofErr w:type="spellStart"/>
      <w:r w:rsidRPr="003536D7">
        <w:t>carbapenemase</w:t>
      </w:r>
      <w:proofErr w:type="spellEnd"/>
      <w:r w:rsidRPr="003536D7">
        <w:t>-producing Enterobacteriaceae: comparison of the commercialized MBT STAR®-</w:t>
      </w:r>
      <w:proofErr w:type="spellStart"/>
      <w:r w:rsidRPr="003536D7">
        <w:t>Carba</w:t>
      </w:r>
      <w:proofErr w:type="spellEnd"/>
      <w:r w:rsidRPr="003536D7">
        <w:t xml:space="preserve"> IVD Kit with two in-house MALDI-TOF techniques and the RAPIDEC® CARBA NP | Journal of Antimicrobial Chemotherapy | Oxford Academic [Internet]. [cited 2025 Apr 11]. Available from: https://academic.oup.com/jac/article/73/9/2352/5035908</w:t>
      </w:r>
    </w:p>
    <w:p w14:paraId="7F1581AC" w14:textId="77777777" w:rsidR="003536D7" w:rsidRPr="003536D7" w:rsidRDefault="003536D7" w:rsidP="003536D7">
      <w:pPr>
        <w:pStyle w:val="Bibliography"/>
      </w:pPr>
      <w:r w:rsidRPr="003536D7">
        <w:t xml:space="preserve">31. </w:t>
      </w:r>
      <w:r w:rsidRPr="003536D7">
        <w:tab/>
        <w:t xml:space="preserve">Thai TD, </w:t>
      </w:r>
      <w:proofErr w:type="spellStart"/>
      <w:r w:rsidRPr="003536D7">
        <w:t>Nithimongkolchai</w:t>
      </w:r>
      <w:proofErr w:type="spellEnd"/>
      <w:r w:rsidRPr="003536D7">
        <w:t xml:space="preserve"> N, </w:t>
      </w:r>
      <w:proofErr w:type="spellStart"/>
      <w:r w:rsidRPr="003536D7">
        <w:t>Kaewseekhao</w:t>
      </w:r>
      <w:proofErr w:type="spellEnd"/>
      <w:r w:rsidRPr="003536D7">
        <w:t xml:space="preserve"> B, </w:t>
      </w:r>
      <w:proofErr w:type="spellStart"/>
      <w:r w:rsidRPr="003536D7">
        <w:t>Samarnjit</w:t>
      </w:r>
      <w:proofErr w:type="spellEnd"/>
      <w:r w:rsidRPr="003536D7">
        <w:t xml:space="preserve"> J, Sukkasem C, </w:t>
      </w:r>
      <w:proofErr w:type="spellStart"/>
      <w:r w:rsidRPr="003536D7">
        <w:t>Wonglakorn</w:t>
      </w:r>
      <w:proofErr w:type="spellEnd"/>
      <w:r w:rsidRPr="003536D7">
        <w:t xml:space="preserve"> L, et al. MALDI-TOF mass spectrometry discriminates drug-susceptible and -resistant strains in Mycobacterium </w:t>
      </w:r>
      <w:proofErr w:type="spellStart"/>
      <w:r w:rsidRPr="003536D7">
        <w:t>abscessus</w:t>
      </w:r>
      <w:proofErr w:type="spellEnd"/>
      <w:r w:rsidRPr="003536D7">
        <w:t>. PLOS ONE [Internet]. 2025 Mar 26 [cited 2025 Apr 11];20(3</w:t>
      </w:r>
      <w:proofErr w:type="gramStart"/>
      <w:r w:rsidRPr="003536D7">
        <w:t>):e</w:t>
      </w:r>
      <w:proofErr w:type="gramEnd"/>
      <w:r w:rsidRPr="003536D7">
        <w:t>0319809. Available from: https://journals.plos.org/plosone/article?id=10.1371/journal.pone.0319809</w:t>
      </w:r>
    </w:p>
    <w:p w14:paraId="771CA927" w14:textId="77777777" w:rsidR="003536D7" w:rsidRPr="003536D7" w:rsidRDefault="003536D7" w:rsidP="003536D7">
      <w:pPr>
        <w:pStyle w:val="Bibliography"/>
      </w:pPr>
      <w:r w:rsidRPr="003536D7">
        <w:t xml:space="preserve">32. </w:t>
      </w:r>
      <w:r w:rsidRPr="003536D7">
        <w:tab/>
        <w:t>Reller LB, Weinstein M, Jorgensen JH, Ferraro MJ. Antimicrobial Susceptibility Testing: A Review of General Principles and Contemporary Practices. Clinical Infectious Diseases [Internet]. 2009 Dec 1 [cited 2025 Apr 11];49(11):1749–55. Available from: https://doi.org/10.1086/647952</w:t>
      </w:r>
    </w:p>
    <w:p w14:paraId="21923F2C" w14:textId="77777777" w:rsidR="003536D7" w:rsidRPr="003536D7" w:rsidRDefault="003536D7" w:rsidP="003536D7">
      <w:pPr>
        <w:pStyle w:val="Bibliography"/>
      </w:pPr>
      <w:r w:rsidRPr="003536D7">
        <w:t xml:space="preserve">33. </w:t>
      </w:r>
      <w:r w:rsidRPr="003536D7">
        <w:tab/>
        <w:t xml:space="preserve">Noster J, Thelen P, </w:t>
      </w:r>
      <w:proofErr w:type="spellStart"/>
      <w:r w:rsidRPr="003536D7">
        <w:t>Hamprecht</w:t>
      </w:r>
      <w:proofErr w:type="spellEnd"/>
      <w:r w:rsidRPr="003536D7">
        <w:t xml:space="preserve"> A. Detection of Multidrug-Resistant </w:t>
      </w:r>
      <w:proofErr w:type="spellStart"/>
      <w:r w:rsidRPr="003536D7">
        <w:t>Enterobacterales</w:t>
      </w:r>
      <w:proofErr w:type="spellEnd"/>
      <w:r w:rsidRPr="003536D7">
        <w:t xml:space="preserve">—From ESBLs to </w:t>
      </w:r>
      <w:proofErr w:type="spellStart"/>
      <w:r w:rsidRPr="003536D7">
        <w:t>Carbapenemases</w:t>
      </w:r>
      <w:proofErr w:type="spellEnd"/>
      <w:r w:rsidRPr="003536D7">
        <w:t>. Antibiotics (Basel) [Internet]. 2021 Sept 21 [cited 2025 Apr 11];10(9):1140. Available from: https://www.ncbi.nlm.nih.gov/pmc/articles/PMC8465816/</w:t>
      </w:r>
    </w:p>
    <w:p w14:paraId="028E3429" w14:textId="77777777" w:rsidR="003536D7" w:rsidRPr="003536D7" w:rsidRDefault="003536D7" w:rsidP="003536D7">
      <w:pPr>
        <w:pStyle w:val="Bibliography"/>
      </w:pPr>
      <w:r w:rsidRPr="003536D7">
        <w:t xml:space="preserve">34. </w:t>
      </w:r>
      <w:r w:rsidRPr="003536D7">
        <w:tab/>
        <w:t xml:space="preserve">Baeza LL, </w:t>
      </w:r>
      <w:proofErr w:type="spellStart"/>
      <w:r w:rsidRPr="003536D7">
        <w:t>Pfennigwerth</w:t>
      </w:r>
      <w:proofErr w:type="spellEnd"/>
      <w:r w:rsidRPr="003536D7">
        <w:t xml:space="preserve"> N, </w:t>
      </w:r>
      <w:proofErr w:type="spellStart"/>
      <w:r w:rsidRPr="003536D7">
        <w:t>Greissl</w:t>
      </w:r>
      <w:proofErr w:type="spellEnd"/>
      <w:r w:rsidRPr="003536D7">
        <w:t xml:space="preserve"> C, </w:t>
      </w:r>
      <w:proofErr w:type="spellStart"/>
      <w:r w:rsidRPr="003536D7">
        <w:t>Göttig</w:t>
      </w:r>
      <w:proofErr w:type="spellEnd"/>
      <w:r w:rsidRPr="003536D7">
        <w:t xml:space="preserve"> S, Saleh A, Stelzer Y, et al. Comparison of five methods for detection of </w:t>
      </w:r>
      <w:proofErr w:type="spellStart"/>
      <w:r w:rsidRPr="003536D7">
        <w:t>carbapenemases</w:t>
      </w:r>
      <w:proofErr w:type="spellEnd"/>
      <w:r w:rsidRPr="003536D7">
        <w:t xml:space="preserve"> in </w:t>
      </w:r>
      <w:proofErr w:type="spellStart"/>
      <w:r w:rsidRPr="003536D7">
        <w:t>Enterobacterales</w:t>
      </w:r>
      <w:proofErr w:type="spellEnd"/>
      <w:r w:rsidRPr="003536D7">
        <w:t xml:space="preserve"> with proposal of a new algorithm. Clinical Microbiology and Infection [Internet]. 2019 Oct 1 [cited 2025 Aug 26];25(10</w:t>
      </w:r>
      <w:proofErr w:type="gramStart"/>
      <w:r w:rsidRPr="003536D7">
        <w:t>):1286.e</w:t>
      </w:r>
      <w:proofErr w:type="gramEnd"/>
      <w:r w:rsidRPr="003536D7">
        <w:t>9-1286.e15. Available from: https://www.sciencedirect.com/science/article/pii/S1198743X19301041</w:t>
      </w:r>
    </w:p>
    <w:p w14:paraId="2473ACB6" w14:textId="77777777" w:rsidR="003536D7" w:rsidRPr="003536D7" w:rsidRDefault="003536D7" w:rsidP="003536D7">
      <w:pPr>
        <w:pStyle w:val="Bibliography"/>
      </w:pPr>
      <w:r w:rsidRPr="003536D7">
        <w:t xml:space="preserve">35. </w:t>
      </w:r>
      <w:r w:rsidRPr="003536D7">
        <w:tab/>
        <w:t>Whole-genome sequencing as part of national and international surveillance programmes for antimicrobial resistance: a roadmap. BMJ Glob Health [Internet]. 2020 Nov 25 [cited 2025 Aug 26];5(11</w:t>
      </w:r>
      <w:proofErr w:type="gramStart"/>
      <w:r w:rsidRPr="003536D7">
        <w:t>):e</w:t>
      </w:r>
      <w:proofErr w:type="gramEnd"/>
      <w:r w:rsidRPr="003536D7">
        <w:t>002244. Available from: https://www.ncbi.nlm.nih.gov/pmc/articles/PMC7689591/</w:t>
      </w:r>
    </w:p>
    <w:p w14:paraId="04B59538" w14:textId="77777777" w:rsidR="003536D7" w:rsidRPr="003536D7" w:rsidRDefault="003536D7" w:rsidP="003536D7">
      <w:pPr>
        <w:pStyle w:val="Bibliography"/>
      </w:pPr>
      <w:r w:rsidRPr="003536D7">
        <w:t xml:space="preserve">36. </w:t>
      </w:r>
      <w:r w:rsidRPr="003536D7">
        <w:tab/>
        <w:t xml:space="preserve">Mitchell PK, Wang L, Stanhope BJ, Cronk BD, Anderson R, Mohan S, et al. </w:t>
      </w:r>
      <w:proofErr w:type="gramStart"/>
      <w:r w:rsidRPr="003536D7">
        <w:t>Multi-laboratory</w:t>
      </w:r>
      <w:proofErr w:type="gramEnd"/>
      <w:r w:rsidRPr="003536D7">
        <w:t xml:space="preserve"> evaluation of the Illumina </w:t>
      </w:r>
      <w:proofErr w:type="spellStart"/>
      <w:r w:rsidRPr="003536D7">
        <w:t>iSeq</w:t>
      </w:r>
      <w:proofErr w:type="spellEnd"/>
      <w:r w:rsidRPr="003536D7">
        <w:t xml:space="preserve"> platform for whole genome sequencing of Salmonella, Escherichia coli and Listeria. Microbial Genomics [Internet]. 2022 [cited 2025 Aug 26];8(2):000717. Available from: https://www.microbiologyresearch.org/content/journal/mgen/10.1099/mgen.0.000717</w:t>
      </w:r>
    </w:p>
    <w:p w14:paraId="452A3A51" w14:textId="77777777" w:rsidR="003536D7" w:rsidRPr="003536D7" w:rsidRDefault="003536D7" w:rsidP="003536D7">
      <w:pPr>
        <w:pStyle w:val="Bibliography"/>
      </w:pPr>
      <w:r w:rsidRPr="003536D7">
        <w:t xml:space="preserve">37. </w:t>
      </w:r>
      <w:r w:rsidRPr="003536D7">
        <w:tab/>
        <w:t>Institute for Health Metrics and Evaluation (IHME), University of Oxford. MICROBE [Internet]. 2024 [cited 2025 Apr 11]. Available from: https://vizhub.healthdata.org/microbe</w:t>
      </w:r>
    </w:p>
    <w:p w14:paraId="000C1F61" w14:textId="77777777" w:rsidR="003536D7" w:rsidRPr="003536D7" w:rsidRDefault="003536D7" w:rsidP="003536D7">
      <w:pPr>
        <w:pStyle w:val="Bibliography"/>
      </w:pPr>
      <w:r w:rsidRPr="003536D7">
        <w:t xml:space="preserve">38. </w:t>
      </w:r>
      <w:r w:rsidRPr="003536D7">
        <w:tab/>
        <w:t>Global antimicrobial resistance and use surveillance system (‎GLASS)‎ report: 2022 [Internet]. [cited 2025 Apr 11]. Available from: https://www.who.int/publications/i/item/9789240062702</w:t>
      </w:r>
    </w:p>
    <w:p w14:paraId="6C1C7991" w14:textId="77777777" w:rsidR="003536D7" w:rsidRPr="003536D7" w:rsidRDefault="003536D7" w:rsidP="003536D7">
      <w:pPr>
        <w:pStyle w:val="Bibliography"/>
      </w:pPr>
      <w:r w:rsidRPr="003536D7">
        <w:lastRenderedPageBreak/>
        <w:t xml:space="preserve">39. </w:t>
      </w:r>
      <w:r w:rsidRPr="003536D7">
        <w:tab/>
        <w:t>Antimicrobial resistance surveillance in Europe 2023 - 2021 data [Internet]. 2023 [cited 2025 Apr 11]. Available from: https://www.ecdc.europa.eu/en/publications-data/antimicrobial-resistance-surveillance-europe-2023-2021-data</w:t>
      </w:r>
    </w:p>
    <w:p w14:paraId="1B70ABC3" w14:textId="77777777" w:rsidR="003536D7" w:rsidRPr="003536D7" w:rsidRDefault="003536D7" w:rsidP="003536D7">
      <w:pPr>
        <w:pStyle w:val="Bibliography"/>
      </w:pPr>
      <w:r w:rsidRPr="003536D7">
        <w:t xml:space="preserve">40. </w:t>
      </w:r>
      <w:r w:rsidRPr="003536D7">
        <w:tab/>
        <w:t>CHINET</w:t>
      </w:r>
      <w:proofErr w:type="spellStart"/>
      <w:r w:rsidRPr="003536D7">
        <w:t>数据云</w:t>
      </w:r>
      <w:proofErr w:type="spellEnd"/>
      <w:r w:rsidRPr="003536D7">
        <w:t>/</w:t>
      </w:r>
      <w:proofErr w:type="spellStart"/>
      <w:r w:rsidRPr="003536D7">
        <w:t>抗生素耐</w:t>
      </w:r>
      <w:r w:rsidRPr="003536D7">
        <w:rPr>
          <w:rFonts w:ascii="PingFang TC" w:eastAsia="PingFang TC" w:hAnsi="PingFang TC" w:cs="PingFang TC" w:hint="eastAsia"/>
        </w:rPr>
        <w:t>药</w:t>
      </w:r>
      <w:r w:rsidRPr="003536D7">
        <w:t>性</w:t>
      </w:r>
      <w:proofErr w:type="spellEnd"/>
      <w:r w:rsidRPr="003536D7">
        <w:t xml:space="preserve"> [Internet]. [cited 2025 Apr 11]. Available from: https://www.chinets.com/Data/AntibioticDrugFast</w:t>
      </w:r>
    </w:p>
    <w:p w14:paraId="4C7A1129" w14:textId="77777777" w:rsidR="003536D7" w:rsidRPr="003536D7" w:rsidRDefault="003536D7" w:rsidP="003536D7">
      <w:pPr>
        <w:pStyle w:val="Bibliography"/>
      </w:pPr>
      <w:r w:rsidRPr="003536D7">
        <w:t xml:space="preserve">41. </w:t>
      </w:r>
      <w:r w:rsidRPr="003536D7">
        <w:tab/>
        <w:t>Medicine C for V. NARMS Now: Integrated Data. FDA [Internet]. 2025 May 2 [cited 2025 Apr 11]; Available from: https://www.fda.gov/animal-veterinary/national-antimicrobial-resistance-monitoring-system/narms-now-integrated-data</w:t>
      </w:r>
    </w:p>
    <w:p w14:paraId="01F12A04" w14:textId="77777777" w:rsidR="003536D7" w:rsidRPr="003536D7" w:rsidRDefault="003536D7" w:rsidP="003536D7">
      <w:pPr>
        <w:pStyle w:val="Bibliography"/>
      </w:pPr>
      <w:r w:rsidRPr="003536D7">
        <w:t xml:space="preserve">42. </w:t>
      </w:r>
      <w:r w:rsidRPr="003536D7">
        <w:tab/>
        <w:t>NCBI. NCBI Pathogen Detection System [Internet]. [cited 2025 Apr 11]. Available from: https://www.ncbi.nlm.nih.gov/pathogens/about/</w:t>
      </w:r>
    </w:p>
    <w:p w14:paraId="1BE57FF2" w14:textId="77777777" w:rsidR="003536D7" w:rsidRPr="003536D7" w:rsidRDefault="003536D7" w:rsidP="003536D7">
      <w:pPr>
        <w:pStyle w:val="Bibliography"/>
      </w:pPr>
      <w:r w:rsidRPr="003536D7">
        <w:t xml:space="preserve">43. </w:t>
      </w:r>
      <w:r w:rsidRPr="003536D7">
        <w:tab/>
        <w:t>Pfizer. ATLAS [Internet]. [cited 2025 Apr 11]. Available from: https://atlas-surveillance.com/login</w:t>
      </w:r>
    </w:p>
    <w:p w14:paraId="4E6A2C00" w14:textId="77777777" w:rsidR="003536D7" w:rsidRPr="003536D7" w:rsidRDefault="003536D7" w:rsidP="003536D7">
      <w:pPr>
        <w:pStyle w:val="Bibliography"/>
      </w:pPr>
      <w:r w:rsidRPr="003536D7">
        <w:t xml:space="preserve">44. </w:t>
      </w:r>
      <w:r w:rsidRPr="003536D7">
        <w:tab/>
        <w:t xml:space="preserve">AMR Register: Overview [Internet]. </w:t>
      </w:r>
      <w:proofErr w:type="spellStart"/>
      <w:r w:rsidRPr="003536D7">
        <w:t>Vivli</w:t>
      </w:r>
      <w:proofErr w:type="spellEnd"/>
      <w:r w:rsidRPr="003536D7">
        <w:t xml:space="preserve"> AMR. [cited 2025 Apr 11]. Available from: https://amr.vivli.org/about/overview/</w:t>
      </w:r>
    </w:p>
    <w:p w14:paraId="5A26D89C" w14:textId="77777777" w:rsidR="003536D7" w:rsidRPr="003536D7" w:rsidRDefault="003536D7" w:rsidP="003536D7">
      <w:pPr>
        <w:pStyle w:val="Bibliography"/>
      </w:pPr>
      <w:r w:rsidRPr="003536D7">
        <w:t xml:space="preserve">45. </w:t>
      </w:r>
      <w:r w:rsidRPr="003536D7">
        <w:tab/>
        <w:t xml:space="preserve">Roberts T, </w:t>
      </w:r>
      <w:proofErr w:type="spellStart"/>
      <w:r w:rsidRPr="003536D7">
        <w:t>Luangasanatip</w:t>
      </w:r>
      <w:proofErr w:type="spellEnd"/>
      <w:r w:rsidRPr="003536D7">
        <w:t xml:space="preserve"> N, Ling CL, Hopkins J, </w:t>
      </w:r>
      <w:proofErr w:type="spellStart"/>
      <w:r w:rsidRPr="003536D7">
        <w:t>Jaksuwan</w:t>
      </w:r>
      <w:proofErr w:type="spellEnd"/>
      <w:r w:rsidRPr="003536D7">
        <w:t xml:space="preserve"> R, Lubell Y, et al. </w:t>
      </w:r>
      <w:proofErr w:type="gramStart"/>
      <w:r w:rsidRPr="003536D7">
        <w:t>Antimicrobial</w:t>
      </w:r>
      <w:proofErr w:type="gramEnd"/>
      <w:r w:rsidRPr="003536D7">
        <w:t xml:space="preserve"> resistance detection in Southeast Asian hospitals is critically important from both patient and societal perspectives, but what is its cost? PLOS Global Public Health [Internet]. 2021 Oct 13 [cited 2025 Apr 15];1(10</w:t>
      </w:r>
      <w:proofErr w:type="gramStart"/>
      <w:r w:rsidRPr="003536D7">
        <w:t>):e</w:t>
      </w:r>
      <w:proofErr w:type="gramEnd"/>
      <w:r w:rsidRPr="003536D7">
        <w:t>0000018. Available from: https://journals.plos.org/globalpublichealth/article?id=10.1371/journal.pgph.0000018</w:t>
      </w:r>
    </w:p>
    <w:p w14:paraId="1F50C5FF" w14:textId="77777777" w:rsidR="003536D7" w:rsidRPr="003536D7" w:rsidRDefault="003536D7" w:rsidP="003536D7">
      <w:pPr>
        <w:pStyle w:val="Bibliography"/>
      </w:pPr>
      <w:r w:rsidRPr="003536D7">
        <w:t xml:space="preserve">46. </w:t>
      </w:r>
      <w:r w:rsidRPr="003536D7">
        <w:tab/>
        <w:t xml:space="preserve">Hopkins, J. ACORN2: prospective clinically oriented antimicrobial resistance surveillance data from 19 hospitals across Africa and Asia. ECCMID; 2025. </w:t>
      </w:r>
    </w:p>
    <w:p w14:paraId="78C87BA2" w14:textId="77777777" w:rsidR="003536D7" w:rsidRPr="003536D7" w:rsidRDefault="003536D7" w:rsidP="003536D7">
      <w:pPr>
        <w:pStyle w:val="Bibliography"/>
      </w:pPr>
      <w:r w:rsidRPr="003536D7">
        <w:t xml:space="preserve">47. </w:t>
      </w:r>
      <w:r w:rsidRPr="003536D7">
        <w:tab/>
        <w:t xml:space="preserve">Rice S, Carr K, </w:t>
      </w:r>
      <w:proofErr w:type="spellStart"/>
      <w:r w:rsidRPr="003536D7">
        <w:t>Sobiesuo</w:t>
      </w:r>
      <w:proofErr w:type="spellEnd"/>
      <w:r w:rsidRPr="003536D7">
        <w:t xml:space="preserve"> P, </w:t>
      </w:r>
      <w:proofErr w:type="spellStart"/>
      <w:r w:rsidRPr="003536D7">
        <w:t>Shabaninejad</w:t>
      </w:r>
      <w:proofErr w:type="spellEnd"/>
      <w:r w:rsidRPr="003536D7">
        <w:t xml:space="preserve"> H, Orozco-Leal G, Kontogiannis V, et al. Economic evaluations of interventions to prevent and control health-care-associated infections: a systematic review. The Lancet Infectious Diseases [Internet]. 2023 July 1 [cited 2025 Aug 26];23(7</w:t>
      </w:r>
      <w:proofErr w:type="gramStart"/>
      <w:r w:rsidRPr="003536D7">
        <w:t>):e</w:t>
      </w:r>
      <w:proofErr w:type="gramEnd"/>
      <w:r w:rsidRPr="003536D7">
        <w:t>228–39. Available from: https://www.sciencedirect.com/science/article/pii/S1473309922008775</w:t>
      </w:r>
    </w:p>
    <w:p w14:paraId="3E3BF84D" w14:textId="77777777" w:rsidR="003536D7" w:rsidRPr="003536D7" w:rsidRDefault="003536D7" w:rsidP="003536D7">
      <w:pPr>
        <w:pStyle w:val="Bibliography"/>
      </w:pPr>
      <w:r w:rsidRPr="003536D7">
        <w:t xml:space="preserve">48. </w:t>
      </w:r>
      <w:r w:rsidRPr="003536D7">
        <w:tab/>
      </w:r>
      <w:proofErr w:type="spellStart"/>
      <w:r w:rsidRPr="003536D7">
        <w:t>Lotfinejad</w:t>
      </w:r>
      <w:proofErr w:type="spellEnd"/>
      <w:r w:rsidRPr="003536D7">
        <w:t xml:space="preserve"> N, Peters A, Tartari E, Fankhauser-Rodriguez C, Pires D, Pittet D. Hand hygiene in health care: 20 years of ongoing advances and perspectives. The Lancet Infectious Diseases [Internet]. 2021 Aug 1 [cited 2025 Aug 26];21(8</w:t>
      </w:r>
      <w:proofErr w:type="gramStart"/>
      <w:r w:rsidRPr="003536D7">
        <w:t>):e</w:t>
      </w:r>
      <w:proofErr w:type="gramEnd"/>
      <w:r w:rsidRPr="003536D7">
        <w:t>209–21. Available from: https://www.sciencedirect.com/science/article/pii/S1473309921003832</w:t>
      </w:r>
    </w:p>
    <w:p w14:paraId="1DB184F5" w14:textId="77777777" w:rsidR="003536D7" w:rsidRPr="003536D7" w:rsidRDefault="003536D7" w:rsidP="003536D7">
      <w:pPr>
        <w:pStyle w:val="Bibliography"/>
      </w:pPr>
      <w:r w:rsidRPr="003536D7">
        <w:t xml:space="preserve">49. </w:t>
      </w:r>
      <w:r w:rsidRPr="003536D7">
        <w:tab/>
      </w:r>
      <w:proofErr w:type="spellStart"/>
      <w:r w:rsidRPr="003536D7">
        <w:t>Theuretzbacher</w:t>
      </w:r>
      <w:proofErr w:type="spellEnd"/>
      <w:r w:rsidRPr="003536D7">
        <w:t xml:space="preserve"> U. Challenges and strategies for addressing antibacterial drug resistance in LMICs. Nat Rev </w:t>
      </w:r>
      <w:proofErr w:type="spellStart"/>
      <w:r w:rsidRPr="003536D7">
        <w:t>Microbiol</w:t>
      </w:r>
      <w:proofErr w:type="spellEnd"/>
      <w:r w:rsidRPr="003536D7">
        <w:t xml:space="preserve"> [Internet]. 2024 Oct [cited 2025 Apr 11];22(10):591–2. Available from: https://www.nature.com/articles/s41579-024-01080-8</w:t>
      </w:r>
    </w:p>
    <w:p w14:paraId="3E465C75" w14:textId="77777777" w:rsidR="003536D7" w:rsidRPr="003536D7" w:rsidRDefault="003536D7" w:rsidP="003536D7">
      <w:pPr>
        <w:pStyle w:val="Bibliography"/>
      </w:pPr>
      <w:r w:rsidRPr="003536D7">
        <w:t xml:space="preserve">50. </w:t>
      </w:r>
      <w:r w:rsidRPr="003536D7">
        <w:tab/>
      </w:r>
      <w:proofErr w:type="spellStart"/>
      <w:r w:rsidRPr="003536D7">
        <w:t>Lewnard</w:t>
      </w:r>
      <w:proofErr w:type="spellEnd"/>
      <w:r w:rsidRPr="003536D7">
        <w:t xml:space="preserve"> JA, Charani E, Gleason A, Hsu LY, Khan WA, </w:t>
      </w:r>
      <w:proofErr w:type="spellStart"/>
      <w:r w:rsidRPr="003536D7">
        <w:t>Karkey</w:t>
      </w:r>
      <w:proofErr w:type="spellEnd"/>
      <w:r w:rsidRPr="003536D7">
        <w:t xml:space="preserve"> A, et al. Burden of bacterial antimicrobial resistance in low-income and middle-income countries avertible by existing interventions: an evidence </w:t>
      </w:r>
      <w:proofErr w:type="gramStart"/>
      <w:r w:rsidRPr="003536D7">
        <w:t>review</w:t>
      </w:r>
      <w:proofErr w:type="gramEnd"/>
      <w:r w:rsidRPr="003536D7">
        <w:t xml:space="preserve"> and modelling analysis. Lancet. 2024 June 1;403(10442):2439–54. </w:t>
      </w:r>
    </w:p>
    <w:p w14:paraId="2C55C9D9" w14:textId="77777777" w:rsidR="003536D7" w:rsidRPr="003536D7" w:rsidRDefault="003536D7" w:rsidP="003536D7">
      <w:pPr>
        <w:pStyle w:val="Bibliography"/>
      </w:pPr>
      <w:r w:rsidRPr="003536D7">
        <w:lastRenderedPageBreak/>
        <w:t xml:space="preserve">51. </w:t>
      </w:r>
      <w:r w:rsidRPr="003536D7">
        <w:tab/>
      </w:r>
      <w:proofErr w:type="spellStart"/>
      <w:r w:rsidRPr="003536D7">
        <w:t>Vekemans</w:t>
      </w:r>
      <w:proofErr w:type="spellEnd"/>
      <w:r w:rsidRPr="003536D7">
        <w:t xml:space="preserve"> J, Hasso-</w:t>
      </w:r>
      <w:proofErr w:type="spellStart"/>
      <w:r w:rsidRPr="003536D7">
        <w:t>Agopsowicz</w:t>
      </w:r>
      <w:proofErr w:type="spellEnd"/>
      <w:r w:rsidRPr="003536D7">
        <w:t xml:space="preserve"> M, Kang G, </w:t>
      </w:r>
      <w:proofErr w:type="spellStart"/>
      <w:r w:rsidRPr="003536D7">
        <w:t>Hausdorff</w:t>
      </w:r>
      <w:proofErr w:type="spellEnd"/>
      <w:r w:rsidRPr="003536D7">
        <w:t xml:space="preserve"> WP, Fiore A, Tayler E, et al. Leveraging Vaccines to Reduce Antibiotic Use and Prevent Antimicrobial Resistance: A World Health Organization Action Framework. Clin Infect Dis [Internet]. 2021 Aug 15 [cited 2025 Aug 26];73(4</w:t>
      </w:r>
      <w:proofErr w:type="gramStart"/>
      <w:r w:rsidRPr="003536D7">
        <w:t>):e</w:t>
      </w:r>
      <w:proofErr w:type="gramEnd"/>
      <w:r w:rsidRPr="003536D7">
        <w:t>1011–7. Available from: https://doi.org/10.1093/cid/ciab062</w:t>
      </w:r>
    </w:p>
    <w:p w14:paraId="722D5F66" w14:textId="77777777" w:rsidR="003536D7" w:rsidRPr="003536D7" w:rsidRDefault="003536D7" w:rsidP="003536D7">
      <w:pPr>
        <w:pStyle w:val="Bibliography"/>
      </w:pPr>
      <w:r w:rsidRPr="003536D7">
        <w:t xml:space="preserve">52. </w:t>
      </w:r>
      <w:r w:rsidRPr="003536D7">
        <w:tab/>
        <w:t xml:space="preserve">Ali SO, Yu XQ, Robbie GJ, Wu Y, Shoemaker K, Yu L, et al. Phase 1 study of MEDI3902, an investigational anti-Pseudomonas aeruginosa </w:t>
      </w:r>
      <w:proofErr w:type="spellStart"/>
      <w:r w:rsidRPr="003536D7">
        <w:t>PcrV</w:t>
      </w:r>
      <w:proofErr w:type="spellEnd"/>
      <w:r w:rsidRPr="003536D7">
        <w:t xml:space="preserve"> and </w:t>
      </w:r>
      <w:proofErr w:type="spellStart"/>
      <w:r w:rsidRPr="003536D7">
        <w:t>Psl</w:t>
      </w:r>
      <w:proofErr w:type="spellEnd"/>
      <w:r w:rsidRPr="003536D7">
        <w:t xml:space="preserve"> bispecific human monoclonal antibody, in healthy adults. Clin </w:t>
      </w:r>
      <w:proofErr w:type="spellStart"/>
      <w:r w:rsidRPr="003536D7">
        <w:t>Microbiol</w:t>
      </w:r>
      <w:proofErr w:type="spellEnd"/>
      <w:r w:rsidRPr="003536D7">
        <w:t xml:space="preserve"> Infect. 2019 May;25(5</w:t>
      </w:r>
      <w:proofErr w:type="gramStart"/>
      <w:r w:rsidRPr="003536D7">
        <w:t>):629.e</w:t>
      </w:r>
      <w:proofErr w:type="gramEnd"/>
      <w:r w:rsidRPr="003536D7">
        <w:t xml:space="preserve">1-629.e6. </w:t>
      </w:r>
    </w:p>
    <w:p w14:paraId="51B1B687" w14:textId="77777777" w:rsidR="003536D7" w:rsidRPr="003536D7" w:rsidRDefault="003536D7" w:rsidP="003536D7">
      <w:pPr>
        <w:pStyle w:val="Bibliography"/>
      </w:pPr>
      <w:r w:rsidRPr="003536D7">
        <w:t xml:space="preserve">53. </w:t>
      </w:r>
      <w:r w:rsidRPr="003536D7">
        <w:tab/>
        <w:t xml:space="preserve">Hassanzadeh H, Baber J, </w:t>
      </w:r>
      <w:proofErr w:type="spellStart"/>
      <w:r w:rsidRPr="003536D7">
        <w:t>Begier</w:t>
      </w:r>
      <w:proofErr w:type="spellEnd"/>
      <w:r w:rsidRPr="003536D7">
        <w:t xml:space="preserve"> E, Noriega DC, Konishi H, Yato Y, et al. Efficacy of a 4-Antigen Staphylococcus aureus Vaccine in Spinal Surgery: The </w:t>
      </w:r>
      <w:proofErr w:type="spellStart"/>
      <w:r w:rsidRPr="003536D7">
        <w:t>STaphylococcus</w:t>
      </w:r>
      <w:proofErr w:type="spellEnd"/>
      <w:r w:rsidRPr="003536D7">
        <w:t xml:space="preserve"> aureus </w:t>
      </w:r>
      <w:proofErr w:type="spellStart"/>
      <w:r w:rsidRPr="003536D7">
        <w:t>suRgical</w:t>
      </w:r>
      <w:proofErr w:type="spellEnd"/>
      <w:r w:rsidRPr="003536D7">
        <w:t xml:space="preserve"> Inpatient Vaccine Efficacy (STRIVE) Randomized Clinical Trial. Clinical Infectious Diseases [Internet]. 2023 July 15 [cited 2025 Apr 15];77(2):312–20. Available from: https://doi.org/10.1093/cid/ciad218</w:t>
      </w:r>
    </w:p>
    <w:p w14:paraId="29B4373B" w14:textId="77777777" w:rsidR="003536D7" w:rsidRPr="003536D7" w:rsidRDefault="003536D7" w:rsidP="003536D7">
      <w:pPr>
        <w:pStyle w:val="Bibliography"/>
      </w:pPr>
      <w:r w:rsidRPr="003536D7">
        <w:t xml:space="preserve">54. </w:t>
      </w:r>
      <w:r w:rsidRPr="003536D7">
        <w:tab/>
        <w:t>Shakya M, Pollard AJ. Typhoid conjugate vaccines: a step towards typhoid control. The Lancet Global Health [Internet]. 2024 Apr 1 [cited 2025 Aug 26];12(4</w:t>
      </w:r>
      <w:proofErr w:type="gramStart"/>
      <w:r w:rsidRPr="003536D7">
        <w:t>):e</w:t>
      </w:r>
      <w:proofErr w:type="gramEnd"/>
      <w:r w:rsidRPr="003536D7">
        <w:t>535–6. Available from: https://www.sciencedirect.com/science/article/pii/S2214109X2400055X</w:t>
      </w:r>
    </w:p>
    <w:p w14:paraId="01B79247" w14:textId="77777777" w:rsidR="003536D7" w:rsidRPr="003536D7" w:rsidRDefault="003536D7" w:rsidP="003536D7">
      <w:pPr>
        <w:pStyle w:val="Bibliography"/>
      </w:pPr>
      <w:r w:rsidRPr="003536D7">
        <w:t xml:space="preserve">55. </w:t>
      </w:r>
      <w:r w:rsidRPr="003536D7">
        <w:tab/>
        <w:t xml:space="preserve">Kim SH, Chung DR, Song JH, Baek JY, </w:t>
      </w:r>
      <w:proofErr w:type="spellStart"/>
      <w:r w:rsidRPr="003536D7">
        <w:t>Thamlikitkul</w:t>
      </w:r>
      <w:proofErr w:type="spellEnd"/>
      <w:r w:rsidRPr="003536D7">
        <w:t xml:space="preserve"> V, Wang H, et al. Changes in serotype distribution and antimicrobial resistance of </w:t>
      </w:r>
      <w:r w:rsidRPr="003536D7">
        <w:rPr>
          <w:i/>
          <w:iCs/>
        </w:rPr>
        <w:t>Streptococcus pneumoniae</w:t>
      </w:r>
      <w:r w:rsidRPr="003536D7">
        <w:t xml:space="preserve"> isolates from adult patients in Asia: Emergence of drug-resistant non-vaccine serotypes. Vaccine [Internet]. 2020 Aug 27 [cited 2025 Aug 26];38(38):6065–73. Available from: https://www.sciencedirect.com/science/article/pii/S0264410X19312939</w:t>
      </w:r>
    </w:p>
    <w:p w14:paraId="7A7357F9" w14:textId="77777777" w:rsidR="003536D7" w:rsidRPr="003536D7" w:rsidRDefault="003536D7" w:rsidP="003536D7">
      <w:pPr>
        <w:pStyle w:val="Bibliography"/>
      </w:pPr>
      <w:r w:rsidRPr="003536D7">
        <w:t xml:space="preserve">56. </w:t>
      </w:r>
      <w:r w:rsidRPr="003536D7">
        <w:tab/>
        <w:t xml:space="preserve">Andrejko K, </w:t>
      </w:r>
      <w:proofErr w:type="spellStart"/>
      <w:r w:rsidRPr="003536D7">
        <w:t>Ratnasiri</w:t>
      </w:r>
      <w:proofErr w:type="spellEnd"/>
      <w:r w:rsidRPr="003536D7">
        <w:t xml:space="preserve"> B, </w:t>
      </w:r>
      <w:proofErr w:type="spellStart"/>
      <w:r w:rsidRPr="003536D7">
        <w:t>Lewnard</w:t>
      </w:r>
      <w:proofErr w:type="spellEnd"/>
      <w:r w:rsidRPr="003536D7">
        <w:t xml:space="preserve"> JA. Association of Pneumococcal Serotype </w:t>
      </w:r>
      <w:proofErr w:type="gramStart"/>
      <w:r w:rsidRPr="003536D7">
        <w:t>With</w:t>
      </w:r>
      <w:proofErr w:type="gramEnd"/>
      <w:r w:rsidRPr="003536D7">
        <w:t xml:space="preserve"> Susceptibility to Antimicrobial Drugs: A Systematic Review and Meta-analysis. Clin Infect Dis [Internet]. 2022 July 1 [cited 2025 Aug 26];75(1):131–40. Available from: https://doi.org/10.1093/cid/ciab852</w:t>
      </w:r>
    </w:p>
    <w:p w14:paraId="3602F5C7" w14:textId="77777777" w:rsidR="003536D7" w:rsidRPr="003536D7" w:rsidRDefault="003536D7" w:rsidP="003536D7">
      <w:pPr>
        <w:pStyle w:val="Bibliography"/>
      </w:pPr>
      <w:r w:rsidRPr="003536D7">
        <w:t xml:space="preserve">57. </w:t>
      </w:r>
      <w:r w:rsidRPr="003536D7">
        <w:tab/>
        <w:t xml:space="preserve">Bertran M, </w:t>
      </w:r>
      <w:proofErr w:type="spellStart"/>
      <w:r w:rsidRPr="003536D7">
        <w:t>D’Aeth</w:t>
      </w:r>
      <w:proofErr w:type="spellEnd"/>
      <w:r w:rsidRPr="003536D7">
        <w:t xml:space="preserve"> JC, Abdullahi F, </w:t>
      </w:r>
      <w:proofErr w:type="spellStart"/>
      <w:r w:rsidRPr="003536D7">
        <w:t>Eletu</w:t>
      </w:r>
      <w:proofErr w:type="spellEnd"/>
      <w:r w:rsidRPr="003536D7">
        <w:t xml:space="preserve"> S, Andrews NJ, Ramsay ME, et al. Invasive pneumococcal disease 3 years after introduction of a reduced 1 + 1 infant 13-valent pneumococcal conjugate vaccine immunisation schedule in England: a prospective national observational surveillance study. The Lancet Infectious Diseases [Internet]. 2024 May 1 [cited 2025 Apr 11];24(5):546–56. Available from: https://www.sciencedirect.com/science/article/pii/S1473309923007065</w:t>
      </w:r>
    </w:p>
    <w:p w14:paraId="2A9BA989" w14:textId="77777777" w:rsidR="003536D7" w:rsidRPr="003536D7" w:rsidRDefault="003536D7" w:rsidP="003536D7">
      <w:pPr>
        <w:pStyle w:val="Bibliography"/>
      </w:pPr>
      <w:r w:rsidRPr="003536D7">
        <w:t xml:space="preserve">58. </w:t>
      </w:r>
      <w:r w:rsidRPr="003536D7">
        <w:tab/>
        <w:t>Antimicrobial stewardship: systems and processes for effective antimicrobial medicine use [Internet]. NICE; 2015 [cited 2025 Apr 11]. Available from: https://www.nice.org.uk/guidance/ng15</w:t>
      </w:r>
    </w:p>
    <w:p w14:paraId="30C3C93B" w14:textId="77777777" w:rsidR="003536D7" w:rsidRPr="003536D7" w:rsidRDefault="003536D7" w:rsidP="003536D7">
      <w:pPr>
        <w:pStyle w:val="Bibliography"/>
      </w:pPr>
      <w:r w:rsidRPr="003536D7">
        <w:t xml:space="preserve">59. </w:t>
      </w:r>
      <w:r w:rsidRPr="003536D7">
        <w:tab/>
        <w:t xml:space="preserve">Harun </w:t>
      </w:r>
      <w:proofErr w:type="spellStart"/>
      <w:r w:rsidRPr="003536D7">
        <w:t>MdGD</w:t>
      </w:r>
      <w:proofErr w:type="spellEnd"/>
      <w:r w:rsidRPr="003536D7">
        <w:t xml:space="preserve">, Sumon SA, Hasan I, Akther FM, Islam </w:t>
      </w:r>
      <w:proofErr w:type="spellStart"/>
      <w:r w:rsidRPr="003536D7">
        <w:t>MdS</w:t>
      </w:r>
      <w:proofErr w:type="spellEnd"/>
      <w:r w:rsidRPr="003536D7">
        <w:t xml:space="preserve">, Anwar </w:t>
      </w:r>
      <w:proofErr w:type="spellStart"/>
      <w:r w:rsidRPr="003536D7">
        <w:t>MdMU</w:t>
      </w:r>
      <w:proofErr w:type="spellEnd"/>
      <w:r w:rsidRPr="003536D7">
        <w:t>. Barriers, facilitators, perceptions and impact of interventions in implementing antimicrobial stewardship programs in hospitals of low-middle and middle countries: a scoping review. Antimicrobial Resistance &amp; Infection Control [Internet]. 2024 Jan 23 [cited 2025 Apr 11];13(1):8. Available from: https://doi.org/10.1186/s13756-024-01369-6</w:t>
      </w:r>
    </w:p>
    <w:p w14:paraId="620BBBD1" w14:textId="77777777" w:rsidR="003536D7" w:rsidRPr="003536D7" w:rsidRDefault="003536D7" w:rsidP="003536D7">
      <w:pPr>
        <w:pStyle w:val="Bibliography"/>
      </w:pPr>
      <w:r w:rsidRPr="003536D7">
        <w:lastRenderedPageBreak/>
        <w:t xml:space="preserve">60. </w:t>
      </w:r>
      <w:r w:rsidRPr="003536D7">
        <w:tab/>
        <w:t xml:space="preserve">Cox JA, </w:t>
      </w:r>
      <w:proofErr w:type="spellStart"/>
      <w:r w:rsidRPr="003536D7">
        <w:t>Vlieghe</w:t>
      </w:r>
      <w:proofErr w:type="spellEnd"/>
      <w:r w:rsidRPr="003536D7">
        <w:t xml:space="preserve"> E, Mendelson M, Wertheim H, Ndegwa L, Villegas MV, et al. Antibiotic stewardship in low- and middle-income countries: the same but different? Clinical Microbiology and Infection [Internet]. 2017 Nov 1 [cited 2025 Aug 26];23(11):812–8. Available from: https://www.sciencedirect.com/science/article/pii/S1198743X17303658</w:t>
      </w:r>
    </w:p>
    <w:p w14:paraId="77312387" w14:textId="77777777" w:rsidR="003536D7" w:rsidRPr="003536D7" w:rsidRDefault="003536D7" w:rsidP="003536D7">
      <w:pPr>
        <w:pStyle w:val="Bibliography"/>
      </w:pPr>
      <w:r w:rsidRPr="003536D7">
        <w:t xml:space="preserve">61. </w:t>
      </w:r>
      <w:r w:rsidRPr="003536D7">
        <w:tab/>
        <w:t>Morris AM, Calderwood MS, Fridkin SK, Livorsi DJ, McGregor JC, Mody L, et al. Research needs in antibiotic stewardship. Infection Control &amp; Hospital Epidemiology [Internet]. 2019 Dec [cited 2025 Aug 26];40(12):1334–43. Available from: https://www.cambridge.org/core/journals/infection-control-and-hospital-epidemiology/article/research-needs-in-antibiotic-stewardship/FF62A96E50EB98B0D8353C6DB60E8653</w:t>
      </w:r>
    </w:p>
    <w:p w14:paraId="332CF3BF" w14:textId="77777777" w:rsidR="003536D7" w:rsidRPr="003536D7" w:rsidRDefault="003536D7" w:rsidP="003536D7">
      <w:pPr>
        <w:pStyle w:val="Bibliography"/>
      </w:pPr>
      <w:r w:rsidRPr="003536D7">
        <w:t xml:space="preserve">62. </w:t>
      </w:r>
      <w:r w:rsidRPr="003536D7">
        <w:tab/>
        <w:t>Paterson DL. Antibacterial agents active against Gram Negative Bacilli in phase I, II, or III clinical trials. Expert Opinion on Investigational Drugs [Internet]. 2024 Apr 2 [cited 2025 Apr 11];33(4):371–87. Available from: https://doi.org/10.1080/13543784.2024.2326028</w:t>
      </w:r>
    </w:p>
    <w:p w14:paraId="5E8FAA0C" w14:textId="77777777" w:rsidR="003536D7" w:rsidRPr="003536D7" w:rsidRDefault="003536D7" w:rsidP="003536D7">
      <w:pPr>
        <w:pStyle w:val="Bibliography"/>
      </w:pPr>
      <w:r w:rsidRPr="003536D7">
        <w:t xml:space="preserve">63. </w:t>
      </w:r>
      <w:r w:rsidRPr="003536D7">
        <w:tab/>
        <w:t>2023 Antibacterial agents in clinical and preclinical development: an overview and analysis [Internet]. [cited 2025 Aug 26]. Available from: https://www.who.int/publications/i/item/9789240094000</w:t>
      </w:r>
    </w:p>
    <w:p w14:paraId="487B6906" w14:textId="77777777" w:rsidR="003536D7" w:rsidRPr="003536D7" w:rsidRDefault="003536D7" w:rsidP="003536D7">
      <w:pPr>
        <w:pStyle w:val="Bibliography"/>
      </w:pPr>
      <w:r w:rsidRPr="003536D7">
        <w:t xml:space="preserve">64. </w:t>
      </w:r>
      <w:r w:rsidRPr="003536D7">
        <w:tab/>
        <w:t>Combining antibiotics to tackle antimicrobial resistance | Nature Microbiology [Internet]. [cited 2025 Apr 11]. Available from: https://www.nature.com/articles/s41564-025-01969-x</w:t>
      </w:r>
    </w:p>
    <w:p w14:paraId="4178DCC7" w14:textId="77777777" w:rsidR="003536D7" w:rsidRPr="003536D7" w:rsidRDefault="003536D7" w:rsidP="003536D7">
      <w:pPr>
        <w:pStyle w:val="Bibliography"/>
      </w:pPr>
      <w:r w:rsidRPr="003536D7">
        <w:t xml:space="preserve">65. </w:t>
      </w:r>
      <w:r w:rsidRPr="003536D7">
        <w:tab/>
        <w:t>Designing development programs for non-traditional antibacterial agents | Nature Communications [Internet]. [cited 2025 Apr 11]. Available from: https://www.nature.com/articles/s41467-019-11303-9</w:t>
      </w:r>
    </w:p>
    <w:p w14:paraId="54BA90B7" w14:textId="77777777" w:rsidR="003536D7" w:rsidRPr="003536D7" w:rsidRDefault="003536D7" w:rsidP="003536D7">
      <w:pPr>
        <w:pStyle w:val="Bibliography"/>
      </w:pPr>
      <w:r w:rsidRPr="003536D7">
        <w:t xml:space="preserve">66. </w:t>
      </w:r>
      <w:r w:rsidRPr="003536D7">
        <w:tab/>
        <w:t>Rolinson GN. Evolution of β-Lactamase Inhibitors. Reviews of Infectious Diseases [Internet]. 1991 July 1 [cited 2025 Apr 11];13(Supplement_9</w:t>
      </w:r>
      <w:proofErr w:type="gramStart"/>
      <w:r w:rsidRPr="003536D7">
        <w:t>):S</w:t>
      </w:r>
      <w:proofErr w:type="gramEnd"/>
      <w:r w:rsidRPr="003536D7">
        <w:t>727–32. Available from: https://doi.org/10.1093/clinids/13.Supplement_9.S727</w:t>
      </w:r>
    </w:p>
    <w:p w14:paraId="144E8ED4" w14:textId="77777777" w:rsidR="003536D7" w:rsidRPr="003536D7" w:rsidRDefault="003536D7" w:rsidP="003536D7">
      <w:pPr>
        <w:pStyle w:val="Bibliography"/>
      </w:pPr>
      <w:r w:rsidRPr="003536D7">
        <w:t xml:space="preserve">67. </w:t>
      </w:r>
      <w:r w:rsidRPr="003536D7">
        <w:tab/>
        <w:t>Hinchliffe P, Tooke CL, Bethel CR, Wang B, Arthur C, Heesom KJ, et al. Penicillanic Acid Sulfones Inactivate the Extended-Spectrum β-Lactamase CTX-M-15 through Formation of a Serine-Lysine Cross-Link: an Alternative Mechanism of β-Lactamase Inhibition. mBio [Internet]. 2022 May 25 [cited 2025 Apr 11];13(3</w:t>
      </w:r>
      <w:proofErr w:type="gramStart"/>
      <w:r w:rsidRPr="003536D7">
        <w:t>):e</w:t>
      </w:r>
      <w:proofErr w:type="gramEnd"/>
      <w:r w:rsidRPr="003536D7">
        <w:t>01793-21. Available from: https://journals.asm.org/doi/10.1128/mbio.01793-21</w:t>
      </w:r>
    </w:p>
    <w:p w14:paraId="24CA2665" w14:textId="77777777" w:rsidR="003536D7" w:rsidRPr="003536D7" w:rsidRDefault="003536D7" w:rsidP="003536D7">
      <w:pPr>
        <w:pStyle w:val="Bibliography"/>
      </w:pPr>
      <w:r w:rsidRPr="003536D7">
        <w:t xml:space="preserve">68. </w:t>
      </w:r>
      <w:r w:rsidRPr="003536D7">
        <w:tab/>
        <w:t xml:space="preserve">Coleman K. </w:t>
      </w:r>
      <w:proofErr w:type="spellStart"/>
      <w:r w:rsidRPr="003536D7">
        <w:t>Diazabicyclooctanes</w:t>
      </w:r>
      <w:proofErr w:type="spellEnd"/>
      <w:r w:rsidRPr="003536D7">
        <w:t xml:space="preserve"> (DBOs): a potent new class of non-β-lactam β-lactamase inhibitors. Curr </w:t>
      </w:r>
      <w:proofErr w:type="spellStart"/>
      <w:r w:rsidRPr="003536D7">
        <w:t>Opin</w:t>
      </w:r>
      <w:proofErr w:type="spellEnd"/>
      <w:r w:rsidRPr="003536D7">
        <w:t xml:space="preserve"> </w:t>
      </w:r>
      <w:proofErr w:type="spellStart"/>
      <w:r w:rsidRPr="003536D7">
        <w:t>Microbiol</w:t>
      </w:r>
      <w:proofErr w:type="spellEnd"/>
      <w:r w:rsidRPr="003536D7">
        <w:t xml:space="preserve">. 2011 Oct;14(5):550–5. </w:t>
      </w:r>
    </w:p>
    <w:p w14:paraId="7A2FC030" w14:textId="77777777" w:rsidR="003536D7" w:rsidRPr="003536D7" w:rsidRDefault="003536D7" w:rsidP="003536D7">
      <w:pPr>
        <w:pStyle w:val="Bibliography"/>
      </w:pPr>
      <w:r w:rsidRPr="003536D7">
        <w:t xml:space="preserve">69. </w:t>
      </w:r>
      <w:r w:rsidRPr="003536D7">
        <w:tab/>
        <w:t>Shapiro AB, Moussa SH, McLeod SM, Durand-</w:t>
      </w:r>
      <w:proofErr w:type="spellStart"/>
      <w:r w:rsidRPr="003536D7">
        <w:t>Réville</w:t>
      </w:r>
      <w:proofErr w:type="spellEnd"/>
      <w:r w:rsidRPr="003536D7">
        <w:t xml:space="preserve"> T, Miller AA. </w:t>
      </w:r>
      <w:proofErr w:type="spellStart"/>
      <w:r w:rsidRPr="003536D7">
        <w:t>Durlobactam</w:t>
      </w:r>
      <w:proofErr w:type="spellEnd"/>
      <w:r w:rsidRPr="003536D7">
        <w:t xml:space="preserve">, a New </w:t>
      </w:r>
      <w:proofErr w:type="spellStart"/>
      <w:r w:rsidRPr="003536D7">
        <w:t>Diazabicyclooctane</w:t>
      </w:r>
      <w:proofErr w:type="spellEnd"/>
      <w:r w:rsidRPr="003536D7">
        <w:t xml:space="preserve"> β-Lactamase Inhibitor for the Treatment of Acinetobacter Infections in Combination </w:t>
      </w:r>
      <w:proofErr w:type="gramStart"/>
      <w:r w:rsidRPr="003536D7">
        <w:t>With</w:t>
      </w:r>
      <w:proofErr w:type="gramEnd"/>
      <w:r w:rsidRPr="003536D7">
        <w:t xml:space="preserve"> Sulbactam. Front </w:t>
      </w:r>
      <w:proofErr w:type="spellStart"/>
      <w:r w:rsidRPr="003536D7">
        <w:t>Microbiol</w:t>
      </w:r>
      <w:proofErr w:type="spellEnd"/>
      <w:r w:rsidRPr="003536D7">
        <w:t xml:space="preserve">. </w:t>
      </w:r>
      <w:proofErr w:type="gramStart"/>
      <w:r w:rsidRPr="003536D7">
        <w:t>2021;12:709974</w:t>
      </w:r>
      <w:proofErr w:type="gramEnd"/>
      <w:r w:rsidRPr="003536D7">
        <w:t xml:space="preserve">. </w:t>
      </w:r>
    </w:p>
    <w:p w14:paraId="14ECE6EE" w14:textId="77777777" w:rsidR="003536D7" w:rsidRPr="003536D7" w:rsidRDefault="003536D7" w:rsidP="003536D7">
      <w:pPr>
        <w:pStyle w:val="Bibliography"/>
      </w:pPr>
      <w:r w:rsidRPr="003536D7">
        <w:t xml:space="preserve">70. </w:t>
      </w:r>
      <w:r w:rsidRPr="003536D7">
        <w:tab/>
      </w:r>
      <w:proofErr w:type="spellStart"/>
      <w:r w:rsidRPr="003536D7">
        <w:t>Wagenlehner</w:t>
      </w:r>
      <w:proofErr w:type="spellEnd"/>
      <w:r w:rsidRPr="003536D7">
        <w:t xml:space="preserve"> FM, Sobel JD, Newell P, Armstrong J, Huang X, Stone GG, et al. Ceftazidime-avibactam Versus </w:t>
      </w:r>
      <w:proofErr w:type="spellStart"/>
      <w:r w:rsidRPr="003536D7">
        <w:t>Doripenem</w:t>
      </w:r>
      <w:proofErr w:type="spellEnd"/>
      <w:r w:rsidRPr="003536D7">
        <w:t xml:space="preserve"> for the Treatment of Complicated Urinary </w:t>
      </w:r>
      <w:r w:rsidRPr="003536D7">
        <w:lastRenderedPageBreak/>
        <w:t>Tract Infections, Including Acute Pyelonephritis: RECAPTURE, a Phase 3 Randomized Trial Program. Clinical Infectious Diseases [Internet]. 2016 Sept 15 [cited 2025 Apr 11];63(6):754–62. Available from: https://doi.org/10.1093/cid/ciw378</w:t>
      </w:r>
    </w:p>
    <w:p w14:paraId="5F63E4BE" w14:textId="77777777" w:rsidR="003536D7" w:rsidRPr="003536D7" w:rsidRDefault="003536D7" w:rsidP="003536D7">
      <w:pPr>
        <w:pStyle w:val="Bibliography"/>
      </w:pPr>
      <w:r w:rsidRPr="003536D7">
        <w:t xml:space="preserve">71. </w:t>
      </w:r>
      <w:r w:rsidRPr="003536D7">
        <w:tab/>
        <w:t xml:space="preserve">Torres A, Zhong N, Pachl J, Timsit JF, </w:t>
      </w:r>
      <w:proofErr w:type="spellStart"/>
      <w:r w:rsidRPr="003536D7">
        <w:t>Kollef</w:t>
      </w:r>
      <w:proofErr w:type="spellEnd"/>
      <w:r w:rsidRPr="003536D7">
        <w:t xml:space="preserve"> M, Chen Z, et al. Ceftazidime-avibactam versus meropenem in nosocomial pneumonia, including ventilator-associated pneumonia (REPROVE): a randomised, double-blind, phase 3 non-inferiority trial. The Lancet Infectious Diseases [Internet]. 2018 Mar 1 [cited 2025 Apr 11];18(3):285–95. Available from: https://www.sciencedirect.com/science/article/pii/S1473309917307478</w:t>
      </w:r>
    </w:p>
    <w:p w14:paraId="164B3447" w14:textId="77777777" w:rsidR="003536D7" w:rsidRPr="003536D7" w:rsidRDefault="003536D7" w:rsidP="003536D7">
      <w:pPr>
        <w:pStyle w:val="Bibliography"/>
      </w:pPr>
      <w:r w:rsidRPr="003536D7">
        <w:t xml:space="preserve">72. </w:t>
      </w:r>
      <w:r w:rsidRPr="003536D7">
        <w:tab/>
        <w:t xml:space="preserve">Motsch J, Murta de Oliveira C, Stus V, Köksal I, </w:t>
      </w:r>
      <w:proofErr w:type="spellStart"/>
      <w:r w:rsidRPr="003536D7">
        <w:t>Lyulko</w:t>
      </w:r>
      <w:proofErr w:type="spellEnd"/>
      <w:r w:rsidRPr="003536D7">
        <w:t xml:space="preserve"> O, Boucher HW, et al. RESTORE-IMI 1: A </w:t>
      </w:r>
      <w:proofErr w:type="spellStart"/>
      <w:r w:rsidRPr="003536D7">
        <w:t>Multicenter</w:t>
      </w:r>
      <w:proofErr w:type="spellEnd"/>
      <w:r w:rsidRPr="003536D7">
        <w:t>, Randomized, Double-blind Trial Comparing Efficacy and Safety of Imipenem/</w:t>
      </w:r>
      <w:proofErr w:type="spellStart"/>
      <w:r w:rsidRPr="003536D7">
        <w:t>Relebactam</w:t>
      </w:r>
      <w:proofErr w:type="spellEnd"/>
      <w:r w:rsidRPr="003536D7">
        <w:t xml:space="preserve"> vs Colistin Plus Imipenem in Patients </w:t>
      </w:r>
      <w:proofErr w:type="gramStart"/>
      <w:r w:rsidRPr="003536D7">
        <w:t>With</w:t>
      </w:r>
      <w:proofErr w:type="gramEnd"/>
      <w:r w:rsidRPr="003536D7">
        <w:t xml:space="preserve"> Imipenem-</w:t>
      </w:r>
      <w:proofErr w:type="spellStart"/>
      <w:r w:rsidRPr="003536D7">
        <w:t>nonsusceptible</w:t>
      </w:r>
      <w:proofErr w:type="spellEnd"/>
      <w:r w:rsidRPr="003536D7">
        <w:t xml:space="preserve"> Bacterial Infections. Clin Infect Dis [Internet]. 2020 Apr 15 [cited 2025 Aug 26];70(9):1799–808. Available from: https://doi.org/10.1093/cid/ciz530</w:t>
      </w:r>
    </w:p>
    <w:p w14:paraId="5E2146CE" w14:textId="77777777" w:rsidR="003536D7" w:rsidRPr="003536D7" w:rsidRDefault="003536D7" w:rsidP="003536D7">
      <w:pPr>
        <w:pStyle w:val="Bibliography"/>
      </w:pPr>
      <w:r w:rsidRPr="003536D7">
        <w:t xml:space="preserve">73. </w:t>
      </w:r>
      <w:r w:rsidRPr="003536D7">
        <w:tab/>
        <w:t xml:space="preserve">Titov I, </w:t>
      </w:r>
      <w:proofErr w:type="spellStart"/>
      <w:r w:rsidRPr="003536D7">
        <w:t>Wunderink</w:t>
      </w:r>
      <w:proofErr w:type="spellEnd"/>
      <w:r w:rsidRPr="003536D7">
        <w:t xml:space="preserve"> RG, </w:t>
      </w:r>
      <w:proofErr w:type="spellStart"/>
      <w:r w:rsidRPr="003536D7">
        <w:t>Roquilly</w:t>
      </w:r>
      <w:proofErr w:type="spellEnd"/>
      <w:r w:rsidRPr="003536D7">
        <w:t xml:space="preserve"> A, Rodríguez Gonzalez D, David-Wang A, Boucher HW, et al. A Randomized, Double-blind, </w:t>
      </w:r>
      <w:proofErr w:type="spellStart"/>
      <w:r w:rsidRPr="003536D7">
        <w:t>Multicenter</w:t>
      </w:r>
      <w:proofErr w:type="spellEnd"/>
      <w:r w:rsidRPr="003536D7">
        <w:t xml:space="preserve"> Trial Comparing Efficacy and Safety of Imipenem/</w:t>
      </w:r>
      <w:proofErr w:type="spellStart"/>
      <w:r w:rsidRPr="003536D7">
        <w:t>Cilastatin</w:t>
      </w:r>
      <w:proofErr w:type="spellEnd"/>
      <w:r w:rsidRPr="003536D7">
        <w:t>/</w:t>
      </w:r>
      <w:proofErr w:type="spellStart"/>
      <w:r w:rsidRPr="003536D7">
        <w:t>Relebactam</w:t>
      </w:r>
      <w:proofErr w:type="spellEnd"/>
      <w:r w:rsidRPr="003536D7">
        <w:t xml:space="preserve"> Versus Piperacillin/Tazobactam in Adults </w:t>
      </w:r>
      <w:proofErr w:type="gramStart"/>
      <w:r w:rsidRPr="003536D7">
        <w:t>With</w:t>
      </w:r>
      <w:proofErr w:type="gramEnd"/>
      <w:r w:rsidRPr="003536D7">
        <w:t xml:space="preserve"> Hospital-acquired or Ventilator-associated Bacterial Pneumonia (RESTORE-IMI 2 Study). Clin Infect Dis [Internet]. 2021 Dec 1 [cited 2025 Aug 26];73(11</w:t>
      </w:r>
      <w:proofErr w:type="gramStart"/>
      <w:r w:rsidRPr="003536D7">
        <w:t>):e</w:t>
      </w:r>
      <w:proofErr w:type="gramEnd"/>
      <w:r w:rsidRPr="003536D7">
        <w:t>4539–48. Available from: https://doi.org/10.1093/cid/ciaa803</w:t>
      </w:r>
    </w:p>
    <w:p w14:paraId="3DA643D3" w14:textId="77777777" w:rsidR="003536D7" w:rsidRPr="003536D7" w:rsidRDefault="003536D7" w:rsidP="003536D7">
      <w:pPr>
        <w:pStyle w:val="Bibliography"/>
      </w:pPr>
      <w:r w:rsidRPr="003536D7">
        <w:t xml:space="preserve">74. </w:t>
      </w:r>
      <w:r w:rsidRPr="003536D7">
        <w:tab/>
        <w:t xml:space="preserve">Carmeli Y, Cisneros JM, Paul M, </w:t>
      </w:r>
      <w:proofErr w:type="spellStart"/>
      <w:r w:rsidRPr="003536D7">
        <w:t>Daikos</w:t>
      </w:r>
      <w:proofErr w:type="spellEnd"/>
      <w:r w:rsidRPr="003536D7">
        <w:t xml:space="preserve"> GL, Wang M, Torre-Cisneros J, et al. Aztreonam–avibactam versus meropenem for the treatment of serious infections caused by Gram-negative bacteria (REVISIT): a descriptive, multinational, open-label, phase 3, randomised trial. The Lancet Infectious Diseases [Internet]. 2025 Feb 1 [cited 2025 Aug 26];25(2):218–30. Available from: https://www.thelancet.com/journals/laninf/article/PIIS1473-3099(24)00499-7/fulltext</w:t>
      </w:r>
    </w:p>
    <w:p w14:paraId="2E84BA37" w14:textId="77777777" w:rsidR="003536D7" w:rsidRPr="003536D7" w:rsidRDefault="003536D7" w:rsidP="003536D7">
      <w:pPr>
        <w:pStyle w:val="Bibliography"/>
      </w:pPr>
      <w:r w:rsidRPr="003536D7">
        <w:t xml:space="preserve">75. </w:t>
      </w:r>
      <w:r w:rsidRPr="003536D7">
        <w:tab/>
      </w:r>
      <w:proofErr w:type="spellStart"/>
      <w:r w:rsidRPr="003536D7">
        <w:t>Karlowsky</w:t>
      </w:r>
      <w:proofErr w:type="spellEnd"/>
      <w:r w:rsidRPr="003536D7">
        <w:t xml:space="preserve"> JA, Wise MG, Hackel MA, Pevear DC, Moeck G, Sahm DF. Ceftibuten-</w:t>
      </w:r>
      <w:proofErr w:type="spellStart"/>
      <w:r w:rsidRPr="003536D7">
        <w:t>Ledaborbactam</w:t>
      </w:r>
      <w:proofErr w:type="spellEnd"/>
      <w:r w:rsidRPr="003536D7">
        <w:t xml:space="preserve"> Activity against Multidrug-Resistant and Extended-Spectrum-β-Lactamase-Positive Clinical Isolates of </w:t>
      </w:r>
      <w:proofErr w:type="spellStart"/>
      <w:r w:rsidRPr="003536D7">
        <w:t>Enterobacterales</w:t>
      </w:r>
      <w:proofErr w:type="spellEnd"/>
      <w:r w:rsidRPr="003536D7">
        <w:t xml:space="preserve"> from a 2018–2020 Global Surveillance Collection. Antimicrobial Agents and Chemotherapy [Internet]. 2022 Oct 26 [cited 2025 Apr 11];66(11</w:t>
      </w:r>
      <w:proofErr w:type="gramStart"/>
      <w:r w:rsidRPr="003536D7">
        <w:t>):e</w:t>
      </w:r>
      <w:proofErr w:type="gramEnd"/>
      <w:r w:rsidRPr="003536D7">
        <w:t>00934-22. Available from: https://journals.asm.org/doi/10.1128/aac.00934-22</w:t>
      </w:r>
    </w:p>
    <w:p w14:paraId="34E88B2D" w14:textId="77777777" w:rsidR="003536D7" w:rsidRPr="003536D7" w:rsidRDefault="003536D7" w:rsidP="003536D7">
      <w:pPr>
        <w:pStyle w:val="Bibliography"/>
      </w:pPr>
      <w:r w:rsidRPr="003536D7">
        <w:t xml:space="preserve">76. </w:t>
      </w:r>
      <w:r w:rsidRPr="003536D7">
        <w:tab/>
        <w:t xml:space="preserve">Le Terrier C, Freire S, Viguier C, Findlay J, Nordmann P, </w:t>
      </w:r>
      <w:proofErr w:type="spellStart"/>
      <w:r w:rsidRPr="003536D7">
        <w:t>Poirel</w:t>
      </w:r>
      <w:proofErr w:type="spellEnd"/>
      <w:r w:rsidRPr="003536D7">
        <w:t xml:space="preserve"> L. Relative inhibitory activities of the broad-spectrum β-lactamase inhibitor </w:t>
      </w:r>
      <w:proofErr w:type="spellStart"/>
      <w:r w:rsidRPr="003536D7">
        <w:t>xeruborbactam</w:t>
      </w:r>
      <w:proofErr w:type="spellEnd"/>
      <w:r w:rsidRPr="003536D7">
        <w:t xml:space="preserve"> in comparison with </w:t>
      </w:r>
      <w:proofErr w:type="spellStart"/>
      <w:r w:rsidRPr="003536D7">
        <w:t>taniborbactam</w:t>
      </w:r>
      <w:proofErr w:type="spellEnd"/>
      <w:r w:rsidRPr="003536D7">
        <w:t xml:space="preserve"> against </w:t>
      </w:r>
      <w:proofErr w:type="spellStart"/>
      <w:r w:rsidRPr="003536D7">
        <w:t>metallo</w:t>
      </w:r>
      <w:proofErr w:type="spellEnd"/>
      <w:r w:rsidRPr="003536D7">
        <w:t>-β-lactamases produced in Escherichia coli and Pseudomonas aeruginosa. Antimicrobial Agents and Chemotherapy [Internet]. 2024 May 10 [cited 2025 Apr 11];68(6</w:t>
      </w:r>
      <w:proofErr w:type="gramStart"/>
      <w:r w:rsidRPr="003536D7">
        <w:t>):e</w:t>
      </w:r>
      <w:proofErr w:type="gramEnd"/>
      <w:r w:rsidRPr="003536D7">
        <w:t>01570-23. Available from: https://journals.asm.org/doi/10.1128/aac.01570-23</w:t>
      </w:r>
    </w:p>
    <w:p w14:paraId="583003DB" w14:textId="77777777" w:rsidR="003536D7" w:rsidRPr="003536D7" w:rsidRDefault="003536D7" w:rsidP="003536D7">
      <w:pPr>
        <w:pStyle w:val="Bibliography"/>
      </w:pPr>
      <w:r w:rsidRPr="003536D7">
        <w:t xml:space="preserve">77. </w:t>
      </w:r>
      <w:r w:rsidRPr="003536D7">
        <w:tab/>
        <w:t xml:space="preserve">Kaye KS, Bhowmick T, </w:t>
      </w:r>
      <w:proofErr w:type="spellStart"/>
      <w:r w:rsidRPr="003536D7">
        <w:t>Metallidis</w:t>
      </w:r>
      <w:proofErr w:type="spellEnd"/>
      <w:r w:rsidRPr="003536D7">
        <w:t xml:space="preserve"> S, Bleasdale SC, Sagan OS, Stus V, et al. Effect of Meropenem-</w:t>
      </w:r>
      <w:proofErr w:type="spellStart"/>
      <w:r w:rsidRPr="003536D7">
        <w:t>Vaborbactam</w:t>
      </w:r>
      <w:proofErr w:type="spellEnd"/>
      <w:r w:rsidRPr="003536D7">
        <w:t xml:space="preserve"> vs Piperacillin-Tazobactam on Clinical Cure or Improvement and Microbial Eradication in Complicated Urinary Tract Infection: The TANGO I </w:t>
      </w:r>
      <w:r w:rsidRPr="003536D7">
        <w:lastRenderedPageBreak/>
        <w:t>Randomized Clinical Trial. JAMA [Internet]. 2018 Feb 27 [cited 2025 Apr 11];319(8):788–99. Available from: https://doi.org/10.1001/jama.2018.0438</w:t>
      </w:r>
    </w:p>
    <w:p w14:paraId="4510BF7A" w14:textId="77777777" w:rsidR="003536D7" w:rsidRPr="003536D7" w:rsidRDefault="003536D7" w:rsidP="003536D7">
      <w:pPr>
        <w:pStyle w:val="Bibliography"/>
      </w:pPr>
      <w:r w:rsidRPr="003536D7">
        <w:t xml:space="preserve">78. </w:t>
      </w:r>
      <w:r w:rsidRPr="003536D7">
        <w:tab/>
      </w:r>
      <w:proofErr w:type="spellStart"/>
      <w:r w:rsidRPr="003536D7">
        <w:t>Wunderink</w:t>
      </w:r>
      <w:proofErr w:type="spellEnd"/>
      <w:r w:rsidRPr="003536D7">
        <w:t xml:space="preserve"> RG, </w:t>
      </w:r>
      <w:proofErr w:type="spellStart"/>
      <w:r w:rsidRPr="003536D7">
        <w:t>Giamarellos-Bourboulis</w:t>
      </w:r>
      <w:proofErr w:type="spellEnd"/>
      <w:r w:rsidRPr="003536D7">
        <w:t xml:space="preserve"> EJ, Rahav G, Mathers AJ, Bassetti M, Vazquez J, et al. Effect and Safety of Meropenem–</w:t>
      </w:r>
      <w:proofErr w:type="spellStart"/>
      <w:r w:rsidRPr="003536D7">
        <w:t>Vaborbactam</w:t>
      </w:r>
      <w:proofErr w:type="spellEnd"/>
      <w:r w:rsidRPr="003536D7">
        <w:t xml:space="preserve"> versus Best-Available Therapy in Patients with Carbapenem-Resistant Enterobacteriaceae Infections: The TANGO II Randomized Clinical Trial. Infect Dis Ther [Internet]. 2018 Dec 1 [cited 2025 Apr 16];7(4):439–55. Available from: https://doi.org/10.1007/s40121-018-0214-1</w:t>
      </w:r>
    </w:p>
    <w:p w14:paraId="2E8E79C6" w14:textId="77777777" w:rsidR="003536D7" w:rsidRPr="003536D7" w:rsidRDefault="003536D7" w:rsidP="003536D7">
      <w:pPr>
        <w:pStyle w:val="Bibliography"/>
      </w:pPr>
      <w:r w:rsidRPr="003536D7">
        <w:t xml:space="preserve">79. </w:t>
      </w:r>
      <w:r w:rsidRPr="003536D7">
        <w:tab/>
      </w:r>
      <w:proofErr w:type="spellStart"/>
      <w:r w:rsidRPr="003536D7">
        <w:t>Wagenlehner</w:t>
      </w:r>
      <w:proofErr w:type="spellEnd"/>
      <w:r w:rsidRPr="003536D7">
        <w:t xml:space="preserve"> FM, </w:t>
      </w:r>
      <w:proofErr w:type="spellStart"/>
      <w:r w:rsidRPr="003536D7">
        <w:t>Gasink</w:t>
      </w:r>
      <w:proofErr w:type="spellEnd"/>
      <w:r w:rsidRPr="003536D7">
        <w:t xml:space="preserve"> LB, McGovern PC, Moeck G, </w:t>
      </w:r>
      <w:proofErr w:type="spellStart"/>
      <w:r w:rsidRPr="003536D7">
        <w:t>McLeroth</w:t>
      </w:r>
      <w:proofErr w:type="spellEnd"/>
      <w:r w:rsidRPr="003536D7">
        <w:t xml:space="preserve"> P, Dorr M, et al. Cefepime–</w:t>
      </w:r>
      <w:proofErr w:type="spellStart"/>
      <w:r w:rsidRPr="003536D7">
        <w:t>Taniborbactam</w:t>
      </w:r>
      <w:proofErr w:type="spellEnd"/>
      <w:r w:rsidRPr="003536D7">
        <w:t xml:space="preserve"> in Complicated Urinary Tract Infection. New England Journal of Medicine [Internet]. 2024 Feb 14 [cited 2025 Apr 11];390(7):611–22. Available from: https://www.nejm.org/doi/full/10.1056/NEJMoa2304748</w:t>
      </w:r>
    </w:p>
    <w:p w14:paraId="2AE25B3A" w14:textId="77777777" w:rsidR="003536D7" w:rsidRPr="003536D7" w:rsidRDefault="003536D7" w:rsidP="003536D7">
      <w:pPr>
        <w:pStyle w:val="Bibliography"/>
      </w:pPr>
      <w:r w:rsidRPr="003536D7">
        <w:t xml:space="preserve">80. </w:t>
      </w:r>
      <w:r w:rsidRPr="003536D7">
        <w:tab/>
        <w:t xml:space="preserve">Das S, Johnson A, McEntee L, Farrington N, Kirby A, Unsworth J, et al. Pharmacodynamics of the Novel Metallo-β-Lactamase Inhibitor ANT2681 in Combination with Meropenem for the Treatment of Infections Caused by NDM-Producing Enterobacteriaceae. </w:t>
      </w:r>
      <w:proofErr w:type="spellStart"/>
      <w:r w:rsidRPr="003536D7">
        <w:t>Antimicrob</w:t>
      </w:r>
      <w:proofErr w:type="spellEnd"/>
      <w:r w:rsidRPr="003536D7">
        <w:t xml:space="preserve"> Agents </w:t>
      </w:r>
      <w:proofErr w:type="spellStart"/>
      <w:r w:rsidRPr="003536D7">
        <w:t>Chemother</w:t>
      </w:r>
      <w:proofErr w:type="spellEnd"/>
      <w:r w:rsidRPr="003536D7">
        <w:t>. 2020 Oct 20;64(11</w:t>
      </w:r>
      <w:proofErr w:type="gramStart"/>
      <w:r w:rsidRPr="003536D7">
        <w:t>):e</w:t>
      </w:r>
      <w:proofErr w:type="gramEnd"/>
      <w:r w:rsidRPr="003536D7">
        <w:t xml:space="preserve">01076-20. </w:t>
      </w:r>
    </w:p>
    <w:p w14:paraId="48D27FAF" w14:textId="77777777" w:rsidR="003536D7" w:rsidRPr="003536D7" w:rsidRDefault="003536D7" w:rsidP="003536D7">
      <w:pPr>
        <w:pStyle w:val="Bibliography"/>
      </w:pPr>
      <w:r w:rsidRPr="003536D7">
        <w:t xml:space="preserve">81. </w:t>
      </w:r>
      <w:r w:rsidRPr="003536D7">
        <w:tab/>
        <w:t>Page MGP. The Role of Iron and Siderophores in Infection, and the Development of Siderophore Antibiotics. Clin Infect Dis. 2019 Nov 13;69(</w:t>
      </w:r>
      <w:proofErr w:type="spellStart"/>
      <w:r w:rsidRPr="003536D7">
        <w:t>Suppl</w:t>
      </w:r>
      <w:proofErr w:type="spellEnd"/>
      <w:r w:rsidRPr="003536D7">
        <w:t xml:space="preserve"> 7</w:t>
      </w:r>
      <w:proofErr w:type="gramStart"/>
      <w:r w:rsidRPr="003536D7">
        <w:t>):S</w:t>
      </w:r>
      <w:proofErr w:type="gramEnd"/>
      <w:r w:rsidRPr="003536D7">
        <w:t xml:space="preserve">529–37. </w:t>
      </w:r>
    </w:p>
    <w:p w14:paraId="4E793E94" w14:textId="77777777" w:rsidR="003536D7" w:rsidRPr="003536D7" w:rsidRDefault="003536D7" w:rsidP="003536D7">
      <w:pPr>
        <w:pStyle w:val="Bibliography"/>
      </w:pPr>
      <w:r w:rsidRPr="003536D7">
        <w:t xml:space="preserve">82. </w:t>
      </w:r>
      <w:r w:rsidRPr="003536D7">
        <w:tab/>
        <w:t xml:space="preserve">Portsmouth S, van </w:t>
      </w:r>
      <w:proofErr w:type="spellStart"/>
      <w:r w:rsidRPr="003536D7">
        <w:t>Veenhuyzen</w:t>
      </w:r>
      <w:proofErr w:type="spellEnd"/>
      <w:r w:rsidRPr="003536D7">
        <w:t xml:space="preserve"> D, Echols R, Machida M, Ferreira JCA, </w:t>
      </w:r>
      <w:proofErr w:type="spellStart"/>
      <w:r w:rsidRPr="003536D7">
        <w:t>Ariyasu</w:t>
      </w:r>
      <w:proofErr w:type="spellEnd"/>
      <w:r w:rsidRPr="003536D7">
        <w:t xml:space="preserve"> M, et al. </w:t>
      </w:r>
      <w:proofErr w:type="spellStart"/>
      <w:r w:rsidRPr="003536D7">
        <w:t>Cefiderocol</w:t>
      </w:r>
      <w:proofErr w:type="spellEnd"/>
      <w:r w:rsidRPr="003536D7">
        <w:t xml:space="preserve"> versus imipenem-</w:t>
      </w:r>
      <w:proofErr w:type="spellStart"/>
      <w:r w:rsidRPr="003536D7">
        <w:t>cilastatin</w:t>
      </w:r>
      <w:proofErr w:type="spellEnd"/>
      <w:r w:rsidRPr="003536D7">
        <w:t xml:space="preserve"> for the treatment of complicated urinary tract infections caused by Gram-negative </w:t>
      </w:r>
      <w:proofErr w:type="spellStart"/>
      <w:r w:rsidRPr="003536D7">
        <w:t>uropathogens</w:t>
      </w:r>
      <w:proofErr w:type="spellEnd"/>
      <w:r w:rsidRPr="003536D7">
        <w:t>: a phase 2, randomised, double-blind, non-inferiority trial. The Lancet Infectious Diseases [Internet]. 2018 Dec 1 [cited 2025 Apr 11];18(12):1319–28. Available from: https://www.sciencedirect.com/science/article/pii/S1473309918305541</w:t>
      </w:r>
    </w:p>
    <w:p w14:paraId="1C62A416" w14:textId="77777777" w:rsidR="003536D7" w:rsidRPr="003536D7" w:rsidRDefault="003536D7" w:rsidP="003536D7">
      <w:pPr>
        <w:pStyle w:val="Bibliography"/>
      </w:pPr>
      <w:r w:rsidRPr="003536D7">
        <w:t xml:space="preserve">83. </w:t>
      </w:r>
      <w:r w:rsidRPr="003536D7">
        <w:tab/>
        <w:t xml:space="preserve">Bassetti M, Echols R, Matsunaga Y, </w:t>
      </w:r>
      <w:proofErr w:type="spellStart"/>
      <w:r w:rsidRPr="003536D7">
        <w:t>Ariyasu</w:t>
      </w:r>
      <w:proofErr w:type="spellEnd"/>
      <w:r w:rsidRPr="003536D7">
        <w:t xml:space="preserve"> M, Doi Y, Ferrer R, et al. Efficacy and safety of </w:t>
      </w:r>
      <w:proofErr w:type="spellStart"/>
      <w:r w:rsidRPr="003536D7">
        <w:t>cefiderocol</w:t>
      </w:r>
      <w:proofErr w:type="spellEnd"/>
      <w:r w:rsidRPr="003536D7">
        <w:t xml:space="preserve"> or best available therapy for the treatment of serious infections caused by carbapenem-resistant Gram-negative bacteria (CREDIBLE-CR): a randomised, open-label, multicentre, pathogen-focused, descriptive, phase 3 trial. The Lancet Infectious Diseases [Internet]. 2021 Feb 1 [cited 2025 Apr 11];21(2):226–40. Available from: https://www.sciencedirect.com/science/article/pii/S1473309920307969</w:t>
      </w:r>
    </w:p>
    <w:p w14:paraId="0F3D9E30" w14:textId="77777777" w:rsidR="003536D7" w:rsidRPr="003536D7" w:rsidRDefault="003536D7" w:rsidP="003536D7">
      <w:pPr>
        <w:pStyle w:val="Bibliography"/>
      </w:pPr>
      <w:r w:rsidRPr="003536D7">
        <w:t xml:space="preserve">84. </w:t>
      </w:r>
      <w:r w:rsidRPr="003536D7">
        <w:tab/>
      </w:r>
      <w:proofErr w:type="spellStart"/>
      <w:r w:rsidRPr="003536D7">
        <w:t>Wunderink</w:t>
      </w:r>
      <w:proofErr w:type="spellEnd"/>
      <w:r w:rsidRPr="003536D7">
        <w:t xml:space="preserve"> RG, Matsunaga Y, </w:t>
      </w:r>
      <w:proofErr w:type="spellStart"/>
      <w:r w:rsidRPr="003536D7">
        <w:t>Ariyasu</w:t>
      </w:r>
      <w:proofErr w:type="spellEnd"/>
      <w:r w:rsidRPr="003536D7">
        <w:t xml:space="preserve"> M, </w:t>
      </w:r>
      <w:proofErr w:type="spellStart"/>
      <w:r w:rsidRPr="003536D7">
        <w:t>Clevenbergh</w:t>
      </w:r>
      <w:proofErr w:type="spellEnd"/>
      <w:r w:rsidRPr="003536D7">
        <w:t xml:space="preserve"> P, Echols R, Kaye KS, et al. </w:t>
      </w:r>
      <w:proofErr w:type="spellStart"/>
      <w:r w:rsidRPr="003536D7">
        <w:t>Cefiderocol</w:t>
      </w:r>
      <w:proofErr w:type="spellEnd"/>
      <w:r w:rsidRPr="003536D7">
        <w:t xml:space="preserve"> versus high-dose, extended-infusion meropenem for the treatment of Gram-negative nosocomial pneumonia (APEKS-NP): a randomised, double-blind, phase 3, non-inferiority trial. The Lancet Infectious Diseases [Internet]. 2021 Feb 1 [cited 2025 Apr 11];21(2):213–25. Available from: https://www.sciencedirect.com/science/article/pii/S1473309920307313</w:t>
      </w:r>
    </w:p>
    <w:p w14:paraId="49EA41C6" w14:textId="77777777" w:rsidR="003536D7" w:rsidRPr="003536D7" w:rsidRDefault="003536D7" w:rsidP="003536D7">
      <w:pPr>
        <w:pStyle w:val="Bibliography"/>
      </w:pPr>
      <w:r w:rsidRPr="003536D7">
        <w:t xml:space="preserve">85. </w:t>
      </w:r>
      <w:r w:rsidRPr="003536D7">
        <w:tab/>
      </w:r>
      <w:proofErr w:type="spellStart"/>
      <w:r w:rsidRPr="003536D7">
        <w:t>Cefiderocol</w:t>
      </w:r>
      <w:proofErr w:type="spellEnd"/>
      <w:r w:rsidRPr="003536D7">
        <w:t xml:space="preserve"> for the Treatment of Infections Due to Metallo-B-lactamase–Producing Pathogens in the CREDIBLE-CR and APEKS-NP Phase 3 Randomized </w:t>
      </w:r>
      <w:proofErr w:type="gramStart"/>
      <w:r w:rsidRPr="003536D7">
        <w:t>Studies  |</w:t>
      </w:r>
      <w:proofErr w:type="gramEnd"/>
      <w:r w:rsidRPr="003536D7">
        <w:t xml:space="preserve"> Clinical Infectious Diseases | Oxford Academic [Internet]. [cited 2025 Apr 11]. Available from: https://academic.oup.com/cid/article/75/6/1081/6527239</w:t>
      </w:r>
    </w:p>
    <w:p w14:paraId="3AEA1475" w14:textId="77777777" w:rsidR="003536D7" w:rsidRPr="003536D7" w:rsidRDefault="003536D7" w:rsidP="003536D7">
      <w:pPr>
        <w:pStyle w:val="Bibliography"/>
      </w:pPr>
      <w:r w:rsidRPr="003536D7">
        <w:lastRenderedPageBreak/>
        <w:t xml:space="preserve">86. </w:t>
      </w:r>
      <w:r w:rsidRPr="003536D7">
        <w:tab/>
        <w:t xml:space="preserve">Paterson, D. Investigator-driven randomised controlled trial of </w:t>
      </w:r>
      <w:proofErr w:type="spellStart"/>
      <w:r w:rsidRPr="003536D7">
        <w:t>cefiderocol</w:t>
      </w:r>
      <w:proofErr w:type="spellEnd"/>
      <w:r w:rsidRPr="003536D7">
        <w:t xml:space="preserve"> vs standard therapy for healthcare associated and hospital acquired Gram-negative bloodstream infection (GAMECHANGER). ECCMID; 2024. </w:t>
      </w:r>
    </w:p>
    <w:p w14:paraId="411FA9F1" w14:textId="77777777" w:rsidR="003536D7" w:rsidRPr="003536D7" w:rsidRDefault="003536D7" w:rsidP="003536D7">
      <w:pPr>
        <w:pStyle w:val="Bibliography"/>
      </w:pPr>
      <w:r w:rsidRPr="003536D7">
        <w:t xml:space="preserve">87. </w:t>
      </w:r>
      <w:r w:rsidRPr="003536D7">
        <w:tab/>
        <w:t xml:space="preserve">Shields RK, </w:t>
      </w:r>
      <w:proofErr w:type="spellStart"/>
      <w:r w:rsidRPr="003536D7">
        <w:t>Iovleva</w:t>
      </w:r>
      <w:proofErr w:type="spellEnd"/>
      <w:r w:rsidRPr="003536D7">
        <w:t xml:space="preserve"> A, Kline EG, Kawai A, McElheny CL, Doi Y. Clinical Evolution of </w:t>
      </w:r>
      <w:proofErr w:type="spellStart"/>
      <w:r w:rsidRPr="003536D7">
        <w:t>AmpC</w:t>
      </w:r>
      <w:proofErr w:type="spellEnd"/>
      <w:r w:rsidRPr="003536D7">
        <w:t xml:space="preserve">-Mediated Ceftazidime-Avibactam and </w:t>
      </w:r>
      <w:proofErr w:type="spellStart"/>
      <w:r w:rsidRPr="003536D7">
        <w:t>Cefiderocol</w:t>
      </w:r>
      <w:proofErr w:type="spellEnd"/>
      <w:r w:rsidRPr="003536D7">
        <w:t xml:space="preserve"> Resistance in Enterobacter cloacae Complex Following Exposure to Cefepime. Clinical Infectious Diseases [Internet]. 2020 Nov 15 [cited 2025 Apr 16];71(10):2713–6. Available from: https://doi.org/10.1093/cid/ciaa355</w:t>
      </w:r>
    </w:p>
    <w:p w14:paraId="76C7496E" w14:textId="77777777" w:rsidR="003536D7" w:rsidRPr="003536D7" w:rsidRDefault="003536D7" w:rsidP="003536D7">
      <w:pPr>
        <w:pStyle w:val="Bibliography"/>
      </w:pPr>
      <w:r w:rsidRPr="003536D7">
        <w:t xml:space="preserve">88. </w:t>
      </w:r>
      <w:r w:rsidRPr="003536D7">
        <w:tab/>
      </w:r>
      <w:proofErr w:type="spellStart"/>
      <w:r w:rsidRPr="003536D7">
        <w:t>Durlobactam</w:t>
      </w:r>
      <w:proofErr w:type="spellEnd"/>
      <w:r w:rsidRPr="003536D7">
        <w:t>, a Broad-Spectrum Serine β-lactamase Inhibitor, Restores Sulbactam Activity Against Acinetobacter Species | Clinical Infectious Diseases | Oxford Academic [Internet]. [cited 2025 Apr 11]. Available from: https://academic.oup.com/cid/article/76/Supplement_2/S194/7140359</w:t>
      </w:r>
    </w:p>
    <w:p w14:paraId="5658FAB8" w14:textId="77777777" w:rsidR="003536D7" w:rsidRPr="003536D7" w:rsidRDefault="003536D7" w:rsidP="003536D7">
      <w:pPr>
        <w:pStyle w:val="Bibliography"/>
      </w:pPr>
      <w:r w:rsidRPr="003536D7">
        <w:t xml:space="preserve">89. </w:t>
      </w:r>
      <w:r w:rsidRPr="003536D7">
        <w:tab/>
        <w:t>El-Ghali A, Kunz Coyne AJ, Caniff K, Bleick C, Rybak MJ. Sulbactam-</w:t>
      </w:r>
      <w:proofErr w:type="spellStart"/>
      <w:r w:rsidRPr="003536D7">
        <w:t>durlobactam</w:t>
      </w:r>
      <w:proofErr w:type="spellEnd"/>
      <w:r w:rsidRPr="003536D7">
        <w:t xml:space="preserve">: A novel β-lactam-β-lactamase inhibitor combination targeting carbapenem-resistant Acinetobacter baumannii infections. Pharmacotherapy. 2023 June;43(6):502–13. </w:t>
      </w:r>
    </w:p>
    <w:p w14:paraId="2E974521" w14:textId="77777777" w:rsidR="003536D7" w:rsidRPr="003536D7" w:rsidRDefault="003536D7" w:rsidP="003536D7">
      <w:pPr>
        <w:pStyle w:val="Bibliography"/>
      </w:pPr>
      <w:r w:rsidRPr="003536D7">
        <w:t xml:space="preserve">90. </w:t>
      </w:r>
      <w:r w:rsidRPr="003536D7">
        <w:tab/>
        <w:t xml:space="preserve">Kaye KS, Shorr AF, </w:t>
      </w:r>
      <w:proofErr w:type="spellStart"/>
      <w:r w:rsidRPr="003536D7">
        <w:t>Wunderink</w:t>
      </w:r>
      <w:proofErr w:type="spellEnd"/>
      <w:r w:rsidRPr="003536D7">
        <w:t xml:space="preserve"> RG, Du B, Poirier GE, Rana K, et al. Efficacy and safety of sulbactam–</w:t>
      </w:r>
      <w:proofErr w:type="spellStart"/>
      <w:r w:rsidRPr="003536D7">
        <w:t>durlobactam</w:t>
      </w:r>
      <w:proofErr w:type="spellEnd"/>
      <w:r w:rsidRPr="003536D7">
        <w:t xml:space="preserve"> versus colistin for the treatment of patients with serious infections caused by </w:t>
      </w:r>
      <w:r w:rsidRPr="003536D7">
        <w:rPr>
          <w:i/>
          <w:iCs/>
        </w:rPr>
        <w:t>Acinetobacter baumannii–</w:t>
      </w:r>
      <w:proofErr w:type="spellStart"/>
      <w:r w:rsidRPr="003536D7">
        <w:rPr>
          <w:i/>
          <w:iCs/>
        </w:rPr>
        <w:t>calcoaceticus</w:t>
      </w:r>
      <w:proofErr w:type="spellEnd"/>
      <w:r w:rsidRPr="003536D7">
        <w:t xml:space="preserve"> complex: a multicentre, randomised, active-controlled, phase 3, non-inferiority clinical trial (ATTACK). The Lancet Infectious Diseases [Internet]. 2023 Sept 1 [cited 2025 Apr 11];23(9):1072–84. Available from: https://www.sciencedirect.com/science/article/pii/S1473309923001846</w:t>
      </w:r>
    </w:p>
    <w:p w14:paraId="7C43C61F" w14:textId="77777777" w:rsidR="003536D7" w:rsidRPr="003536D7" w:rsidRDefault="003536D7" w:rsidP="003536D7">
      <w:pPr>
        <w:pStyle w:val="Bibliography"/>
      </w:pPr>
      <w:r w:rsidRPr="003536D7">
        <w:t xml:space="preserve">91. </w:t>
      </w:r>
      <w:r w:rsidRPr="003536D7">
        <w:tab/>
        <w:t xml:space="preserve">Ramirez MS, </w:t>
      </w:r>
      <w:proofErr w:type="spellStart"/>
      <w:r w:rsidRPr="003536D7">
        <w:t>Tolmasky</w:t>
      </w:r>
      <w:proofErr w:type="spellEnd"/>
      <w:r w:rsidRPr="003536D7">
        <w:t xml:space="preserve"> ME. Amikacin: Uses, Resistance, and Prospects for Inhibition. Molecules [Internet]. 2017 Dec [cited 2025 Apr 16];22(12):2267. Available from: https://www.mdpi.com/1420-3049/22/12/2267</w:t>
      </w:r>
    </w:p>
    <w:p w14:paraId="4F1489DF" w14:textId="77777777" w:rsidR="003536D7" w:rsidRPr="003536D7" w:rsidRDefault="003536D7" w:rsidP="003536D7">
      <w:pPr>
        <w:pStyle w:val="Bibliography"/>
      </w:pPr>
      <w:r w:rsidRPr="003536D7">
        <w:t xml:space="preserve">92. </w:t>
      </w:r>
      <w:r w:rsidRPr="003536D7">
        <w:tab/>
      </w:r>
      <w:proofErr w:type="spellStart"/>
      <w:r w:rsidRPr="003536D7">
        <w:t>Solomkin</w:t>
      </w:r>
      <w:proofErr w:type="spellEnd"/>
      <w:r w:rsidRPr="003536D7">
        <w:t xml:space="preserve"> J, Evans D, </w:t>
      </w:r>
      <w:proofErr w:type="spellStart"/>
      <w:r w:rsidRPr="003536D7">
        <w:t>Slepavicius</w:t>
      </w:r>
      <w:proofErr w:type="spellEnd"/>
      <w:r w:rsidRPr="003536D7">
        <w:t xml:space="preserve"> A, Lee P, Marsh A, Tsai L, et al. Assessing the Efficacy and Safety of </w:t>
      </w:r>
      <w:proofErr w:type="spellStart"/>
      <w:r w:rsidRPr="003536D7">
        <w:t>Eravacycline</w:t>
      </w:r>
      <w:proofErr w:type="spellEnd"/>
      <w:r w:rsidRPr="003536D7">
        <w:t xml:space="preserve"> vs Ertapenem in Complicated Intra-abdominal Infections in the Investigating Gram-Negative Infections Treated </w:t>
      </w:r>
      <w:proofErr w:type="gramStart"/>
      <w:r w:rsidRPr="003536D7">
        <w:t>With</w:t>
      </w:r>
      <w:proofErr w:type="gramEnd"/>
      <w:r w:rsidRPr="003536D7">
        <w:t xml:space="preserve"> </w:t>
      </w:r>
      <w:proofErr w:type="spellStart"/>
      <w:r w:rsidRPr="003536D7">
        <w:t>Eravacycline</w:t>
      </w:r>
      <w:proofErr w:type="spellEnd"/>
      <w:r w:rsidRPr="003536D7">
        <w:t xml:space="preserve"> (IGNITE 1) Trial: A Randomized Clinical Trial. JAMA </w:t>
      </w:r>
      <w:proofErr w:type="spellStart"/>
      <w:r w:rsidRPr="003536D7">
        <w:t>Surg</w:t>
      </w:r>
      <w:proofErr w:type="spellEnd"/>
      <w:r w:rsidRPr="003536D7">
        <w:t xml:space="preserve"> [Internet]. 2017 Mar 1 [cited 2025 Aug 26];152(3):224–32. Available from: https://doi.org/10.1001/jamasurg.2016.4237</w:t>
      </w:r>
    </w:p>
    <w:p w14:paraId="61FA1E87" w14:textId="77777777" w:rsidR="003536D7" w:rsidRPr="003536D7" w:rsidRDefault="003536D7" w:rsidP="003536D7">
      <w:pPr>
        <w:pStyle w:val="Bibliography"/>
      </w:pPr>
      <w:r w:rsidRPr="003536D7">
        <w:t xml:space="preserve">93. </w:t>
      </w:r>
      <w:r w:rsidRPr="003536D7">
        <w:tab/>
      </w:r>
      <w:proofErr w:type="spellStart"/>
      <w:r w:rsidRPr="003536D7">
        <w:t>Solomkin</w:t>
      </w:r>
      <w:proofErr w:type="spellEnd"/>
      <w:r w:rsidRPr="003536D7">
        <w:t xml:space="preserve"> JS, </w:t>
      </w:r>
      <w:proofErr w:type="spellStart"/>
      <w:r w:rsidRPr="003536D7">
        <w:t>Gardovskis</w:t>
      </w:r>
      <w:proofErr w:type="spellEnd"/>
      <w:r w:rsidRPr="003536D7">
        <w:t xml:space="preserve"> J, Lawrence K, </w:t>
      </w:r>
      <w:proofErr w:type="spellStart"/>
      <w:r w:rsidRPr="003536D7">
        <w:t>Montravers</w:t>
      </w:r>
      <w:proofErr w:type="spellEnd"/>
      <w:r w:rsidRPr="003536D7">
        <w:t xml:space="preserve"> P, Sway A, Evans D, et al. IGNITE4: Results of a Phase 3, Randomized, </w:t>
      </w:r>
      <w:proofErr w:type="spellStart"/>
      <w:r w:rsidRPr="003536D7">
        <w:t>Multicenter</w:t>
      </w:r>
      <w:proofErr w:type="spellEnd"/>
      <w:r w:rsidRPr="003536D7">
        <w:t xml:space="preserve">, Prospective Trial of </w:t>
      </w:r>
      <w:proofErr w:type="spellStart"/>
      <w:r w:rsidRPr="003536D7">
        <w:t>Eravacycline</w:t>
      </w:r>
      <w:proofErr w:type="spellEnd"/>
      <w:r w:rsidRPr="003536D7">
        <w:t xml:space="preserve"> vs Meropenem in the Treatment of Complicated Intraabdominal Infections. Clin Infect Dis [Internet]. 2019 Aug 30 [cited 2025 Aug 26];69(6):921–9. Available from: https://doi.org/10.1093/cid/ciy1029</w:t>
      </w:r>
    </w:p>
    <w:p w14:paraId="53721E2C" w14:textId="77777777" w:rsidR="003536D7" w:rsidRPr="003536D7" w:rsidRDefault="003536D7" w:rsidP="003536D7">
      <w:pPr>
        <w:pStyle w:val="Bibliography"/>
      </w:pPr>
      <w:r w:rsidRPr="003536D7">
        <w:t xml:space="preserve">94. </w:t>
      </w:r>
      <w:r w:rsidRPr="003536D7">
        <w:tab/>
        <w:t xml:space="preserve">O’Riordan W, Green S, Overcash JS, Puljiz I, </w:t>
      </w:r>
      <w:proofErr w:type="spellStart"/>
      <w:r w:rsidRPr="003536D7">
        <w:t>Metallidis</w:t>
      </w:r>
      <w:proofErr w:type="spellEnd"/>
      <w:r w:rsidRPr="003536D7">
        <w:t xml:space="preserve"> S, </w:t>
      </w:r>
      <w:proofErr w:type="spellStart"/>
      <w:r w:rsidRPr="003536D7">
        <w:t>Gardovskis</w:t>
      </w:r>
      <w:proofErr w:type="spellEnd"/>
      <w:r w:rsidRPr="003536D7">
        <w:t xml:space="preserve"> J, et al. </w:t>
      </w:r>
      <w:proofErr w:type="spellStart"/>
      <w:r w:rsidRPr="003536D7">
        <w:t>Omadacycline</w:t>
      </w:r>
      <w:proofErr w:type="spellEnd"/>
      <w:r w:rsidRPr="003536D7">
        <w:t xml:space="preserve"> for Acute Bacterial Skin and Skin-Structure Infections. N Engl J Med. 2019 Feb 7;380(6):528–38. </w:t>
      </w:r>
    </w:p>
    <w:p w14:paraId="5BFC64DC" w14:textId="77777777" w:rsidR="003536D7" w:rsidRPr="003536D7" w:rsidRDefault="003536D7" w:rsidP="003536D7">
      <w:pPr>
        <w:pStyle w:val="Bibliography"/>
      </w:pPr>
      <w:r w:rsidRPr="003536D7">
        <w:t xml:space="preserve">95. </w:t>
      </w:r>
      <w:r w:rsidRPr="003536D7">
        <w:tab/>
        <w:t xml:space="preserve">O’Riordan W, Cardenas C, Shin E, Sirbu A, Garrity-Ryan L, Das AF, et al. Once-daily oral </w:t>
      </w:r>
      <w:proofErr w:type="spellStart"/>
      <w:r w:rsidRPr="003536D7">
        <w:t>omadacycline</w:t>
      </w:r>
      <w:proofErr w:type="spellEnd"/>
      <w:r w:rsidRPr="003536D7">
        <w:t xml:space="preserve"> versus twice-daily oral linezolid for acute bacterial skin and skin structure </w:t>
      </w:r>
      <w:r w:rsidRPr="003536D7">
        <w:lastRenderedPageBreak/>
        <w:t>infections (OASIS-2): a phase 3, double-blind, multicentre, randomised, controlled, non-inferiority trial. The Lancet Infectious Diseases [Internet]. 2019 Oct 1 [cited 2025 Aug 26];19(10):1080–90. Available from: https://www.sciencedirect.com/science/article/pii/S1473309919302750</w:t>
      </w:r>
    </w:p>
    <w:p w14:paraId="7CB634D1" w14:textId="77777777" w:rsidR="003536D7" w:rsidRPr="003536D7" w:rsidRDefault="003536D7" w:rsidP="003536D7">
      <w:pPr>
        <w:pStyle w:val="Bibliography"/>
      </w:pPr>
      <w:r w:rsidRPr="003536D7">
        <w:t xml:space="preserve">96. </w:t>
      </w:r>
      <w:r w:rsidRPr="003536D7">
        <w:tab/>
        <w:t xml:space="preserve">Stets R, Popescu M, </w:t>
      </w:r>
      <w:proofErr w:type="spellStart"/>
      <w:r w:rsidRPr="003536D7">
        <w:t>Gonong</w:t>
      </w:r>
      <w:proofErr w:type="spellEnd"/>
      <w:r w:rsidRPr="003536D7">
        <w:t xml:space="preserve"> JR, Mitha I, </w:t>
      </w:r>
      <w:proofErr w:type="spellStart"/>
      <w:r w:rsidRPr="003536D7">
        <w:t>Nseir</w:t>
      </w:r>
      <w:proofErr w:type="spellEnd"/>
      <w:r w:rsidRPr="003536D7">
        <w:t xml:space="preserve"> W, Madej A, et al. </w:t>
      </w:r>
      <w:proofErr w:type="spellStart"/>
      <w:r w:rsidRPr="003536D7">
        <w:t>Omadacycline</w:t>
      </w:r>
      <w:proofErr w:type="spellEnd"/>
      <w:r w:rsidRPr="003536D7">
        <w:t xml:space="preserve"> for Community-Acquired Bacterial Pneumonia. N Engl J Med. 2019 Feb 7;380(6):517–27. </w:t>
      </w:r>
    </w:p>
    <w:p w14:paraId="75154184" w14:textId="77777777" w:rsidR="003536D7" w:rsidRPr="003536D7" w:rsidRDefault="003536D7" w:rsidP="003536D7">
      <w:pPr>
        <w:pStyle w:val="Bibliography"/>
      </w:pPr>
      <w:r w:rsidRPr="003536D7">
        <w:t xml:space="preserve">97. </w:t>
      </w:r>
      <w:r w:rsidRPr="003536D7">
        <w:tab/>
        <w:t xml:space="preserve">Pullman J, </w:t>
      </w:r>
      <w:proofErr w:type="spellStart"/>
      <w:r w:rsidRPr="003536D7">
        <w:t>Gardovskis</w:t>
      </w:r>
      <w:proofErr w:type="spellEnd"/>
      <w:r w:rsidRPr="003536D7">
        <w:t xml:space="preserve"> J, Farley B, Sun E, Quintas M, Lawrence L, et al. Efficacy and safety of delafloxacin compared with vancomycin plus aztreonam for acute bacterial skin and skin structure infections: a Phase 3, double-blind, randomized study. J </w:t>
      </w:r>
      <w:proofErr w:type="spellStart"/>
      <w:r w:rsidRPr="003536D7">
        <w:t>Antimicrob</w:t>
      </w:r>
      <w:proofErr w:type="spellEnd"/>
      <w:r w:rsidRPr="003536D7">
        <w:t xml:space="preserve"> </w:t>
      </w:r>
      <w:proofErr w:type="spellStart"/>
      <w:r w:rsidRPr="003536D7">
        <w:t>Chemother</w:t>
      </w:r>
      <w:proofErr w:type="spellEnd"/>
      <w:r w:rsidRPr="003536D7">
        <w:t xml:space="preserve"> [Internet]. 2017 Dec 1 [cited 2025 Aug 26];72(12):3471–80. Available from: https://doi.org/10.1093/jac/dkx329</w:t>
      </w:r>
    </w:p>
    <w:p w14:paraId="4B7F4E14" w14:textId="77777777" w:rsidR="003536D7" w:rsidRPr="003536D7" w:rsidRDefault="003536D7" w:rsidP="003536D7">
      <w:pPr>
        <w:pStyle w:val="Bibliography"/>
      </w:pPr>
      <w:r w:rsidRPr="003536D7">
        <w:t xml:space="preserve">98. </w:t>
      </w:r>
      <w:r w:rsidRPr="003536D7">
        <w:tab/>
        <w:t xml:space="preserve">O’Riordan W, McManus A, Teras J, </w:t>
      </w:r>
      <w:proofErr w:type="spellStart"/>
      <w:r w:rsidRPr="003536D7">
        <w:t>Poromanski</w:t>
      </w:r>
      <w:proofErr w:type="spellEnd"/>
      <w:r w:rsidRPr="003536D7">
        <w:t xml:space="preserve"> I, Cruz-</w:t>
      </w:r>
      <w:proofErr w:type="spellStart"/>
      <w:r w:rsidRPr="003536D7">
        <w:t>Saldariagga</w:t>
      </w:r>
      <w:proofErr w:type="spellEnd"/>
      <w:r w:rsidRPr="003536D7">
        <w:t xml:space="preserve"> M, Quintas M, et al. A Comparison of the Efficacy and Safety of Intravenous Followed by Oral Delafloxacin </w:t>
      </w:r>
      <w:proofErr w:type="gramStart"/>
      <w:r w:rsidRPr="003536D7">
        <w:t>With</w:t>
      </w:r>
      <w:proofErr w:type="gramEnd"/>
      <w:r w:rsidRPr="003536D7">
        <w:t xml:space="preserve"> Vancomycin Plus Aztreonam for the Treatment of Acute Bacterial Skin and Skin Structure Infections: A Phase 3, Multinational, Double-Blind, Randomized Study. Clin Infect Dis [Internet]. 2018 Aug 16 [cited 2025 Aug 26];67(5):657–66. Available from: https://doi.org/10.1093/cid/ciy165</w:t>
      </w:r>
    </w:p>
    <w:p w14:paraId="6DE3291C" w14:textId="77777777" w:rsidR="003536D7" w:rsidRPr="003536D7" w:rsidRDefault="003536D7" w:rsidP="003536D7">
      <w:pPr>
        <w:pStyle w:val="Bibliography"/>
      </w:pPr>
      <w:r w:rsidRPr="003536D7">
        <w:t xml:space="preserve">99. </w:t>
      </w:r>
      <w:r w:rsidRPr="003536D7">
        <w:tab/>
        <w:t>McCurdy S, Keedy K, Lawrence L, Nenninger A, Sheets A, Quintas M, et al. Efficacy of Delafloxacin versus Moxifloxacin against Bacterial Respiratory Pathogens in Adults with Community-Acquired Bacterial Pneumonia (CABP): Microbiology Results from the Delafloxacin Phase 3 CABP Trial. Antimicrobial Agents and Chemotherapy [Internet]. 2020 Feb 21 [cited 2025 Aug 26];64(3):10.1128/aac.01949-19. Available from: https://journals.asm.org/doi/10.1128/aac.01949-19</w:t>
      </w:r>
    </w:p>
    <w:p w14:paraId="3EACFAD4" w14:textId="77777777" w:rsidR="003536D7" w:rsidRPr="003536D7" w:rsidRDefault="003536D7" w:rsidP="003536D7">
      <w:pPr>
        <w:pStyle w:val="Bibliography"/>
      </w:pPr>
      <w:r w:rsidRPr="003536D7">
        <w:t xml:space="preserve">100. </w:t>
      </w:r>
      <w:r w:rsidRPr="003536D7">
        <w:tab/>
        <w:t>Antibacterial agents in clinical development [Internet]. [cited 2025 Aug 26]. Available from: https://www.who.int/publications/i/item/antibacterial-agents-in-clinical-development</w:t>
      </w:r>
    </w:p>
    <w:p w14:paraId="0D1F60D3" w14:textId="77777777" w:rsidR="003536D7" w:rsidRPr="003536D7" w:rsidRDefault="003536D7" w:rsidP="003536D7">
      <w:pPr>
        <w:pStyle w:val="Bibliography"/>
      </w:pPr>
      <w:r w:rsidRPr="003536D7">
        <w:t xml:space="preserve">101. </w:t>
      </w:r>
      <w:r w:rsidRPr="003536D7">
        <w:tab/>
        <w:t>Home | ClinicalTrials.gov [Internet]. [cited 2025 Aug 26]. Available from: https://clinicaltrials.gov/</w:t>
      </w:r>
    </w:p>
    <w:p w14:paraId="07D22EE9" w14:textId="77777777" w:rsidR="003536D7" w:rsidRPr="003536D7" w:rsidRDefault="003536D7" w:rsidP="003536D7">
      <w:pPr>
        <w:pStyle w:val="Bibliography"/>
      </w:pPr>
      <w:r w:rsidRPr="003536D7">
        <w:t xml:space="preserve">102. </w:t>
      </w:r>
      <w:r w:rsidRPr="003536D7">
        <w:tab/>
        <w:t xml:space="preserve">Phase III double-blind comparative study of </w:t>
      </w:r>
      <w:proofErr w:type="spellStart"/>
      <w:r w:rsidRPr="003536D7">
        <w:t>lascufloxacin</w:t>
      </w:r>
      <w:proofErr w:type="spellEnd"/>
      <w:r w:rsidRPr="003536D7">
        <w:t xml:space="preserve"> versus levofloxacin in patients with community-acquired pneumonia - </w:t>
      </w:r>
      <w:proofErr w:type="spellStart"/>
      <w:r w:rsidRPr="003536D7">
        <w:t>日本化学療法学会雑誌</w:t>
      </w:r>
      <w:proofErr w:type="spellEnd"/>
      <w:r w:rsidRPr="003536D7">
        <w:t xml:space="preserve"> [Internet]. [cited 2025 Aug 26]. Available from: http://journal.chemotherapy.or.jp/detail_e.php?-DB=jsc&amp;-recid=5609&amp;-action=browse</w:t>
      </w:r>
    </w:p>
    <w:p w14:paraId="255E5339" w14:textId="77777777" w:rsidR="003536D7" w:rsidRPr="003536D7" w:rsidRDefault="003536D7" w:rsidP="003536D7">
      <w:pPr>
        <w:pStyle w:val="Bibliography"/>
      </w:pPr>
      <w:r w:rsidRPr="003536D7">
        <w:t xml:space="preserve">103. </w:t>
      </w:r>
      <w:r w:rsidRPr="003536D7">
        <w:tab/>
        <w:t xml:space="preserve">Bhatia A, </w:t>
      </w:r>
      <w:proofErr w:type="spellStart"/>
      <w:r w:rsidRPr="003536D7">
        <w:t>Mastim</w:t>
      </w:r>
      <w:proofErr w:type="spellEnd"/>
      <w:r w:rsidRPr="003536D7">
        <w:t xml:space="preserve"> M, Shah M, Gutte R, Joshi P, Kumbhar D, et al. Efficacy and Safety of a Novel Broad-Spectrum Anti-MRSA Agent </w:t>
      </w:r>
      <w:proofErr w:type="spellStart"/>
      <w:r w:rsidRPr="003536D7">
        <w:t>Levonadifloxacin</w:t>
      </w:r>
      <w:proofErr w:type="spellEnd"/>
      <w:r w:rsidRPr="003536D7">
        <w:t xml:space="preserve"> Compared with Linezolid for Acute Bacterial Skin and Skin Structure Infections: A Phase 3, </w:t>
      </w:r>
      <w:proofErr w:type="spellStart"/>
      <w:r w:rsidRPr="003536D7">
        <w:t>Openlabel</w:t>
      </w:r>
      <w:proofErr w:type="spellEnd"/>
      <w:r w:rsidRPr="003536D7">
        <w:t xml:space="preserve">, Randomized Study. J Assoc Physicians India. 2020 Aug;68(8):30–6. </w:t>
      </w:r>
    </w:p>
    <w:p w14:paraId="2EAB7C7D" w14:textId="77777777" w:rsidR="003536D7" w:rsidRPr="003536D7" w:rsidRDefault="003536D7" w:rsidP="003536D7">
      <w:pPr>
        <w:pStyle w:val="Bibliography"/>
      </w:pPr>
      <w:r w:rsidRPr="003536D7">
        <w:t xml:space="preserve">104. </w:t>
      </w:r>
      <w:r w:rsidRPr="003536D7">
        <w:tab/>
      </w:r>
      <w:proofErr w:type="spellStart"/>
      <w:r w:rsidRPr="003536D7">
        <w:t>Wagenlehner</w:t>
      </w:r>
      <w:proofErr w:type="spellEnd"/>
      <w:r w:rsidRPr="003536D7">
        <w:t xml:space="preserve"> F, Perry CR, Hooton TM, </w:t>
      </w:r>
      <w:proofErr w:type="spellStart"/>
      <w:r w:rsidRPr="003536D7">
        <w:t>Scangarella</w:t>
      </w:r>
      <w:proofErr w:type="spellEnd"/>
      <w:r w:rsidRPr="003536D7">
        <w:t xml:space="preserve">-Oman NE, </w:t>
      </w:r>
      <w:proofErr w:type="spellStart"/>
      <w:r w:rsidRPr="003536D7">
        <w:t>Millns</w:t>
      </w:r>
      <w:proofErr w:type="spellEnd"/>
      <w:r w:rsidRPr="003536D7">
        <w:t xml:space="preserve"> H, Powell M, et al. Oral </w:t>
      </w:r>
      <w:proofErr w:type="spellStart"/>
      <w:r w:rsidRPr="003536D7">
        <w:t>gepotidacin</w:t>
      </w:r>
      <w:proofErr w:type="spellEnd"/>
      <w:r w:rsidRPr="003536D7">
        <w:t xml:space="preserve"> versus nitrofurantoin in patients with uncomplicated urinary tract infection (EAGLE-2 and EAGLE-3): two randomised, controlled, double-blind, double-dummy, phase 3, non-inferiority trials. The Lancet [Internet]. 2024 Feb 24 [cited 2025 </w:t>
      </w:r>
      <w:r w:rsidRPr="003536D7">
        <w:lastRenderedPageBreak/>
        <w:t>Apr 11];403(10428):741–55. Available from: https://www.sciencedirect.com/science/article/pii/S0140673623021967</w:t>
      </w:r>
    </w:p>
    <w:p w14:paraId="03D38588" w14:textId="77777777" w:rsidR="003536D7" w:rsidRPr="003536D7" w:rsidRDefault="003536D7" w:rsidP="003536D7">
      <w:pPr>
        <w:pStyle w:val="Bibliography"/>
      </w:pPr>
      <w:r w:rsidRPr="003536D7">
        <w:t xml:space="preserve">105. </w:t>
      </w:r>
      <w:r w:rsidRPr="003536D7">
        <w:tab/>
        <w:t xml:space="preserve">Ross JDC, Wilson J, Workowski KA, Taylor SN, Lewis DA, Gatsi S, et al. Oral </w:t>
      </w:r>
      <w:proofErr w:type="spellStart"/>
      <w:r w:rsidRPr="003536D7">
        <w:t>gepotidacin</w:t>
      </w:r>
      <w:proofErr w:type="spellEnd"/>
      <w:r w:rsidRPr="003536D7">
        <w:t xml:space="preserve"> for the treatment of uncomplicated urogenital gonorrhoea (EAGLE-1): a phase 3 randomised, open-label, non-inferiority, multicentre study. The Lancet [Internet]. 2025 May 3 [cited 2025 Aug 26];405(10489):1608–20. Available from: https://www.thelancet.com/journals/lancet/article/PIIS0140-6736(25)00628-2/fulltext</w:t>
      </w:r>
    </w:p>
    <w:p w14:paraId="64B655C5" w14:textId="77777777" w:rsidR="003536D7" w:rsidRPr="003536D7" w:rsidRDefault="003536D7" w:rsidP="003536D7">
      <w:pPr>
        <w:pStyle w:val="Bibliography"/>
      </w:pPr>
      <w:r w:rsidRPr="003536D7">
        <w:t xml:space="preserve">106. </w:t>
      </w:r>
      <w:r w:rsidRPr="003536D7">
        <w:tab/>
        <w:t xml:space="preserve">Zhao X, Huang H, Yuan H, Yuan Z, Zhang Y. A Phase III multicentre, randomized, double-blind trial to evaluate the efficacy and safety of oral </w:t>
      </w:r>
      <w:proofErr w:type="spellStart"/>
      <w:r w:rsidRPr="003536D7">
        <w:t>contezolid</w:t>
      </w:r>
      <w:proofErr w:type="spellEnd"/>
      <w:r w:rsidRPr="003536D7">
        <w:t xml:space="preserve"> versus linezolid in adults with complicated skin and soft tissue infections. J </w:t>
      </w:r>
      <w:proofErr w:type="spellStart"/>
      <w:r w:rsidRPr="003536D7">
        <w:t>Antimicrob</w:t>
      </w:r>
      <w:proofErr w:type="spellEnd"/>
      <w:r w:rsidRPr="003536D7">
        <w:t xml:space="preserve"> </w:t>
      </w:r>
      <w:proofErr w:type="spellStart"/>
      <w:r w:rsidRPr="003536D7">
        <w:t>Chemother</w:t>
      </w:r>
      <w:proofErr w:type="spellEnd"/>
      <w:r w:rsidRPr="003536D7">
        <w:t xml:space="preserve"> [Internet]. 2022 June 1 [cited 2025 Aug 26];77(6):1762–9. Available from: https://doi.org/10.1093/jac/dkac073</w:t>
      </w:r>
    </w:p>
    <w:p w14:paraId="42055C94" w14:textId="77777777" w:rsidR="003536D7" w:rsidRPr="003536D7" w:rsidRDefault="003536D7" w:rsidP="003536D7">
      <w:pPr>
        <w:pStyle w:val="Bibliography"/>
      </w:pPr>
      <w:r w:rsidRPr="003536D7">
        <w:t xml:space="preserve">107. </w:t>
      </w:r>
      <w:r w:rsidRPr="003536D7">
        <w:tab/>
        <w:t>2021 antibacterial agents in clinical and preclinical development: an overview and analysis [Internet]. [cited 2025 Aug 26]. Available from: https://www.who.int/publications/i/item/9789240047655</w:t>
      </w:r>
    </w:p>
    <w:p w14:paraId="62BD76D3" w14:textId="77777777" w:rsidR="003536D7" w:rsidRPr="003536D7" w:rsidRDefault="003536D7" w:rsidP="003536D7">
      <w:pPr>
        <w:pStyle w:val="Bibliography"/>
      </w:pPr>
      <w:r w:rsidRPr="003536D7">
        <w:t xml:space="preserve">108. </w:t>
      </w:r>
      <w:r w:rsidRPr="003536D7">
        <w:tab/>
        <w:t xml:space="preserve">Klein EY, </w:t>
      </w:r>
      <w:proofErr w:type="spellStart"/>
      <w:r w:rsidRPr="003536D7">
        <w:t>Impalli</w:t>
      </w:r>
      <w:proofErr w:type="spellEnd"/>
      <w:r w:rsidRPr="003536D7">
        <w:t xml:space="preserve"> I, Poleon S, </w:t>
      </w:r>
      <w:proofErr w:type="spellStart"/>
      <w:r w:rsidRPr="003536D7">
        <w:t>Denoel</w:t>
      </w:r>
      <w:proofErr w:type="spellEnd"/>
      <w:r w:rsidRPr="003536D7">
        <w:t xml:space="preserve"> P, Cipriano M, Van Boeckel TP, et al. Global trends in antibiotic consumption during 2016–2023 and future projections through 2030. Proceedings of the National Academy of Sciences [Internet]. 2024 Dec 3 [cited 2025 Apr 29];121(49</w:t>
      </w:r>
      <w:proofErr w:type="gramStart"/>
      <w:r w:rsidRPr="003536D7">
        <w:t>):e</w:t>
      </w:r>
      <w:proofErr w:type="gramEnd"/>
      <w:r w:rsidRPr="003536D7">
        <w:t>2411919121. Available from: https://www.pnas.org/doi/10.1073/pnas.2411919121</w:t>
      </w:r>
    </w:p>
    <w:p w14:paraId="19846D6C" w14:textId="77777777" w:rsidR="003536D7" w:rsidRPr="003536D7" w:rsidRDefault="003536D7" w:rsidP="003536D7">
      <w:pPr>
        <w:pStyle w:val="Bibliography"/>
      </w:pPr>
      <w:r w:rsidRPr="003536D7">
        <w:t xml:space="preserve">109. </w:t>
      </w:r>
      <w:r w:rsidRPr="003536D7">
        <w:tab/>
        <w:t xml:space="preserve">Alex </w:t>
      </w:r>
      <w:proofErr w:type="spellStart"/>
      <w:proofErr w:type="gramStart"/>
      <w:r w:rsidRPr="003536D7">
        <w:t>Howard,Nada</w:t>
      </w:r>
      <w:proofErr w:type="spellEnd"/>
      <w:proofErr w:type="gramEnd"/>
      <w:r w:rsidRPr="003536D7">
        <w:t xml:space="preserve"> Reza, Peter L Green, Mo Yin, Erin Duffy, Henry C. </w:t>
      </w:r>
      <w:proofErr w:type="spellStart"/>
      <w:r w:rsidRPr="003536D7">
        <w:t>Mwandumba</w:t>
      </w:r>
      <w:proofErr w:type="spellEnd"/>
      <w:r w:rsidRPr="003536D7">
        <w:t xml:space="preserve">, Alessandro Gerada, William Hope. Tackling antimicrobial resistance with Artificial Intelligence: from personalised care to antibiotic discovery. Lancet Infectious Diseases. </w:t>
      </w:r>
    </w:p>
    <w:p w14:paraId="086689E0" w14:textId="77777777" w:rsidR="003536D7" w:rsidRPr="003536D7" w:rsidRDefault="003536D7" w:rsidP="003536D7">
      <w:pPr>
        <w:pStyle w:val="Bibliography"/>
      </w:pPr>
      <w:r w:rsidRPr="003536D7">
        <w:t xml:space="preserve">110. </w:t>
      </w:r>
      <w:r w:rsidRPr="003536D7">
        <w:tab/>
        <w:t xml:space="preserve">Horn DL, Zabriskie JB, Austrian R, Cleary PP, Ferretti JJ, Fischetti VA, et al. Why Have Group </w:t>
      </w:r>
      <w:proofErr w:type="gramStart"/>
      <w:r w:rsidRPr="003536D7">
        <w:t>A</w:t>
      </w:r>
      <w:proofErr w:type="gramEnd"/>
      <w:r w:rsidRPr="003536D7">
        <w:t xml:space="preserve"> Streptococci Remained Susceptible to Penicillin? Report on a Symposium. Clinical Infectious Diseases [Internet]. 1998 June 1 [cited 2025 Apr 29];26(6):1341–5. Available from: https://doi.org/10.1086/516375</w:t>
      </w:r>
    </w:p>
    <w:p w14:paraId="60C40E58" w14:textId="77777777" w:rsidR="003536D7" w:rsidRPr="003536D7" w:rsidRDefault="003536D7" w:rsidP="003536D7">
      <w:pPr>
        <w:pStyle w:val="Bibliography"/>
      </w:pPr>
      <w:r w:rsidRPr="003536D7">
        <w:t xml:space="preserve">111. </w:t>
      </w:r>
      <w:r w:rsidRPr="003536D7">
        <w:tab/>
        <w:t xml:space="preserve">McGuire E, Ready D, </w:t>
      </w:r>
      <w:proofErr w:type="spellStart"/>
      <w:r w:rsidRPr="003536D7">
        <w:t>Ellaby</w:t>
      </w:r>
      <w:proofErr w:type="spellEnd"/>
      <w:r w:rsidRPr="003536D7">
        <w:t xml:space="preserve"> N, </w:t>
      </w:r>
      <w:proofErr w:type="spellStart"/>
      <w:r w:rsidRPr="003536D7">
        <w:t>Potterill</w:t>
      </w:r>
      <w:proofErr w:type="spellEnd"/>
      <w:r w:rsidRPr="003536D7">
        <w:t xml:space="preserve"> I, Pike R, Hopkins KL, et al. A case of penicillin-resistant group B Streptococcus isolated from a patient in the UK. Journal of Antimicrobial Chemotherapy [Internet]. 2025 Feb 1 [cited 2025 Apr 29];80(2):399–404. Available from: https://doi.org/10.1093/jac/dkae419</w:t>
      </w:r>
    </w:p>
    <w:p w14:paraId="5C673A1B" w14:textId="77777777" w:rsidR="003536D7" w:rsidRPr="003536D7" w:rsidRDefault="003536D7" w:rsidP="003536D7">
      <w:pPr>
        <w:pStyle w:val="Bibliography"/>
      </w:pPr>
      <w:r w:rsidRPr="003536D7">
        <w:t xml:space="preserve">112. </w:t>
      </w:r>
      <w:r w:rsidRPr="003536D7">
        <w:tab/>
        <w:t xml:space="preserve">Salvadori G, </w:t>
      </w:r>
      <w:proofErr w:type="spellStart"/>
      <w:r w:rsidRPr="003536D7">
        <w:t>Junges</w:t>
      </w:r>
      <w:proofErr w:type="spellEnd"/>
      <w:r w:rsidRPr="003536D7">
        <w:t xml:space="preserve"> R, Morrison DA, Petersen FC. Competence in Streptococcus pneumoniae and Close Commensal Relatives: Mechanisms and Implications. Front Cell Infect </w:t>
      </w:r>
      <w:proofErr w:type="spellStart"/>
      <w:r w:rsidRPr="003536D7">
        <w:t>Microbiol</w:t>
      </w:r>
      <w:proofErr w:type="spellEnd"/>
      <w:r w:rsidRPr="003536D7">
        <w:t xml:space="preserve"> [Internet]. 2019 Apr 3 [cited 2025 Apr 29];9. Available from: https://www.frontiersin.orghttps://www.frontiersin.org/journals/cellular-and-infection-microbiology/articles/10.3389/fcimb.2019.00094/full</w:t>
      </w:r>
    </w:p>
    <w:p w14:paraId="7F2D0C79" w14:textId="77777777" w:rsidR="003536D7" w:rsidRPr="003536D7" w:rsidRDefault="003536D7" w:rsidP="003536D7">
      <w:pPr>
        <w:pStyle w:val="Bibliography"/>
      </w:pPr>
      <w:r w:rsidRPr="003536D7">
        <w:t xml:space="preserve">113. </w:t>
      </w:r>
      <w:r w:rsidRPr="003536D7">
        <w:tab/>
      </w:r>
      <w:proofErr w:type="spellStart"/>
      <w:r w:rsidRPr="003536D7">
        <w:t>Lucet</w:t>
      </w:r>
      <w:proofErr w:type="spellEnd"/>
      <w:r w:rsidRPr="003536D7">
        <w:t xml:space="preserve"> JC, Regnier B. Screening and Decolonization: Does Methicillin-Susceptible Staphylococcus aureus Hold Lessons for Methicillin-Resistant S. aureus? Clinical Infectious Diseases [Internet]. 2010 Sept 1 [cited 2025 Apr 29];51(5):585–90. Available from: https://doi.org/10.1086/655695</w:t>
      </w:r>
    </w:p>
    <w:p w14:paraId="7E448905" w14:textId="77777777" w:rsidR="003536D7" w:rsidRPr="003536D7" w:rsidRDefault="003536D7" w:rsidP="003536D7">
      <w:pPr>
        <w:pStyle w:val="Bibliography"/>
      </w:pPr>
      <w:r w:rsidRPr="003536D7">
        <w:lastRenderedPageBreak/>
        <w:t xml:space="preserve">114. </w:t>
      </w:r>
      <w:r w:rsidRPr="003536D7">
        <w:tab/>
        <w:t xml:space="preserve">Cabot G, Ocampo-Sosa AA, </w:t>
      </w:r>
      <w:proofErr w:type="spellStart"/>
      <w:r w:rsidRPr="003536D7">
        <w:t>Tubau</w:t>
      </w:r>
      <w:proofErr w:type="spellEnd"/>
      <w:r w:rsidRPr="003536D7">
        <w:t xml:space="preserve"> F, Macia MD, Rodríguez C, Moya B, et al. Overexpression of </w:t>
      </w:r>
      <w:proofErr w:type="spellStart"/>
      <w:r w:rsidRPr="003536D7">
        <w:t>AmpC</w:t>
      </w:r>
      <w:proofErr w:type="spellEnd"/>
      <w:r w:rsidRPr="003536D7">
        <w:t xml:space="preserve"> and Efflux Pumps in Pseudomonas aeruginosa Isolates from Bloodstream Infections: Prevalence and Impact on Resistance in a Spanish </w:t>
      </w:r>
      <w:proofErr w:type="spellStart"/>
      <w:r w:rsidRPr="003536D7">
        <w:t>Multicenter</w:t>
      </w:r>
      <w:proofErr w:type="spellEnd"/>
      <w:r w:rsidRPr="003536D7">
        <w:t xml:space="preserve"> Study. Antimicrobial Agents and Chemotherapy [Internet]. 2011 Apr 28 [cited 2025 Apr 29];55(5):1906–11. Available from: https://journals.asm.org/doi/10.1128/aac.01645-10</w:t>
      </w:r>
    </w:p>
    <w:p w14:paraId="264989D1" w14:textId="77777777" w:rsidR="003536D7" w:rsidRPr="003536D7" w:rsidRDefault="003536D7" w:rsidP="003536D7">
      <w:pPr>
        <w:pStyle w:val="Bibliography"/>
      </w:pPr>
      <w:r w:rsidRPr="003536D7">
        <w:t xml:space="preserve">115. </w:t>
      </w:r>
      <w:r w:rsidRPr="003536D7">
        <w:tab/>
        <w:t xml:space="preserve">Bush K, Bradford PA. β-Lactams and β-Lactamase Inhibitors: An Overview. Cold Spring Harb </w:t>
      </w:r>
      <w:proofErr w:type="spellStart"/>
      <w:r w:rsidRPr="003536D7">
        <w:t>Perspect</w:t>
      </w:r>
      <w:proofErr w:type="spellEnd"/>
      <w:r w:rsidRPr="003536D7">
        <w:t xml:space="preserve"> Med [Internet]. 2016 Jan 8 [cited 2025 Apr 29];6(8</w:t>
      </w:r>
      <w:proofErr w:type="gramStart"/>
      <w:r w:rsidRPr="003536D7">
        <w:t>):a</w:t>
      </w:r>
      <w:proofErr w:type="gramEnd"/>
      <w:r w:rsidRPr="003536D7">
        <w:t>025247. Available from: http://perspectivesinmedicine.cshlp.org/content/6/8/a025247</w:t>
      </w:r>
    </w:p>
    <w:p w14:paraId="6E38DA49" w14:textId="77777777" w:rsidR="003536D7" w:rsidRPr="003536D7" w:rsidRDefault="003536D7" w:rsidP="003536D7">
      <w:pPr>
        <w:pStyle w:val="Bibliography"/>
      </w:pPr>
      <w:r w:rsidRPr="003536D7">
        <w:t xml:space="preserve">116. </w:t>
      </w:r>
      <w:r w:rsidRPr="003536D7">
        <w:tab/>
        <w:t xml:space="preserve">Castanheira M, </w:t>
      </w:r>
      <w:proofErr w:type="spellStart"/>
      <w:r w:rsidRPr="003536D7">
        <w:t>Simner</w:t>
      </w:r>
      <w:proofErr w:type="spellEnd"/>
      <w:r w:rsidRPr="003536D7">
        <w:t xml:space="preserve"> PJ, Bradford PA. Extended-spectrum β-lactamases: an update on their characteristics, epidemiology and detection. JAC-Antimicrobial Resistance [Internet]. 2021 Sept 1 [cited 2025 Apr 29];3(3</w:t>
      </w:r>
      <w:proofErr w:type="gramStart"/>
      <w:r w:rsidRPr="003536D7">
        <w:t>):dlab</w:t>
      </w:r>
      <w:proofErr w:type="gramEnd"/>
      <w:r w:rsidRPr="003536D7">
        <w:t>092. Available from: https://doi.org/10.1093/jacamr/dlab092</w:t>
      </w:r>
    </w:p>
    <w:p w14:paraId="161B07AD" w14:textId="77777777" w:rsidR="003536D7" w:rsidRPr="003536D7" w:rsidRDefault="003536D7" w:rsidP="003536D7">
      <w:pPr>
        <w:pStyle w:val="Bibliography"/>
      </w:pPr>
      <w:r w:rsidRPr="003536D7">
        <w:t xml:space="preserve">117. </w:t>
      </w:r>
      <w:r w:rsidRPr="003536D7">
        <w:tab/>
        <w:t>Molecular pharmacodynamics of meropenem for nosocomial pneumonia caused by Pseudomonas aeruginosa | mBio [Internet]. [cited 2025 Apr 29]. Available from: https://journals.asm.org/doi/10.1128/mbio.03165-23</w:t>
      </w:r>
    </w:p>
    <w:p w14:paraId="26023391" w14:textId="77777777" w:rsidR="003536D7" w:rsidRPr="003536D7" w:rsidRDefault="003536D7" w:rsidP="003536D7">
      <w:pPr>
        <w:pStyle w:val="Bibliography"/>
      </w:pPr>
      <w:r w:rsidRPr="003536D7">
        <w:t xml:space="preserve">118. </w:t>
      </w:r>
      <w:r w:rsidRPr="003536D7">
        <w:tab/>
        <w:t xml:space="preserve">Veal WL, Nicholas RA, Shafer WM. Overexpression of the </w:t>
      </w:r>
      <w:proofErr w:type="spellStart"/>
      <w:r w:rsidRPr="003536D7">
        <w:t>MtrC</w:t>
      </w:r>
      <w:proofErr w:type="spellEnd"/>
      <w:r w:rsidRPr="003536D7">
        <w:t>-MtrD-</w:t>
      </w:r>
      <w:proofErr w:type="spellStart"/>
      <w:r w:rsidRPr="003536D7">
        <w:t>MtrE</w:t>
      </w:r>
      <w:proofErr w:type="spellEnd"/>
      <w:r w:rsidRPr="003536D7">
        <w:t xml:space="preserve"> Efflux Pump Due to an </w:t>
      </w:r>
      <w:proofErr w:type="spellStart"/>
      <w:r w:rsidRPr="003536D7">
        <w:t>mtrR</w:t>
      </w:r>
      <w:proofErr w:type="spellEnd"/>
      <w:r w:rsidRPr="003536D7">
        <w:t xml:space="preserve"> Mutation Is Required for Chromosomally Mediated Penicillin Resistance in Neisseria gonorrhoeae. Journal of Bacteriology [Internet]. 2002 Oct 15 [cited 2025 Apr 29];184(20):5619–24. Available from: https://journals.asm.org/doi/10.1128/jb.184.20.5619-5624.2002</w:t>
      </w:r>
    </w:p>
    <w:p w14:paraId="3D811299" w14:textId="77777777" w:rsidR="003536D7" w:rsidRPr="003536D7" w:rsidRDefault="003536D7" w:rsidP="003536D7">
      <w:pPr>
        <w:pStyle w:val="Bibliography"/>
      </w:pPr>
      <w:r w:rsidRPr="003536D7">
        <w:t xml:space="preserve">119. </w:t>
      </w:r>
      <w:r w:rsidRPr="003536D7">
        <w:tab/>
        <w:t xml:space="preserve">Lee SG, Lee H, Jeong SH, Yong D, Chung GT, Lee YS, et al. Various </w:t>
      </w:r>
      <w:proofErr w:type="spellStart"/>
      <w:r w:rsidRPr="003536D7">
        <w:t>penA</w:t>
      </w:r>
      <w:proofErr w:type="spellEnd"/>
      <w:r w:rsidRPr="003536D7">
        <w:t xml:space="preserve"> mutations together with </w:t>
      </w:r>
      <w:proofErr w:type="spellStart"/>
      <w:r w:rsidRPr="003536D7">
        <w:t>mtrR</w:t>
      </w:r>
      <w:proofErr w:type="spellEnd"/>
      <w:r w:rsidRPr="003536D7">
        <w:t xml:space="preserve">, </w:t>
      </w:r>
      <w:proofErr w:type="spellStart"/>
      <w:r w:rsidRPr="003536D7">
        <w:t>porB</w:t>
      </w:r>
      <w:proofErr w:type="spellEnd"/>
      <w:r w:rsidRPr="003536D7">
        <w:t xml:space="preserve"> and </w:t>
      </w:r>
      <w:proofErr w:type="spellStart"/>
      <w:r w:rsidRPr="003536D7">
        <w:t>ponA</w:t>
      </w:r>
      <w:proofErr w:type="spellEnd"/>
      <w:r w:rsidRPr="003536D7">
        <w:t xml:space="preserve"> mutations in Neisseria gonorrhoeae isolates with reduced susceptibility to cefixime or ceftriaxone. Journal of Antimicrobial Chemotherapy [Internet]. 2010 Apr 1 [cited 2025 Apr 29];65(4):669–75. Available from: https://doi.org/10.1093/jac/dkp505</w:t>
      </w:r>
    </w:p>
    <w:p w14:paraId="1BB35804" w14:textId="77777777" w:rsidR="003536D7" w:rsidRPr="003536D7" w:rsidRDefault="003536D7" w:rsidP="003536D7">
      <w:pPr>
        <w:pStyle w:val="Bibliography"/>
      </w:pPr>
      <w:r w:rsidRPr="003536D7">
        <w:t xml:space="preserve">120. </w:t>
      </w:r>
      <w:r w:rsidRPr="003536D7">
        <w:tab/>
        <w:t xml:space="preserve">Papp-Wallace KM, </w:t>
      </w:r>
      <w:proofErr w:type="spellStart"/>
      <w:r w:rsidRPr="003536D7">
        <w:t>Endimiani</w:t>
      </w:r>
      <w:proofErr w:type="spellEnd"/>
      <w:r w:rsidRPr="003536D7">
        <w:t xml:space="preserve"> A, </w:t>
      </w:r>
      <w:proofErr w:type="spellStart"/>
      <w:r w:rsidRPr="003536D7">
        <w:t>Taracila</w:t>
      </w:r>
      <w:proofErr w:type="spellEnd"/>
      <w:r w:rsidRPr="003536D7">
        <w:t xml:space="preserve"> MA, Bonomo RA. Carbapenems: Past, Present, and Future. Antimicrobial Agents and Chemotherapy [Internet]. 2011 Oct 14 [cited 2025 Apr 29];55(11):4943–60. Available from: https://journals.asm.org/doi/10.1128/aac.00296-11</w:t>
      </w:r>
    </w:p>
    <w:p w14:paraId="4A446286" w14:textId="77777777" w:rsidR="003536D7" w:rsidRPr="003536D7" w:rsidRDefault="003536D7" w:rsidP="003536D7">
      <w:pPr>
        <w:pStyle w:val="Bibliography"/>
      </w:pPr>
      <w:r w:rsidRPr="003536D7">
        <w:t xml:space="preserve">121. </w:t>
      </w:r>
      <w:r w:rsidRPr="003536D7">
        <w:tab/>
        <w:t>Müller C, Reuter S, Wille J, Xanthopoulou K, Stefanik D, Grundmann H, et al. A global view on carbapenem-resistant Acinetobacter baumannii. mBio [Internet]. 2023 Oct 26 [cited 2025 Apr 29];14(6</w:t>
      </w:r>
      <w:proofErr w:type="gramStart"/>
      <w:r w:rsidRPr="003536D7">
        <w:t>):e</w:t>
      </w:r>
      <w:proofErr w:type="gramEnd"/>
      <w:r w:rsidRPr="003536D7">
        <w:t>02260-23. Available from: https://journals.asm.org/doi/10.1128/mbio.02260-23</w:t>
      </w:r>
    </w:p>
    <w:p w14:paraId="3C849D0D" w14:textId="77777777" w:rsidR="003536D7" w:rsidRPr="003536D7" w:rsidRDefault="003536D7" w:rsidP="003536D7">
      <w:pPr>
        <w:pStyle w:val="Bibliography"/>
      </w:pPr>
      <w:r w:rsidRPr="003536D7">
        <w:t xml:space="preserve">122. </w:t>
      </w:r>
      <w:r w:rsidRPr="003536D7">
        <w:tab/>
        <w:t>Gupta N, Angadi K, Jadhav S. Molecular Characterization of Carbapenem-Resistant &lt;</w:t>
      </w:r>
      <w:proofErr w:type="spellStart"/>
      <w:r w:rsidRPr="003536D7">
        <w:t>em</w:t>
      </w:r>
      <w:proofErr w:type="spellEnd"/>
      <w:r w:rsidRPr="003536D7">
        <w:t>&gt;Acinetobacter baumannii&lt;/</w:t>
      </w:r>
      <w:proofErr w:type="spellStart"/>
      <w:r w:rsidRPr="003536D7">
        <w:t>em</w:t>
      </w:r>
      <w:proofErr w:type="spellEnd"/>
      <w:r w:rsidRPr="003536D7">
        <w:t xml:space="preserve">&gt; with Special Reference to </w:t>
      </w:r>
      <w:proofErr w:type="spellStart"/>
      <w:r w:rsidRPr="003536D7">
        <w:t>Carbapenemases</w:t>
      </w:r>
      <w:proofErr w:type="spellEnd"/>
      <w:r w:rsidRPr="003536D7">
        <w:t>: A Systematic Review. IDR [Internet]. 2022 Dec 22 [cited 2025 Apr 29</w:t>
      </w:r>
      <w:proofErr w:type="gramStart"/>
      <w:r w:rsidRPr="003536D7">
        <w:t>];15:7631</w:t>
      </w:r>
      <w:proofErr w:type="gramEnd"/>
      <w:r w:rsidRPr="003536D7">
        <w:t>–50. Available from: https://www.dovepress.com/molecular-characterization-of-carbapenem-resistant-acinetobacter-bau-2-peer-reviewed-fulltext-article-IDR</w:t>
      </w:r>
    </w:p>
    <w:p w14:paraId="4689C48E" w14:textId="77777777" w:rsidR="003536D7" w:rsidRPr="003536D7" w:rsidRDefault="003536D7" w:rsidP="003536D7">
      <w:pPr>
        <w:pStyle w:val="Bibliography"/>
      </w:pPr>
      <w:r w:rsidRPr="003536D7">
        <w:t xml:space="preserve">123. </w:t>
      </w:r>
      <w:r w:rsidRPr="003536D7">
        <w:tab/>
      </w:r>
      <w:proofErr w:type="spellStart"/>
      <w:r w:rsidRPr="003536D7">
        <w:t>Tenover</w:t>
      </w:r>
      <w:proofErr w:type="spellEnd"/>
      <w:r w:rsidRPr="003536D7">
        <w:t xml:space="preserve"> FC, </w:t>
      </w:r>
      <w:proofErr w:type="gramStart"/>
      <w:r w:rsidRPr="003536D7">
        <w:t>Nicolau ,David</w:t>
      </w:r>
      <w:proofErr w:type="gramEnd"/>
      <w:r w:rsidRPr="003536D7">
        <w:t xml:space="preserve"> P., and Gill CM. </w:t>
      </w:r>
      <w:proofErr w:type="spellStart"/>
      <w:r w:rsidRPr="003536D7">
        <w:t>Carbapenemase</w:t>
      </w:r>
      <w:proofErr w:type="spellEnd"/>
      <w:r w:rsidRPr="003536D7">
        <w:t xml:space="preserve">-producing Pseudomonas aeruginosa –an emerging challenge. Emerging Microbes &amp; Infections [Internet]. 2022 </w:t>
      </w:r>
      <w:r w:rsidRPr="003536D7">
        <w:lastRenderedPageBreak/>
        <w:t>Dec 31 [cited 2025 Apr 29];11(1):811–4. Available from: https://doi.org/10.1080/22221751.2022.2048972</w:t>
      </w:r>
    </w:p>
    <w:p w14:paraId="2E464458" w14:textId="77777777" w:rsidR="003536D7" w:rsidRPr="003536D7" w:rsidRDefault="003536D7" w:rsidP="003536D7">
      <w:pPr>
        <w:pStyle w:val="Bibliography"/>
      </w:pPr>
      <w:r w:rsidRPr="003536D7">
        <w:t xml:space="preserve">124. </w:t>
      </w:r>
      <w:r w:rsidRPr="003536D7">
        <w:tab/>
        <w:t>Pai H, Kim JW, Kim J, Lee JH, Choe KW, Gotoh N. Carbapenem Resistance Mechanisms in Pseudomonas aeruginosa Clinical Isolates. Antimicrobial Agents and Chemotherapy [Internet]. 2001 Feb [cited 2025 Apr 29];45(2):480–4. Available from: https://journals.asm.org/doi/10.1128/aac.45.2.480-484.2001</w:t>
      </w:r>
    </w:p>
    <w:p w14:paraId="58B8A5C1" w14:textId="77777777" w:rsidR="003536D7" w:rsidRPr="003536D7" w:rsidRDefault="003536D7" w:rsidP="003536D7">
      <w:pPr>
        <w:pStyle w:val="Bibliography"/>
      </w:pPr>
      <w:r w:rsidRPr="003536D7">
        <w:t xml:space="preserve">125. </w:t>
      </w:r>
      <w:r w:rsidRPr="003536D7">
        <w:tab/>
        <w:t xml:space="preserve">Livermore DM, Nicolau DP, Hopkins KL, Meunier D. Carbapenem-Resistant </w:t>
      </w:r>
      <w:proofErr w:type="spellStart"/>
      <w:r w:rsidRPr="003536D7">
        <w:t>Enterobacterales</w:t>
      </w:r>
      <w:proofErr w:type="spellEnd"/>
      <w:r w:rsidRPr="003536D7">
        <w:t xml:space="preserve">, Carbapenem Resistant Organisms, </w:t>
      </w:r>
      <w:proofErr w:type="spellStart"/>
      <w:r w:rsidRPr="003536D7">
        <w:t>Carbapenemase</w:t>
      </w:r>
      <w:proofErr w:type="spellEnd"/>
      <w:r w:rsidRPr="003536D7">
        <w:t xml:space="preserve">-Producing </w:t>
      </w:r>
      <w:proofErr w:type="spellStart"/>
      <w:r w:rsidRPr="003536D7">
        <w:t>Enterobacterales</w:t>
      </w:r>
      <w:proofErr w:type="spellEnd"/>
      <w:r w:rsidRPr="003536D7">
        <w:t xml:space="preserve">, and </w:t>
      </w:r>
      <w:proofErr w:type="spellStart"/>
      <w:r w:rsidRPr="003536D7">
        <w:t>Carbapenemase</w:t>
      </w:r>
      <w:proofErr w:type="spellEnd"/>
      <w:r w:rsidRPr="003536D7">
        <w:t xml:space="preserve">-Producing Organisms: Terminology Past its “Sell-By Date” in an Era of New Antibiotics and Regional </w:t>
      </w:r>
      <w:proofErr w:type="spellStart"/>
      <w:r w:rsidRPr="003536D7">
        <w:t>Carbapenemase</w:t>
      </w:r>
      <w:proofErr w:type="spellEnd"/>
      <w:r w:rsidRPr="003536D7">
        <w:t xml:space="preserve"> Epidemiology. Clinical Infectious Diseases [Internet]. 2020 Oct 23 [cited 2025 Apr 29];71(7):1776–82. Available from: https://doi.org/10.1093/cid/ciaa122</w:t>
      </w:r>
    </w:p>
    <w:p w14:paraId="3EBBC963" w14:textId="77777777" w:rsidR="003536D7" w:rsidRPr="003536D7" w:rsidRDefault="003536D7" w:rsidP="003536D7">
      <w:pPr>
        <w:pStyle w:val="Bibliography"/>
      </w:pPr>
      <w:r w:rsidRPr="003536D7">
        <w:t xml:space="preserve">126. </w:t>
      </w:r>
      <w:r w:rsidRPr="003536D7">
        <w:tab/>
        <w:t>Dean CR, Barkan DT, Bermingham A, Blais J, Casey F, Casarez A, et al. Mode of Action of the Monobactam LYS228 and Mechanisms Decreasing In Vitro Susceptibility in Escherichia coli and Klebsiella pneumoniae. Antimicrobial Agents and Chemotherapy [Internet]. 2018 Sept 24 [cited 2025 Apr 29];62(10):10.1128/aac.01200-18. Available from: https://journals.asm.org/doi/10.1128/aac.01200-18</w:t>
      </w:r>
    </w:p>
    <w:p w14:paraId="4529A080" w14:textId="77777777" w:rsidR="003536D7" w:rsidRPr="003536D7" w:rsidRDefault="003536D7" w:rsidP="003536D7">
      <w:pPr>
        <w:pStyle w:val="Bibliography"/>
      </w:pPr>
      <w:r w:rsidRPr="003536D7">
        <w:t xml:space="preserve">127. </w:t>
      </w:r>
      <w:r w:rsidRPr="003536D7">
        <w:tab/>
        <w:t xml:space="preserve">Mushtaq S, Vickers A, </w:t>
      </w:r>
      <w:proofErr w:type="spellStart"/>
      <w:r w:rsidRPr="003536D7">
        <w:t>Ellaby</w:t>
      </w:r>
      <w:proofErr w:type="spellEnd"/>
      <w:r w:rsidRPr="003536D7">
        <w:t xml:space="preserve"> N, Woodford N, Livermore DM. Selection and characterization of mutational resistance to aztreonam/avibactam in β-lactamase-producing </w:t>
      </w:r>
      <w:proofErr w:type="spellStart"/>
      <w:r w:rsidRPr="003536D7">
        <w:t>Enterobacterales</w:t>
      </w:r>
      <w:proofErr w:type="spellEnd"/>
      <w:r w:rsidRPr="003536D7">
        <w:t>. Journal of Antimicrobial Chemotherapy [Internet]. 2022 Jan 1 [cited 2025 Apr 29];77(1):98–111. Available from: https://doi.org/10.1093/jac/dkab346</w:t>
      </w:r>
    </w:p>
    <w:p w14:paraId="68FF178E" w14:textId="77777777" w:rsidR="003536D7" w:rsidRPr="003536D7" w:rsidRDefault="003536D7" w:rsidP="003536D7">
      <w:pPr>
        <w:pStyle w:val="Bibliography"/>
      </w:pPr>
      <w:r w:rsidRPr="003536D7">
        <w:t xml:space="preserve">128. </w:t>
      </w:r>
      <w:r w:rsidRPr="003536D7">
        <w:tab/>
      </w:r>
      <w:proofErr w:type="spellStart"/>
      <w:r w:rsidRPr="003536D7">
        <w:t>Gharaibeh</w:t>
      </w:r>
      <w:proofErr w:type="spellEnd"/>
      <w:r w:rsidRPr="003536D7">
        <w:t xml:space="preserve"> MH, </w:t>
      </w:r>
      <w:proofErr w:type="spellStart"/>
      <w:r w:rsidRPr="003536D7">
        <w:t>Abandeh</w:t>
      </w:r>
      <w:proofErr w:type="spellEnd"/>
      <w:r w:rsidRPr="003536D7">
        <w:t xml:space="preserve"> YM, </w:t>
      </w:r>
      <w:proofErr w:type="spellStart"/>
      <w:r w:rsidRPr="003536D7">
        <w:t>Elnasser</w:t>
      </w:r>
      <w:proofErr w:type="spellEnd"/>
      <w:r w:rsidRPr="003536D7">
        <w:t xml:space="preserve"> ZA, Lafi SQ, Obeidat HM, Khanfar MA. Multi-</w:t>
      </w:r>
      <w:proofErr w:type="gramStart"/>
      <w:r w:rsidRPr="003536D7">
        <w:t>drug Resistant</w:t>
      </w:r>
      <w:proofErr w:type="gramEnd"/>
      <w:r w:rsidRPr="003536D7">
        <w:t xml:space="preserve"> Acinetobacter baumannii: Phenotypic and Genotypic Resistance Profiles and the Associated Risk Factors in Teaching Hospital in Jordan. Journal of Infection and Public Health [Internet]. 2024 Apr 1 [cited 2025 Apr 29];17(4):543–50. Available from: https://www.sciencedirect.com/science/article/pii/S1876034124000248</w:t>
      </w:r>
    </w:p>
    <w:p w14:paraId="1D378040" w14:textId="77777777" w:rsidR="003536D7" w:rsidRPr="003536D7" w:rsidRDefault="003536D7" w:rsidP="003536D7">
      <w:pPr>
        <w:pStyle w:val="Bibliography"/>
      </w:pPr>
      <w:r w:rsidRPr="003536D7">
        <w:t xml:space="preserve">129. </w:t>
      </w:r>
      <w:r w:rsidRPr="003536D7">
        <w:tab/>
      </w:r>
      <w:proofErr w:type="spellStart"/>
      <w:r w:rsidRPr="003536D7">
        <w:t>Jorth</w:t>
      </w:r>
      <w:proofErr w:type="spellEnd"/>
      <w:r w:rsidRPr="003536D7">
        <w:t xml:space="preserve"> P, McLean K, Ratjen A, Secor PR, Bautista GE, Ravishankar S, et al. Evolved Aztreonam Resistance Is Multifactorial and Can Produce Hypervirulence in Pseudomonas aeruginosa. mBio [Internet]. 2017 Oct 31 [cited 2025 Apr 29];8(5):10.1128/mbio.00517-17. Available from: https://journals.asm.org/doi/10.1128/mbio.00517-17</w:t>
      </w:r>
    </w:p>
    <w:p w14:paraId="753FCCAC" w14:textId="77777777" w:rsidR="003536D7" w:rsidRPr="003536D7" w:rsidRDefault="003536D7" w:rsidP="003536D7">
      <w:pPr>
        <w:pStyle w:val="Bibliography"/>
      </w:pPr>
      <w:r w:rsidRPr="003536D7">
        <w:t xml:space="preserve">130. </w:t>
      </w:r>
      <w:r w:rsidRPr="003536D7">
        <w:tab/>
        <w:t>Nordmann P, Naas T. Sequence analysis of PER-1 extended-spectrum beta-lactamase from Pseudomonas aeruginosa and comparison with class A beta-lactamases. Antimicrobial Agents and Chemotherapy [Internet]. 1994 Jan [cited 2025 Apr 29];38(1):104–14. Available from: https://journals.asm.org/doi/10.1128/aac.38.1.104</w:t>
      </w:r>
    </w:p>
    <w:p w14:paraId="2B9BCFE2" w14:textId="77777777" w:rsidR="003536D7" w:rsidRPr="003536D7" w:rsidRDefault="003536D7" w:rsidP="003536D7">
      <w:pPr>
        <w:pStyle w:val="Bibliography"/>
      </w:pPr>
      <w:r w:rsidRPr="003536D7">
        <w:t xml:space="preserve">131. </w:t>
      </w:r>
      <w:r w:rsidRPr="003536D7">
        <w:tab/>
        <w:t xml:space="preserve">Serio AW, Keepers T, Andrews L, Krause KM. Aminoglycoside Revival: Review of a Historically Important Class of Antimicrobials Undergoing Rejuvenation. </w:t>
      </w:r>
      <w:proofErr w:type="spellStart"/>
      <w:r w:rsidRPr="003536D7">
        <w:t>EcoSal</w:t>
      </w:r>
      <w:proofErr w:type="spellEnd"/>
      <w:r w:rsidRPr="003536D7">
        <w:t xml:space="preserve"> Plus [Internet]. 2018 Nov 16 [cited 2025 Apr 29];8(1</w:t>
      </w:r>
      <w:proofErr w:type="gramStart"/>
      <w:r w:rsidRPr="003536D7">
        <w:t>):10.1128/ecosalplus.ESP</w:t>
      </w:r>
      <w:proofErr w:type="gramEnd"/>
      <w:r w:rsidRPr="003536D7">
        <w:t>-0002–2018. Available from: https://journals.asm.org/doi/10.1128/ecosalplus.esp-0002-2018</w:t>
      </w:r>
    </w:p>
    <w:p w14:paraId="1382CC13" w14:textId="77777777" w:rsidR="003536D7" w:rsidRPr="003536D7" w:rsidRDefault="003536D7" w:rsidP="003536D7">
      <w:pPr>
        <w:pStyle w:val="Bibliography"/>
      </w:pPr>
      <w:r w:rsidRPr="003536D7">
        <w:lastRenderedPageBreak/>
        <w:t xml:space="preserve">132. </w:t>
      </w:r>
      <w:r w:rsidRPr="003536D7">
        <w:tab/>
        <w:t xml:space="preserve">Ramirez MS, Nikolaidis N, </w:t>
      </w:r>
      <w:proofErr w:type="spellStart"/>
      <w:r w:rsidRPr="003536D7">
        <w:t>Tolmasky</w:t>
      </w:r>
      <w:proofErr w:type="spellEnd"/>
      <w:r w:rsidRPr="003536D7">
        <w:t xml:space="preserve"> M. Rise and dissemination of aminoglycoside resistance: the </w:t>
      </w:r>
      <w:proofErr w:type="spellStart"/>
      <w:proofErr w:type="gramStart"/>
      <w:r w:rsidRPr="003536D7">
        <w:t>aac</w:t>
      </w:r>
      <w:proofErr w:type="spellEnd"/>
      <w:r w:rsidRPr="003536D7">
        <w:t>(</w:t>
      </w:r>
      <w:proofErr w:type="gramEnd"/>
      <w:r w:rsidRPr="003536D7">
        <w:t>6′)-</w:t>
      </w:r>
      <w:proofErr w:type="spellStart"/>
      <w:r w:rsidRPr="003536D7">
        <w:t>Ib</w:t>
      </w:r>
      <w:proofErr w:type="spellEnd"/>
      <w:r w:rsidRPr="003536D7">
        <w:t xml:space="preserve"> paradigm. Front </w:t>
      </w:r>
      <w:proofErr w:type="spellStart"/>
      <w:r w:rsidRPr="003536D7">
        <w:t>Microbiol</w:t>
      </w:r>
      <w:proofErr w:type="spellEnd"/>
      <w:r w:rsidRPr="003536D7">
        <w:t xml:space="preserve"> [Internet]. 2013 May 17 [cited 2025 Apr 29];4. Available from: https://www.frontiersin.orghttps://www.frontiersin.org/journals/microbiology/articles/10.3389/fmicb.2013.00121/full</w:t>
      </w:r>
    </w:p>
    <w:p w14:paraId="1BDBA682" w14:textId="77777777" w:rsidR="003536D7" w:rsidRPr="003536D7" w:rsidRDefault="003536D7" w:rsidP="003536D7">
      <w:pPr>
        <w:pStyle w:val="Bibliography"/>
      </w:pPr>
      <w:r w:rsidRPr="003536D7">
        <w:t xml:space="preserve">133. </w:t>
      </w:r>
      <w:r w:rsidRPr="003536D7">
        <w:tab/>
        <w:t xml:space="preserve">Nie L, </w:t>
      </w:r>
      <w:proofErr w:type="spellStart"/>
      <w:r w:rsidRPr="003536D7">
        <w:t>Lv</w:t>
      </w:r>
      <w:proofErr w:type="spellEnd"/>
      <w:r w:rsidRPr="003536D7">
        <w:t xml:space="preserve"> Y, Yuan M, Hu X, Nie T, Yang X, et al. Genetic basis of </w:t>
      </w:r>
      <w:proofErr w:type="gramStart"/>
      <w:r w:rsidRPr="003536D7">
        <w:t>high level</w:t>
      </w:r>
      <w:proofErr w:type="gramEnd"/>
      <w:r w:rsidRPr="003536D7">
        <w:t xml:space="preserve"> aminoglycoside resistance in </w:t>
      </w:r>
      <w:r w:rsidRPr="003536D7">
        <w:rPr>
          <w:i/>
          <w:iCs/>
        </w:rPr>
        <w:t>Acinetobacter baumannii</w:t>
      </w:r>
      <w:r w:rsidRPr="003536D7">
        <w:t xml:space="preserve"> from Beijing, China. Acta Pharmaceutica Sinica B [Internet]. 2014 Aug 1 [cited 2025 Apr 29];4(4):295–300. Available from: https://www.sciencedirect.com/science/article/pii/S2211383514000562</w:t>
      </w:r>
    </w:p>
    <w:p w14:paraId="548F8624" w14:textId="77777777" w:rsidR="003536D7" w:rsidRPr="003536D7" w:rsidRDefault="003536D7" w:rsidP="003536D7">
      <w:pPr>
        <w:pStyle w:val="Bibliography"/>
      </w:pPr>
      <w:r w:rsidRPr="003536D7">
        <w:t xml:space="preserve">134. </w:t>
      </w:r>
      <w:r w:rsidRPr="003536D7">
        <w:tab/>
        <w:t xml:space="preserve">Sugawara E, Nikaido H. Properties of </w:t>
      </w:r>
      <w:proofErr w:type="spellStart"/>
      <w:r w:rsidRPr="003536D7">
        <w:t>AdeABC</w:t>
      </w:r>
      <w:proofErr w:type="spellEnd"/>
      <w:r w:rsidRPr="003536D7">
        <w:t xml:space="preserve"> and </w:t>
      </w:r>
      <w:proofErr w:type="spellStart"/>
      <w:r w:rsidRPr="003536D7">
        <w:t>AdeIJK</w:t>
      </w:r>
      <w:proofErr w:type="spellEnd"/>
      <w:r w:rsidRPr="003536D7">
        <w:t xml:space="preserve"> Efflux Systems of Acinetobacter baumannii Compared with Those of the </w:t>
      </w:r>
      <w:proofErr w:type="spellStart"/>
      <w:r w:rsidRPr="003536D7">
        <w:t>AcrAB-TolC</w:t>
      </w:r>
      <w:proofErr w:type="spellEnd"/>
      <w:r w:rsidRPr="003536D7">
        <w:t xml:space="preserve"> System of Escherichia coli. Antimicrobial Agents and Chemotherapy [Internet]. 2014 Nov 12 [cited 2025 Apr 29];58(12):7250–7. Available from: https://journals.asm.org/doi/10.1128/aac.03728-14</w:t>
      </w:r>
    </w:p>
    <w:p w14:paraId="211A06C5" w14:textId="77777777" w:rsidR="003536D7" w:rsidRPr="003536D7" w:rsidRDefault="003536D7" w:rsidP="003536D7">
      <w:pPr>
        <w:pStyle w:val="Bibliography"/>
      </w:pPr>
      <w:r w:rsidRPr="003536D7">
        <w:t xml:space="preserve">135. </w:t>
      </w:r>
      <w:r w:rsidRPr="003536D7">
        <w:tab/>
      </w:r>
      <w:proofErr w:type="spellStart"/>
      <w:r w:rsidRPr="003536D7">
        <w:t>Thacharodi</w:t>
      </w:r>
      <w:proofErr w:type="spellEnd"/>
      <w:r w:rsidRPr="003536D7">
        <w:t xml:space="preserve"> A, Lamont IL. Aminoglycoside-Modifying Enzymes Are Sufficient to Make Pseudomonas aeruginosa Clinically Resistant to Key Antibiotics. Antibiotics [Internet]. 2022 July [cited 2025 Apr 29];11(7):884. Available from: https://www.mdpi.com/2079-6382/11/7/884</w:t>
      </w:r>
    </w:p>
    <w:p w14:paraId="7E82786C" w14:textId="77777777" w:rsidR="003536D7" w:rsidRPr="003536D7" w:rsidRDefault="003536D7" w:rsidP="003536D7">
      <w:pPr>
        <w:pStyle w:val="Bibliography"/>
      </w:pPr>
      <w:r w:rsidRPr="003536D7">
        <w:t xml:space="preserve">136. </w:t>
      </w:r>
      <w:r w:rsidRPr="003536D7">
        <w:tab/>
      </w:r>
      <w:proofErr w:type="spellStart"/>
      <w:r w:rsidRPr="003536D7">
        <w:t>Seupt</w:t>
      </w:r>
      <w:proofErr w:type="spellEnd"/>
      <w:r w:rsidRPr="003536D7">
        <w:t xml:space="preserve"> A, </w:t>
      </w:r>
      <w:proofErr w:type="spellStart"/>
      <w:r w:rsidRPr="003536D7">
        <w:t>Schniederjans</w:t>
      </w:r>
      <w:proofErr w:type="spellEnd"/>
      <w:r w:rsidRPr="003536D7">
        <w:t xml:space="preserve"> M, Tomasch J, </w:t>
      </w:r>
      <w:proofErr w:type="spellStart"/>
      <w:r w:rsidRPr="003536D7">
        <w:t>Häussler</w:t>
      </w:r>
      <w:proofErr w:type="spellEnd"/>
      <w:r w:rsidRPr="003536D7">
        <w:t xml:space="preserve"> S. Expression of the </w:t>
      </w:r>
      <w:proofErr w:type="spellStart"/>
      <w:r w:rsidRPr="003536D7">
        <w:t>MexXY</w:t>
      </w:r>
      <w:proofErr w:type="spellEnd"/>
      <w:r w:rsidRPr="003536D7">
        <w:t xml:space="preserve"> Aminoglycoside Efflux Pump and Presence of an Aminoglycoside-Modifying Enzyme in Clinical Pseudomonas aeruginosa Isolates Are Highly Correlated. Antimicrobial Agents and Chemotherapy [Internet]. 2020 Dec 16 [cited 2025 Apr 29];65(1):10.1128/aac.01166-20. Available from: https://journals.asm.org/doi/10.1128/aac.01166-20</w:t>
      </w:r>
    </w:p>
    <w:p w14:paraId="6E52C4A9" w14:textId="77777777" w:rsidR="003536D7" w:rsidRPr="003536D7" w:rsidRDefault="003536D7" w:rsidP="003536D7">
      <w:pPr>
        <w:pStyle w:val="Bibliography"/>
      </w:pPr>
      <w:r w:rsidRPr="003536D7">
        <w:t xml:space="preserve">137. </w:t>
      </w:r>
      <w:r w:rsidRPr="003536D7">
        <w:tab/>
        <w:t>Gao J, Wei X, Yin L, Jin Y, Bai F, Cheng Z, et al. Emergence and Transfer of Plasmid-</w:t>
      </w:r>
      <w:proofErr w:type="spellStart"/>
      <w:r w:rsidRPr="003536D7">
        <w:t>Harbored</w:t>
      </w:r>
      <w:proofErr w:type="spellEnd"/>
      <w:r w:rsidRPr="003536D7">
        <w:t xml:space="preserve"> </w:t>
      </w:r>
      <w:proofErr w:type="spellStart"/>
      <w:r w:rsidRPr="003536D7">
        <w:t>rmtB</w:t>
      </w:r>
      <w:proofErr w:type="spellEnd"/>
      <w:r w:rsidRPr="003536D7">
        <w:t xml:space="preserve"> in a Clinical Multidrug-Resistant Pseudomonas aeruginosa Strain. Microorganisms [Internet]. 2022 Sept [cited 2025 Apr 29];10(9):1818. Available from: https://www.mdpi.com/2076-2607/10/9/1818</w:t>
      </w:r>
    </w:p>
    <w:p w14:paraId="784F8A24" w14:textId="77777777" w:rsidR="003536D7" w:rsidRPr="003536D7" w:rsidRDefault="003536D7" w:rsidP="003536D7">
      <w:pPr>
        <w:pStyle w:val="Bibliography"/>
      </w:pPr>
      <w:r w:rsidRPr="003536D7">
        <w:t xml:space="preserve">138. </w:t>
      </w:r>
      <w:r w:rsidRPr="003536D7">
        <w:tab/>
        <w:t>Garneau-</w:t>
      </w:r>
      <w:proofErr w:type="spellStart"/>
      <w:r w:rsidRPr="003536D7">
        <w:t>Tsodikova</w:t>
      </w:r>
      <w:proofErr w:type="spellEnd"/>
      <w:r w:rsidRPr="003536D7">
        <w:t xml:space="preserve"> S, Labby KJ. Mechanisms of resistance to aminoglycoside antibiotics: overview and perspectives. Med Chem Commun [Internet]. 2016 Jan 20 [cited 2025 Apr 29];7(1):11–27. Available from: https://pubs.rsc.org/en/content/articlelanding/2016/md/c5md00344j</w:t>
      </w:r>
    </w:p>
    <w:p w14:paraId="1E7385EF" w14:textId="77777777" w:rsidR="003536D7" w:rsidRPr="003536D7" w:rsidRDefault="003536D7" w:rsidP="003536D7">
      <w:pPr>
        <w:pStyle w:val="Bibliography"/>
      </w:pPr>
      <w:r w:rsidRPr="003536D7">
        <w:t xml:space="preserve">139. </w:t>
      </w:r>
      <w:r w:rsidRPr="003536D7">
        <w:tab/>
        <w:t xml:space="preserve">Ounissi H, </w:t>
      </w:r>
      <w:proofErr w:type="spellStart"/>
      <w:r w:rsidRPr="003536D7">
        <w:t>Derlot</w:t>
      </w:r>
      <w:proofErr w:type="spellEnd"/>
      <w:r w:rsidRPr="003536D7">
        <w:t xml:space="preserve"> E, Carlier C, </w:t>
      </w:r>
      <w:proofErr w:type="spellStart"/>
      <w:r w:rsidRPr="003536D7">
        <w:t>Courvalin</w:t>
      </w:r>
      <w:proofErr w:type="spellEnd"/>
      <w:r w:rsidRPr="003536D7">
        <w:t xml:space="preserve"> P. Gene homogeneity for aminoglycoside-modifying enzymes in gram-positive cocci. </w:t>
      </w:r>
      <w:proofErr w:type="spellStart"/>
      <w:r w:rsidRPr="003536D7">
        <w:t>Antimicrob</w:t>
      </w:r>
      <w:proofErr w:type="spellEnd"/>
      <w:r w:rsidRPr="003536D7">
        <w:t xml:space="preserve"> Agents </w:t>
      </w:r>
      <w:proofErr w:type="spellStart"/>
      <w:r w:rsidRPr="003536D7">
        <w:t>Chemother</w:t>
      </w:r>
      <w:proofErr w:type="spellEnd"/>
      <w:r w:rsidRPr="003536D7">
        <w:t xml:space="preserve">. 1990 Nov;34(11):2164–8. </w:t>
      </w:r>
    </w:p>
    <w:p w14:paraId="50E5E93B" w14:textId="77777777" w:rsidR="003536D7" w:rsidRPr="003536D7" w:rsidRDefault="003536D7" w:rsidP="003536D7">
      <w:pPr>
        <w:pStyle w:val="Bibliography"/>
      </w:pPr>
      <w:r w:rsidRPr="003536D7">
        <w:t xml:space="preserve">140. </w:t>
      </w:r>
      <w:r w:rsidRPr="003536D7">
        <w:tab/>
      </w:r>
      <w:proofErr w:type="spellStart"/>
      <w:r w:rsidRPr="003536D7">
        <w:t>Vettoretti</w:t>
      </w:r>
      <w:proofErr w:type="spellEnd"/>
      <w:r w:rsidRPr="003536D7">
        <w:t xml:space="preserve"> L, </w:t>
      </w:r>
      <w:proofErr w:type="spellStart"/>
      <w:r w:rsidRPr="003536D7">
        <w:t>Plésiat</w:t>
      </w:r>
      <w:proofErr w:type="spellEnd"/>
      <w:r w:rsidRPr="003536D7">
        <w:t xml:space="preserve"> P, Muller C, El </w:t>
      </w:r>
      <w:proofErr w:type="spellStart"/>
      <w:r w:rsidRPr="003536D7">
        <w:t>Garch</w:t>
      </w:r>
      <w:proofErr w:type="spellEnd"/>
      <w:r w:rsidRPr="003536D7">
        <w:t xml:space="preserve"> F, Phan G, </w:t>
      </w:r>
      <w:proofErr w:type="spellStart"/>
      <w:r w:rsidRPr="003536D7">
        <w:t>Attrée</w:t>
      </w:r>
      <w:proofErr w:type="spellEnd"/>
      <w:r w:rsidRPr="003536D7">
        <w:t xml:space="preserve"> I, et al. Efflux Unbalance in Pseudomonas aeruginosa Isolates from Cystic Fibrosis Patients. Antimicrobial Agents and Chemotherapy [Internet]. 2009 May [cited 2025 Apr 29];53(5):1987–97. Available from: https://journals.asm.org/doi/10.1128/aac.01024-08</w:t>
      </w:r>
    </w:p>
    <w:p w14:paraId="1F315A3F" w14:textId="77777777" w:rsidR="003536D7" w:rsidRPr="003536D7" w:rsidRDefault="003536D7" w:rsidP="003536D7">
      <w:pPr>
        <w:pStyle w:val="Bibliography"/>
      </w:pPr>
      <w:r w:rsidRPr="003536D7">
        <w:lastRenderedPageBreak/>
        <w:t xml:space="preserve">141. </w:t>
      </w:r>
      <w:r w:rsidRPr="003536D7">
        <w:tab/>
        <w:t xml:space="preserve">Szabo O, Kocsis B, Szabo N, Kristof K, Szabo D. Contribution of </w:t>
      </w:r>
      <w:proofErr w:type="spellStart"/>
      <w:r w:rsidRPr="003536D7">
        <w:t>OqxAB</w:t>
      </w:r>
      <w:proofErr w:type="spellEnd"/>
      <w:r w:rsidRPr="003536D7">
        <w:t xml:space="preserve"> Efflux Pump in Selection of Fluoroquinolone-Resistant Klebsiella pneumoniae. Canadian Journal of Infectious Diseases and Medical Microbiology [Internet]. 2018 [cited 2025 Apr 29];2018(1):4271638. Available from: https://onlinelibrary.wiley.com/doi/abs/10.1155/2018/4271638</w:t>
      </w:r>
    </w:p>
    <w:p w14:paraId="435FE63F" w14:textId="77777777" w:rsidR="003536D7" w:rsidRPr="003536D7" w:rsidRDefault="003536D7" w:rsidP="003536D7">
      <w:pPr>
        <w:pStyle w:val="Bibliography"/>
      </w:pPr>
      <w:r w:rsidRPr="003536D7">
        <w:t xml:space="preserve">142. </w:t>
      </w:r>
      <w:r w:rsidRPr="003536D7">
        <w:tab/>
      </w:r>
      <w:proofErr w:type="spellStart"/>
      <w:r w:rsidRPr="003536D7">
        <w:t>Fàbrega</w:t>
      </w:r>
      <w:proofErr w:type="spellEnd"/>
      <w:r w:rsidRPr="003536D7">
        <w:t xml:space="preserve"> A, </w:t>
      </w:r>
      <w:proofErr w:type="spellStart"/>
      <w:r w:rsidRPr="003536D7">
        <w:t>Madurga</w:t>
      </w:r>
      <w:proofErr w:type="spellEnd"/>
      <w:r w:rsidRPr="003536D7">
        <w:t xml:space="preserve"> S, Giralt E, Vila J. Mechanism of action of and resistance to quinolones. Microbial Biotechnology [Internet]. 2009 [cited 2025 Apr 29];2(1):40–61. Available from: https://onlinelibrary.wiley.com/doi/abs/10.1111/j.1751-7915.2008.00063.x</w:t>
      </w:r>
    </w:p>
    <w:p w14:paraId="5110E40A" w14:textId="77777777" w:rsidR="003536D7" w:rsidRPr="003536D7" w:rsidRDefault="003536D7" w:rsidP="003536D7">
      <w:pPr>
        <w:pStyle w:val="Bibliography"/>
      </w:pPr>
      <w:r w:rsidRPr="003536D7">
        <w:t xml:space="preserve">143. </w:t>
      </w:r>
      <w:r w:rsidRPr="003536D7">
        <w:tab/>
        <w:t xml:space="preserve">Bansal S, Tandon V. Contribution of mutations in DNA gyrase and topoisomerase IV genes to ciprofloxacin resistance in </w:t>
      </w:r>
      <w:r w:rsidRPr="003536D7">
        <w:rPr>
          <w:i/>
          <w:iCs/>
        </w:rPr>
        <w:t>Escherichia coli</w:t>
      </w:r>
      <w:r w:rsidRPr="003536D7">
        <w:t xml:space="preserve"> clinical isolates. International Journal of Antimicrobial Agents [Internet]. 2011 Mar 1 [cited 2025 Apr 29];37(3):253–5. Available from: https://www.sciencedirect.com/science/article/pii/S0924857910005388</w:t>
      </w:r>
    </w:p>
    <w:p w14:paraId="100935B8" w14:textId="77777777" w:rsidR="003536D7" w:rsidRPr="003536D7" w:rsidRDefault="003536D7" w:rsidP="003536D7">
      <w:pPr>
        <w:pStyle w:val="Bibliography"/>
      </w:pPr>
      <w:r w:rsidRPr="003536D7">
        <w:t xml:space="preserve">144. </w:t>
      </w:r>
      <w:r w:rsidRPr="003536D7">
        <w:tab/>
        <w:t xml:space="preserve">Pérez A, Poza M, Fernández A, del Carmen Fernández M, Mallo S, Merino M, et al. Involvement of the </w:t>
      </w:r>
      <w:proofErr w:type="spellStart"/>
      <w:r w:rsidRPr="003536D7">
        <w:t>AcrAB-TolC</w:t>
      </w:r>
      <w:proofErr w:type="spellEnd"/>
      <w:r w:rsidRPr="003536D7">
        <w:t xml:space="preserve"> Efflux Pump in the Resistance, Fitness, and Virulence of Enterobacter cloacae. Antimicrobial Agents and Chemotherapy [Internet]. 2012 Mar 16 [cited 2025 Apr 29];56(4):2084–90. Available from: https://journals.asm.org/doi/10.1128/aac.05509-11</w:t>
      </w:r>
    </w:p>
    <w:p w14:paraId="4C5E7E67" w14:textId="77777777" w:rsidR="003536D7" w:rsidRPr="003536D7" w:rsidRDefault="003536D7" w:rsidP="003536D7">
      <w:pPr>
        <w:pStyle w:val="Bibliography"/>
      </w:pPr>
      <w:r w:rsidRPr="003536D7">
        <w:t xml:space="preserve">145. </w:t>
      </w:r>
      <w:r w:rsidRPr="003536D7">
        <w:tab/>
        <w:t xml:space="preserve">Kibwana UO, </w:t>
      </w:r>
      <w:proofErr w:type="spellStart"/>
      <w:r w:rsidRPr="003536D7">
        <w:t>Manyahi</w:t>
      </w:r>
      <w:proofErr w:type="spellEnd"/>
      <w:r w:rsidRPr="003536D7">
        <w:t xml:space="preserve"> J, Sandnes HH, Blomberg B, </w:t>
      </w:r>
      <w:proofErr w:type="spellStart"/>
      <w:r w:rsidRPr="003536D7">
        <w:t>Mshana</w:t>
      </w:r>
      <w:proofErr w:type="spellEnd"/>
      <w:r w:rsidRPr="003536D7">
        <w:t xml:space="preserve"> SE, Langeland N, et al. Fluoroquinolone resistance among </w:t>
      </w:r>
      <w:proofErr w:type="spellStart"/>
      <w:r w:rsidRPr="003536D7">
        <w:t>fecal</w:t>
      </w:r>
      <w:proofErr w:type="spellEnd"/>
      <w:r w:rsidRPr="003536D7">
        <w:t xml:space="preserve"> extended spectrum βeta lactamases positive </w:t>
      </w:r>
      <w:proofErr w:type="spellStart"/>
      <w:r w:rsidRPr="003536D7">
        <w:t>Enterobacterales</w:t>
      </w:r>
      <w:proofErr w:type="spellEnd"/>
      <w:r w:rsidRPr="003536D7">
        <w:t xml:space="preserve"> isolates from children in Dar es Salaam, Tanzania. BMC Infectious Diseases [Internet]. 2023 Mar 7 [cited 2025 Apr 29];23(1):135. Available from: https://doi.org/10.1186/s12879-023-08086-2</w:t>
      </w:r>
    </w:p>
    <w:p w14:paraId="602415D9" w14:textId="77777777" w:rsidR="003536D7" w:rsidRPr="003536D7" w:rsidRDefault="003536D7" w:rsidP="003536D7">
      <w:pPr>
        <w:pStyle w:val="Bibliography"/>
      </w:pPr>
      <w:r w:rsidRPr="003536D7">
        <w:t xml:space="preserve">146. </w:t>
      </w:r>
      <w:r w:rsidRPr="003536D7">
        <w:tab/>
      </w:r>
      <w:proofErr w:type="spellStart"/>
      <w:r w:rsidRPr="003536D7">
        <w:t>Hocquet</w:t>
      </w:r>
      <w:proofErr w:type="spellEnd"/>
      <w:r w:rsidRPr="003536D7">
        <w:t xml:space="preserve"> D, Bertrand X, Köhler T, Talon D, </w:t>
      </w:r>
      <w:proofErr w:type="spellStart"/>
      <w:r w:rsidRPr="003536D7">
        <w:t>Plésiat</w:t>
      </w:r>
      <w:proofErr w:type="spellEnd"/>
      <w:r w:rsidRPr="003536D7">
        <w:t xml:space="preserve"> P. Genetic and phenotypic variations of a resistant Pseudomonas aeruginosa epidemic clone. </w:t>
      </w:r>
      <w:proofErr w:type="spellStart"/>
      <w:r w:rsidRPr="003536D7">
        <w:t>Antimicrob</w:t>
      </w:r>
      <w:proofErr w:type="spellEnd"/>
      <w:r w:rsidRPr="003536D7">
        <w:t xml:space="preserve"> Agents </w:t>
      </w:r>
      <w:proofErr w:type="spellStart"/>
      <w:r w:rsidRPr="003536D7">
        <w:t>Chemother</w:t>
      </w:r>
      <w:proofErr w:type="spellEnd"/>
      <w:r w:rsidRPr="003536D7">
        <w:t xml:space="preserve">. 2003 June;47(6):1887–94. </w:t>
      </w:r>
    </w:p>
    <w:p w14:paraId="63671D44" w14:textId="77777777" w:rsidR="003536D7" w:rsidRPr="003536D7" w:rsidRDefault="003536D7" w:rsidP="003536D7">
      <w:pPr>
        <w:pStyle w:val="Bibliography"/>
      </w:pPr>
      <w:r w:rsidRPr="003536D7">
        <w:t xml:space="preserve">147. </w:t>
      </w:r>
      <w:r w:rsidRPr="003536D7">
        <w:tab/>
        <w:t xml:space="preserve">Chen S, Connolly KL, Rouquette-Loughlin C, D’Andrea A, </w:t>
      </w:r>
      <w:proofErr w:type="spellStart"/>
      <w:r w:rsidRPr="003536D7">
        <w:t>Jerse</w:t>
      </w:r>
      <w:proofErr w:type="spellEnd"/>
      <w:r w:rsidRPr="003536D7">
        <w:t xml:space="preserve"> AE, Shafer WM. Could Dampening Expression of the Neisseria gonorrhoeae </w:t>
      </w:r>
      <w:proofErr w:type="spellStart"/>
      <w:r w:rsidRPr="003536D7">
        <w:t>mtrCDE</w:t>
      </w:r>
      <w:proofErr w:type="spellEnd"/>
      <w:r w:rsidRPr="003536D7">
        <w:t xml:space="preserve">-Encoded Efflux Pump Be a Strategy </w:t>
      </w:r>
      <w:proofErr w:type="gramStart"/>
      <w:r w:rsidRPr="003536D7">
        <w:t>To</w:t>
      </w:r>
      <w:proofErr w:type="gramEnd"/>
      <w:r w:rsidRPr="003536D7">
        <w:t xml:space="preserve"> Preserve Currently or Resurrect Formerly Used Antibiotics </w:t>
      </w:r>
      <w:proofErr w:type="gramStart"/>
      <w:r w:rsidRPr="003536D7">
        <w:t>To</w:t>
      </w:r>
      <w:proofErr w:type="gramEnd"/>
      <w:r w:rsidRPr="003536D7">
        <w:t xml:space="preserve"> Treat </w:t>
      </w:r>
      <w:proofErr w:type="spellStart"/>
      <w:r w:rsidRPr="003536D7">
        <w:t>Gonorrhea</w:t>
      </w:r>
      <w:proofErr w:type="spellEnd"/>
      <w:r w:rsidRPr="003536D7">
        <w:t>? mBio [Internet]. 2019 Aug 13 [cited 2025 Apr 29];10(4):10.1128/mbio.01576-19. Available from: https://journals.asm.org/doi/10.1128/mbio.01576-19</w:t>
      </w:r>
    </w:p>
    <w:p w14:paraId="05DAA814" w14:textId="77777777" w:rsidR="003536D7" w:rsidRPr="003536D7" w:rsidRDefault="003536D7" w:rsidP="003536D7">
      <w:pPr>
        <w:pStyle w:val="Bibliography"/>
      </w:pPr>
      <w:r w:rsidRPr="003536D7">
        <w:t xml:space="preserve">148. </w:t>
      </w:r>
      <w:r w:rsidRPr="003536D7">
        <w:tab/>
      </w:r>
      <w:proofErr w:type="spellStart"/>
      <w:r w:rsidRPr="003536D7">
        <w:t>Kivata</w:t>
      </w:r>
      <w:proofErr w:type="spellEnd"/>
      <w:r w:rsidRPr="003536D7">
        <w:t xml:space="preserve"> MW, </w:t>
      </w:r>
      <w:proofErr w:type="spellStart"/>
      <w:r w:rsidRPr="003536D7">
        <w:t>Mbuchi</w:t>
      </w:r>
      <w:proofErr w:type="spellEnd"/>
      <w:r w:rsidRPr="003536D7">
        <w:t xml:space="preserve"> M, </w:t>
      </w:r>
      <w:proofErr w:type="spellStart"/>
      <w:r w:rsidRPr="003536D7">
        <w:t>Eyase</w:t>
      </w:r>
      <w:proofErr w:type="spellEnd"/>
      <w:r w:rsidRPr="003536D7">
        <w:t xml:space="preserve"> FL, </w:t>
      </w:r>
      <w:proofErr w:type="spellStart"/>
      <w:r w:rsidRPr="003536D7">
        <w:t>Bulimo</w:t>
      </w:r>
      <w:proofErr w:type="spellEnd"/>
      <w:r w:rsidRPr="003536D7">
        <w:t xml:space="preserve"> WD, </w:t>
      </w:r>
      <w:proofErr w:type="spellStart"/>
      <w:r w:rsidRPr="003536D7">
        <w:t>Kyanya</w:t>
      </w:r>
      <w:proofErr w:type="spellEnd"/>
      <w:r w:rsidRPr="003536D7">
        <w:t xml:space="preserve"> CK, </w:t>
      </w:r>
      <w:proofErr w:type="spellStart"/>
      <w:r w:rsidRPr="003536D7">
        <w:t>Oundo</w:t>
      </w:r>
      <w:proofErr w:type="spellEnd"/>
      <w:r w:rsidRPr="003536D7">
        <w:t xml:space="preserve"> V, et al. </w:t>
      </w:r>
      <w:proofErr w:type="spellStart"/>
      <w:r w:rsidRPr="003536D7">
        <w:t>gyrA</w:t>
      </w:r>
      <w:proofErr w:type="spellEnd"/>
      <w:r w:rsidRPr="003536D7">
        <w:t xml:space="preserve"> and </w:t>
      </w:r>
      <w:proofErr w:type="spellStart"/>
      <w:r w:rsidRPr="003536D7">
        <w:t>parC</w:t>
      </w:r>
      <w:proofErr w:type="spellEnd"/>
      <w:r w:rsidRPr="003536D7">
        <w:t xml:space="preserve"> mutations in fluoroquinolone-resistant Neisseria gonorrhoeae isolates from Kenya. BMC Microbiology [Internet]. 2019 Apr 8 [cited 2025 Apr 29];19(1):76. Available from: https://doi.org/10.1186/s12866-019-1439-1</w:t>
      </w:r>
    </w:p>
    <w:p w14:paraId="306EA9BC" w14:textId="77777777" w:rsidR="003536D7" w:rsidRPr="003536D7" w:rsidRDefault="003536D7" w:rsidP="003536D7">
      <w:pPr>
        <w:pStyle w:val="Bibliography"/>
      </w:pPr>
      <w:r w:rsidRPr="003536D7">
        <w:t xml:space="preserve">149. </w:t>
      </w:r>
      <w:r w:rsidRPr="003536D7">
        <w:tab/>
        <w:t>Fournier B, Hooper DC. Mutations in Topoisomerase IV and DNA Gyrase of Staphylococcus aureus: Novel Pleiotropic Effects on Quinolone and Coumarin Activity. Antimicrobial Agents and Chemotherapy [Internet]. 1998 Jan [cited 2025 Apr 29];42(1):121–8. Available from: https://journals.asm.org/doi/10.1128/aac.42.1.121</w:t>
      </w:r>
    </w:p>
    <w:p w14:paraId="20725A0E" w14:textId="77777777" w:rsidR="003536D7" w:rsidRPr="003536D7" w:rsidRDefault="003536D7" w:rsidP="003536D7">
      <w:pPr>
        <w:pStyle w:val="Bibliography"/>
      </w:pPr>
      <w:r w:rsidRPr="003536D7">
        <w:lastRenderedPageBreak/>
        <w:t xml:space="preserve">150. </w:t>
      </w:r>
      <w:r w:rsidRPr="003536D7">
        <w:tab/>
        <w:t xml:space="preserve">Pan XS, Yague G, Fisher LM. Quinolone Resistance Mutations in Streptococcus pneumoniae </w:t>
      </w:r>
      <w:proofErr w:type="spellStart"/>
      <w:r w:rsidRPr="003536D7">
        <w:t>GyrA</w:t>
      </w:r>
      <w:proofErr w:type="spellEnd"/>
      <w:r w:rsidRPr="003536D7">
        <w:t xml:space="preserve"> and </w:t>
      </w:r>
      <w:proofErr w:type="spellStart"/>
      <w:r w:rsidRPr="003536D7">
        <w:t>ParC</w:t>
      </w:r>
      <w:proofErr w:type="spellEnd"/>
      <w:r w:rsidRPr="003536D7">
        <w:t xml:space="preserve"> Proteins: Mechanistic Insights into Quinolone Action from Enzymatic Analysis, Intracellular Levels, and Phenotypes of Wild-Type and Mutant Proteins. Antimicrobial Agents and Chemotherapy [Internet]. 2001 Nov [cited 2025 Apr 29];45(11):3140–7. Available from: https://journals.asm.org/doi/10.1128/aac.45.11.3140-3147.2001</w:t>
      </w:r>
    </w:p>
    <w:p w14:paraId="5DF58CDF" w14:textId="77777777" w:rsidR="003536D7" w:rsidRPr="003536D7" w:rsidRDefault="003536D7" w:rsidP="003536D7">
      <w:pPr>
        <w:pStyle w:val="Bibliography"/>
      </w:pPr>
      <w:r w:rsidRPr="003536D7">
        <w:t xml:space="preserve">151. </w:t>
      </w:r>
      <w:r w:rsidRPr="003536D7">
        <w:tab/>
        <w:t xml:space="preserve">Shi J, Cheng J, Liu S, Zhu Y, Zhu M. Acinetobacter baumannii: an evolving and cunning opponent. Front </w:t>
      </w:r>
      <w:proofErr w:type="spellStart"/>
      <w:r w:rsidRPr="003536D7">
        <w:t>Microbiol</w:t>
      </w:r>
      <w:proofErr w:type="spellEnd"/>
      <w:r w:rsidRPr="003536D7">
        <w:t xml:space="preserve"> [Internet]. 2024 Jan 22 [cited 2025 Apr 29];15. Available from: https://www.frontiersin.orghttps://www.frontiersin.org/journals/microbiology/articles/10.3389/fmicb.2024.1332108/full</w:t>
      </w:r>
    </w:p>
    <w:p w14:paraId="302A3349" w14:textId="77777777" w:rsidR="003536D7" w:rsidRPr="003536D7" w:rsidRDefault="003536D7" w:rsidP="003536D7">
      <w:pPr>
        <w:pStyle w:val="Bibliography"/>
      </w:pPr>
      <w:r w:rsidRPr="003536D7">
        <w:t xml:space="preserve">152. </w:t>
      </w:r>
      <w:r w:rsidRPr="003536D7">
        <w:tab/>
      </w:r>
      <w:proofErr w:type="spellStart"/>
      <w:r w:rsidRPr="003536D7">
        <w:t>Desmolaize</w:t>
      </w:r>
      <w:proofErr w:type="spellEnd"/>
      <w:r w:rsidRPr="003536D7">
        <w:t xml:space="preserve"> B, Rose S, </w:t>
      </w:r>
      <w:proofErr w:type="spellStart"/>
      <w:r w:rsidRPr="003536D7">
        <w:t>Warrass</w:t>
      </w:r>
      <w:proofErr w:type="spellEnd"/>
      <w:r w:rsidRPr="003536D7">
        <w:t xml:space="preserve"> R, Douthwaite S. A novel Erm </w:t>
      </w:r>
      <w:proofErr w:type="spellStart"/>
      <w:r w:rsidRPr="003536D7">
        <w:t>monomethyltransferase</w:t>
      </w:r>
      <w:proofErr w:type="spellEnd"/>
      <w:r w:rsidRPr="003536D7">
        <w:t xml:space="preserve"> in antibiotic-resistant isolates of </w:t>
      </w:r>
      <w:proofErr w:type="spellStart"/>
      <w:r w:rsidRPr="003536D7">
        <w:t>Mannheimia</w:t>
      </w:r>
      <w:proofErr w:type="spellEnd"/>
      <w:r w:rsidRPr="003536D7">
        <w:t xml:space="preserve"> </w:t>
      </w:r>
      <w:proofErr w:type="spellStart"/>
      <w:r w:rsidRPr="003536D7">
        <w:t>haemolytica</w:t>
      </w:r>
      <w:proofErr w:type="spellEnd"/>
      <w:r w:rsidRPr="003536D7">
        <w:t xml:space="preserve"> and Pasteurella </w:t>
      </w:r>
      <w:proofErr w:type="spellStart"/>
      <w:r w:rsidRPr="003536D7">
        <w:t>multocida</w:t>
      </w:r>
      <w:proofErr w:type="spellEnd"/>
      <w:r w:rsidRPr="003536D7">
        <w:t>. Molecular Microbiology [Internet]. 2011 [cited 2025 Apr 29];80(1):184–94. Available from: https://onlinelibrary.wiley.com/doi/abs/10.1111/j.1365-2958.2011.07567.x</w:t>
      </w:r>
    </w:p>
    <w:p w14:paraId="5DFE3D0D" w14:textId="77777777" w:rsidR="003536D7" w:rsidRPr="003536D7" w:rsidRDefault="003536D7" w:rsidP="003536D7">
      <w:pPr>
        <w:pStyle w:val="Bibliography"/>
      </w:pPr>
      <w:r w:rsidRPr="003536D7">
        <w:t xml:space="preserve">153. </w:t>
      </w:r>
      <w:r w:rsidRPr="003536D7">
        <w:tab/>
        <w:t>Douthwaite S. Structure–activity relationships of ketolides vs. macrolides. Clinical Microbiology and Infection [Internet]. 2001 Jan 1 [cited 2025 Apr 29</w:t>
      </w:r>
      <w:proofErr w:type="gramStart"/>
      <w:r w:rsidRPr="003536D7">
        <w:t>];7:11</w:t>
      </w:r>
      <w:proofErr w:type="gramEnd"/>
      <w:r w:rsidRPr="003536D7">
        <w:t>–7. Available from: https://www.sciencedirect.com/science/article/pii/S1198743X15301051</w:t>
      </w:r>
    </w:p>
    <w:p w14:paraId="7D790B23" w14:textId="77777777" w:rsidR="003536D7" w:rsidRPr="003536D7" w:rsidRDefault="003536D7" w:rsidP="003536D7">
      <w:pPr>
        <w:pStyle w:val="Bibliography"/>
      </w:pPr>
      <w:r w:rsidRPr="003536D7">
        <w:t xml:space="preserve">154. </w:t>
      </w:r>
      <w:r w:rsidRPr="003536D7">
        <w:tab/>
        <w:t>Ambrose KD, Nisbet R, Stephens DS. Macrolide Efflux in Streptococcus pneumoniae Is Mediated by a Dual Efflux Pump (</w:t>
      </w:r>
      <w:proofErr w:type="spellStart"/>
      <w:r w:rsidRPr="003536D7">
        <w:t>mel</w:t>
      </w:r>
      <w:proofErr w:type="spellEnd"/>
      <w:r w:rsidRPr="003536D7">
        <w:t xml:space="preserve"> and </w:t>
      </w:r>
      <w:proofErr w:type="spellStart"/>
      <w:r w:rsidRPr="003536D7">
        <w:t>mef</w:t>
      </w:r>
      <w:proofErr w:type="spellEnd"/>
      <w:r w:rsidRPr="003536D7">
        <w:t>) and Is Erythromycin Inducible. Antimicrobial Agents and Chemotherapy [Internet]. 2005 Oct [cited 2025 Apr 29];49(10):4203–9. Available from: https://journals.asm.org/doi/10.1128/aac.49.10.4203-4209.2005</w:t>
      </w:r>
    </w:p>
    <w:p w14:paraId="27AD41BE" w14:textId="77777777" w:rsidR="003536D7" w:rsidRPr="003536D7" w:rsidRDefault="003536D7" w:rsidP="003536D7">
      <w:pPr>
        <w:pStyle w:val="Bibliography"/>
      </w:pPr>
      <w:r w:rsidRPr="003536D7">
        <w:t xml:space="preserve">155. </w:t>
      </w:r>
      <w:r w:rsidRPr="003536D7">
        <w:tab/>
        <w:t xml:space="preserve">Matsuoka M, Inoue M, Endo Y, Nakajima Y. Characteristic expression of three genes, </w:t>
      </w:r>
      <w:proofErr w:type="spellStart"/>
      <w:r w:rsidRPr="003536D7">
        <w:t>msr</w:t>
      </w:r>
      <w:proofErr w:type="spellEnd"/>
      <w:r w:rsidRPr="003536D7">
        <w:t>(A), mph(C) and erm(Y), that confer resistance to macrolide antibiotics on Staphylococcus aureus. FEMS Microbiology Letters [Internet]. 2003 Mar 1 [cited 2025 Apr 29];220(2):287–93. Available from: https://doi.org/10.1016/S0378-1097(03)00134-4</w:t>
      </w:r>
    </w:p>
    <w:p w14:paraId="3CBFCB73" w14:textId="77777777" w:rsidR="003536D7" w:rsidRPr="003536D7" w:rsidRDefault="003536D7" w:rsidP="003536D7">
      <w:pPr>
        <w:pStyle w:val="Bibliography"/>
      </w:pPr>
      <w:r w:rsidRPr="003536D7">
        <w:t xml:space="preserve">156. </w:t>
      </w:r>
      <w:r w:rsidRPr="003536D7">
        <w:tab/>
        <w:t xml:space="preserve">Chollet R, Chevalier J, </w:t>
      </w:r>
      <w:proofErr w:type="spellStart"/>
      <w:r w:rsidRPr="003536D7">
        <w:t>Bryskier</w:t>
      </w:r>
      <w:proofErr w:type="spellEnd"/>
      <w:r w:rsidRPr="003536D7">
        <w:t xml:space="preserve"> A, </w:t>
      </w:r>
      <w:proofErr w:type="spellStart"/>
      <w:r w:rsidRPr="003536D7">
        <w:t>Pagès</w:t>
      </w:r>
      <w:proofErr w:type="spellEnd"/>
      <w:r w:rsidRPr="003536D7">
        <w:t xml:space="preserve"> JM. The </w:t>
      </w:r>
      <w:proofErr w:type="spellStart"/>
      <w:r w:rsidRPr="003536D7">
        <w:t>AcrAB-TolC</w:t>
      </w:r>
      <w:proofErr w:type="spellEnd"/>
      <w:r w:rsidRPr="003536D7">
        <w:t xml:space="preserve"> Pump Is Involved in Macrolide Resistance but Not in Telithromycin Efflux in Enterobacter aerogenes and Escherichia coli. Antimicrobial Agents and Chemotherapy [Internet]. 2004 Sept [cited 2025 Apr 29];48(9):3621–4. Available from: https://journals.asm.org/doi/10.1128/aac.48.9.3621-3624.2004</w:t>
      </w:r>
    </w:p>
    <w:p w14:paraId="24ECC1D0" w14:textId="77777777" w:rsidR="003536D7" w:rsidRPr="003536D7" w:rsidRDefault="003536D7" w:rsidP="003536D7">
      <w:pPr>
        <w:pStyle w:val="Bibliography"/>
      </w:pPr>
      <w:r w:rsidRPr="003536D7">
        <w:t xml:space="preserve">157. </w:t>
      </w:r>
      <w:r w:rsidRPr="003536D7">
        <w:tab/>
        <w:t>Brodersen DE, Clemons WM, Carter AP, Morgan-Warren RJ, Wimberly BT, Ramakrishnan V. The Structural Basis for the Action of the Antibiotics Tetracycline, Pactamycin, and Hygromycin B on the 30S Ribosomal Subunit. Cell [Internet]. 2000 Dec 22 [cited 2025 Apr 30];103(7):1143–54. Available from: https://www.sciencedirect.com/science/article/pii/S0092867400002166</w:t>
      </w:r>
    </w:p>
    <w:p w14:paraId="29D40388" w14:textId="77777777" w:rsidR="003536D7" w:rsidRPr="003536D7" w:rsidRDefault="003536D7" w:rsidP="003536D7">
      <w:pPr>
        <w:pStyle w:val="Bibliography"/>
      </w:pPr>
      <w:r w:rsidRPr="003536D7">
        <w:t xml:space="preserve">158. </w:t>
      </w:r>
      <w:r w:rsidRPr="003536D7">
        <w:tab/>
        <w:t xml:space="preserve">Widdowson CA, Klugman KP, </w:t>
      </w:r>
      <w:proofErr w:type="spellStart"/>
      <w:r w:rsidRPr="003536D7">
        <w:t>Hanslo</w:t>
      </w:r>
      <w:proofErr w:type="spellEnd"/>
      <w:r w:rsidRPr="003536D7">
        <w:t xml:space="preserve"> D. Identification of the tetracycline resistance gene, </w:t>
      </w:r>
      <w:proofErr w:type="spellStart"/>
      <w:r w:rsidRPr="003536D7">
        <w:t>tet</w:t>
      </w:r>
      <w:proofErr w:type="spellEnd"/>
      <w:r w:rsidRPr="003536D7">
        <w:t xml:space="preserve">(O), in Streptococcus pneumoniae. Antimicrobial Agents and Chemotherapy </w:t>
      </w:r>
      <w:r w:rsidRPr="003536D7">
        <w:lastRenderedPageBreak/>
        <w:t>[Internet]. 1996 Dec [cited 2025 Apr 30];40(12):2891–3. Available from: https://journals.asm.org/doi/10.1128/aac.40.12.2891</w:t>
      </w:r>
    </w:p>
    <w:p w14:paraId="4598505F" w14:textId="77777777" w:rsidR="003536D7" w:rsidRPr="003536D7" w:rsidRDefault="003536D7" w:rsidP="003536D7">
      <w:pPr>
        <w:pStyle w:val="Bibliography"/>
      </w:pPr>
      <w:r w:rsidRPr="003536D7">
        <w:t xml:space="preserve">159. </w:t>
      </w:r>
      <w:r w:rsidRPr="003536D7">
        <w:tab/>
        <w:t xml:space="preserve">Wyres KL, van Tonder A, Lambertsen LM, </w:t>
      </w:r>
      <w:proofErr w:type="spellStart"/>
      <w:r w:rsidRPr="003536D7">
        <w:t>Hakenbeck</w:t>
      </w:r>
      <w:proofErr w:type="spellEnd"/>
      <w:r w:rsidRPr="003536D7">
        <w:t xml:space="preserve"> R, Parkhill J, Bentley SD, et al. Evidence of antimicrobial resistance-conferring genetic elements among pneumococci isolated prior to 1974. BMC Genomics [Internet]. 2013 July 24 [cited 2025 Apr 30];14(1):500. Available from: https://doi.org/10.1186/1471-2164-14-500</w:t>
      </w:r>
    </w:p>
    <w:p w14:paraId="7F502FCA" w14:textId="77777777" w:rsidR="003536D7" w:rsidRPr="003536D7" w:rsidRDefault="003536D7" w:rsidP="003536D7">
      <w:pPr>
        <w:pStyle w:val="Bibliography"/>
      </w:pPr>
      <w:r w:rsidRPr="003536D7">
        <w:t xml:space="preserve">160. </w:t>
      </w:r>
      <w:r w:rsidRPr="003536D7">
        <w:tab/>
        <w:t xml:space="preserve">Wax RG, Lewis K, Salyers AA, Taber H, editors. Bacterial Resistance to Antimicrobials. 2nd </w:t>
      </w:r>
      <w:proofErr w:type="spellStart"/>
      <w:r w:rsidRPr="003536D7">
        <w:t>edn</w:t>
      </w:r>
      <w:proofErr w:type="spellEnd"/>
      <w:r w:rsidRPr="003536D7">
        <w:t xml:space="preserve">. Boca Raton: CRC Press; 2007. 448 p. </w:t>
      </w:r>
    </w:p>
    <w:p w14:paraId="42464C13" w14:textId="77777777" w:rsidR="003536D7" w:rsidRPr="003536D7" w:rsidRDefault="003536D7" w:rsidP="003536D7">
      <w:pPr>
        <w:pStyle w:val="Bibliography"/>
      </w:pPr>
      <w:r w:rsidRPr="003536D7">
        <w:t xml:space="preserve">161. </w:t>
      </w:r>
      <w:r w:rsidRPr="003536D7">
        <w:tab/>
      </w:r>
      <w:proofErr w:type="spellStart"/>
      <w:r w:rsidRPr="003536D7">
        <w:t>Khoramrooz</w:t>
      </w:r>
      <w:proofErr w:type="spellEnd"/>
      <w:r w:rsidRPr="003536D7">
        <w:t xml:space="preserve"> SS, </w:t>
      </w:r>
      <w:proofErr w:type="spellStart"/>
      <w:r w:rsidRPr="003536D7">
        <w:t>Alipoor</w:t>
      </w:r>
      <w:proofErr w:type="spellEnd"/>
      <w:r w:rsidRPr="003536D7">
        <w:t xml:space="preserve"> </w:t>
      </w:r>
      <w:proofErr w:type="spellStart"/>
      <w:r w:rsidRPr="003536D7">
        <w:t>Dolatabad</w:t>
      </w:r>
      <w:proofErr w:type="spellEnd"/>
      <w:r w:rsidRPr="003536D7">
        <w:t xml:space="preserve"> S, </w:t>
      </w:r>
      <w:proofErr w:type="spellStart"/>
      <w:r w:rsidRPr="003536D7">
        <w:t>Mostafapour</w:t>
      </w:r>
      <w:proofErr w:type="spellEnd"/>
      <w:r w:rsidRPr="003536D7">
        <w:t xml:space="preserve"> </w:t>
      </w:r>
      <w:proofErr w:type="spellStart"/>
      <w:r w:rsidRPr="003536D7">
        <w:t>Dolatabad</w:t>
      </w:r>
      <w:proofErr w:type="spellEnd"/>
      <w:r w:rsidRPr="003536D7">
        <w:t xml:space="preserve"> F, </w:t>
      </w:r>
      <w:proofErr w:type="spellStart"/>
      <w:r w:rsidRPr="003536D7">
        <w:t>Marashifard</w:t>
      </w:r>
      <w:proofErr w:type="spellEnd"/>
      <w:r w:rsidRPr="003536D7">
        <w:t xml:space="preserve"> M, </w:t>
      </w:r>
      <w:proofErr w:type="spellStart"/>
      <w:r w:rsidRPr="003536D7">
        <w:t>Mirzaii</w:t>
      </w:r>
      <w:proofErr w:type="spellEnd"/>
      <w:r w:rsidRPr="003536D7">
        <w:t xml:space="preserve"> M, Dabiri H, et al. Detection of tetracycline resistance genes, aminoglycoside modifying enzymes, and coagulase gene typing of clinical isolates of Staphylococcus aureus in the Southwest of Iran. Iranian Journal of Basic Medical Sciences [Internet]. 2017 Aug 1 [cited 2025 Apr 30];20(8):912–9. Available from: https://ijbms.mums.ac.ir/article_9114.html</w:t>
      </w:r>
    </w:p>
    <w:p w14:paraId="1DE139C4" w14:textId="77777777" w:rsidR="003536D7" w:rsidRPr="003536D7" w:rsidRDefault="003536D7" w:rsidP="003536D7">
      <w:pPr>
        <w:pStyle w:val="Bibliography"/>
      </w:pPr>
      <w:r w:rsidRPr="003536D7">
        <w:t xml:space="preserve">162. </w:t>
      </w:r>
      <w:r w:rsidRPr="003536D7">
        <w:tab/>
        <w:t xml:space="preserve">Bismuth R, </w:t>
      </w:r>
      <w:proofErr w:type="spellStart"/>
      <w:r w:rsidRPr="003536D7">
        <w:t>Zilhao</w:t>
      </w:r>
      <w:proofErr w:type="spellEnd"/>
      <w:r w:rsidRPr="003536D7">
        <w:t xml:space="preserve"> R, Sakamoto H, </w:t>
      </w:r>
      <w:proofErr w:type="spellStart"/>
      <w:r w:rsidRPr="003536D7">
        <w:t>Guesdon</w:t>
      </w:r>
      <w:proofErr w:type="spellEnd"/>
      <w:r w:rsidRPr="003536D7">
        <w:t xml:space="preserve"> JL, </w:t>
      </w:r>
      <w:proofErr w:type="spellStart"/>
      <w:r w:rsidRPr="003536D7">
        <w:t>Courvalin</w:t>
      </w:r>
      <w:proofErr w:type="spellEnd"/>
      <w:r w:rsidRPr="003536D7">
        <w:t xml:space="preserve"> P. Gene heterogeneity for tetracycline resistance in Staphylococcus spp. Antimicrobial Agents and Chemotherapy [Internet]. 1990 Aug [cited 2025 Apr 30];34(8):1611–4. Available from: https://journals.asm.org/doi/10.1128/aac.34.8.1611</w:t>
      </w:r>
    </w:p>
    <w:p w14:paraId="6471C4E8" w14:textId="77777777" w:rsidR="003536D7" w:rsidRPr="003536D7" w:rsidRDefault="003536D7" w:rsidP="003536D7">
      <w:pPr>
        <w:pStyle w:val="Bibliography"/>
      </w:pPr>
      <w:r w:rsidRPr="003536D7">
        <w:t xml:space="preserve">163. </w:t>
      </w:r>
      <w:r w:rsidRPr="003536D7">
        <w:tab/>
        <w:t xml:space="preserve">Miller WR, </w:t>
      </w:r>
      <w:proofErr w:type="gramStart"/>
      <w:r w:rsidRPr="003536D7">
        <w:t>Munita ,Jose</w:t>
      </w:r>
      <w:proofErr w:type="gramEnd"/>
      <w:r w:rsidRPr="003536D7">
        <w:t xml:space="preserve"> M, and Arias CA. Mechanisms of antibiotic resistance in enterococci. Expert Review of Anti-infective Therapy [Internet]. 2014 Oct 1 [cited 2025 Apr 30];12(10):1221–36. Available from: https://doi.org/10.1586/14787210.2014.956092</w:t>
      </w:r>
    </w:p>
    <w:p w14:paraId="7B9BD4AA" w14:textId="77777777" w:rsidR="003536D7" w:rsidRPr="003536D7" w:rsidRDefault="003536D7" w:rsidP="003536D7">
      <w:pPr>
        <w:pStyle w:val="Bibliography"/>
      </w:pPr>
      <w:r w:rsidRPr="003536D7">
        <w:t xml:space="preserve">164. </w:t>
      </w:r>
      <w:r w:rsidRPr="003536D7">
        <w:tab/>
        <w:t xml:space="preserve">Morse SA, Johnson SR, Biddle JW, Roberts MC. High-level tetracycline resistance in Neisseria gonorrhoeae is result of acquisition of streptococcal </w:t>
      </w:r>
      <w:proofErr w:type="spellStart"/>
      <w:r w:rsidRPr="003536D7">
        <w:t>tetM</w:t>
      </w:r>
      <w:proofErr w:type="spellEnd"/>
      <w:r w:rsidRPr="003536D7">
        <w:t xml:space="preserve"> determinant. Antimicrobial Agents and Chemotherapy [Internet]. 1986 Nov [cited 2025 Apr 30];30(5):664–70. Available from: https://journals.asm.org/doi/10.1128/aac.30.5.664</w:t>
      </w:r>
    </w:p>
    <w:p w14:paraId="243A7C8A" w14:textId="77777777" w:rsidR="003536D7" w:rsidRPr="003536D7" w:rsidRDefault="003536D7" w:rsidP="003536D7">
      <w:pPr>
        <w:pStyle w:val="Bibliography"/>
      </w:pPr>
      <w:r w:rsidRPr="003536D7">
        <w:t xml:space="preserve">165. </w:t>
      </w:r>
      <w:r w:rsidRPr="003536D7">
        <w:tab/>
        <w:t xml:space="preserve">Ayala JC, Balthazar JT, Shafer WM. Transcriptional regulation of the </w:t>
      </w:r>
      <w:proofErr w:type="spellStart"/>
      <w:r w:rsidRPr="003536D7">
        <w:t>mtrCDE</w:t>
      </w:r>
      <w:proofErr w:type="spellEnd"/>
      <w:r w:rsidRPr="003536D7">
        <w:t xml:space="preserve"> efflux pump operon: importance for Neisseria gonorrhoeae antimicrobial resistance. Microbiology [Internet]. 2022 [cited 2025 Apr 30];168(8):001231. Available from: https://www.microbiologyresearch.org/content/journal/micro/10.1099/mic.0.001231</w:t>
      </w:r>
    </w:p>
    <w:p w14:paraId="72C87A7E" w14:textId="77777777" w:rsidR="003536D7" w:rsidRPr="003536D7" w:rsidRDefault="003536D7" w:rsidP="003536D7">
      <w:pPr>
        <w:pStyle w:val="Bibliography"/>
      </w:pPr>
      <w:r w:rsidRPr="003536D7">
        <w:t xml:space="preserve">166. </w:t>
      </w:r>
      <w:r w:rsidRPr="003536D7">
        <w:tab/>
        <w:t xml:space="preserve">Jia S, </w:t>
      </w:r>
      <w:proofErr w:type="gramStart"/>
      <w:r w:rsidRPr="003536D7">
        <w:t>He ,</w:t>
      </w:r>
      <w:proofErr w:type="spellStart"/>
      <w:r w:rsidRPr="003536D7">
        <w:t>Xiwei</w:t>
      </w:r>
      <w:proofErr w:type="spellEnd"/>
      <w:proofErr w:type="gramEnd"/>
      <w:r w:rsidRPr="003536D7">
        <w:t xml:space="preserve">, </w:t>
      </w:r>
      <w:proofErr w:type="gramStart"/>
      <w:r w:rsidRPr="003536D7">
        <w:t>Bu ,</w:t>
      </w:r>
      <w:proofErr w:type="spellStart"/>
      <w:r w:rsidRPr="003536D7">
        <w:t>Yuanqing</w:t>
      </w:r>
      <w:proofErr w:type="spellEnd"/>
      <w:proofErr w:type="gramEnd"/>
      <w:r w:rsidRPr="003536D7">
        <w:t xml:space="preserve">, </w:t>
      </w:r>
      <w:proofErr w:type="gramStart"/>
      <w:r w:rsidRPr="003536D7">
        <w:t>Shi ,Peng</w:t>
      </w:r>
      <w:proofErr w:type="gramEnd"/>
      <w:r w:rsidRPr="003536D7">
        <w:t xml:space="preserve">, </w:t>
      </w:r>
      <w:proofErr w:type="gramStart"/>
      <w:r w:rsidRPr="003536D7">
        <w:t>Miao ,Yu</w:t>
      </w:r>
      <w:proofErr w:type="gramEnd"/>
      <w:r w:rsidRPr="003536D7">
        <w:t xml:space="preserve">, </w:t>
      </w:r>
      <w:proofErr w:type="gramStart"/>
      <w:r w:rsidRPr="003536D7">
        <w:t>Zhou ,Huiping</w:t>
      </w:r>
      <w:proofErr w:type="gramEnd"/>
      <w:r w:rsidRPr="003536D7">
        <w:t>, et al. Environmental fate of tetracycline resistance genes originating from swine feedlots in river water. Journal of Environmental Science and Health, Part B [Internet]. 2014 Aug 3 [cited 2025 Apr 30];49(8):624–31. Available from: https://doi.org/10.1080/03601234.2014.911594</w:t>
      </w:r>
    </w:p>
    <w:p w14:paraId="1010351A" w14:textId="77777777" w:rsidR="003536D7" w:rsidRPr="003536D7" w:rsidRDefault="003536D7" w:rsidP="003536D7">
      <w:pPr>
        <w:pStyle w:val="Bibliography"/>
      </w:pPr>
      <w:r w:rsidRPr="003536D7">
        <w:t xml:space="preserve">167. </w:t>
      </w:r>
      <w:r w:rsidRPr="003536D7">
        <w:tab/>
        <w:t>Olowe OA, Idris OJ, Taiwo SS. Prevalence of TET genes mediating tetracycline resistance in Escherichia coli clinical isolates in Osun State, Nigeria. 2013 June 1 [cited 2025 Apr 30]; Available from: https://akjournals.com/view/journals/1886/3/2/article-p135.xml</w:t>
      </w:r>
    </w:p>
    <w:p w14:paraId="58D1ED8D" w14:textId="77777777" w:rsidR="003536D7" w:rsidRPr="003536D7" w:rsidRDefault="003536D7" w:rsidP="003536D7">
      <w:pPr>
        <w:pStyle w:val="Bibliography"/>
      </w:pPr>
      <w:r w:rsidRPr="003536D7">
        <w:t xml:space="preserve">168. </w:t>
      </w:r>
      <w:r w:rsidRPr="003536D7">
        <w:tab/>
        <w:t xml:space="preserve">Martí S, Fernández-Cuenca F, Pascual A, Ribera A, Rodríguez-Baño J, Bou G, et al. [Prevalence of the </w:t>
      </w:r>
      <w:proofErr w:type="spellStart"/>
      <w:r w:rsidRPr="003536D7">
        <w:t>tetA</w:t>
      </w:r>
      <w:proofErr w:type="spellEnd"/>
      <w:r w:rsidRPr="003536D7">
        <w:t xml:space="preserve"> and </w:t>
      </w:r>
      <w:proofErr w:type="spellStart"/>
      <w:r w:rsidRPr="003536D7">
        <w:t>tetB</w:t>
      </w:r>
      <w:proofErr w:type="spellEnd"/>
      <w:r w:rsidRPr="003536D7">
        <w:t xml:space="preserve"> genes as mechanisms of resistance to tetracycline and </w:t>
      </w:r>
      <w:r w:rsidRPr="003536D7">
        <w:lastRenderedPageBreak/>
        <w:t xml:space="preserve">minocycline in Acinetobacter baumannii clinical isolates]. </w:t>
      </w:r>
      <w:proofErr w:type="spellStart"/>
      <w:r w:rsidRPr="003536D7">
        <w:t>Enferm</w:t>
      </w:r>
      <w:proofErr w:type="spellEnd"/>
      <w:r w:rsidRPr="003536D7">
        <w:t xml:space="preserve"> </w:t>
      </w:r>
      <w:proofErr w:type="spellStart"/>
      <w:r w:rsidRPr="003536D7">
        <w:t>Infecc</w:t>
      </w:r>
      <w:proofErr w:type="spellEnd"/>
      <w:r w:rsidRPr="003536D7">
        <w:t xml:space="preserve"> </w:t>
      </w:r>
      <w:proofErr w:type="spellStart"/>
      <w:r w:rsidRPr="003536D7">
        <w:t>Microbiol</w:t>
      </w:r>
      <w:proofErr w:type="spellEnd"/>
      <w:r w:rsidRPr="003536D7">
        <w:t xml:space="preserve"> Clin. 2006 Feb;24(2):77–80. </w:t>
      </w:r>
    </w:p>
    <w:p w14:paraId="08932287" w14:textId="77777777" w:rsidR="003536D7" w:rsidRPr="003536D7" w:rsidRDefault="003536D7" w:rsidP="003536D7">
      <w:pPr>
        <w:pStyle w:val="Bibliography"/>
      </w:pPr>
      <w:r w:rsidRPr="003536D7">
        <w:t xml:space="preserve">169. </w:t>
      </w:r>
      <w:r w:rsidRPr="003536D7">
        <w:tab/>
        <w:t xml:space="preserve">Agersø Y, Petersen A. The tetracycline resistance determinant Tet 39 and the sulphonamide resistance gene </w:t>
      </w:r>
      <w:proofErr w:type="spellStart"/>
      <w:r w:rsidRPr="003536D7">
        <w:t>sulII</w:t>
      </w:r>
      <w:proofErr w:type="spellEnd"/>
      <w:r w:rsidRPr="003536D7">
        <w:t xml:space="preserve"> are common among resistant Acinetobacter spp. isolated from integrated fish farms in Thailand. Journal of Antimicrobial Chemotherapy [Internet]. 2007 Jan 1 [cited 2025 Apr 30];59(1):23–7. Available from: https://doi.org/10.1093/jac/dkl419</w:t>
      </w:r>
    </w:p>
    <w:p w14:paraId="0FA04287" w14:textId="77777777" w:rsidR="003536D7" w:rsidRPr="003536D7" w:rsidRDefault="003536D7" w:rsidP="003536D7">
      <w:pPr>
        <w:pStyle w:val="Bibliography"/>
      </w:pPr>
      <w:r w:rsidRPr="003536D7">
        <w:t xml:space="preserve">170. </w:t>
      </w:r>
      <w:r w:rsidRPr="003536D7">
        <w:tab/>
        <w:t xml:space="preserve">Grenier F, Lévesque S, Rodrigue S, </w:t>
      </w:r>
      <w:proofErr w:type="spellStart"/>
      <w:r w:rsidRPr="003536D7">
        <w:t>Haraoui</w:t>
      </w:r>
      <w:proofErr w:type="spellEnd"/>
      <w:r w:rsidRPr="003536D7">
        <w:t xml:space="preserve"> LP. Earliest observation of the tetracycline </w:t>
      </w:r>
      <w:proofErr w:type="spellStart"/>
      <w:r w:rsidRPr="003536D7">
        <w:t>destructase</w:t>
      </w:r>
      <w:proofErr w:type="spellEnd"/>
      <w:r w:rsidRPr="003536D7">
        <w:t xml:space="preserve"> </w:t>
      </w:r>
      <w:proofErr w:type="spellStart"/>
      <w:r w:rsidRPr="003536D7">
        <w:t>tet</w:t>
      </w:r>
      <w:proofErr w:type="spellEnd"/>
      <w:r w:rsidRPr="003536D7">
        <w:t>(X3). Microbiology Spectrum [Internet]. 2024 Feb 27 [cited 2025 Apr 30];12(4</w:t>
      </w:r>
      <w:proofErr w:type="gramStart"/>
      <w:r w:rsidRPr="003536D7">
        <w:t>):e</w:t>
      </w:r>
      <w:proofErr w:type="gramEnd"/>
      <w:r w:rsidRPr="003536D7">
        <w:t>03327-23. Available from: https://journals.asm.org/doi/10.1128/spectrum.03327-23</w:t>
      </w:r>
    </w:p>
    <w:p w14:paraId="1224F256" w14:textId="77777777" w:rsidR="003536D7" w:rsidRPr="003536D7" w:rsidRDefault="003536D7" w:rsidP="003536D7">
      <w:pPr>
        <w:pStyle w:val="Bibliography"/>
      </w:pPr>
      <w:r w:rsidRPr="003536D7">
        <w:t xml:space="preserve">171. </w:t>
      </w:r>
      <w:r w:rsidRPr="003536D7">
        <w:tab/>
        <w:t xml:space="preserve">Campbell EA, </w:t>
      </w:r>
      <w:proofErr w:type="spellStart"/>
      <w:r w:rsidRPr="003536D7">
        <w:t>Korzheva</w:t>
      </w:r>
      <w:proofErr w:type="spellEnd"/>
      <w:r w:rsidRPr="003536D7">
        <w:t xml:space="preserve"> N, </w:t>
      </w:r>
      <w:proofErr w:type="spellStart"/>
      <w:r w:rsidRPr="003536D7">
        <w:t>Mustaev</w:t>
      </w:r>
      <w:proofErr w:type="spellEnd"/>
      <w:r w:rsidRPr="003536D7">
        <w:t xml:space="preserve"> A, Murakami K, Nair S, Goldfarb A, et al. Structural Mechanism for Rifampicin Inhibition of Bacterial RNA Polymerase. Cell [Internet]. 2001 Mar 23 [cited 2025 Apr 30];104(6):901–12. Available from: https://www.sciencedirect.com/science/article/pii/S0092867401002860</w:t>
      </w:r>
    </w:p>
    <w:p w14:paraId="2E71970C" w14:textId="77777777" w:rsidR="003536D7" w:rsidRPr="003536D7" w:rsidRDefault="003536D7" w:rsidP="003536D7">
      <w:pPr>
        <w:pStyle w:val="Bibliography"/>
      </w:pPr>
      <w:r w:rsidRPr="003536D7">
        <w:t xml:space="preserve">172. </w:t>
      </w:r>
      <w:r w:rsidRPr="003536D7">
        <w:tab/>
        <w:t xml:space="preserve">Kyriakidis I, Vasileiou E, Pana ZD, </w:t>
      </w:r>
      <w:proofErr w:type="spellStart"/>
      <w:r w:rsidRPr="003536D7">
        <w:t>Tragiannidis</w:t>
      </w:r>
      <w:proofErr w:type="spellEnd"/>
      <w:r w:rsidRPr="003536D7">
        <w:t xml:space="preserve"> A. Acinetobacter baumannii Antibiotic Resistance Mechanisms. Pathogens [Internet]. 2021 Mar [cited 2025 Apr 30];10(3):373. Available from: https://www.mdpi.com/2076-0817/10/3/373</w:t>
      </w:r>
    </w:p>
    <w:p w14:paraId="56BC7DFA" w14:textId="77777777" w:rsidR="003536D7" w:rsidRPr="003536D7" w:rsidRDefault="003536D7" w:rsidP="003536D7">
      <w:pPr>
        <w:pStyle w:val="Bibliography"/>
      </w:pPr>
      <w:r w:rsidRPr="003536D7">
        <w:t xml:space="preserve">173. </w:t>
      </w:r>
      <w:r w:rsidRPr="003536D7">
        <w:tab/>
        <w:t xml:space="preserve">Combrink KD, Denton DA, Harran S, Ma Z, Chapo K, Yan D, et al. New C25 carbamate rifamycin derivatives are resistant to inactivation by ADP-ribosyl transferases. </w:t>
      </w:r>
      <w:proofErr w:type="spellStart"/>
      <w:r w:rsidRPr="003536D7">
        <w:t>Bioorg</w:t>
      </w:r>
      <w:proofErr w:type="spellEnd"/>
      <w:r w:rsidRPr="003536D7">
        <w:t xml:space="preserve"> Med Chem Lett. 2007 Jan 15;17(2):522–6. </w:t>
      </w:r>
    </w:p>
    <w:p w14:paraId="1839B8C3" w14:textId="77777777" w:rsidR="003536D7" w:rsidRPr="003536D7" w:rsidRDefault="003536D7" w:rsidP="003536D7">
      <w:pPr>
        <w:pStyle w:val="Bibliography"/>
      </w:pPr>
      <w:r w:rsidRPr="003536D7">
        <w:t xml:space="preserve">174. </w:t>
      </w:r>
      <w:r w:rsidRPr="003536D7">
        <w:tab/>
      </w:r>
      <w:proofErr w:type="spellStart"/>
      <w:r w:rsidRPr="003536D7">
        <w:t>Okusu</w:t>
      </w:r>
      <w:proofErr w:type="spellEnd"/>
      <w:r w:rsidRPr="003536D7">
        <w:t xml:space="preserve"> H, Ma D, Nikaido H. </w:t>
      </w:r>
      <w:proofErr w:type="spellStart"/>
      <w:r w:rsidRPr="003536D7">
        <w:t>AcrAB</w:t>
      </w:r>
      <w:proofErr w:type="spellEnd"/>
      <w:r w:rsidRPr="003536D7">
        <w:t xml:space="preserve"> efflux pump plays a major role in the antibiotic resistance phenotype of Escherichia coli multiple-antibiotic-resistance (Mar) mutants. Journal of Bacteriology [Internet]. 1996 Jan [cited 2025 Apr 30];178(1):306–8. Available from: https://journals.asm.org/doi/10.1128/jb.178.1.306-308.1996</w:t>
      </w:r>
    </w:p>
    <w:p w14:paraId="7971DB9D" w14:textId="77777777" w:rsidR="003536D7" w:rsidRPr="003536D7" w:rsidRDefault="003536D7" w:rsidP="003536D7">
      <w:pPr>
        <w:pStyle w:val="Bibliography"/>
      </w:pPr>
      <w:r w:rsidRPr="003536D7">
        <w:t xml:space="preserve">175. </w:t>
      </w:r>
      <w:r w:rsidRPr="003536D7">
        <w:tab/>
        <w:t xml:space="preserve">Chatzidimitriou M, </w:t>
      </w:r>
      <w:proofErr w:type="spellStart"/>
      <w:r w:rsidRPr="003536D7">
        <w:t>Kavvada</w:t>
      </w:r>
      <w:proofErr w:type="spellEnd"/>
      <w:r w:rsidRPr="003536D7">
        <w:t xml:space="preserve"> A, </w:t>
      </w:r>
      <w:proofErr w:type="spellStart"/>
      <w:r w:rsidRPr="003536D7">
        <w:t>Kavvadas</w:t>
      </w:r>
      <w:proofErr w:type="spellEnd"/>
      <w:r w:rsidRPr="003536D7">
        <w:t xml:space="preserve"> D, </w:t>
      </w:r>
      <w:proofErr w:type="spellStart"/>
      <w:r w:rsidRPr="003536D7">
        <w:t>Kyriazidi</w:t>
      </w:r>
      <w:proofErr w:type="spellEnd"/>
      <w:r w:rsidRPr="003536D7">
        <w:t xml:space="preserve"> MA, </w:t>
      </w:r>
      <w:proofErr w:type="spellStart"/>
      <w:r w:rsidRPr="003536D7">
        <w:t>Meletis</w:t>
      </w:r>
      <w:proofErr w:type="spellEnd"/>
      <w:r w:rsidRPr="003536D7">
        <w:t xml:space="preserve"> G, Chatzopoulou F, et al. </w:t>
      </w:r>
      <w:proofErr w:type="spellStart"/>
      <w:r w:rsidRPr="003536D7">
        <w:t>mcr</w:t>
      </w:r>
      <w:proofErr w:type="spellEnd"/>
      <w:r w:rsidRPr="003536D7">
        <w:t xml:space="preserve"> Genes Conferring Colistin Resistance in </w:t>
      </w:r>
      <w:proofErr w:type="spellStart"/>
      <w:r w:rsidRPr="003536D7">
        <w:t>Enterobacterales</w:t>
      </w:r>
      <w:proofErr w:type="spellEnd"/>
      <w:r w:rsidRPr="003536D7">
        <w:t xml:space="preserve">; a </w:t>
      </w:r>
      <w:proofErr w:type="gramStart"/>
      <w:r w:rsidRPr="003536D7">
        <w:t>Five Year</w:t>
      </w:r>
      <w:proofErr w:type="gramEnd"/>
      <w:r w:rsidRPr="003536D7">
        <w:t xml:space="preserve"> Overview. Acta Med Acad. 2021 Dec;50(3):365–71. </w:t>
      </w:r>
    </w:p>
    <w:p w14:paraId="200320E1" w14:textId="77777777" w:rsidR="003536D7" w:rsidRPr="003536D7" w:rsidRDefault="003536D7" w:rsidP="003536D7">
      <w:pPr>
        <w:pStyle w:val="Bibliography"/>
      </w:pPr>
      <w:r w:rsidRPr="003536D7">
        <w:t xml:space="preserve">176. </w:t>
      </w:r>
      <w:r w:rsidRPr="003536D7">
        <w:tab/>
        <w:t xml:space="preserve">Mohapatra SS, </w:t>
      </w:r>
      <w:proofErr w:type="spellStart"/>
      <w:r w:rsidRPr="003536D7">
        <w:t>Dwibedy</w:t>
      </w:r>
      <w:proofErr w:type="spellEnd"/>
      <w:r w:rsidRPr="003536D7">
        <w:t xml:space="preserve"> SK, </w:t>
      </w:r>
      <w:proofErr w:type="spellStart"/>
      <w:r w:rsidRPr="003536D7">
        <w:t>Padhy</w:t>
      </w:r>
      <w:proofErr w:type="spellEnd"/>
      <w:r w:rsidRPr="003536D7">
        <w:t xml:space="preserve"> I. Polymyxins, the last-resort antibiotics: Mode of action, resistance emergence, and potential solutions. J </w:t>
      </w:r>
      <w:proofErr w:type="spellStart"/>
      <w:r w:rsidRPr="003536D7">
        <w:t>Biosci</w:t>
      </w:r>
      <w:proofErr w:type="spellEnd"/>
      <w:r w:rsidRPr="003536D7">
        <w:t xml:space="preserve"> [Internet]. 2021 Aug 26 [cited 2025 Apr 30];46(3):85. Available from: https://doi.org/10.1007/s12038-021-00209-8</w:t>
      </w:r>
    </w:p>
    <w:p w14:paraId="3311218B" w14:textId="77777777" w:rsidR="003536D7" w:rsidRPr="003536D7" w:rsidRDefault="003536D7" w:rsidP="003536D7">
      <w:pPr>
        <w:pStyle w:val="Bibliography"/>
      </w:pPr>
      <w:r w:rsidRPr="003536D7">
        <w:t xml:space="preserve">177. </w:t>
      </w:r>
      <w:r w:rsidRPr="003536D7">
        <w:tab/>
        <w:t xml:space="preserve">Barrow K, Kwon DH. Alterations in Two-Component Regulatory Systems of </w:t>
      </w:r>
      <w:proofErr w:type="spellStart"/>
      <w:r w:rsidRPr="003536D7">
        <w:t>phoPQ</w:t>
      </w:r>
      <w:proofErr w:type="spellEnd"/>
      <w:r w:rsidRPr="003536D7">
        <w:t xml:space="preserve"> and </w:t>
      </w:r>
      <w:proofErr w:type="spellStart"/>
      <w:r w:rsidRPr="003536D7">
        <w:t>pmrAB</w:t>
      </w:r>
      <w:proofErr w:type="spellEnd"/>
      <w:r w:rsidRPr="003536D7">
        <w:t xml:space="preserve"> Are Associated with Polymyxin B Resistance in Clinical Isolates of Pseudomonas aeruginosa. Antimicrobial Agents and Chemotherapy [Internet]. 2009 Dec [cited 2025 Apr 30];53(12):5150–4. Available from: https://journals.asm.org/doi/10.1128/aac.00893-09</w:t>
      </w:r>
    </w:p>
    <w:p w14:paraId="3340A81D" w14:textId="77777777" w:rsidR="003536D7" w:rsidRPr="003536D7" w:rsidRDefault="003536D7" w:rsidP="003536D7">
      <w:pPr>
        <w:pStyle w:val="Bibliography"/>
      </w:pPr>
      <w:r w:rsidRPr="003536D7">
        <w:t xml:space="preserve">178. </w:t>
      </w:r>
      <w:r w:rsidRPr="003536D7">
        <w:tab/>
        <w:t xml:space="preserve">Ko SY, Kim N, Park SY, Kim SY, Shin M, Lee JC. Acinetobacter baumannii under Acidic Conditions Induces Colistin Resistance through </w:t>
      </w:r>
      <w:proofErr w:type="spellStart"/>
      <w:r w:rsidRPr="003536D7">
        <w:t>PmrAB</w:t>
      </w:r>
      <w:proofErr w:type="spellEnd"/>
      <w:r w:rsidRPr="003536D7">
        <w:t xml:space="preserve"> Activation and Lipid A </w:t>
      </w:r>
      <w:r w:rsidRPr="003536D7">
        <w:lastRenderedPageBreak/>
        <w:t>Modification. Antibiotics [Internet]. 2023 May [cited 2025 Apr 30];12(5):813. Available from: https://www.mdpi.com/2079-6382/12/5/813</w:t>
      </w:r>
    </w:p>
    <w:p w14:paraId="527E3979" w14:textId="77777777" w:rsidR="003536D7" w:rsidRPr="003536D7" w:rsidRDefault="003536D7" w:rsidP="003536D7">
      <w:pPr>
        <w:pStyle w:val="Bibliography"/>
      </w:pPr>
      <w:r w:rsidRPr="003536D7">
        <w:t xml:space="preserve">179. </w:t>
      </w:r>
      <w:r w:rsidRPr="003536D7">
        <w:tab/>
        <w:t xml:space="preserve">Rahman M, Ahmed S. Prevalence of colistin resistance gene mcr-1 in clinical Isolates </w:t>
      </w:r>
      <w:r w:rsidRPr="003536D7">
        <w:rPr>
          <w:i/>
          <w:iCs/>
        </w:rPr>
        <w:t>Acinetobacter Baumannii</w:t>
      </w:r>
      <w:r w:rsidRPr="003536D7">
        <w:t xml:space="preserve"> from India. International Journal of Infectious Diseases [Internet]. 2020 Dec 1 [cited 2025 Apr 30</w:t>
      </w:r>
      <w:proofErr w:type="gramStart"/>
      <w:r w:rsidRPr="003536D7">
        <w:t>];101:81</w:t>
      </w:r>
      <w:proofErr w:type="gramEnd"/>
      <w:r w:rsidRPr="003536D7">
        <w:t>. Available from: https://www.sciencedirect.com/science/article/pii/S1201971220309541</w:t>
      </w:r>
    </w:p>
    <w:p w14:paraId="4F6FC819" w14:textId="77777777" w:rsidR="003536D7" w:rsidRPr="003536D7" w:rsidRDefault="003536D7" w:rsidP="003536D7">
      <w:pPr>
        <w:pStyle w:val="Bibliography"/>
      </w:pPr>
      <w:r w:rsidRPr="003536D7">
        <w:t xml:space="preserve">180. </w:t>
      </w:r>
      <w:r w:rsidRPr="003536D7">
        <w:tab/>
        <w:t>Lee JY, Park YK, Chung ES, Na IY, Ko KS. Evolved resistance to colistin and its loss due to genetic reversion in Pseudomonas aeruginosa. Sci Rep [Internet]. 2016 May 6 [cited 2025 Apr 30];6(1):25543. Available from: https://www.nature.com/articles/srep25543</w:t>
      </w:r>
    </w:p>
    <w:p w14:paraId="0E5C4B90" w14:textId="77777777" w:rsidR="003536D7" w:rsidRPr="003536D7" w:rsidRDefault="003536D7" w:rsidP="003536D7">
      <w:pPr>
        <w:pStyle w:val="Bibliography"/>
      </w:pPr>
      <w:r w:rsidRPr="003536D7">
        <w:t xml:space="preserve">181. </w:t>
      </w:r>
      <w:r w:rsidRPr="003536D7">
        <w:tab/>
        <w:t xml:space="preserve">Raetz CRH, Whitfield C. Lipopolysaccharide endotoxins. Annu Rev </w:t>
      </w:r>
      <w:proofErr w:type="spellStart"/>
      <w:r w:rsidRPr="003536D7">
        <w:t>Biochem</w:t>
      </w:r>
      <w:proofErr w:type="spellEnd"/>
      <w:r w:rsidRPr="003536D7">
        <w:t xml:space="preserve">. </w:t>
      </w:r>
      <w:proofErr w:type="gramStart"/>
      <w:r w:rsidRPr="003536D7">
        <w:t>2002;71:635</w:t>
      </w:r>
      <w:proofErr w:type="gramEnd"/>
      <w:r w:rsidRPr="003536D7">
        <w:t xml:space="preserve">–700. </w:t>
      </w:r>
    </w:p>
    <w:p w14:paraId="05CB9D0C" w14:textId="77777777" w:rsidR="003536D7" w:rsidRPr="003536D7" w:rsidRDefault="003536D7" w:rsidP="003536D7">
      <w:pPr>
        <w:pStyle w:val="Bibliography"/>
      </w:pPr>
      <w:r w:rsidRPr="003536D7">
        <w:t xml:space="preserve">182. </w:t>
      </w:r>
      <w:r w:rsidRPr="003536D7">
        <w:tab/>
      </w:r>
      <w:proofErr w:type="spellStart"/>
      <w:r w:rsidRPr="003536D7">
        <w:t>Buwembo</w:t>
      </w:r>
      <w:proofErr w:type="spellEnd"/>
      <w:r w:rsidRPr="003536D7">
        <w:t xml:space="preserve"> W, Aery S, </w:t>
      </w:r>
      <w:proofErr w:type="spellStart"/>
      <w:r w:rsidRPr="003536D7">
        <w:t>Rwenyonyi</w:t>
      </w:r>
      <w:proofErr w:type="spellEnd"/>
      <w:r w:rsidRPr="003536D7">
        <w:t xml:space="preserve"> CM, Swedberg G, </w:t>
      </w:r>
      <w:proofErr w:type="spellStart"/>
      <w:r w:rsidRPr="003536D7">
        <w:t>Kironde</w:t>
      </w:r>
      <w:proofErr w:type="spellEnd"/>
      <w:r w:rsidRPr="003536D7">
        <w:t xml:space="preserve"> F. Point Mutations in the </w:t>
      </w:r>
      <w:proofErr w:type="spellStart"/>
      <w:r w:rsidRPr="003536D7">
        <w:t>folP</w:t>
      </w:r>
      <w:proofErr w:type="spellEnd"/>
      <w:r w:rsidRPr="003536D7">
        <w:t xml:space="preserve"> Gene Partly Explain </w:t>
      </w:r>
      <w:proofErr w:type="spellStart"/>
      <w:r w:rsidRPr="003536D7">
        <w:t>Sulfonamide</w:t>
      </w:r>
      <w:proofErr w:type="spellEnd"/>
      <w:r w:rsidRPr="003536D7">
        <w:t xml:space="preserve"> Resistance of Streptococcus mutans. International Journal of Microbiology [Internet]. 2013 [cited 2025 Apr 30];2013(1):367021. Available from: https://onlinelibrary.wiley.com/doi/abs/10.1155/2013/367021</w:t>
      </w:r>
    </w:p>
    <w:p w14:paraId="6F547EA4" w14:textId="77777777" w:rsidR="003536D7" w:rsidRPr="003536D7" w:rsidRDefault="003536D7" w:rsidP="003536D7">
      <w:pPr>
        <w:pStyle w:val="Bibliography"/>
      </w:pPr>
      <w:r w:rsidRPr="003536D7">
        <w:t xml:space="preserve">183. </w:t>
      </w:r>
      <w:r w:rsidRPr="003536D7">
        <w:tab/>
        <w:t xml:space="preserve">Venkatesan M, Fruci M, Verellen LA, </w:t>
      </w:r>
      <w:proofErr w:type="spellStart"/>
      <w:r w:rsidRPr="003536D7">
        <w:t>Skarina</w:t>
      </w:r>
      <w:proofErr w:type="spellEnd"/>
      <w:r w:rsidRPr="003536D7">
        <w:t xml:space="preserve"> T, Mesa N, Flick R, et al. Molecular mechanism of plasmid-borne resistance to </w:t>
      </w:r>
      <w:proofErr w:type="spellStart"/>
      <w:r w:rsidRPr="003536D7">
        <w:t>sulfonamide</w:t>
      </w:r>
      <w:proofErr w:type="spellEnd"/>
      <w:r w:rsidRPr="003536D7">
        <w:t xml:space="preserve"> antibiotics. Nat Commun [Internet]. 2023 July 7 [cited 2025 Apr 30];14(1):4031. Available from: https://www.nature.com/articles/s41467-023-39778-7</w:t>
      </w:r>
    </w:p>
    <w:p w14:paraId="178B5D01" w14:textId="77777777" w:rsidR="003536D7" w:rsidRPr="003536D7" w:rsidRDefault="003536D7" w:rsidP="003536D7">
      <w:pPr>
        <w:pStyle w:val="Bibliography"/>
      </w:pPr>
      <w:r w:rsidRPr="003536D7">
        <w:t xml:space="preserve">184. </w:t>
      </w:r>
      <w:r w:rsidRPr="003536D7">
        <w:tab/>
        <w:t>Barna JCJ, Williams DH. THE STRUCTURE AND MODE OF ACTION OF GLYCOPEPTIDE ANTIBIOTICS OF THE VANCOMYCIN GROUP. Annual Review of Microbiology [Internet]. 1984 Oct 1 [cited 2025 Apr 30];38(Volume 38,):339–57. Available from: https://www.annualreviews.org/content/journals/10.1146/annurev.mi.38.100184.002011</w:t>
      </w:r>
    </w:p>
    <w:p w14:paraId="587BB9C4" w14:textId="77777777" w:rsidR="003536D7" w:rsidRPr="003536D7" w:rsidRDefault="003536D7" w:rsidP="003536D7">
      <w:pPr>
        <w:pStyle w:val="Bibliography"/>
      </w:pPr>
      <w:r w:rsidRPr="003536D7">
        <w:t xml:space="preserve">185. </w:t>
      </w:r>
      <w:r w:rsidRPr="003536D7">
        <w:tab/>
        <w:t xml:space="preserve">Straus SK, Hancock REW. Mode of action of the new antibiotic for Gram-positive pathogens daptomycin: Comparison with cationic antimicrobial peptides and lipopeptides. </w:t>
      </w:r>
      <w:proofErr w:type="spellStart"/>
      <w:r w:rsidRPr="003536D7">
        <w:t>Biochimica</w:t>
      </w:r>
      <w:proofErr w:type="spellEnd"/>
      <w:r w:rsidRPr="003536D7">
        <w:t xml:space="preserve"> et </w:t>
      </w:r>
      <w:proofErr w:type="spellStart"/>
      <w:r w:rsidRPr="003536D7">
        <w:t>Biophysica</w:t>
      </w:r>
      <w:proofErr w:type="spellEnd"/>
      <w:r w:rsidRPr="003536D7">
        <w:t xml:space="preserve"> Acta (BBA) - </w:t>
      </w:r>
      <w:proofErr w:type="spellStart"/>
      <w:r w:rsidRPr="003536D7">
        <w:t>Biomembranes</w:t>
      </w:r>
      <w:proofErr w:type="spellEnd"/>
      <w:r w:rsidRPr="003536D7">
        <w:t xml:space="preserve"> [Internet]. 2006 Sept 1 [cited 2025 Apr 30];1758(9):1215–23. Available from: https://www.sciencedirect.com/science/article/pii/S0005273606000435</w:t>
      </w:r>
    </w:p>
    <w:p w14:paraId="1D927C35" w14:textId="77777777" w:rsidR="003536D7" w:rsidRPr="003536D7" w:rsidRDefault="003536D7" w:rsidP="003536D7">
      <w:pPr>
        <w:pStyle w:val="Bibliography"/>
      </w:pPr>
      <w:r w:rsidRPr="003536D7">
        <w:t xml:space="preserve">186. </w:t>
      </w:r>
      <w:r w:rsidRPr="003536D7">
        <w:tab/>
        <w:t>Matsuo M, Cui L, Kim J, Hiramatsu K. Comprehensive Identification of Mutations Responsible for Heterogeneous Vancomycin-Intermediate Staphylococcus aureus (</w:t>
      </w:r>
      <w:proofErr w:type="spellStart"/>
      <w:r w:rsidRPr="003536D7">
        <w:t>hVISA</w:t>
      </w:r>
      <w:proofErr w:type="spellEnd"/>
      <w:r w:rsidRPr="003536D7">
        <w:t xml:space="preserve">)-to-VISA Conversion in Laboratory-Generated VISA Strains Derived from </w:t>
      </w:r>
      <w:proofErr w:type="spellStart"/>
      <w:r w:rsidRPr="003536D7">
        <w:t>hVISA</w:t>
      </w:r>
      <w:proofErr w:type="spellEnd"/>
      <w:r w:rsidRPr="003536D7">
        <w:t xml:space="preserve"> Clinical Strain Mu3. Antimicrobial Agents and Chemotherapy [Internet]. 2013 Nov 12 [cited 2025 Apr 30];57(12):5843–53. Available from: https://journals.asm.org/doi/10.1128/aac.00425-13</w:t>
      </w:r>
    </w:p>
    <w:p w14:paraId="17B3B53A" w14:textId="77777777" w:rsidR="003536D7" w:rsidRPr="003536D7" w:rsidRDefault="003536D7" w:rsidP="003536D7">
      <w:pPr>
        <w:pStyle w:val="Bibliography"/>
      </w:pPr>
      <w:r w:rsidRPr="003536D7">
        <w:t xml:space="preserve">187. </w:t>
      </w:r>
      <w:r w:rsidRPr="003536D7">
        <w:tab/>
      </w:r>
      <w:proofErr w:type="spellStart"/>
      <w:r w:rsidRPr="003536D7">
        <w:t>Cattoir</w:t>
      </w:r>
      <w:proofErr w:type="spellEnd"/>
      <w:r w:rsidRPr="003536D7">
        <w:t xml:space="preserve"> V, and Giard JC. Antibiotic resistance in Enterococcus faecium clinical isolates. Expert Review of Anti-infective Therapy [Internet]. 2014 Feb 1 [cited 2025 Apr 30];12(2):239–48. Available from: https://doi.org/10.1586/14787210.2014.870886</w:t>
      </w:r>
    </w:p>
    <w:p w14:paraId="643C3FD8" w14:textId="77777777" w:rsidR="003536D7" w:rsidRPr="003536D7" w:rsidRDefault="003536D7" w:rsidP="003536D7">
      <w:pPr>
        <w:pStyle w:val="Bibliography"/>
      </w:pPr>
      <w:r w:rsidRPr="003536D7">
        <w:lastRenderedPageBreak/>
        <w:t xml:space="preserve">188. </w:t>
      </w:r>
      <w:r w:rsidRPr="003536D7">
        <w:tab/>
      </w:r>
      <w:proofErr w:type="spellStart"/>
      <w:r w:rsidRPr="003536D7">
        <w:t>Gardete</w:t>
      </w:r>
      <w:proofErr w:type="spellEnd"/>
      <w:r w:rsidRPr="003536D7">
        <w:t xml:space="preserve"> S, Tomasz A. Mechanisms of vancomycin resistance in </w:t>
      </w:r>
      <w:r w:rsidRPr="003536D7">
        <w:rPr>
          <w:i/>
          <w:iCs/>
        </w:rPr>
        <w:t>Staphylococcus aureus</w:t>
      </w:r>
      <w:r w:rsidRPr="003536D7">
        <w:t>. J Clin Invest [Internet]. 2014 July 1 [cited 2025 Apr 30];124(7):2836–40. Available from: https://www.jci.org/articles/view/68834</w:t>
      </w:r>
    </w:p>
    <w:p w14:paraId="766A3023" w14:textId="77777777" w:rsidR="003536D7" w:rsidRPr="003536D7" w:rsidRDefault="003536D7" w:rsidP="003536D7">
      <w:pPr>
        <w:pStyle w:val="Bibliography"/>
      </w:pPr>
      <w:r w:rsidRPr="003536D7">
        <w:t xml:space="preserve">189. </w:t>
      </w:r>
      <w:r w:rsidRPr="003536D7">
        <w:tab/>
      </w:r>
      <w:proofErr w:type="spellStart"/>
      <w:r w:rsidRPr="003536D7">
        <w:t>Bozdogan</w:t>
      </w:r>
      <w:proofErr w:type="spellEnd"/>
      <w:r w:rsidRPr="003536D7">
        <w:t xml:space="preserve"> B, Appelbaum PC. Oxazolidinones: activity, mode of action, and mechanism of resistance. International Journal of Antimicrobial Agents [Internet]. 2004 Feb 1 [cited 2025 Apr 30];23(2):113–9. Available from: https://www.sciencedirect.com/science/article/pii/S0924857903003947</w:t>
      </w:r>
    </w:p>
    <w:p w14:paraId="62C5936B" w14:textId="77777777" w:rsidR="003536D7" w:rsidRPr="003536D7" w:rsidRDefault="003536D7" w:rsidP="003536D7">
      <w:pPr>
        <w:pStyle w:val="Bibliography"/>
      </w:pPr>
      <w:r w:rsidRPr="003536D7">
        <w:t xml:space="preserve">190. </w:t>
      </w:r>
      <w:r w:rsidRPr="003536D7">
        <w:tab/>
      </w:r>
      <w:proofErr w:type="spellStart"/>
      <w:r w:rsidRPr="003536D7">
        <w:t>Fioriti</w:t>
      </w:r>
      <w:proofErr w:type="spellEnd"/>
      <w:r w:rsidRPr="003536D7">
        <w:t xml:space="preserve"> S, Morroni G, </w:t>
      </w:r>
      <w:proofErr w:type="spellStart"/>
      <w:r w:rsidRPr="003536D7">
        <w:t>Coccitto</w:t>
      </w:r>
      <w:proofErr w:type="spellEnd"/>
      <w:r w:rsidRPr="003536D7">
        <w:t xml:space="preserve"> SN, </w:t>
      </w:r>
      <w:proofErr w:type="spellStart"/>
      <w:r w:rsidRPr="003536D7">
        <w:t>Brenciani</w:t>
      </w:r>
      <w:proofErr w:type="spellEnd"/>
      <w:r w:rsidRPr="003536D7">
        <w:t xml:space="preserve"> A, Antonelli A, Di Pilato V, et al. Detection of Oxazolidinone Resistance Genes and Characterization of Genetic Environments in Enterococci of Swine Origin, Italy. Microorganisms [Internet]. 2020 Dec [cited 2025 Apr 30];8(12):2021. Available from: https://www.mdpi.com/2076-2607/8/12/2021</w:t>
      </w:r>
    </w:p>
    <w:p w14:paraId="50B54E81" w14:textId="77777777" w:rsidR="003536D7" w:rsidRPr="003536D7" w:rsidRDefault="003536D7" w:rsidP="003536D7">
      <w:pPr>
        <w:pStyle w:val="Bibliography"/>
      </w:pPr>
      <w:r w:rsidRPr="003536D7">
        <w:t xml:space="preserve">191. </w:t>
      </w:r>
      <w:r w:rsidRPr="003536D7">
        <w:tab/>
        <w:t>Long KS, Vester B. Resistance to Linezolid Caused by Modifications at Its Binding Site on the Ribosome. Antimicrobial Agents and Chemotherapy [Internet]. 2012 Jan 20 [cited 2025 Apr 30];56(2):603–12. Available from: https://journals.asm.org/doi/10.1128/aac.05702-11</w:t>
      </w:r>
    </w:p>
    <w:p w14:paraId="56919483" w14:textId="77777777" w:rsidR="003536D7" w:rsidRPr="003536D7" w:rsidRDefault="003536D7" w:rsidP="003536D7">
      <w:pPr>
        <w:pStyle w:val="Bibliography"/>
      </w:pPr>
      <w:r w:rsidRPr="003536D7">
        <w:t xml:space="preserve">192. </w:t>
      </w:r>
      <w:r w:rsidRPr="003536D7">
        <w:tab/>
      </w:r>
      <w:proofErr w:type="spellStart"/>
      <w:r w:rsidRPr="003536D7">
        <w:t>Wagenlehner</w:t>
      </w:r>
      <w:proofErr w:type="spellEnd"/>
      <w:r w:rsidRPr="003536D7">
        <w:t xml:space="preserve"> FM, Sobel JD, Newell P, Armstrong J, Huang X, Stone GG, et al. Ceftazidime-avibactam Versus </w:t>
      </w:r>
      <w:proofErr w:type="spellStart"/>
      <w:r w:rsidRPr="003536D7">
        <w:t>Doripenem</w:t>
      </w:r>
      <w:proofErr w:type="spellEnd"/>
      <w:r w:rsidRPr="003536D7">
        <w:t xml:space="preserve"> for the Treatment of Complicated Urinary Tract Infections, Including Acute Pyelonephritis: RECAPTURE, a Phase 3 Randomized Trial Program. Clin Infect Dis [Internet]. 2016 Sept 15 [cited 2025 Aug 26];63(6):754–62. Available from: https://doi.org/10.1093/cid/ciw378</w:t>
      </w:r>
    </w:p>
    <w:p w14:paraId="29FB43C7" w14:textId="77777777" w:rsidR="003536D7" w:rsidRPr="003536D7" w:rsidRDefault="003536D7" w:rsidP="003536D7">
      <w:pPr>
        <w:pStyle w:val="Bibliography"/>
      </w:pPr>
      <w:r w:rsidRPr="003536D7">
        <w:t xml:space="preserve">193. </w:t>
      </w:r>
      <w:r w:rsidRPr="003536D7">
        <w:tab/>
        <w:t xml:space="preserve">Torres A, Zhong N, Pachl J, Timsit JF, </w:t>
      </w:r>
      <w:proofErr w:type="spellStart"/>
      <w:r w:rsidRPr="003536D7">
        <w:t>Kollef</w:t>
      </w:r>
      <w:proofErr w:type="spellEnd"/>
      <w:r w:rsidRPr="003536D7">
        <w:t xml:space="preserve"> M, Chen Z, et al. Ceftazidime-avibactam versus meropenem in nosocomial pneumonia, including ventilator-associated pneumonia (REPROVE): a randomised, double-blind, phase 3 non-inferiority trial. The Lancet Infectious Diseases [Internet]. 2018 Mar 1 [cited 2025 Aug 26];18(3):285–95. Available from: https://www.sciencedirect.com/science/article/pii/S1473309917307478</w:t>
      </w:r>
    </w:p>
    <w:p w14:paraId="2763E922" w14:textId="77777777" w:rsidR="003536D7" w:rsidRPr="003536D7" w:rsidRDefault="003536D7" w:rsidP="003536D7">
      <w:pPr>
        <w:pStyle w:val="Bibliography"/>
      </w:pPr>
      <w:r w:rsidRPr="003536D7">
        <w:t xml:space="preserve">194. </w:t>
      </w:r>
      <w:r w:rsidRPr="003536D7">
        <w:tab/>
        <w:t xml:space="preserve">Hook EW, Golden MR, Taylor SN, Henry E, Tseng C, Workowski KA, et al. Efficacy and Safety of Single-Dose Oral Delafloxacin Compared </w:t>
      </w:r>
      <w:proofErr w:type="gramStart"/>
      <w:r w:rsidRPr="003536D7">
        <w:t>With</w:t>
      </w:r>
      <w:proofErr w:type="gramEnd"/>
      <w:r w:rsidRPr="003536D7">
        <w:t xml:space="preserve"> Intramuscular Ceftriaxone for Uncomplicated </w:t>
      </w:r>
      <w:proofErr w:type="spellStart"/>
      <w:r w:rsidRPr="003536D7">
        <w:t>Gonorrhea</w:t>
      </w:r>
      <w:proofErr w:type="spellEnd"/>
      <w:r w:rsidRPr="003536D7">
        <w:t xml:space="preserve"> Treatment: An Open-Label, Noninferiority, Phase 3, </w:t>
      </w:r>
      <w:proofErr w:type="spellStart"/>
      <w:r w:rsidRPr="003536D7">
        <w:t>Multicenter</w:t>
      </w:r>
      <w:proofErr w:type="spellEnd"/>
      <w:r w:rsidRPr="003536D7">
        <w:t xml:space="preserve">, Randomized Study. Sex Transm Dis. 2019 May;46(5):279–86. </w:t>
      </w:r>
    </w:p>
    <w:p w14:paraId="3EF38DE6" w14:textId="77777777" w:rsidR="003536D7" w:rsidRPr="003536D7" w:rsidRDefault="003536D7" w:rsidP="003536D7">
      <w:pPr>
        <w:pStyle w:val="Bibliography"/>
      </w:pPr>
      <w:r w:rsidRPr="003536D7">
        <w:t xml:space="preserve">195. </w:t>
      </w:r>
      <w:r w:rsidRPr="003536D7">
        <w:tab/>
        <w:t xml:space="preserve">Once-Daily </w:t>
      </w:r>
      <w:proofErr w:type="spellStart"/>
      <w:r w:rsidRPr="003536D7">
        <w:t>Plazomicin</w:t>
      </w:r>
      <w:proofErr w:type="spellEnd"/>
      <w:r w:rsidRPr="003536D7">
        <w:t xml:space="preserve"> for Complicated Urinary Tract Infections | New England Journal of Medicine [Internet]. [cited 2025 Aug 26]. Available from: https://www.nejm.org/doi/10.1056/NEJMoa1801467</w:t>
      </w:r>
    </w:p>
    <w:p w14:paraId="20979483" w14:textId="77777777" w:rsidR="003536D7" w:rsidRPr="003536D7" w:rsidRDefault="003536D7" w:rsidP="003536D7">
      <w:pPr>
        <w:pStyle w:val="Bibliography"/>
      </w:pPr>
      <w:r w:rsidRPr="003536D7">
        <w:t xml:space="preserve">196. </w:t>
      </w:r>
      <w:r w:rsidRPr="003536D7">
        <w:tab/>
        <w:t xml:space="preserve">McKinnell JA, Dwyer JP, Talbot GH, Connolly LE, Friedland I, Smith A, et al. </w:t>
      </w:r>
      <w:proofErr w:type="spellStart"/>
      <w:r w:rsidRPr="003536D7">
        <w:t>Plazomicin</w:t>
      </w:r>
      <w:proofErr w:type="spellEnd"/>
      <w:r w:rsidRPr="003536D7">
        <w:t xml:space="preserve"> for Infections Caused by Carbapenem-Resistant Enterobacteriaceae. New England Journal of Medicine [Internet]. 2019 Feb 21 [cited 2025 Aug 26];380(8):791–3. Available from: https://www.nejm.org/doi/full/10.1056/NEJMc1807634</w:t>
      </w:r>
    </w:p>
    <w:p w14:paraId="722924E7" w14:textId="77777777" w:rsidR="003536D7" w:rsidRPr="003536D7" w:rsidRDefault="003536D7" w:rsidP="003536D7">
      <w:pPr>
        <w:pStyle w:val="Bibliography"/>
      </w:pPr>
      <w:r w:rsidRPr="003536D7">
        <w:t xml:space="preserve">197. </w:t>
      </w:r>
      <w:r w:rsidRPr="003536D7">
        <w:tab/>
        <w:t xml:space="preserve">File TM Jr, Goldberg L, Das A, Sweeney C, </w:t>
      </w:r>
      <w:proofErr w:type="spellStart"/>
      <w:r w:rsidRPr="003536D7">
        <w:t>Saviski</w:t>
      </w:r>
      <w:proofErr w:type="spellEnd"/>
      <w:r w:rsidRPr="003536D7">
        <w:t xml:space="preserve"> J, </w:t>
      </w:r>
      <w:proofErr w:type="spellStart"/>
      <w:r w:rsidRPr="003536D7">
        <w:t>Gelone</w:t>
      </w:r>
      <w:proofErr w:type="spellEnd"/>
      <w:r w:rsidRPr="003536D7">
        <w:t xml:space="preserve"> SP, et al. Efficacy and Safety of Intravenous-to-oral Lefamulin, a Pleuromutilin Antibiotic, for the Treatment of Community-acquired Bacterial Pneumonia: The Phase III Lefamulin Evaluation Against </w:t>
      </w:r>
      <w:r w:rsidRPr="003536D7">
        <w:lastRenderedPageBreak/>
        <w:t>Pneumonia (LEAP 1) Trial. Clin Infect Dis [Internet]. 2019 Nov 13 [cited 2025 Aug 26];69(11):1856–67. Available from: https://doi.org/10.1093/cid/ciz090</w:t>
      </w:r>
    </w:p>
    <w:p w14:paraId="2F799E6A" w14:textId="77777777" w:rsidR="003536D7" w:rsidRPr="003536D7" w:rsidRDefault="003536D7" w:rsidP="003536D7">
      <w:pPr>
        <w:pStyle w:val="Bibliography"/>
      </w:pPr>
      <w:r w:rsidRPr="003536D7">
        <w:t xml:space="preserve">198. </w:t>
      </w:r>
      <w:r w:rsidRPr="003536D7">
        <w:tab/>
        <w:t xml:space="preserve">Alexander E, Goldberg L, Das AF, Moran GJ, Sandrock C, </w:t>
      </w:r>
      <w:proofErr w:type="spellStart"/>
      <w:r w:rsidRPr="003536D7">
        <w:t>Gasink</w:t>
      </w:r>
      <w:proofErr w:type="spellEnd"/>
      <w:r w:rsidRPr="003536D7">
        <w:t xml:space="preserve"> LB, et al. Oral Lefamulin vs Moxifloxacin for Early Clinical Response Among Adults </w:t>
      </w:r>
      <w:proofErr w:type="gramStart"/>
      <w:r w:rsidRPr="003536D7">
        <w:t>With</w:t>
      </w:r>
      <w:proofErr w:type="gramEnd"/>
      <w:r w:rsidRPr="003536D7">
        <w:t xml:space="preserve"> Community-Acquired Bacterial Pneumonia: The LEAP 2 Randomized Clinical Trial. JAMA [Internet]. 2019 Nov 5 [cited 2025 Aug 26];322(17):1661–71. Available from: https://doi.org/10.1001/jama.2019.15468</w:t>
      </w:r>
    </w:p>
    <w:p w14:paraId="67BF22F2" w14:textId="77777777" w:rsidR="003536D7" w:rsidRPr="003536D7" w:rsidRDefault="003536D7" w:rsidP="003536D7">
      <w:pPr>
        <w:pStyle w:val="Bibliography"/>
      </w:pPr>
      <w:r w:rsidRPr="003536D7">
        <w:t xml:space="preserve">199. </w:t>
      </w:r>
      <w:r w:rsidRPr="003536D7">
        <w:tab/>
        <w:t xml:space="preserve">Kaye KS, Belley A, Barth P, Lahlou O, </w:t>
      </w:r>
      <w:proofErr w:type="spellStart"/>
      <w:r w:rsidRPr="003536D7">
        <w:t>Knechtle</w:t>
      </w:r>
      <w:proofErr w:type="spellEnd"/>
      <w:r w:rsidRPr="003536D7">
        <w:t xml:space="preserve"> P, Motta P, et al. Effect of Cefepime/</w:t>
      </w:r>
      <w:proofErr w:type="spellStart"/>
      <w:r w:rsidRPr="003536D7">
        <w:t>Enmetazobactam</w:t>
      </w:r>
      <w:proofErr w:type="spellEnd"/>
      <w:r w:rsidRPr="003536D7">
        <w:t xml:space="preserve"> vs Piperacillin/Tazobactam on Clinical Cure and Microbiological Eradication in Patients </w:t>
      </w:r>
      <w:proofErr w:type="gramStart"/>
      <w:r w:rsidRPr="003536D7">
        <w:t>With</w:t>
      </w:r>
      <w:proofErr w:type="gramEnd"/>
      <w:r w:rsidRPr="003536D7">
        <w:t xml:space="preserve"> Complicated Urinary Tract Infection or Acute Pyelonephritis: A Randomized Clinical Trial. JAMA. 2022 Oct 4;328(13):1304–14. </w:t>
      </w:r>
    </w:p>
    <w:p w14:paraId="0E239C82" w14:textId="2AAC80F9" w:rsidR="002F0AAC" w:rsidRDefault="002F0AAC" w:rsidP="003536D7">
      <w:pPr>
        <w:pStyle w:val="Bibliography"/>
      </w:pPr>
      <w:r>
        <w:fldChar w:fldCharType="end"/>
      </w:r>
    </w:p>
    <w:p w14:paraId="64C82D91" w14:textId="77777777" w:rsidR="00585814" w:rsidRDefault="00585814">
      <w:pPr>
        <w:rPr>
          <w:b/>
          <w:bCs/>
          <w:sz w:val="32"/>
          <w:szCs w:val="32"/>
        </w:rPr>
      </w:pPr>
      <w:r>
        <w:rPr>
          <w:b/>
          <w:bCs/>
          <w:sz w:val="32"/>
          <w:szCs w:val="32"/>
        </w:rPr>
        <w:br w:type="page"/>
      </w:r>
    </w:p>
    <w:p w14:paraId="0200FD0A" w14:textId="3145FB58" w:rsidR="00CD64FA" w:rsidRPr="00CD64FA" w:rsidRDefault="00CD64FA" w:rsidP="1583DF54">
      <w:pPr>
        <w:jc w:val="both"/>
        <w:rPr>
          <w:b/>
          <w:bCs/>
          <w:sz w:val="32"/>
          <w:szCs w:val="32"/>
        </w:rPr>
      </w:pPr>
      <w:r w:rsidRPr="00CD64FA">
        <w:rPr>
          <w:b/>
          <w:bCs/>
          <w:sz w:val="32"/>
          <w:szCs w:val="32"/>
        </w:rPr>
        <w:lastRenderedPageBreak/>
        <w:t>Figures &amp; Tables</w:t>
      </w:r>
    </w:p>
    <w:p w14:paraId="7BDCB451" w14:textId="11003924" w:rsidR="002F0AAC" w:rsidRDefault="00585814" w:rsidP="1583DF54">
      <w:pPr>
        <w:jc w:val="both"/>
      </w:pPr>
      <w:r>
        <w:rPr>
          <w:noProof/>
        </w:rPr>
        <mc:AlternateContent>
          <mc:Choice Requires="wps">
            <w:drawing>
              <wp:anchor distT="0" distB="0" distL="114300" distR="114300" simplePos="0" relativeHeight="251658246" behindDoc="0" locked="0" layoutInCell="1" allowOverlap="1" wp14:anchorId="5E5C2FCF" wp14:editId="48440CC0">
                <wp:simplePos x="0" y="0"/>
                <wp:positionH relativeFrom="column">
                  <wp:posOffset>0</wp:posOffset>
                </wp:positionH>
                <wp:positionV relativeFrom="paragraph">
                  <wp:posOffset>186281</wp:posOffset>
                </wp:positionV>
                <wp:extent cx="6319520" cy="7948943"/>
                <wp:effectExtent l="0" t="0" r="17780" b="13970"/>
                <wp:wrapNone/>
                <wp:docPr id="2076257570" name="Text Box 1"/>
                <wp:cNvGraphicFramePr/>
                <a:graphic xmlns:a="http://schemas.openxmlformats.org/drawingml/2006/main">
                  <a:graphicData uri="http://schemas.microsoft.com/office/word/2010/wordprocessingShape">
                    <wps:wsp>
                      <wps:cNvSpPr txBox="1"/>
                      <wps:spPr>
                        <a:xfrm>
                          <a:off x="0" y="0"/>
                          <a:ext cx="6319520" cy="7948943"/>
                        </a:xfrm>
                        <a:prstGeom prst="rect">
                          <a:avLst/>
                        </a:prstGeom>
                        <a:solidFill>
                          <a:schemeClr val="lt1"/>
                        </a:solidFill>
                        <a:ln w="6350">
                          <a:solidFill>
                            <a:prstClr val="black"/>
                          </a:solidFill>
                        </a:ln>
                      </wps:spPr>
                      <wps:txbx>
                        <w:txbxContent>
                          <w:p w14:paraId="258D7D57" w14:textId="77777777" w:rsidR="00585814" w:rsidRPr="0079662E" w:rsidRDefault="00585814" w:rsidP="00585814">
                            <w:pPr>
                              <w:jc w:val="both"/>
                              <w:rPr>
                                <w:b/>
                                <w:bCs/>
                                <w:i/>
                                <w:iCs/>
                              </w:rPr>
                            </w:pPr>
                            <w:r w:rsidRPr="0079662E">
                              <w:rPr>
                                <w:b/>
                                <w:bCs/>
                                <w:i/>
                                <w:iCs/>
                              </w:rPr>
                              <w:t>Box 1 Definitions</w:t>
                            </w:r>
                          </w:p>
                          <w:p w14:paraId="400E3A9D" w14:textId="77777777" w:rsidR="00585814" w:rsidRDefault="00585814" w:rsidP="00585814">
                            <w:pPr>
                              <w:jc w:val="both"/>
                            </w:pPr>
                          </w:p>
                          <w:p w14:paraId="7CEB61DD" w14:textId="77777777" w:rsidR="00585814" w:rsidRDefault="00585814" w:rsidP="00585814">
                            <w:pPr>
                              <w:jc w:val="both"/>
                            </w:pPr>
                            <w:r w:rsidRPr="000274CE">
                              <w:rPr>
                                <w:b/>
                                <w:bCs/>
                              </w:rPr>
                              <w:t>Antimicrobial:</w:t>
                            </w:r>
                            <w:r>
                              <w:t xml:space="preserve"> An antibacterial, antifungal, antiviral or antiparasitic agent with microbicidal activity. Antimicrobial agents may be nonselective (e.g. bleach), which kills all living cells or selective (e.g. an antibiotic, see below)</w:t>
                            </w:r>
                          </w:p>
                          <w:p w14:paraId="6D164A67" w14:textId="19C7E526" w:rsidR="00585814" w:rsidRDefault="00585814" w:rsidP="00585814">
                            <w:pPr>
                              <w:jc w:val="both"/>
                            </w:pPr>
                            <w:r w:rsidRPr="000274CE">
                              <w:rPr>
                                <w:b/>
                              </w:rPr>
                              <w:t>Antibiotic:</w:t>
                            </w:r>
                            <w:r>
                              <w:t xml:space="preserve"> </w:t>
                            </w:r>
                            <w:r w:rsidR="00DE4217">
                              <w:t>A</w:t>
                            </w:r>
                            <w:r>
                              <w:t xml:space="preserve"> naturally occurring antimicrobial compound (e.g. penicillin). Increasingly this term is applied to semisynthetic or fully synthetic compounds (e.g. quinolones, </w:t>
                            </w:r>
                            <w:proofErr w:type="spellStart"/>
                            <w:r>
                              <w:t>sulfonamides</w:t>
                            </w:r>
                            <w:proofErr w:type="spellEnd"/>
                            <w:r>
                              <w:t>)</w:t>
                            </w:r>
                            <w:r w:rsidR="00DE4217">
                              <w:t xml:space="preserve"> – for clarity, this article refers to all discussed antibacterials as antibiotics</w:t>
                            </w:r>
                          </w:p>
                          <w:p w14:paraId="0B3139A6" w14:textId="77777777" w:rsidR="00585814" w:rsidRDefault="00585814" w:rsidP="00585814">
                            <w:pPr>
                              <w:jc w:val="both"/>
                            </w:pPr>
                            <w:r w:rsidRPr="1583DF54">
                              <w:rPr>
                                <w:b/>
                                <w:bCs/>
                              </w:rPr>
                              <w:t>Antimicrobial resistance (AMR):</w:t>
                            </w:r>
                            <w:r>
                              <w:t xml:space="preserve"> In the most general sense, AMR results when an antimicrobial agent does not work as expected. A strict pharmacological definition is a right-shifted dose response relationship. In clinical contexts, the definition is qualified by an antimicrobial agent does not work as expected ‘using an otherwise effective regimen’.</w:t>
                            </w:r>
                          </w:p>
                          <w:p w14:paraId="7A7D3BE4" w14:textId="77777777" w:rsidR="00585814" w:rsidRDefault="00585814" w:rsidP="00585814">
                            <w:pPr>
                              <w:jc w:val="both"/>
                            </w:pPr>
                            <w:r w:rsidRPr="623F9C4D">
                              <w:rPr>
                                <w:b/>
                                <w:bCs/>
                              </w:rPr>
                              <w:t>In vitro antimicrobial susceptibility testing (AST):</w:t>
                            </w:r>
                            <w:r>
                              <w:t xml:space="preserve"> a constellation of microbiological assays (e.g., microdilution, agar dilution, disc diffusion etc) that are used to estimate susceptibility of an organism to an antimicrobial agent. The readout can be an MIC but equally may be binary endpoint to indicate whether an organism is susceptible (S) or resistant (R) according to an in vitro susceptibility breakpoint</w:t>
                            </w:r>
                          </w:p>
                          <w:p w14:paraId="316F8893" w14:textId="77777777" w:rsidR="00585814" w:rsidRDefault="00585814" w:rsidP="00585814">
                            <w:pPr>
                              <w:jc w:val="both"/>
                            </w:pPr>
                            <w:r w:rsidRPr="1583DF54">
                              <w:rPr>
                                <w:b/>
                                <w:bCs/>
                              </w:rPr>
                              <w:t>Minimum Inhibitory Concentration (MIC):</w:t>
                            </w:r>
                            <w:r>
                              <w:t xml:space="preserve"> a standardised </w:t>
                            </w:r>
                            <w:r w:rsidRPr="1583DF54">
                              <w:rPr>
                                <w:i/>
                                <w:iCs/>
                              </w:rPr>
                              <w:t>in vitro</w:t>
                            </w:r>
                            <w:r>
                              <w:t xml:space="preserve"> test that is a quantitative measure of antimicrobial potency. The ‘gold standard’ is broth microdilution where microbial growth is assessed in a series of </w:t>
                            </w:r>
                            <w:proofErr w:type="spellStart"/>
                            <w:r>
                              <w:t>microtitre</w:t>
                            </w:r>
                            <w:proofErr w:type="spellEnd"/>
                            <w:r>
                              <w:t xml:space="preserve"> wells containing 200 </w:t>
                            </w:r>
                            <w:r w:rsidRPr="1583DF54">
                              <w:rPr>
                                <w:rFonts w:ascii="Calibri" w:hAnsi="Calibri" w:cs="Calibri"/>
                              </w:rPr>
                              <w:t>µ</w:t>
                            </w:r>
                            <w:r>
                              <w:t>L of medium containing doubling concentrations of antibiotic.</w:t>
                            </w:r>
                          </w:p>
                          <w:p w14:paraId="1ED734B7" w14:textId="77777777" w:rsidR="00585814" w:rsidRDefault="00585814" w:rsidP="00585814">
                            <w:pPr>
                              <w:jc w:val="both"/>
                            </w:pPr>
                            <w:r w:rsidRPr="000274CE">
                              <w:rPr>
                                <w:b/>
                                <w:bCs/>
                              </w:rPr>
                              <w:t>Pharmacokinetics-pharmacodynamics:</w:t>
                            </w:r>
                            <w:r>
                              <w:t xml:space="preserve"> the discipline of linking dose, drug exposure within a body site and the response to an antimicrobial drug. Also referred to as dose-exposure-response relationships or D-E-R.</w:t>
                            </w:r>
                          </w:p>
                          <w:p w14:paraId="410E04A1" w14:textId="77777777" w:rsidR="00585814" w:rsidRDefault="00585814" w:rsidP="00585814">
                            <w:pPr>
                              <w:jc w:val="both"/>
                            </w:pPr>
                            <w:r w:rsidRPr="1583DF54">
                              <w:rPr>
                                <w:b/>
                                <w:bCs/>
                              </w:rPr>
                              <w:t>Pharmacodynamic index:</w:t>
                            </w:r>
                            <w:r>
                              <w:t xml:space="preserve"> A measure of antimicrobial drug exposure experienced by an invading pathogen relative to its MIC. Three commonly used pharmacodynamic indices are the ratio of the fraction of the dosing interval that free drug concentrations are &gt;MIC (</w:t>
                            </w:r>
                            <w:proofErr w:type="spellStart"/>
                            <w:r w:rsidRPr="1583DF54">
                              <w:rPr>
                                <w:i/>
                                <w:iCs/>
                              </w:rPr>
                              <w:t>f</w:t>
                            </w:r>
                            <w:r>
                              <w:t>T</w:t>
                            </w:r>
                            <w:proofErr w:type="spellEnd"/>
                            <w:r>
                              <w:t>&gt;MIC); the ratio of the free drug area under the concentration time curve to MIC (</w:t>
                            </w:r>
                            <w:proofErr w:type="spellStart"/>
                            <w:r w:rsidRPr="1583DF54">
                              <w:rPr>
                                <w:i/>
                                <w:iCs/>
                              </w:rPr>
                              <w:t>f</w:t>
                            </w:r>
                            <w:r>
                              <w:t>AUC:MIC</w:t>
                            </w:r>
                            <w:proofErr w:type="spellEnd"/>
                            <w:r>
                              <w:t>) and the ratio of the free drug peak concentration to MIC (</w:t>
                            </w:r>
                            <w:proofErr w:type="spellStart"/>
                            <w:r w:rsidRPr="1583DF54">
                              <w:rPr>
                                <w:i/>
                                <w:iCs/>
                              </w:rPr>
                              <w:t>f</w:t>
                            </w:r>
                            <w:r>
                              <w:t>peak:MIC</w:t>
                            </w:r>
                            <w:proofErr w:type="spellEnd"/>
                            <w:r>
                              <w:t xml:space="preserve">). Each drug-pathogen combination is optimally described using one of the three indices, which are determined experimentally using dose fractionation studies. </w:t>
                            </w:r>
                          </w:p>
                          <w:p w14:paraId="51D47E83" w14:textId="77777777" w:rsidR="00585814" w:rsidRDefault="00585814" w:rsidP="00585814">
                            <w:pPr>
                              <w:jc w:val="both"/>
                            </w:pPr>
                            <w:r w:rsidRPr="1583DF54">
                              <w:rPr>
                                <w:b/>
                                <w:bCs/>
                              </w:rPr>
                              <w:t>Breakpoint:</w:t>
                            </w:r>
                            <w:r>
                              <w:t xml:space="preserve"> a specific MIC value for a pathogen that defines resistance. A breakpoint is generally specific to a bacterial species (and less commonly genus) and a specified antimicrobial regimen, but on occasion may also be qualified by the site of infection (e.g. urinary tract, central nervous system) and/or a specific antimicrobial regimen (e.g., for treatment of central nervous system infection).</w:t>
                            </w:r>
                          </w:p>
                          <w:p w14:paraId="60064240" w14:textId="070941E1" w:rsidR="00585814" w:rsidRPr="0066232C" w:rsidRDefault="00585814" w:rsidP="00585814">
                            <w:pPr>
                              <w:jc w:val="both"/>
                              <w:rPr>
                                <w:b/>
                                <w:bCs/>
                              </w:rPr>
                            </w:pPr>
                            <w:r w:rsidRPr="1B97590E">
                              <w:rPr>
                                <w:b/>
                                <w:bCs/>
                              </w:rPr>
                              <w:t xml:space="preserve">Sensitive (S)/Intermediate (I)/Resistant (R): </w:t>
                            </w:r>
                            <w:r>
                              <w:t>R and S are defined by a breakpoint. On occasions dose escalation may enable a pathogen to be treated and strains with MIC values between R and S and these strains are designated I.</w:t>
                            </w:r>
                            <w:r w:rsidR="004C69C1">
                              <w:t xml:space="preserve"> While some definitions designate ‘I’ as ‘intermediate’ (varying treatment efficacy), it has also been defined as ‘susceptible – increased exposure’. </w:t>
                            </w:r>
                          </w:p>
                          <w:p w14:paraId="6B288935" w14:textId="77777777" w:rsidR="00585814" w:rsidRDefault="00585814" w:rsidP="00585814">
                            <w:pPr>
                              <w:jc w:val="both"/>
                            </w:pPr>
                            <w:proofErr w:type="spellStart"/>
                            <w:r w:rsidRPr="1583DF54">
                              <w:rPr>
                                <w:b/>
                                <w:bCs/>
                              </w:rPr>
                              <w:t>Heteroresistance</w:t>
                            </w:r>
                            <w:proofErr w:type="spellEnd"/>
                            <w:r w:rsidRPr="1583DF54">
                              <w:rPr>
                                <w:b/>
                                <w:bCs/>
                              </w:rPr>
                              <w:t xml:space="preserve">: </w:t>
                            </w:r>
                            <w:r>
                              <w:t>pre-existing subpopulation that displays reduced susceptibility to an antibiotic. Following antimicrobial therapy, the subpopulation expands under drug pressure, becoming the dominant population that may be subject to further adaptive changes that confer ever higher levels of resistance.</w:t>
                            </w:r>
                          </w:p>
                          <w:p w14:paraId="0D24AF0B" w14:textId="77777777" w:rsidR="00585814" w:rsidRDefault="00585814" w:rsidP="0058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5C2FCF" id="_x0000_t202" coordsize="21600,21600" o:spt="202" path="m,l,21600r21600,l21600,xe">
                <v:stroke joinstyle="miter"/>
                <v:path gradientshapeok="t" o:connecttype="rect"/>
              </v:shapetype>
              <v:shape id="Text Box 1" o:spid="_x0000_s1026" type="#_x0000_t202" style="position:absolute;left:0;text-align:left;margin-left:0;margin-top:14.65pt;width:497.6pt;height:625.9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" fillcolor="white [3201]" strokeweight=".5pt">
                <v:textbox>
                  <w:txbxContent>
                    <w:p w14:paraId="258D7D57" w14:textId="77777777" w:rsidR="00585814" w:rsidRPr="0079662E" w:rsidRDefault="00585814" w:rsidP="00585814">
                      <w:pPr>
                        <w:jc w:val="both"/>
                        <w:rPr>
                          <w:b/>
                          <w:bCs/>
                          <w:i/>
                          <w:iCs/>
                        </w:rPr>
                      </w:pPr>
                      <w:r w:rsidRPr="0079662E">
                        <w:rPr>
                          <w:b/>
                          <w:bCs/>
                          <w:i/>
                          <w:iCs/>
                        </w:rPr>
                        <w:t>Box 1 Definitions</w:t>
                      </w:r>
                    </w:p>
                    <w:p w14:paraId="400E3A9D" w14:textId="77777777" w:rsidR="00585814" w:rsidRDefault="00585814" w:rsidP="00585814">
                      <w:pPr>
                        <w:jc w:val="both"/>
                      </w:pPr>
                    </w:p>
                    <w:p w14:paraId="7CEB61DD" w14:textId="77777777" w:rsidR="00585814" w:rsidRDefault="00585814" w:rsidP="00585814">
                      <w:pPr>
                        <w:jc w:val="both"/>
                      </w:pPr>
                      <w:r w:rsidRPr="000274CE">
                        <w:rPr>
                          <w:b/>
                          <w:bCs/>
                        </w:rPr>
                        <w:t>Antimicrobial:</w:t>
                      </w:r>
                      <w:r>
                        <w:t xml:space="preserve"> An antibacterial, antifungal, antiviral or antiparasitic agent with microbicidal activity. Antimicrobial agents may be nonselective (e.g. bleach), which kills all living cells or selective (e.g. an antibiotic, see below)</w:t>
                      </w:r>
                    </w:p>
                    <w:p w14:paraId="6D164A67" w14:textId="19C7E526" w:rsidR="00585814" w:rsidRDefault="00585814" w:rsidP="00585814">
                      <w:pPr>
                        <w:jc w:val="both"/>
                      </w:pPr>
                      <w:r w:rsidRPr="000274CE">
                        <w:rPr>
                          <w:b/>
                        </w:rPr>
                        <w:t>Antibiotic:</w:t>
                      </w:r>
                      <w:r>
                        <w:t xml:space="preserve"> </w:t>
                      </w:r>
                      <w:r w:rsidR="00DE4217">
                        <w:t>A</w:t>
                      </w:r>
                      <w:r>
                        <w:t xml:space="preserve"> naturally occurring antimicrobial compound (e.g. penicillin). Increasingly this term is applied to semisynthetic or fully synthetic compounds (e.g. quinolones, </w:t>
                      </w:r>
                      <w:proofErr w:type="spellStart"/>
                      <w:r>
                        <w:t>sulfonamides</w:t>
                      </w:r>
                      <w:proofErr w:type="spellEnd"/>
                      <w:r>
                        <w:t>)</w:t>
                      </w:r>
                      <w:r w:rsidR="00DE4217">
                        <w:t xml:space="preserve"> – for clarity, this article refers to all discussed antibacterials as antibiotics</w:t>
                      </w:r>
                    </w:p>
                    <w:p w14:paraId="0B3139A6" w14:textId="77777777" w:rsidR="00585814" w:rsidRDefault="00585814" w:rsidP="00585814">
                      <w:pPr>
                        <w:jc w:val="both"/>
                      </w:pPr>
                      <w:r w:rsidRPr="1583DF54">
                        <w:rPr>
                          <w:b/>
                          <w:bCs/>
                        </w:rPr>
                        <w:t>Antimicrobial resistance (AMR):</w:t>
                      </w:r>
                      <w:r>
                        <w:t xml:space="preserve"> In the most general sense, AMR results when an antimicrobial agent does not work as expected. A strict pharmacological definition is a right-shifted dose response relationship. In clinical contexts, the definition is qualified by an antimicrobial agent does not work as expected ‘using an otherwise effective regimen’.</w:t>
                      </w:r>
                    </w:p>
                    <w:p w14:paraId="7A7D3BE4" w14:textId="77777777" w:rsidR="00585814" w:rsidRDefault="00585814" w:rsidP="00585814">
                      <w:pPr>
                        <w:jc w:val="both"/>
                      </w:pPr>
                      <w:r w:rsidRPr="623F9C4D">
                        <w:rPr>
                          <w:b/>
                          <w:bCs/>
                        </w:rPr>
                        <w:t>In vitro antimicrobial susceptibility testing (AST):</w:t>
                      </w:r>
                      <w:r>
                        <w:t xml:space="preserve"> a constellation of microbiological assays (e.g., microdilution, agar dilution, disc diffusion etc) that are used to estimate susceptibility of an organism to an antimicrobial agent. The readout can be an MIC but equally may be binary endpoint to indicate whether an organism is susceptible (S) or resistant (R) according to an in vitro susceptibility breakpoint</w:t>
                      </w:r>
                    </w:p>
                    <w:p w14:paraId="316F8893" w14:textId="77777777" w:rsidR="00585814" w:rsidRDefault="00585814" w:rsidP="00585814">
                      <w:pPr>
                        <w:jc w:val="both"/>
                      </w:pPr>
                      <w:r w:rsidRPr="1583DF54">
                        <w:rPr>
                          <w:b/>
                          <w:bCs/>
                        </w:rPr>
                        <w:t>Minimum Inhibitory Concentration (MIC):</w:t>
                      </w:r>
                      <w:r>
                        <w:t xml:space="preserve"> a standardised </w:t>
                      </w:r>
                      <w:r w:rsidRPr="1583DF54">
                        <w:rPr>
                          <w:i/>
                          <w:iCs/>
                        </w:rPr>
                        <w:t>in vitro</w:t>
                      </w:r>
                      <w:r>
                        <w:t xml:space="preserve"> test that is a quantitative measure of antimicrobial potency. The ‘gold standard’ is broth microdilution where microbial growth is assessed in a series of </w:t>
                      </w:r>
                      <w:proofErr w:type="spellStart"/>
                      <w:r>
                        <w:t>microtitre</w:t>
                      </w:r>
                      <w:proofErr w:type="spellEnd"/>
                      <w:r>
                        <w:t xml:space="preserve"> wells containing 200 </w:t>
                      </w:r>
                      <w:r w:rsidRPr="1583DF54">
                        <w:rPr>
                          <w:rFonts w:ascii="Calibri" w:hAnsi="Calibri" w:cs="Calibri"/>
                        </w:rPr>
                        <w:t>µ</w:t>
                      </w:r>
                      <w:r>
                        <w:t>L of medium containing doubling concentrations of antibiotic.</w:t>
                      </w:r>
                    </w:p>
                    <w:p w14:paraId="1ED734B7" w14:textId="77777777" w:rsidR="00585814" w:rsidRDefault="00585814" w:rsidP="00585814">
                      <w:pPr>
                        <w:jc w:val="both"/>
                      </w:pPr>
                      <w:r w:rsidRPr="000274CE">
                        <w:rPr>
                          <w:b/>
                          <w:bCs/>
                        </w:rPr>
                        <w:t>Pharmacokinetics-pharmacodynamics:</w:t>
                      </w:r>
                      <w:r>
                        <w:t xml:space="preserve"> the discipline of linking dose, drug exposure within a body site and the response to an antimicrobial drug. Also referred to as dose-exposure-response relationships or D-E-R.</w:t>
                      </w:r>
                    </w:p>
                    <w:p w14:paraId="410E04A1" w14:textId="77777777" w:rsidR="00585814" w:rsidRDefault="00585814" w:rsidP="00585814">
                      <w:pPr>
                        <w:jc w:val="both"/>
                      </w:pPr>
                      <w:r w:rsidRPr="1583DF54">
                        <w:rPr>
                          <w:b/>
                          <w:bCs/>
                        </w:rPr>
                        <w:t>Pharmacodynamic index:</w:t>
                      </w:r>
                      <w:r>
                        <w:t xml:space="preserve"> A measure of antimicrobial drug exposure experienced by an invading pathogen relative to its MIC. Three commonly used pharmacodynamic indices are the ratio of the fraction of the dosing interval that free drug concentrations are &gt;MIC (</w:t>
                      </w:r>
                      <w:proofErr w:type="spellStart"/>
                      <w:r w:rsidRPr="1583DF54">
                        <w:rPr>
                          <w:i/>
                          <w:iCs/>
                        </w:rPr>
                        <w:t>f</w:t>
                      </w:r>
                      <w:r>
                        <w:t>T</w:t>
                      </w:r>
                      <w:proofErr w:type="spellEnd"/>
                      <w:r>
                        <w:t>&gt;MIC); the ratio of the free drug area under the concentration time curve to MIC (</w:t>
                      </w:r>
                      <w:proofErr w:type="spellStart"/>
                      <w:r w:rsidRPr="1583DF54">
                        <w:rPr>
                          <w:i/>
                          <w:iCs/>
                        </w:rPr>
                        <w:t>f</w:t>
                      </w:r>
                      <w:r>
                        <w:t>AUC:MIC</w:t>
                      </w:r>
                      <w:proofErr w:type="spellEnd"/>
                      <w:r>
                        <w:t>) and the ratio of the free drug peak concentration to MIC (</w:t>
                      </w:r>
                      <w:proofErr w:type="spellStart"/>
                      <w:r w:rsidRPr="1583DF54">
                        <w:rPr>
                          <w:i/>
                          <w:iCs/>
                        </w:rPr>
                        <w:t>f</w:t>
                      </w:r>
                      <w:r>
                        <w:t>peak:MIC</w:t>
                      </w:r>
                      <w:proofErr w:type="spellEnd"/>
                      <w:r>
                        <w:t xml:space="preserve">). Each drug-pathogen combination is optimally described using one of the three indices, which are determined experimentally using dose fractionation studies. </w:t>
                      </w:r>
                    </w:p>
                    <w:p w14:paraId="51D47E83" w14:textId="77777777" w:rsidR="00585814" w:rsidRDefault="00585814" w:rsidP="00585814">
                      <w:pPr>
                        <w:jc w:val="both"/>
                      </w:pPr>
                      <w:r w:rsidRPr="1583DF54">
                        <w:rPr>
                          <w:b/>
                          <w:bCs/>
                        </w:rPr>
                        <w:t>Breakpoint:</w:t>
                      </w:r>
                      <w:r>
                        <w:t xml:space="preserve"> a specific MIC value for a pathogen that defines resistance. A breakpoint is generally specific to a bacterial species (and less commonly genus) and a specified antimicrobial regimen, but on occasion may also be qualified by the site of infection (e.g. urinary tract, central nervous system) and/or a specific antimicrobial regimen (e.g., for treatment of central nervous system infection).</w:t>
                      </w:r>
                    </w:p>
                    <w:p w14:paraId="60064240" w14:textId="070941E1" w:rsidR="00585814" w:rsidRPr="0066232C" w:rsidRDefault="00585814" w:rsidP="00585814">
                      <w:pPr>
                        <w:jc w:val="both"/>
                        <w:rPr>
                          <w:b/>
                          <w:bCs/>
                        </w:rPr>
                      </w:pPr>
                      <w:r w:rsidRPr="1B97590E">
                        <w:rPr>
                          <w:b/>
                          <w:bCs/>
                        </w:rPr>
                        <w:t xml:space="preserve">Sensitive (S)/Intermediate (I)/Resistant (R): </w:t>
                      </w:r>
                      <w:r>
                        <w:t>R and S are defined by a breakpoint. On occasions dose escalation may enable a pathogen to be treated and strains with MIC values between R and S and these strains are designated I.</w:t>
                      </w:r>
                      <w:r w:rsidR="004C69C1">
                        <w:t xml:space="preserve"> While some definitions designate ‘I’ as ‘intermediate’ (varying treatment efficacy), it has also been defined as ‘susceptible – increased exposure’. </w:t>
                      </w:r>
                    </w:p>
                    <w:p w14:paraId="6B288935" w14:textId="77777777" w:rsidR="00585814" w:rsidRDefault="00585814" w:rsidP="00585814">
                      <w:pPr>
                        <w:jc w:val="both"/>
                      </w:pPr>
                      <w:proofErr w:type="spellStart"/>
                      <w:r w:rsidRPr="1583DF54">
                        <w:rPr>
                          <w:b/>
                          <w:bCs/>
                        </w:rPr>
                        <w:t>Heteroresistance</w:t>
                      </w:r>
                      <w:proofErr w:type="spellEnd"/>
                      <w:r w:rsidRPr="1583DF54">
                        <w:rPr>
                          <w:b/>
                          <w:bCs/>
                        </w:rPr>
                        <w:t xml:space="preserve">: </w:t>
                      </w:r>
                      <w:r>
                        <w:t>pre-existing subpopulation that displays reduced susceptibility to an antibiotic. Following antimicrobial therapy, the subpopulation expands under drug pressure, becoming the dominant population that may be subject to further adaptive changes that confer ever higher levels of resistance.</w:t>
                      </w:r>
                    </w:p>
                    <w:p w14:paraId="0D24AF0B" w14:textId="77777777" w:rsidR="00585814" w:rsidRDefault="00585814" w:rsidP="00585814"/>
                  </w:txbxContent>
                </v:textbox>
              </v:shape>
            </w:pict>
          </mc:Fallback>
        </mc:AlternateContent>
      </w:r>
    </w:p>
    <w:p w14:paraId="128E951C" w14:textId="2A9BBE36" w:rsidR="00CD64FA" w:rsidRDefault="00CD64FA" w:rsidP="7D500D03">
      <w:pPr>
        <w:rPr>
          <w:rFonts w:ascii="Calibri" w:eastAsia="Calibri" w:hAnsi="Calibri" w:cs="Arial"/>
          <w:b/>
          <w:bCs/>
        </w:rPr>
      </w:pPr>
      <w:r>
        <w:rPr>
          <w:rFonts w:eastAsia="Calibri"/>
          <w:b/>
          <w:bCs/>
        </w:rPr>
        <w:br w:type="page"/>
      </w:r>
    </w:p>
    <w:p w14:paraId="4700CC38" w14:textId="1170F3CB" w:rsidR="11FC1227" w:rsidRDefault="00585814">
      <w:r>
        <w:rPr>
          <w:noProof/>
        </w:rPr>
        <w:lastRenderedPageBreak/>
        <mc:AlternateContent>
          <mc:Choice Requires="wps">
            <w:drawing>
              <wp:anchor distT="0" distB="0" distL="114300" distR="114300" simplePos="0" relativeHeight="251658247" behindDoc="0" locked="0" layoutInCell="1" allowOverlap="1" wp14:anchorId="63A4D4CE" wp14:editId="41C2F223">
                <wp:simplePos x="0" y="0"/>
                <wp:positionH relativeFrom="column">
                  <wp:posOffset>0</wp:posOffset>
                </wp:positionH>
                <wp:positionV relativeFrom="paragraph">
                  <wp:posOffset>0</wp:posOffset>
                </wp:positionV>
                <wp:extent cx="6319520" cy="3519170"/>
                <wp:effectExtent l="0" t="0" r="17780" b="11430"/>
                <wp:wrapTopAndBottom/>
                <wp:docPr id="46754839" name="Text Box 1"/>
                <wp:cNvGraphicFramePr/>
                <a:graphic xmlns:a="http://schemas.openxmlformats.org/drawingml/2006/main">
                  <a:graphicData uri="http://schemas.microsoft.com/office/word/2010/wordprocessingShape">
                    <wps:wsp>
                      <wps:cNvSpPr txBox="1"/>
                      <wps:spPr>
                        <a:xfrm>
                          <a:off x="0" y="0"/>
                          <a:ext cx="6319520" cy="3519170"/>
                        </a:xfrm>
                        <a:prstGeom prst="rect">
                          <a:avLst/>
                        </a:prstGeom>
                        <a:solidFill>
                          <a:schemeClr val="lt1"/>
                        </a:solidFill>
                        <a:ln w="6350">
                          <a:solidFill>
                            <a:prstClr val="black"/>
                          </a:solidFill>
                        </a:ln>
                      </wps:spPr>
                      <wps:txbx>
                        <w:txbxContent>
                          <w:p w14:paraId="12D692DD" w14:textId="35167B30" w:rsidR="00585814" w:rsidRPr="0079662E" w:rsidRDefault="00585814" w:rsidP="00585814">
                            <w:pPr>
                              <w:jc w:val="both"/>
                              <w:rPr>
                                <w:b/>
                                <w:bCs/>
                                <w:i/>
                                <w:iCs/>
                              </w:rPr>
                            </w:pPr>
                            <w:r w:rsidRPr="0079662E">
                              <w:rPr>
                                <w:b/>
                                <w:bCs/>
                                <w:i/>
                                <w:iCs/>
                              </w:rPr>
                              <w:t xml:space="preserve">Box </w:t>
                            </w:r>
                            <w:r>
                              <w:rPr>
                                <w:b/>
                                <w:bCs/>
                                <w:i/>
                                <w:iCs/>
                              </w:rPr>
                              <w:t>2</w:t>
                            </w:r>
                            <w:r w:rsidRPr="0079662E">
                              <w:rPr>
                                <w:b/>
                                <w:bCs/>
                                <w:i/>
                                <w:iCs/>
                              </w:rPr>
                              <w:t xml:space="preserve"> </w:t>
                            </w:r>
                            <w:r>
                              <w:rPr>
                                <w:b/>
                                <w:bCs/>
                                <w:i/>
                                <w:iCs/>
                              </w:rPr>
                              <w:t xml:space="preserve">WHO Essential Medicines List </w:t>
                            </w:r>
                            <w:proofErr w:type="spellStart"/>
                            <w:r>
                              <w:rPr>
                                <w:b/>
                                <w:bCs/>
                                <w:i/>
                                <w:iCs/>
                              </w:rPr>
                              <w:t>AWaRe</w:t>
                            </w:r>
                            <w:proofErr w:type="spellEnd"/>
                            <w:r>
                              <w:rPr>
                                <w:b/>
                                <w:bCs/>
                                <w:i/>
                                <w:iCs/>
                              </w:rPr>
                              <w:t xml:space="preserve"> Agents</w:t>
                            </w:r>
                            <w:r w:rsidR="00116C2E">
                              <w:rPr>
                                <w:b/>
                                <w:bCs/>
                                <w:i/>
                                <w:iCs/>
                              </w:rPr>
                              <w:t xml:space="preserve"> (2023)</w:t>
                            </w:r>
                          </w:p>
                          <w:p w14:paraId="4CCCDB9C" w14:textId="77777777" w:rsidR="00585814" w:rsidRDefault="00585814" w:rsidP="00585814">
                            <w:pPr>
                              <w:jc w:val="both"/>
                            </w:pPr>
                          </w:p>
                          <w:p w14:paraId="6A11D9C5" w14:textId="77777777" w:rsidR="00585814" w:rsidRDefault="00585814" w:rsidP="00585814">
                            <w:pPr>
                              <w:jc w:val="both"/>
                            </w:pPr>
                            <w:r>
                              <w:rPr>
                                <w:b/>
                                <w:bCs/>
                              </w:rPr>
                              <w:t>Access</w:t>
                            </w:r>
                            <w:r w:rsidRPr="000274CE">
                              <w:rPr>
                                <w:b/>
                                <w:bCs/>
                              </w:rPr>
                              <w:t>:</w:t>
                            </w:r>
                            <w:r>
                              <w:t xml:space="preserve"> 1</w:t>
                            </w:r>
                            <w:r w:rsidRPr="00360C7A">
                              <w:rPr>
                                <w:vertAlign w:val="superscript"/>
                              </w:rPr>
                              <w:t>st</w:t>
                            </w:r>
                            <w:r>
                              <w:t xml:space="preserve"> or 2</w:t>
                            </w:r>
                            <w:r w:rsidRPr="00360C7A">
                              <w:rPr>
                                <w:vertAlign w:val="superscript"/>
                              </w:rPr>
                              <w:t>nd</w:t>
                            </w:r>
                            <w:r>
                              <w:t xml:space="preserve"> choice antibiotics – high therapeutic value with relatively limited potential for resistance emergence.</w:t>
                            </w:r>
                          </w:p>
                          <w:p w14:paraId="49DC3C33" w14:textId="77777777" w:rsidR="00585814" w:rsidRDefault="00585814" w:rsidP="00585814">
                            <w:pPr>
                              <w:pStyle w:val="ListParagraph"/>
                              <w:numPr>
                                <w:ilvl w:val="0"/>
                                <w:numId w:val="28"/>
                              </w:numPr>
                              <w:jc w:val="both"/>
                            </w:pPr>
                            <w:r>
                              <w:t>amoxicillin (+/- clavulanic acid), amikacin, ampicillin, benzylpenicillin, cefalexin, cefazolin, chloramphenicol, clindamycin, cloxacillin, doxycycline, gentamicin, metronidazole, nitrofurantoin, phenoxymethylpenicillin, spectinomycin, sulfadiazine, tetracycline, trimethoprim (+/- sulfamethoxazole)</w:t>
                            </w:r>
                          </w:p>
                          <w:p w14:paraId="20FE3E01" w14:textId="77777777" w:rsidR="00585814" w:rsidRDefault="00585814" w:rsidP="00585814">
                            <w:pPr>
                              <w:jc w:val="both"/>
                            </w:pPr>
                            <w:r w:rsidRPr="00360C7A">
                              <w:rPr>
                                <w:b/>
                                <w:bCs/>
                              </w:rPr>
                              <w:t>Watch:</w:t>
                            </w:r>
                            <w:r>
                              <w:t xml:space="preserve"> 1</w:t>
                            </w:r>
                            <w:r w:rsidRPr="00360C7A">
                              <w:rPr>
                                <w:vertAlign w:val="superscript"/>
                              </w:rPr>
                              <w:t>st</w:t>
                            </w:r>
                            <w:r>
                              <w:t xml:space="preserve"> or 2</w:t>
                            </w:r>
                            <w:r w:rsidRPr="00360C7A">
                              <w:rPr>
                                <w:vertAlign w:val="superscript"/>
                              </w:rPr>
                              <w:t>nd</w:t>
                            </w:r>
                            <w:r>
                              <w:t xml:space="preserve"> choice antibiotics for specific indications only – emergence of resistance is more common.</w:t>
                            </w:r>
                          </w:p>
                          <w:p w14:paraId="549D7F28" w14:textId="77777777" w:rsidR="00585814" w:rsidRDefault="00585814" w:rsidP="00585814">
                            <w:pPr>
                              <w:pStyle w:val="ListParagraph"/>
                              <w:numPr>
                                <w:ilvl w:val="0"/>
                                <w:numId w:val="28"/>
                              </w:numPr>
                              <w:jc w:val="both"/>
                            </w:pPr>
                            <w:r>
                              <w:t>azithromycin, cefixime, cefotaxime, ceftazidime, ceftriaxone, cefuroxime, chlortetracycline, ciprofloxacin, clarithromycin, erythromycin, imipenem/</w:t>
                            </w:r>
                            <w:proofErr w:type="spellStart"/>
                            <w:r>
                              <w:t>cilastatin</w:t>
                            </w:r>
                            <w:proofErr w:type="spellEnd"/>
                            <w:r>
                              <w:t xml:space="preserve">, kanamycin, </w:t>
                            </w:r>
                            <w:proofErr w:type="spellStart"/>
                            <w:r>
                              <w:t>levofloxavin</w:t>
                            </w:r>
                            <w:proofErr w:type="spellEnd"/>
                            <w:r>
                              <w:t>, meropenem, moxifloxacin, netilmicin, ofloxacin, oxytetracycline, piperacillin/tazobactam, rifabutin, rifampicin, streptomycin, tobramycin, vancomycin</w:t>
                            </w:r>
                          </w:p>
                          <w:p w14:paraId="392416B8" w14:textId="77777777" w:rsidR="00585814" w:rsidRDefault="00585814" w:rsidP="00585814">
                            <w:pPr>
                              <w:jc w:val="both"/>
                            </w:pPr>
                            <w:r w:rsidRPr="00360C7A">
                              <w:rPr>
                                <w:b/>
                                <w:bCs/>
                              </w:rPr>
                              <w:t>Reserve:</w:t>
                            </w:r>
                            <w:r>
                              <w:t xml:space="preserve"> ‘Last resort’ antibiotics indicated only in selected cases with underlying MDR pathogens – targeted stewardship efforts are made to preserve their ongoing effectiveness  </w:t>
                            </w:r>
                          </w:p>
                          <w:p w14:paraId="38886DFB" w14:textId="77777777" w:rsidR="00585814" w:rsidRDefault="00585814" w:rsidP="00585814">
                            <w:pPr>
                              <w:pStyle w:val="ListParagraph"/>
                              <w:numPr>
                                <w:ilvl w:val="0"/>
                                <w:numId w:val="28"/>
                              </w:numPr>
                              <w:jc w:val="both"/>
                            </w:pPr>
                            <w:proofErr w:type="spellStart"/>
                            <w:r>
                              <w:t>cefiderocol</w:t>
                            </w:r>
                            <w:proofErr w:type="spellEnd"/>
                            <w:r>
                              <w:t xml:space="preserve">, ceftazidime/avibactam, </w:t>
                            </w:r>
                            <w:proofErr w:type="spellStart"/>
                            <w:r>
                              <w:t>ceftolozane</w:t>
                            </w:r>
                            <w:proofErr w:type="spellEnd"/>
                            <w:r>
                              <w:t xml:space="preserve">/tazobactam, colistin, </w:t>
                            </w:r>
                            <w:proofErr w:type="spellStart"/>
                            <w:r>
                              <w:t>fosfomycin</w:t>
                            </w:r>
                            <w:proofErr w:type="spellEnd"/>
                            <w:r>
                              <w:t xml:space="preserve"> (IV), linezolid, meropenem/</w:t>
                            </w:r>
                            <w:proofErr w:type="spellStart"/>
                            <w:r>
                              <w:t>vaborbactam</w:t>
                            </w:r>
                            <w:proofErr w:type="spellEnd"/>
                            <w:r>
                              <w:t xml:space="preserve">, </w:t>
                            </w:r>
                            <w:proofErr w:type="spellStart"/>
                            <w:r>
                              <w:t>plazomicin</w:t>
                            </w:r>
                            <w:proofErr w:type="spellEnd"/>
                            <w:r>
                              <w:t>, polymyxin B (IV), tedizolid</w:t>
                            </w:r>
                          </w:p>
                          <w:p w14:paraId="64F0078E" w14:textId="77777777" w:rsidR="00585814" w:rsidRDefault="00585814" w:rsidP="0058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4D4CE" id="_x0000_s1027" type="#_x0000_t202" style="position:absolute;margin-left:0;margin-top:0;width:497.6pt;height:277.1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" fillcolor="white [3201]" strokeweight=".5pt">
                <v:textbox>
                  <w:txbxContent>
                    <w:p w14:paraId="12D692DD" w14:textId="35167B30" w:rsidR="00585814" w:rsidRPr="0079662E" w:rsidRDefault="00585814" w:rsidP="00585814">
                      <w:pPr>
                        <w:jc w:val="both"/>
                        <w:rPr>
                          <w:b/>
                          <w:bCs/>
                          <w:i/>
                          <w:iCs/>
                        </w:rPr>
                      </w:pPr>
                      <w:r w:rsidRPr="0079662E">
                        <w:rPr>
                          <w:b/>
                          <w:bCs/>
                          <w:i/>
                          <w:iCs/>
                        </w:rPr>
                        <w:t xml:space="preserve">Box </w:t>
                      </w:r>
                      <w:r>
                        <w:rPr>
                          <w:b/>
                          <w:bCs/>
                          <w:i/>
                          <w:iCs/>
                        </w:rPr>
                        <w:t>2</w:t>
                      </w:r>
                      <w:r w:rsidRPr="0079662E">
                        <w:rPr>
                          <w:b/>
                          <w:bCs/>
                          <w:i/>
                          <w:iCs/>
                        </w:rPr>
                        <w:t xml:space="preserve"> </w:t>
                      </w:r>
                      <w:r>
                        <w:rPr>
                          <w:b/>
                          <w:bCs/>
                          <w:i/>
                          <w:iCs/>
                        </w:rPr>
                        <w:t xml:space="preserve">WHO Essential Medicines List </w:t>
                      </w:r>
                      <w:proofErr w:type="spellStart"/>
                      <w:r>
                        <w:rPr>
                          <w:b/>
                          <w:bCs/>
                          <w:i/>
                          <w:iCs/>
                        </w:rPr>
                        <w:t>AWaRe</w:t>
                      </w:r>
                      <w:proofErr w:type="spellEnd"/>
                      <w:r>
                        <w:rPr>
                          <w:b/>
                          <w:bCs/>
                          <w:i/>
                          <w:iCs/>
                        </w:rPr>
                        <w:t xml:space="preserve"> Agents</w:t>
                      </w:r>
                      <w:r w:rsidR="00116C2E">
                        <w:rPr>
                          <w:b/>
                          <w:bCs/>
                          <w:i/>
                          <w:iCs/>
                        </w:rPr>
                        <w:t xml:space="preserve"> (2023)</w:t>
                      </w:r>
                    </w:p>
                    <w:p w14:paraId="4CCCDB9C" w14:textId="77777777" w:rsidR="00585814" w:rsidRDefault="00585814" w:rsidP="00585814">
                      <w:pPr>
                        <w:jc w:val="both"/>
                      </w:pPr>
                    </w:p>
                    <w:p w14:paraId="6A11D9C5" w14:textId="77777777" w:rsidR="00585814" w:rsidRDefault="00585814" w:rsidP="00585814">
                      <w:pPr>
                        <w:jc w:val="both"/>
                      </w:pPr>
                      <w:r>
                        <w:rPr>
                          <w:b/>
                          <w:bCs/>
                        </w:rPr>
                        <w:t>Access</w:t>
                      </w:r>
                      <w:r w:rsidRPr="000274CE">
                        <w:rPr>
                          <w:b/>
                          <w:bCs/>
                        </w:rPr>
                        <w:t>:</w:t>
                      </w:r>
                      <w:r>
                        <w:t xml:space="preserve"> 1</w:t>
                      </w:r>
                      <w:r w:rsidRPr="00360C7A">
                        <w:rPr>
                          <w:vertAlign w:val="superscript"/>
                        </w:rPr>
                        <w:t>st</w:t>
                      </w:r>
                      <w:r>
                        <w:t xml:space="preserve"> or 2</w:t>
                      </w:r>
                      <w:r w:rsidRPr="00360C7A">
                        <w:rPr>
                          <w:vertAlign w:val="superscript"/>
                        </w:rPr>
                        <w:t>nd</w:t>
                      </w:r>
                      <w:r>
                        <w:t xml:space="preserve"> choice antibiotics – high therapeutic value with relatively limited potential for resistance emergence.</w:t>
                      </w:r>
                    </w:p>
                    <w:p w14:paraId="49DC3C33" w14:textId="77777777" w:rsidR="00585814" w:rsidRDefault="00585814" w:rsidP="00585814">
                      <w:pPr>
                        <w:pStyle w:val="ListParagraph"/>
                        <w:numPr>
                          <w:ilvl w:val="0"/>
                          <w:numId w:val="28"/>
                        </w:numPr>
                        <w:jc w:val="both"/>
                      </w:pPr>
                      <w:r>
                        <w:t>amoxicillin (+/- clavulanic acid), amikacin, ampicillin, benzylpenicillin, cefalexin, cefazolin, chloramphenicol, clindamycin, cloxacillin, doxycycline, gentamicin, metronidazole, nitrofurantoin, phenoxymethylpenicillin, spectinomycin, sulfadiazine, tetracycline, trimethoprim (+/- sulfamethoxazole)</w:t>
                      </w:r>
                    </w:p>
                    <w:p w14:paraId="20FE3E01" w14:textId="77777777" w:rsidR="00585814" w:rsidRDefault="00585814" w:rsidP="00585814">
                      <w:pPr>
                        <w:jc w:val="both"/>
                      </w:pPr>
                      <w:r w:rsidRPr="00360C7A">
                        <w:rPr>
                          <w:b/>
                          <w:bCs/>
                        </w:rPr>
                        <w:t>Watch:</w:t>
                      </w:r>
                      <w:r>
                        <w:t xml:space="preserve"> 1</w:t>
                      </w:r>
                      <w:r w:rsidRPr="00360C7A">
                        <w:rPr>
                          <w:vertAlign w:val="superscript"/>
                        </w:rPr>
                        <w:t>st</w:t>
                      </w:r>
                      <w:r>
                        <w:t xml:space="preserve"> or 2</w:t>
                      </w:r>
                      <w:r w:rsidRPr="00360C7A">
                        <w:rPr>
                          <w:vertAlign w:val="superscript"/>
                        </w:rPr>
                        <w:t>nd</w:t>
                      </w:r>
                      <w:r>
                        <w:t xml:space="preserve"> choice antibiotics for specific indications only – emergence of resistance is more common.</w:t>
                      </w:r>
                    </w:p>
                    <w:p w14:paraId="549D7F28" w14:textId="77777777" w:rsidR="00585814" w:rsidRDefault="00585814" w:rsidP="00585814">
                      <w:pPr>
                        <w:pStyle w:val="ListParagraph"/>
                        <w:numPr>
                          <w:ilvl w:val="0"/>
                          <w:numId w:val="28"/>
                        </w:numPr>
                        <w:jc w:val="both"/>
                      </w:pPr>
                      <w:r>
                        <w:t>azithromycin, cefixime, cefotaxime, ceftazidime, ceftriaxone, cefuroxime, chlortetracycline, ciprofloxacin, clarithromycin, erythromycin, imipenem/</w:t>
                      </w:r>
                      <w:proofErr w:type="spellStart"/>
                      <w:r>
                        <w:t>cilastatin</w:t>
                      </w:r>
                      <w:proofErr w:type="spellEnd"/>
                      <w:r>
                        <w:t xml:space="preserve">, kanamycin, </w:t>
                      </w:r>
                      <w:proofErr w:type="spellStart"/>
                      <w:r>
                        <w:t>levofloxavin</w:t>
                      </w:r>
                      <w:proofErr w:type="spellEnd"/>
                      <w:r>
                        <w:t>, meropenem, moxifloxacin, netilmicin, ofloxacin, oxytetracycline, piperacillin/tazobactam, rifabutin, rifampicin, streptomycin, tobramycin, vancomycin</w:t>
                      </w:r>
                    </w:p>
                    <w:p w14:paraId="392416B8" w14:textId="77777777" w:rsidR="00585814" w:rsidRDefault="00585814" w:rsidP="00585814">
                      <w:pPr>
                        <w:jc w:val="both"/>
                      </w:pPr>
                      <w:r w:rsidRPr="00360C7A">
                        <w:rPr>
                          <w:b/>
                          <w:bCs/>
                        </w:rPr>
                        <w:t>Reserve:</w:t>
                      </w:r>
                      <w:r>
                        <w:t xml:space="preserve"> ‘Last resort’ antibiotics indicated only in selected cases with underlying MDR pathogens – targeted stewardship efforts are made to preserve their ongoing effectiveness  </w:t>
                      </w:r>
                    </w:p>
                    <w:p w14:paraId="38886DFB" w14:textId="77777777" w:rsidR="00585814" w:rsidRDefault="00585814" w:rsidP="00585814">
                      <w:pPr>
                        <w:pStyle w:val="ListParagraph"/>
                        <w:numPr>
                          <w:ilvl w:val="0"/>
                          <w:numId w:val="28"/>
                        </w:numPr>
                        <w:jc w:val="both"/>
                      </w:pPr>
                      <w:proofErr w:type="spellStart"/>
                      <w:r>
                        <w:t>cefiderocol</w:t>
                      </w:r>
                      <w:proofErr w:type="spellEnd"/>
                      <w:r>
                        <w:t xml:space="preserve">, ceftazidime/avibactam, </w:t>
                      </w:r>
                      <w:proofErr w:type="spellStart"/>
                      <w:r>
                        <w:t>ceftolozane</w:t>
                      </w:r>
                      <w:proofErr w:type="spellEnd"/>
                      <w:r>
                        <w:t xml:space="preserve">/tazobactam, colistin, </w:t>
                      </w:r>
                      <w:proofErr w:type="spellStart"/>
                      <w:r>
                        <w:t>fosfomycin</w:t>
                      </w:r>
                      <w:proofErr w:type="spellEnd"/>
                      <w:r>
                        <w:t xml:space="preserve"> (IV), linezolid, meropenem/</w:t>
                      </w:r>
                      <w:proofErr w:type="spellStart"/>
                      <w:r>
                        <w:t>vaborbactam</w:t>
                      </w:r>
                      <w:proofErr w:type="spellEnd"/>
                      <w:r>
                        <w:t xml:space="preserve">, </w:t>
                      </w:r>
                      <w:proofErr w:type="spellStart"/>
                      <w:r>
                        <w:t>plazomicin</w:t>
                      </w:r>
                      <w:proofErr w:type="spellEnd"/>
                      <w:r>
                        <w:t>, polymyxin B (IV), tedizolid</w:t>
                      </w:r>
                    </w:p>
                    <w:p w14:paraId="64F0078E" w14:textId="77777777" w:rsidR="00585814" w:rsidRDefault="00585814" w:rsidP="00585814"/>
                  </w:txbxContent>
                </v:textbox>
                <w10:wrap type="topAndBottom"/>
              </v:shape>
            </w:pict>
          </mc:Fallback>
        </mc:AlternateContent>
      </w:r>
    </w:p>
    <w:p w14:paraId="61BE9AD2" w14:textId="1FD28394" w:rsidR="00595E1A" w:rsidRDefault="00595E1A">
      <w:r>
        <w:rPr>
          <w:noProof/>
        </w:rPr>
        <mc:AlternateContent>
          <mc:Choice Requires="wps">
            <w:drawing>
              <wp:anchor distT="0" distB="0" distL="114300" distR="114300" simplePos="0" relativeHeight="251658248" behindDoc="0" locked="0" layoutInCell="1" allowOverlap="1" wp14:anchorId="2059FD30" wp14:editId="3E6229FC">
                <wp:simplePos x="0" y="0"/>
                <wp:positionH relativeFrom="column">
                  <wp:posOffset>0</wp:posOffset>
                </wp:positionH>
                <wp:positionV relativeFrom="paragraph">
                  <wp:posOffset>69939</wp:posOffset>
                </wp:positionV>
                <wp:extent cx="6319520" cy="5368705"/>
                <wp:effectExtent l="0" t="0" r="17780" b="16510"/>
                <wp:wrapNone/>
                <wp:docPr id="607800668" name="Text Box 5"/>
                <wp:cNvGraphicFramePr/>
                <a:graphic xmlns:a="http://schemas.openxmlformats.org/drawingml/2006/main">
                  <a:graphicData uri="http://schemas.microsoft.com/office/word/2010/wordprocessingShape">
                    <wps:wsp>
                      <wps:cNvSpPr txBox="1"/>
                      <wps:spPr>
                        <a:xfrm>
                          <a:off x="0" y="0"/>
                          <a:ext cx="6319520" cy="5368705"/>
                        </a:xfrm>
                        <a:prstGeom prst="rect">
                          <a:avLst/>
                        </a:prstGeom>
                        <a:solidFill>
                          <a:schemeClr val="lt1"/>
                        </a:solidFill>
                        <a:ln w="6350">
                          <a:solidFill>
                            <a:prstClr val="black"/>
                          </a:solidFill>
                        </a:ln>
                      </wps:spPr>
                      <wps:txbx>
                        <w:txbxContent>
                          <w:p w14:paraId="7C179615" w14:textId="77777777" w:rsidR="00585814" w:rsidRDefault="00585814" w:rsidP="00585814">
                            <w:pPr>
                              <w:jc w:val="both"/>
                              <w:rPr>
                                <w:b/>
                                <w:bCs/>
                                <w:i/>
                                <w:iCs/>
                              </w:rPr>
                            </w:pPr>
                            <w:r w:rsidRPr="0079662E">
                              <w:rPr>
                                <w:b/>
                                <w:bCs/>
                                <w:i/>
                                <w:iCs/>
                              </w:rPr>
                              <w:t xml:space="preserve">Box </w:t>
                            </w:r>
                            <w:r>
                              <w:rPr>
                                <w:b/>
                                <w:bCs/>
                                <w:i/>
                                <w:iCs/>
                              </w:rPr>
                              <w:t>3</w:t>
                            </w:r>
                            <w:r w:rsidRPr="0079662E">
                              <w:rPr>
                                <w:b/>
                                <w:bCs/>
                                <w:i/>
                                <w:iCs/>
                              </w:rPr>
                              <w:t xml:space="preserve"> </w:t>
                            </w:r>
                            <w:r>
                              <w:rPr>
                                <w:b/>
                                <w:bCs/>
                                <w:i/>
                                <w:iCs/>
                              </w:rPr>
                              <w:t>International reports, guidance, and policy on AMR</w:t>
                            </w:r>
                          </w:p>
                          <w:p w14:paraId="4D579973" w14:textId="77777777" w:rsidR="00585814" w:rsidRPr="00585814" w:rsidRDefault="00585814" w:rsidP="00585814">
                            <w:pPr>
                              <w:jc w:val="both"/>
                              <w:rPr>
                                <w:b/>
                                <w:bCs/>
                                <w:i/>
                                <w:iCs/>
                              </w:rPr>
                            </w:pPr>
                          </w:p>
                          <w:p w14:paraId="6ACFB1CA" w14:textId="77777777" w:rsidR="00A946ED" w:rsidRPr="00585814" w:rsidRDefault="00A946ED" w:rsidP="00A946ED">
                            <w:pPr>
                              <w:pStyle w:val="ListParagraph"/>
                              <w:numPr>
                                <w:ilvl w:val="0"/>
                                <w:numId w:val="24"/>
                              </w:numPr>
                              <w:jc w:val="both"/>
                              <w:rPr>
                                <w:rStyle w:val="doi"/>
                              </w:rPr>
                            </w:pPr>
                            <w:bookmarkStart w:id="6" w:name="_Hlk207112370"/>
                            <w:r w:rsidRPr="00585814">
                              <w:rPr>
                                <w:b/>
                                <w:bCs/>
                              </w:rPr>
                              <w:t>WHO Global research priorities for antimicrobial resistance in human health</w:t>
                            </w:r>
                            <w:r w:rsidRPr="00585814">
                              <w:t xml:space="preserve"> </w:t>
                            </w:r>
                            <w:r w:rsidRPr="00585814">
                              <w:rPr>
                                <w:rStyle w:val="doi"/>
                              </w:rPr>
                              <w:t xml:space="preserve">and </w:t>
                            </w:r>
                            <w:r w:rsidRPr="00585814">
                              <w:rPr>
                                <w:rStyle w:val="doi"/>
                                <w:b/>
                                <w:bCs/>
                              </w:rPr>
                              <w:t>WHO Global research agenda for antimicrobial resistance in human health</w:t>
                            </w:r>
                            <w:r w:rsidRPr="00585814">
                              <w:rPr>
                                <w:rStyle w:val="doi"/>
                              </w:rPr>
                              <w:t>.</w:t>
                            </w:r>
                            <w:r w:rsidRPr="00585814">
                              <w:rPr>
                                <w:rStyle w:val="doi"/>
                              </w:rPr>
                              <w:fldChar w:fldCharType="begin"/>
                            </w:r>
                            <w:r>
                              <w:rPr>
                                <w:rStyle w:val="doi"/>
                              </w:rPr>
                              <w:instrText xml:space="preserve"> ADDIN ZOTERO_ITEM CSL_CITATION {"citationID":"ZIafnsji","properties":{"formattedCitation":"\\super 10,11\\nosupersub{}","plainCitation":"10,11","noteIndex":0},"citationItems":[{"id":9425,"uris":["http://zotero.org/users/11114586/items/8LZ7PYKN"],"itemData":{"id":9425,"type":"article-journal","abstract":"The WHO research agenda for antimicrobial resistance (AMR) in human health has identified 40 research priorities to be addressed by the year 2030. These priorities focus on bacterial and fungal pathogens of crucial importance in addressing AMR, including drug-resistant pathogens causing tuberculosis. These research priorities encompass the entire people-centred journey, covering prevention, diagnosis, and treatment of antimicrobial-resistant infections, in addition to addressing the overarching knowledge gaps in AMR epidemiology, burden and drivers, policies and regulations, and awareness and education. The research priorities were identified through a multistage process, starting with a comprehensive scoping review of knowledge gaps, with expert inputs gathered through a survey and open call. The priority setting involved a rigorous modified Child Health and Nutrition Research Initiative approach, ensuring global representation and applicability of the findings. The ultimate goal of this research agenda is to encourage research and investment in the generation of evidence to better understand AMR dynamics and facilitate policy translation for reducing the burden and consequences of AMR.","container-title":"The Lancet. Microbe","DOI":"10.1016/S2666-5247(24)00134-4","ISSN":"2666-5247","issue":"11","journalAbbreviation":"Lancet Microbe","language":"eng","note":"PMID: 39146948\nPMCID: PMC11543637","page":"100902","source":"PubMed","title":"WHO global research priorities for antimicrobial resistance in human health","volume":"5","author":[{"family":"Bertagnolio","given":"Silvia"},{"family":"Dobreva","given":"Zlatina"},{"family":"Centner","given":"Chad M."},{"family":"Olaru","given":"Ioana Diana"},{"family":"Donà","given":"Daniele"},{"family":"Burzo","given":"Stefano"},{"family":"Huttner","given":"Benedikt D."},{"family":"Chaillon","given":"Antoine"},{"family":"Gebreselassie","given":"Nebiat"},{"family":"Wi","given":"Teodora"},{"family":"Hasso-Agopsowicz","given":"Mateusz"},{"family":"Allegranzi","given":"Benedetta"},{"family":"Sati","given":"Hatim"},{"family":"Ivanovska","given":"Verica"},{"family":"Kothari","given":"Kavita U."},{"family":"Balkhy","given":"Hanan H."},{"family":"Cassini","given":"Alessandro"},{"family":"Hamers","given":"Raph L."},{"family":"Weezenbeek","given":"Kitty Van"},{"literal":"WHO Research Agenda for AMR in Human Health Collaborators"}],"issued":{"date-parts":[["2024",11]]}}},{"id":9427,"uris":["http://zotero.org/users/11114586/items/JSGKZQ4W"],"itemData":{"id":9427,"type":"webpage","abstract":"The global research agenda for antimicrobial resistance in human health prioritizes 40 research topics for evidence generation to inform policy","language":"en","title":"Global research agenda for antimicrobial resistance in human health","URL":"https://www.who.int/publications/i/item/9789240102309","accessed":{"date-parts":[["2025",4,11]]}}}],"schema":"https://github.com/citation-style-language/schema/raw/master/csl-citation.json"} </w:instrText>
                            </w:r>
                            <w:r w:rsidRPr="00585814">
                              <w:rPr>
                                <w:rStyle w:val="doi"/>
                              </w:rPr>
                              <w:fldChar w:fldCharType="separate"/>
                            </w:r>
                            <w:r w:rsidRPr="00A946ED">
                              <w:rPr>
                                <w:rFonts w:ascii="Calibri" w:eastAsiaTheme="minorHAnsi" w:cs="Calibri"/>
                                <w:kern w:val="0"/>
                                <w:vertAlign w:val="superscript"/>
                              </w:rPr>
                              <w:t>10,11</w:t>
                            </w:r>
                            <w:r w:rsidRPr="00585814">
                              <w:rPr>
                                <w:rStyle w:val="doi"/>
                              </w:rPr>
                              <w:fldChar w:fldCharType="end"/>
                            </w:r>
                            <w:r w:rsidRPr="00585814">
                              <w:rPr>
                                <w:rStyle w:val="doi"/>
                              </w:rPr>
                              <w:t xml:space="preserve"> These documents describe global research priorities for AMR research.</w:t>
                            </w:r>
                          </w:p>
                          <w:p w14:paraId="3CE49103" w14:textId="77777777" w:rsidR="00A946ED" w:rsidRDefault="00A946ED" w:rsidP="00A946ED">
                            <w:pPr>
                              <w:pStyle w:val="ListParagraph"/>
                              <w:numPr>
                                <w:ilvl w:val="0"/>
                                <w:numId w:val="24"/>
                              </w:numPr>
                              <w:jc w:val="both"/>
                            </w:pPr>
                            <w:r w:rsidRPr="00585814">
                              <w:rPr>
                                <w:b/>
                                <w:bCs/>
                              </w:rPr>
                              <w:t xml:space="preserve">WHO </w:t>
                            </w:r>
                            <w:proofErr w:type="spellStart"/>
                            <w:r w:rsidRPr="00585814">
                              <w:rPr>
                                <w:b/>
                                <w:bCs/>
                              </w:rPr>
                              <w:t>AWaRe</w:t>
                            </w:r>
                            <w:proofErr w:type="spellEnd"/>
                            <w:r w:rsidRPr="00585814">
                              <w:rPr>
                                <w:b/>
                                <w:bCs/>
                              </w:rPr>
                              <w:t xml:space="preserve"> classification of antibiotics for evaluation and monitoring of use, 2023</w:t>
                            </w:r>
                            <w:r w:rsidRPr="00585814">
                              <w:t>.</w:t>
                            </w:r>
                            <w:r w:rsidRPr="00585814">
                              <w:fldChar w:fldCharType="begin"/>
                            </w:r>
                            <w:r>
                              <w:instrText xml:space="preserve"> ADDIN ZOTERO_ITEM CSL_CITATION {"citationID":"apE2jAGt","properties":{"formattedCitation":"\\super 12\\nosupersub{}","plainCitation":"12","noteIndex":0},"citationItems":[{"id":9430,"uris":["http://zotero.org/users/11114586/items/PXHKRUX5"],"itemData":{"id":9430,"type":"webpage","abstract":"Publicaciones de la Organización Mundial de la Salud","language":"en","title":"AWaRe classification of antibiotics for evaluation and monitoring of use, 2023","URL":"https://www.who.int/publications/i/item/WHO-MHP-HPS-EML-2023.04","accessed":{"date-parts":[["2025",4,11]]}}}],"schema":"https://github.com/citation-style-language/schema/raw/master/csl-citation.json"} </w:instrText>
                            </w:r>
                            <w:r w:rsidRPr="00585814">
                              <w:fldChar w:fldCharType="separate"/>
                            </w:r>
                            <w:r w:rsidRPr="00A946ED">
                              <w:rPr>
                                <w:rFonts w:ascii="Calibri" w:eastAsiaTheme="minorHAnsi" w:cs="Calibri"/>
                                <w:kern w:val="0"/>
                                <w:vertAlign w:val="superscript"/>
                              </w:rPr>
                              <w:t>12</w:t>
                            </w:r>
                            <w:r w:rsidRPr="00585814">
                              <w:fldChar w:fldCharType="end"/>
                            </w:r>
                            <w:r w:rsidRPr="00585814">
                              <w:t xml:space="preserve"> This document describes the optimal use of antibiotics listed in the WHO Essential Medicines List (EML).</w:t>
                            </w:r>
                          </w:p>
                          <w:p w14:paraId="279BF8E2" w14:textId="6B88D5FE" w:rsidR="00A946ED" w:rsidRPr="00585814" w:rsidRDefault="00A946ED" w:rsidP="00A946ED">
                            <w:pPr>
                              <w:pStyle w:val="ListParagraph"/>
                              <w:numPr>
                                <w:ilvl w:val="0"/>
                                <w:numId w:val="24"/>
                              </w:numPr>
                              <w:jc w:val="both"/>
                            </w:pPr>
                            <w:r>
                              <w:rPr>
                                <w:b/>
                                <w:bCs/>
                              </w:rPr>
                              <w:t xml:space="preserve">The WHO </w:t>
                            </w:r>
                            <w:proofErr w:type="spellStart"/>
                            <w:r>
                              <w:rPr>
                                <w:b/>
                                <w:bCs/>
                              </w:rPr>
                              <w:t>AWaRe</w:t>
                            </w:r>
                            <w:proofErr w:type="spellEnd"/>
                            <w:r>
                              <w:rPr>
                                <w:b/>
                                <w:bCs/>
                              </w:rPr>
                              <w:t xml:space="preserve"> antibiotic book </w:t>
                            </w:r>
                            <w:r>
                              <w:t xml:space="preserve">– this provides </w:t>
                            </w:r>
                            <w:r w:rsidR="008D65EC">
                              <w:t xml:space="preserve">guidance on the </w:t>
                            </w:r>
                            <w:r>
                              <w:t>empiric antibiotic choice and regimen for</w:t>
                            </w:r>
                            <w:r w:rsidR="008D65EC">
                              <w:t xml:space="preserve"> 35</w:t>
                            </w:r>
                            <w:r>
                              <w:t xml:space="preserve"> clinical infection</w:t>
                            </w:r>
                            <w:r w:rsidR="008D65EC">
                              <w:t>s for children and adults in primary care and hospital settings</w:t>
                            </w:r>
                            <w:r>
                              <w:t>.</w:t>
                            </w:r>
                            <w:r>
                              <w:fldChar w:fldCharType="begin"/>
                            </w:r>
                            <w:r>
                              <w:instrText xml:space="preserve"> ADDIN ZOTERO_ITEM CSL_CITATION {"citationID":"0EuggnzO","properties":{"formattedCitation":"\\super 13\\nosupersub{}","plainCitation":"13","noteIndex":0},"citationItems":[{"id":9935,"uris":["http://zotero.org/users/11114586/items/KNSWCUG7"],"itemData":{"id":9935,"type":"webpage","abstract":"The World Health Organization’s (WHO) “2021 Antibacterial agents in clinical development and preclinical: an overview and analysis” report evaluates the pipelines of antibacterial candidates in different stages of development.","language":"en","title":"2021 antibacterial agents in clinical and preclinical development: an overview and analysis","title-short":"2021 antibacterial agents in clinical and preclinical development","URL":"https://www.who.int/publications/i/item/9789240047655","accessed":{"date-parts":[["2025",8,26]]}}}],"schema":"https://github.com/citation-style-language/schema/raw/master/csl-citation.json"} </w:instrText>
                            </w:r>
                            <w:r>
                              <w:fldChar w:fldCharType="separate"/>
                            </w:r>
                            <w:r w:rsidRPr="00A946ED">
                              <w:rPr>
                                <w:rFonts w:ascii="Calibri" w:eastAsiaTheme="minorHAnsi" w:cs="Calibri"/>
                                <w:kern w:val="0"/>
                                <w:vertAlign w:val="superscript"/>
                              </w:rPr>
                              <w:t>13</w:t>
                            </w:r>
                            <w:r>
                              <w:fldChar w:fldCharType="end"/>
                            </w:r>
                            <w:r>
                              <w:t xml:space="preserve"> </w:t>
                            </w:r>
                          </w:p>
                          <w:p w14:paraId="25A7B2F2" w14:textId="77777777" w:rsidR="00A946ED" w:rsidRPr="00585814" w:rsidRDefault="00A946ED" w:rsidP="00A946ED">
                            <w:pPr>
                              <w:pStyle w:val="ListParagraph"/>
                              <w:numPr>
                                <w:ilvl w:val="0"/>
                                <w:numId w:val="24"/>
                              </w:numPr>
                              <w:jc w:val="both"/>
                            </w:pPr>
                            <w:r w:rsidRPr="00585814">
                              <w:t>WHO documents on Infection Prevention and Control (IPC)</w:t>
                            </w:r>
                            <w:r w:rsidRPr="00585814">
                              <w:rPr>
                                <w:b/>
                                <w:bCs/>
                              </w:rPr>
                              <w:t xml:space="preserve"> </w:t>
                            </w:r>
                            <w:r w:rsidRPr="00585814">
                              <w:t xml:space="preserve">and Antimicrobial Stewardship: </w:t>
                            </w:r>
                            <w:r w:rsidRPr="00585814">
                              <w:rPr>
                                <w:b/>
                                <w:bCs/>
                              </w:rPr>
                              <w:t>The case for investment and action in infection prevention and control</w:t>
                            </w:r>
                            <w:r w:rsidRPr="00585814">
                              <w:t xml:space="preserve">, </w:t>
                            </w:r>
                            <w:r w:rsidRPr="00585814">
                              <w:rPr>
                                <w:b/>
                                <w:bCs/>
                              </w:rPr>
                              <w:t>Global report on infection prevention and control 2024</w:t>
                            </w:r>
                            <w:r w:rsidRPr="00585814">
                              <w:t xml:space="preserve">, and </w:t>
                            </w:r>
                            <w:r w:rsidRPr="00585814">
                              <w:rPr>
                                <w:b/>
                                <w:bCs/>
                              </w:rPr>
                              <w:t>WHO policy guidance on integrated antimicrobial stewardship activities</w:t>
                            </w:r>
                            <w:r>
                              <w:rPr>
                                <w:b/>
                                <w:bCs/>
                              </w:rPr>
                              <w:t>.</w:t>
                            </w:r>
                            <w:r w:rsidRPr="00585814">
                              <w:fldChar w:fldCharType="begin"/>
                            </w:r>
                            <w:r>
                              <w:instrText xml:space="preserve"> ADDIN ZOTERO_ITEM CSL_CITATION {"citationID":"B4GlP4Qr","properties":{"formattedCitation":"\\super 14\\uc0\\u8211{}16\\nosupersub{}","plainCitation":"14–16","noteIndex":0},"citationItems":[{"id":9432,"uris":["http://zotero.org/users/11114586/items/D5LYD3JP"],"itemData":{"id":9432,"type":"webpage","abstract":"This document provides the evidence on the expected return in investment in and guidance for implementing and monitoring the WHO global action plan on IPC at the country level.","language":"en","title":"The case for investment and action in infection prevention and control","URL":"https://www.who.int/publications/i/item/B09330","accessed":{"date-parts":[["2025",4,11]]}}},{"id":9434,"uris":["http://zotero.org/users/11114586/items/LDIPVCTG"],"itemData":{"id":9434,"type":"webpage","abstract":"This second global report on IPC provides updated evidence on the harm caused to patients and health workers by HAIs and AMR, and presents an updated global analysis of the implementation of IPC programmes at the national and health care facility levels across all WHO regions.","language":"en","title":"Global report on infection prevention and control 2024","URL":"https://www.who.int/publications/i/item/9789240103986","accessed":{"date-parts":[["2025",4,11]]}}},{"id":9436,"uris":["http://zotero.org/users/11114586/items/BNA4U4L8"],"itemData":{"id":9436,"type":"webpage","abstract":"Publicaciones de la Organización Mundial de la Salud","language":"en","title":"WHO policy guidance on integrated antimicrobial stewardship activities","URL":"https://www.who.int/publications/i/item/9789240025530","accessed":{"date-parts":[["2025",4,11]]}}}],"schema":"https://github.com/citation-style-language/schema/raw/master/csl-citation.json"} </w:instrText>
                            </w:r>
                            <w:r w:rsidRPr="00585814">
                              <w:fldChar w:fldCharType="separate"/>
                            </w:r>
                            <w:r w:rsidRPr="00A946ED">
                              <w:rPr>
                                <w:rFonts w:ascii="Calibri" w:eastAsiaTheme="minorHAnsi" w:cs="Calibri"/>
                                <w:kern w:val="0"/>
                                <w:vertAlign w:val="superscript"/>
                              </w:rPr>
                              <w:t>14–16</w:t>
                            </w:r>
                            <w:r w:rsidRPr="00585814">
                              <w:fldChar w:fldCharType="end"/>
                            </w:r>
                            <w:r w:rsidRPr="00585814">
                              <w:t xml:space="preserve"> </w:t>
                            </w:r>
                          </w:p>
                          <w:p w14:paraId="2D88B446" w14:textId="77777777" w:rsidR="00A946ED" w:rsidRPr="00585814" w:rsidRDefault="00A946ED" w:rsidP="00A946ED">
                            <w:pPr>
                              <w:pStyle w:val="ListParagraph"/>
                              <w:numPr>
                                <w:ilvl w:val="0"/>
                                <w:numId w:val="24"/>
                              </w:numPr>
                              <w:jc w:val="both"/>
                            </w:pPr>
                            <w:r w:rsidRPr="00585814">
                              <w:t xml:space="preserve">Development of </w:t>
                            </w:r>
                            <w:r w:rsidRPr="00585814">
                              <w:rPr>
                                <w:b/>
                                <w:bCs/>
                              </w:rPr>
                              <w:t>National Action Plans for AMR</w:t>
                            </w:r>
                            <w:r w:rsidRPr="00585814">
                              <w:t xml:space="preserve"> (see for example UK AMR NAP</w:t>
                            </w:r>
                            <w:r>
                              <w:t>)</w:t>
                            </w:r>
                            <w:r w:rsidRPr="00585814">
                              <w:fldChar w:fldCharType="begin"/>
                            </w:r>
                            <w:r>
                              <w:instrText xml:space="preserve"> ADDIN ZOTERO_ITEM CSL_CITATION {"citationID":"Ug4QQFYC","properties":{"formattedCitation":"\\super 17\\nosupersub{}","plainCitation":"17","noteIndex":0},"citationItems":[{"id":9438,"uris":["http://zotero.org/users/11114586/items/A5Z5SMJY"],"itemData":{"id":9438,"type":"webpage","abstract":"The UK's second 5-year national action plan setting out ambitions and actions for the next 5 years in support of the 20-year vision for antimicrobial resistance (AMR).","container-title":"GOV.UK","language":"en","title":"UK 5-year action plan for antimicrobial resistance 2024 to 2029","URL":"https://www.gov.uk/government/publications/uk-5-year-action-plan-for-antimicrobial-resistance-2024-to-2029","accessed":{"date-parts":[["2025",4,11]]},"issued":{"date-parts":[["2024",5,8]]}}}],"schema":"https://github.com/citation-style-language/schema/raw/master/csl-citation.json"} </w:instrText>
                            </w:r>
                            <w:r w:rsidRPr="00585814">
                              <w:fldChar w:fldCharType="separate"/>
                            </w:r>
                            <w:r w:rsidRPr="00A946ED">
                              <w:rPr>
                                <w:rFonts w:ascii="Calibri" w:eastAsiaTheme="minorHAnsi" w:cs="Calibri"/>
                                <w:kern w:val="0"/>
                                <w:vertAlign w:val="superscript"/>
                              </w:rPr>
                              <w:t>17</w:t>
                            </w:r>
                            <w:r w:rsidRPr="00585814">
                              <w:fldChar w:fldCharType="end"/>
                            </w:r>
                            <w:r w:rsidRPr="00585814">
                              <w:t xml:space="preserve"> -this is one of the recommendations of UNGA 2024 since NAPs are implemented in only 68% of countries.</w:t>
                            </w:r>
                          </w:p>
                          <w:p w14:paraId="7078AA68" w14:textId="7B8651B4" w:rsidR="00A946ED" w:rsidRPr="00585814" w:rsidRDefault="00A946ED" w:rsidP="00A946ED">
                            <w:pPr>
                              <w:pStyle w:val="ListParagraph"/>
                              <w:numPr>
                                <w:ilvl w:val="0"/>
                                <w:numId w:val="24"/>
                              </w:numPr>
                              <w:jc w:val="both"/>
                            </w:pPr>
                            <w:r w:rsidRPr="00585814">
                              <w:t>Clinical guidelines for MDR/XDR infections are difficult to compile because of a general lack of high quality clinical trial data for Reserve antibiotics.</w:t>
                            </w:r>
                            <w:r w:rsidRPr="00585814">
                              <w:fldChar w:fldCharType="begin"/>
                            </w:r>
                            <w:r>
                              <w:instrText xml:space="preserve"> ADDIN ZOTERO_ITEM CSL_CITATION {"citationID":"X6knrkZV","properties":{"formattedCitation":"\\super 18\\nosupersub{}","plainCitation":"18","noteIndex":0},"citationItems":[{"id":9666,"uris":["http://zotero.org/users/11114586/items/S3IHWTWF"],"itemData":{"id":9666,"type":"article-journal","abstract":"New antibiotics active against multidrug resistant bacteria (MDR-B) are licensed by regulatory agencies based on pivotal trials that serve the primary purpose of obtaining marketing-authorization. There is increasing concern that they do not offer guidance on how to best use new antibiotics, in which population, and to what extent they overcome existing resistance. We reviewed the literature for pre-approval studies (phase 2 and 3 randomized controlled trials) and post-approval studies (randomized and non-randomized controlled trials) evaluating efficacy and safety of new antibiotics, classified by WHO as Reserve, approved in the European Union and the US from January 2010 to May 2023. Substantial failures occur in generating evidence to guide routine clinical use: preapproval studies lack representativeness, select outcomes and comparators to chase statistical significance, and often avoid using prespecified analytical methods. Three recommendations are key to enhance the quality and relevance of clinical data underpinning use of last resort molecules on the WHO AWaRe Reserve list active against carbapenem-resistant MDR-B i). separation of pivotal trials from post-approval studies, which should be funded by public programs and de-linked from commercial purposes, ii). development and maintenance of a global infrastructure to conduct post-approval public health focused studies, and iii). development of trial platforms that use efficient, adaptive designs to inform clinical decision making and country level technology appraisal. These solutions will allow clinicians to determine whether recently approved Reserve antibiotics are not only “newer” but also “better” for vulnerable patient populations at particular risk for infections by MDR-B.","container-title":"Globalization and Health","DOI":"10.1186/s12992-025-01109-4","ISSN":"1744-8603","issue":"1","journalAbbreviation":"Globalization and Health","page":"17","source":"BioMed Central","title":"Reserve antibiotics: overcoming limitations of evidence generated from regulatory approval trials","title-short":"Reserve antibiotics","URL":"https://doi.org/10.1186/s12992-025-01109-4","volume":"21","author":[{"family":"Moja","given":"Lorenzo"},{"family":"Abbas","given":"Mohamed"},{"family":"Kraker","given":"Marlieke EA","non-dropping-particle":"de"},{"family":"Zanichelli","given":"Veronica"},{"family":"Ombajo","given":"Loice Achieng"},{"family":"Sharland","given":"Mike"},{"family":"Huttner","given":"Benedikt"}],"accessed":{"date-parts":[["2025",4,29]]},"issued":{"date-parts":[["2025",4,3]]}}}],"schema":"https://github.com/citation-style-language/schema/raw/master/csl-citation.json"} </w:instrText>
                            </w:r>
                            <w:r w:rsidRPr="00585814">
                              <w:fldChar w:fldCharType="separate"/>
                            </w:r>
                            <w:r w:rsidRPr="00A946ED">
                              <w:rPr>
                                <w:rFonts w:ascii="Calibri" w:eastAsiaTheme="minorHAnsi" w:cs="Calibri"/>
                                <w:kern w:val="0"/>
                                <w:vertAlign w:val="superscript"/>
                              </w:rPr>
                              <w:t>18</w:t>
                            </w:r>
                            <w:r w:rsidRPr="00585814">
                              <w:fldChar w:fldCharType="end"/>
                            </w:r>
                            <w:r w:rsidRPr="00585814">
                              <w:t xml:space="preserve"> Nevertheless, the </w:t>
                            </w:r>
                            <w:r w:rsidRPr="00585814">
                              <w:rPr>
                                <w:b/>
                                <w:bCs/>
                              </w:rPr>
                              <w:t xml:space="preserve">ESCMID guidelines for the treatment of infections caused by MDR Gram negative bacilli </w:t>
                            </w:r>
                            <w:r w:rsidRPr="00585814">
                              <w:t>is a useful and pragmatic document with a planned update in progress at the time of writing.</w:t>
                            </w:r>
                            <w:r w:rsidRPr="00585814">
                              <w:fldChar w:fldCharType="begin"/>
                            </w:r>
                            <w:r>
                              <w:instrText xml:space="preserve"> ADDIN ZOTERO_ITEM CSL_CITATION {"citationID":"4gaUoGmV","properties":{"formattedCitation":"\\super 19\\nosupersub{}","plainCitation":"19","noteIndex":0},"citationItems":[{"id":9440,"uris":["http://zotero.org/users/11114586/items/9NZ8PS4Y"],"itemData":{"id":9440,"type":"article-journal","abstract":"SCOPE: These ESCMID guidelines address the targeted antibiotic treatment of third-generation cephalosporin-resistant Enterobacterales (3GCephRE) and carbapenem-resistant Gram-negative bacteria, focusing on the effectiveness of individual antibiotics and on combination versus monotherapy.\nMETHODS: An expert panel was convened by ESCMID. A systematic review was performed including randomized controlled trials and observational studies, examining different antibiotic treatment regimens for the targeted treatment of infections caused by the 3GCephRE, carbapenem-resistant Enterobacterales, carbapenem-resistant Pseudomonas aeruginosa and carbapenem-resistant Acinetobacter baumannii. Treatments were classified as head-to-head comparisons between individual antibiotics and between monotherapy and combination therapy regimens, including defined monotherapy and combination regimens only. The primary outcome was all-cause mortality, preferably at 30 days and secondary outcomes included clinical failure, microbiological failure, development of resistance, relapse/recurrence, adverse events and length of hospital stay. The last search of all databases was conducted in December 2019, followed by a focused search for relevant studies up until ECCMID 2021. Data were summarized narratively. The certainty of the evidence for each comparison between antibiotics and between monotherapy and combination therapy regimens was classified by the GRADE recommendations. The strength of the recommendations for or against treatments was classified as strong or conditional (weak).\nRECOMMENDATIONS: The guideline panel reviewed the evidence per pathogen, preferably per site of infection, critically appraising the existing studies. Many of the comparisons were addressed in small observational studies at high risk of bias only. Notably, there was very little evidence on the effects of the new, recently approved, β-lactam/β-lactamase inhibitors on infections caused by carbapenem-resistant Gram-negative bacteria. Most recommendations are based on very-low- and low-certainty evidence. A high value was placed on antibiotic stewardship considerations in all recommendations, searching for carbapenem-sparing options for 3GCephRE and limiting the recommendations of the new antibiotics for severe infections, as defined by the sepsis-3 criteria. Research needs are addressed.","container-title":"Clinical Microbiology and Infection: The Official Publication of the European Society of Clinical Microbiology and Infectious Diseases","DOI":"10.1016/j.cmi.2021.11.025","ISSN":"1469-0691","issue":"4","journalAbbreviation":"Clin Microbiol Infect","language":"eng","note":"PMID: 34923128","page":"521-547","source":"PubMed","title":"European Society of Clinical Microbiology and Infectious Diseases (ESCMID) guidelines for the treatment of infections caused by multidrug-resistant Gram-negative bacilli (endorsed by European society of intensive care medicine)","volume":"28","author":[{"family":"Paul","given":"Mical"},{"family":"Carrara","given":"Elena"},{"family":"Retamar","given":"Pilar"},{"family":"Tängdén","given":"Thomas"},{"family":"Bitterman","given":"Roni"},{"family":"Bonomo","given":"Robert A."},{"family":"Waele","given":"Jan","non-dropping-particle":"de"},{"family":"Daikos","given":"George L."},{"family":"Akova","given":"Murat"},{"family":"Harbarth","given":"Stephan"},{"family":"Pulcini","given":"Celine"},{"family":"Garnacho-Montero","given":"José"},{"family":"Seme","given":"Katja"},{"family":"Tumbarello","given":"Mario"},{"family":"Lindemann","given":"Paul Christoffer"},{"family":"Gandra","given":"Sumanth"},{"family":"Yu","given":"Yunsong"},{"family":"Bassetti","given":"Matteo"},{"family":"Mouton","given":"Johan W."},{"family":"Tacconelli","given":"Evelina"},{"family":"Rodríguez-Baño","given":"Jesús"}],"issued":{"date-parts":[["2022",4]]}}}],"schema":"https://github.com/citation-style-language/schema/raw/master/csl-citation.json"} </w:instrText>
                            </w:r>
                            <w:r w:rsidRPr="00585814">
                              <w:fldChar w:fldCharType="separate"/>
                            </w:r>
                            <w:r w:rsidRPr="00A946ED">
                              <w:rPr>
                                <w:rFonts w:ascii="Calibri" w:eastAsiaTheme="minorHAnsi" w:cs="Calibri"/>
                                <w:kern w:val="0"/>
                                <w:vertAlign w:val="superscript"/>
                              </w:rPr>
                              <w:t>19</w:t>
                            </w:r>
                            <w:r w:rsidRPr="00585814">
                              <w:fldChar w:fldCharType="end"/>
                            </w:r>
                            <w:r>
                              <w:t xml:space="preserve"> A similar document produced by IDSA, </w:t>
                            </w:r>
                            <w:r w:rsidRPr="005E37ED">
                              <w:rPr>
                                <w:b/>
                                <w:bCs/>
                              </w:rPr>
                              <w:t>Guidance on the Treatment of Antimicrobial Resistant Gram-Negative Infections</w:t>
                            </w:r>
                            <w:r>
                              <w:t>, also exists.</w:t>
                            </w:r>
                            <w:r w:rsidRPr="00585814">
                              <w:t xml:space="preserve"> </w:t>
                            </w:r>
                          </w:p>
                          <w:p w14:paraId="602E54D6" w14:textId="77777777" w:rsidR="00A946ED" w:rsidRPr="00585814" w:rsidRDefault="00A946ED" w:rsidP="00A946ED">
                            <w:pPr>
                              <w:pStyle w:val="ListParagraph"/>
                              <w:numPr>
                                <w:ilvl w:val="0"/>
                                <w:numId w:val="24"/>
                              </w:numPr>
                              <w:jc w:val="both"/>
                            </w:pPr>
                            <w:r w:rsidRPr="00585814">
                              <w:rPr>
                                <w:b/>
                                <w:bCs/>
                              </w:rPr>
                              <w:t>WHO global antimicrobial resistance and use surveillance system (</w:t>
                            </w:r>
                            <w:r w:rsidRPr="00585814">
                              <w:rPr>
                                <w:b/>
                                <w:bCs/>
                                <w:cs/>
                              </w:rPr>
                              <w:t>‎</w:t>
                            </w:r>
                            <w:r w:rsidRPr="00585814">
                              <w:rPr>
                                <w:b/>
                                <w:bCs/>
                              </w:rPr>
                              <w:t>GLASS)</w:t>
                            </w:r>
                            <w:r w:rsidRPr="00585814">
                              <w:rPr>
                                <w:b/>
                                <w:bCs/>
                                <w:cs/>
                              </w:rPr>
                              <w:t>‎</w:t>
                            </w:r>
                            <w:r w:rsidRPr="00585814">
                              <w:rPr>
                                <w:b/>
                                <w:bCs/>
                              </w:rPr>
                              <w:t xml:space="preserve"> reports</w:t>
                            </w:r>
                            <w:r w:rsidRPr="00585814">
                              <w:t xml:space="preserve"> (most recently published in 2022).</w:t>
                            </w:r>
                            <w:r w:rsidRPr="00585814">
                              <w:fldChar w:fldCharType="begin"/>
                            </w:r>
                            <w:r>
                              <w:instrText xml:space="preserve"> ADDIN ZOTERO_ITEM CSL_CITATION {"citationID":"gA5ZhqKh","properties":{"formattedCitation":"\\super 20\\nosupersub{}","plainCitation":"20","noteIndex":0},"citationItems":[{"id":9442,"uris":["http://zotero.org/users/11114586/items/AKNEV5N4"],"itemData":{"id":9442,"type":"webpage","abstract":"Global Antimicrobial Resistance and Use Surveillance System (GLASS)","language":"en","title":"Global antimicrobial resistance and use surveillance system (‎GLASS)‎ report: 2022","title-short":"Global antimicrobial resistance and use surveillance system (‎GLASS)‎ report","URL":"https://www.who.int/publications/i/item/9789240062702","accessed":{"date-parts":[["2025",4,11]]}}}],"schema":"https://github.com/citation-style-language/schema/raw/master/csl-citation.json"} </w:instrText>
                            </w:r>
                            <w:r w:rsidRPr="00585814">
                              <w:fldChar w:fldCharType="separate"/>
                            </w:r>
                            <w:r w:rsidRPr="00A946ED">
                              <w:rPr>
                                <w:rFonts w:ascii="Calibri" w:eastAsiaTheme="minorHAnsi" w:cs="Calibri"/>
                                <w:kern w:val="0"/>
                                <w:vertAlign w:val="superscript"/>
                              </w:rPr>
                              <w:t>20</w:t>
                            </w:r>
                            <w:r w:rsidRPr="00585814">
                              <w:fldChar w:fldCharType="end"/>
                            </w:r>
                            <w:r w:rsidRPr="00585814">
                              <w:t xml:space="preserve"> </w:t>
                            </w:r>
                          </w:p>
                          <w:p w14:paraId="6C7975B9" w14:textId="77777777" w:rsidR="00A946ED" w:rsidRDefault="00A946ED" w:rsidP="00A946ED">
                            <w:pPr>
                              <w:pStyle w:val="ListParagraph"/>
                              <w:numPr>
                                <w:ilvl w:val="0"/>
                                <w:numId w:val="24"/>
                              </w:numPr>
                              <w:spacing w:line="259" w:lineRule="auto"/>
                              <w:jc w:val="both"/>
                            </w:pPr>
                            <w:r w:rsidRPr="00585814">
                              <w:rPr>
                                <w:b/>
                                <w:bCs/>
                              </w:rPr>
                              <w:t>Global AMR R&amp;D hub: Incentivising the development of new antibacterial treatments</w:t>
                            </w:r>
                            <w:r w:rsidRPr="00585814">
                              <w:t xml:space="preserve"> 2024 - a progress report outlining the National Action Plans and ongoing ‘push’ incentives in G7 nations</w:t>
                            </w:r>
                            <w:r w:rsidRPr="00585814">
                              <w:fldChar w:fldCharType="begin"/>
                            </w:r>
                            <w:r>
                              <w:instrText xml:space="preserve"> ADDIN ZOTERO_ITEM CSL_CITATION {"citationID":"lK34nUS7","properties":{"formattedCitation":"\\super 21\\nosupersub{}","plainCitation":"21","noteIndex":0},"citationItems":[{"id":9621,"uris":["http://zotero.org/users/11114586/items/AXGAEL36"],"itemData":{"id":9621,"type":"post-weblog","language":"en-GB","title":"Incentivising the Development of New Antibacterial Treatments 2024: Progress Report by the Global AMR R&amp;D Hub and WHO - Global AMR R&amp;D Hub","title-short":"Incentivising the Development of New Antibacterial Treatments 2024","URL":"https://globalamrhub.org/publications/incentivising-the-development-of-new-antibacterial-treatments-2024-progress-report-by-the-global-amr-rd-hub-and-who/, https://globalamrhub.org/publications/incentivising-the-development-of-new-antibacterial-treatments-2024-progress-report-by-the-global-amr-rd-hub-and-who/","accessed":{"date-parts":[["2025",4,15]]}}}],"schema":"https://github.com/citation-style-language/schema/raw/master/csl-citation.json"} </w:instrText>
                            </w:r>
                            <w:r w:rsidRPr="00585814">
                              <w:fldChar w:fldCharType="separate"/>
                            </w:r>
                            <w:r w:rsidRPr="00A946ED">
                              <w:rPr>
                                <w:rFonts w:ascii="Calibri" w:eastAsiaTheme="minorHAnsi" w:cs="Calibri"/>
                                <w:kern w:val="0"/>
                                <w:vertAlign w:val="superscript"/>
                              </w:rPr>
                              <w:t>21</w:t>
                            </w:r>
                            <w:r w:rsidRPr="00585814">
                              <w:fldChar w:fldCharType="end"/>
                            </w:r>
                          </w:p>
                          <w:bookmarkEnd w:id="6"/>
                          <w:p w14:paraId="342D906F" w14:textId="77777777" w:rsidR="00585814" w:rsidRDefault="00585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9FD30" id="Text Box 5" o:spid="_x0000_s1028" type="#_x0000_t202" style="position:absolute;margin-left:0;margin-top:5.5pt;width:497.6pt;height:422.7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" fillcolor="white [3201]" strokeweight=".5pt">
                <v:textbox>
                  <w:txbxContent>
                    <w:p w14:paraId="7C179615" w14:textId="77777777" w:rsidR="00585814" w:rsidRDefault="00585814" w:rsidP="00585814">
                      <w:pPr>
                        <w:jc w:val="both"/>
                        <w:rPr>
                          <w:b/>
                          <w:bCs/>
                          <w:i/>
                          <w:iCs/>
                        </w:rPr>
                      </w:pPr>
                      <w:r w:rsidRPr="0079662E">
                        <w:rPr>
                          <w:b/>
                          <w:bCs/>
                          <w:i/>
                          <w:iCs/>
                        </w:rPr>
                        <w:t xml:space="preserve">Box </w:t>
                      </w:r>
                      <w:r>
                        <w:rPr>
                          <w:b/>
                          <w:bCs/>
                          <w:i/>
                          <w:iCs/>
                        </w:rPr>
                        <w:t>3</w:t>
                      </w:r>
                      <w:r w:rsidRPr="0079662E">
                        <w:rPr>
                          <w:b/>
                          <w:bCs/>
                          <w:i/>
                          <w:iCs/>
                        </w:rPr>
                        <w:t xml:space="preserve"> </w:t>
                      </w:r>
                      <w:r>
                        <w:rPr>
                          <w:b/>
                          <w:bCs/>
                          <w:i/>
                          <w:iCs/>
                        </w:rPr>
                        <w:t>International reports, guidance, and policy on AMR</w:t>
                      </w:r>
                    </w:p>
                    <w:p w14:paraId="4D579973" w14:textId="77777777" w:rsidR="00585814" w:rsidRPr="00585814" w:rsidRDefault="00585814" w:rsidP="00585814">
                      <w:pPr>
                        <w:jc w:val="both"/>
                        <w:rPr>
                          <w:b/>
                          <w:bCs/>
                          <w:i/>
                          <w:iCs/>
                        </w:rPr>
                      </w:pPr>
                    </w:p>
                    <w:p w14:paraId="6ACFB1CA" w14:textId="77777777" w:rsidR="00A946ED" w:rsidRPr="00585814" w:rsidRDefault="00A946ED" w:rsidP="00A946ED">
                      <w:pPr>
                        <w:pStyle w:val="ListParagraph"/>
                        <w:numPr>
                          <w:ilvl w:val="0"/>
                          <w:numId w:val="24"/>
                        </w:numPr>
                        <w:jc w:val="both"/>
                        <w:rPr>
                          <w:rStyle w:val="doi"/>
                        </w:rPr>
                      </w:pPr>
                      <w:bookmarkStart w:id="7" w:name="_Hlk207112370"/>
                      <w:r w:rsidRPr="00585814">
                        <w:rPr>
                          <w:b/>
                          <w:bCs/>
                        </w:rPr>
                        <w:t>WHO Global research priorities for antimicrobial resistance in human health</w:t>
                      </w:r>
                      <w:r w:rsidRPr="00585814">
                        <w:t xml:space="preserve"> </w:t>
                      </w:r>
                      <w:r w:rsidRPr="00585814">
                        <w:rPr>
                          <w:rStyle w:val="doi"/>
                        </w:rPr>
                        <w:t xml:space="preserve">and </w:t>
                      </w:r>
                      <w:r w:rsidRPr="00585814">
                        <w:rPr>
                          <w:rStyle w:val="doi"/>
                          <w:b/>
                          <w:bCs/>
                        </w:rPr>
                        <w:t>WHO Global research agenda for antimicrobial resistance in human health</w:t>
                      </w:r>
                      <w:r w:rsidRPr="00585814">
                        <w:rPr>
                          <w:rStyle w:val="doi"/>
                        </w:rPr>
                        <w:t>.</w:t>
                      </w:r>
                      <w:r w:rsidRPr="00585814">
                        <w:rPr>
                          <w:rStyle w:val="doi"/>
                        </w:rPr>
                        <w:fldChar w:fldCharType="begin"/>
                      </w:r>
                      <w:r>
                        <w:rPr>
                          <w:rStyle w:val="doi"/>
                        </w:rPr>
                        <w:instrText xml:space="preserve"> ADDIN ZOTERO_ITEM CSL_CITATION {"citationID":"ZIafnsji","properties":{"formattedCitation":"\\super 10,11\\nosupersub{}","plainCitation":"10,11","noteIndex":0},"citationItems":[{"id":9425,"uris":["http://zotero.org/users/11114586/items/8LZ7PYKN"],"itemData":{"id":9425,"type":"article-journal","abstract":"The WHO research agenda for antimicrobial resistance (AMR) in human health has identified 40 research priorities to be addressed by the year 2030. These priorities focus on bacterial and fungal pathogens of crucial importance in addressing AMR, including drug-resistant pathogens causing tuberculosis. These research priorities encompass the entire people-centred journey, covering prevention, diagnosis, and treatment of antimicrobial-resistant infections, in addition to addressing the overarching knowledge gaps in AMR epidemiology, burden and drivers, policies and regulations, and awareness and education. The research priorities were identified through a multistage process, starting with a comprehensive scoping review of knowledge gaps, with expert inputs gathered through a survey and open call. The priority setting involved a rigorous modified Child Health and Nutrition Research Initiative approach, ensuring global representation and applicability of the findings. The ultimate goal of this research agenda is to encourage research and investment in the generation of evidence to better understand AMR dynamics and facilitate policy translation for reducing the burden and consequences of AMR.","container-title":"The Lancet. Microbe","DOI":"10.1016/S2666-5247(24)00134-4","ISSN":"2666-5247","issue":"11","journalAbbreviation":"Lancet Microbe","language":"eng","note":"PMID: 39146948\nPMCID: PMC11543637","page":"100902","source":"PubMed","title":"WHO global research priorities for antimicrobial resistance in human health","volume":"5","author":[{"family":"Bertagnolio","given":"Silvia"},{"family":"Dobreva","given":"Zlatina"},{"family":"Centner","given":"Chad M."},{"family":"Olaru","given":"Ioana Diana"},{"family":"Donà","given":"Daniele"},{"family":"Burzo","given":"Stefano"},{"family":"Huttner","given":"Benedikt D."},{"family":"Chaillon","given":"Antoine"},{"family":"Gebreselassie","given":"Nebiat"},{"family":"Wi","given":"Teodora"},{"family":"Hasso-Agopsowicz","given":"Mateusz"},{"family":"Allegranzi","given":"Benedetta"},{"family":"Sati","given":"Hatim"},{"family":"Ivanovska","given":"Verica"},{"family":"Kothari","given":"Kavita U."},{"family":"Balkhy","given":"Hanan H."},{"family":"Cassini","given":"Alessandro"},{"family":"Hamers","given":"Raph L."},{"family":"Weezenbeek","given":"Kitty Van"},{"literal":"WHO Research Agenda for AMR in Human Health Collaborators"}],"issued":{"date-parts":[["2024",11]]}}},{"id":9427,"uris":["http://zotero.org/users/11114586/items/JSGKZQ4W"],"itemData":{"id":9427,"type":"webpage","abstract":"The global research agenda for antimicrobial resistance in human health prioritizes 40 research topics for evidence generation to inform policy","language":"en","title":"Global research agenda for antimicrobial resistance in human health","URL":"https://www.who.int/publications/i/item/9789240102309","accessed":{"date-parts":[["2025",4,11]]}}}],"schema":"https://github.com/citation-style-language/schema/raw/master/csl-citation.json"} </w:instrText>
                      </w:r>
                      <w:r w:rsidRPr="00585814">
                        <w:rPr>
                          <w:rStyle w:val="doi"/>
                        </w:rPr>
                        <w:fldChar w:fldCharType="separate"/>
                      </w:r>
                      <w:r w:rsidRPr="00A946ED">
                        <w:rPr>
                          <w:rFonts w:ascii="Calibri" w:eastAsiaTheme="minorHAnsi" w:cs="Calibri"/>
                          <w:kern w:val="0"/>
                          <w:vertAlign w:val="superscript"/>
                        </w:rPr>
                        <w:t>10,11</w:t>
                      </w:r>
                      <w:r w:rsidRPr="00585814">
                        <w:rPr>
                          <w:rStyle w:val="doi"/>
                        </w:rPr>
                        <w:fldChar w:fldCharType="end"/>
                      </w:r>
                      <w:r w:rsidRPr="00585814">
                        <w:rPr>
                          <w:rStyle w:val="doi"/>
                        </w:rPr>
                        <w:t xml:space="preserve"> These documents describe global research priorities for AMR research.</w:t>
                      </w:r>
                    </w:p>
                    <w:p w14:paraId="3CE49103" w14:textId="77777777" w:rsidR="00A946ED" w:rsidRDefault="00A946ED" w:rsidP="00A946ED">
                      <w:pPr>
                        <w:pStyle w:val="ListParagraph"/>
                        <w:numPr>
                          <w:ilvl w:val="0"/>
                          <w:numId w:val="24"/>
                        </w:numPr>
                        <w:jc w:val="both"/>
                      </w:pPr>
                      <w:r w:rsidRPr="00585814">
                        <w:rPr>
                          <w:b/>
                          <w:bCs/>
                        </w:rPr>
                        <w:t xml:space="preserve">WHO </w:t>
                      </w:r>
                      <w:proofErr w:type="spellStart"/>
                      <w:r w:rsidRPr="00585814">
                        <w:rPr>
                          <w:b/>
                          <w:bCs/>
                        </w:rPr>
                        <w:t>AWaRe</w:t>
                      </w:r>
                      <w:proofErr w:type="spellEnd"/>
                      <w:r w:rsidRPr="00585814">
                        <w:rPr>
                          <w:b/>
                          <w:bCs/>
                        </w:rPr>
                        <w:t xml:space="preserve"> classification of antibiotics for evaluation and monitoring of use, 2023</w:t>
                      </w:r>
                      <w:r w:rsidRPr="00585814">
                        <w:t>.</w:t>
                      </w:r>
                      <w:r w:rsidRPr="00585814">
                        <w:fldChar w:fldCharType="begin"/>
                      </w:r>
                      <w:r>
                        <w:instrText xml:space="preserve"> ADDIN ZOTERO_ITEM CSL_CITATION {"citationID":"apE2jAGt","properties":{"formattedCitation":"\\super 12\\nosupersub{}","plainCitation":"12","noteIndex":0},"citationItems":[{"id":9430,"uris":["http://zotero.org/users/11114586/items/PXHKRUX5"],"itemData":{"id":9430,"type":"webpage","abstract":"Publicaciones de la Organización Mundial de la Salud","language":"en","title":"AWaRe classification of antibiotics for evaluation and monitoring of use, 2023","URL":"https://www.who.int/publications/i/item/WHO-MHP-HPS-EML-2023.04","accessed":{"date-parts":[["2025",4,11]]}}}],"schema":"https://github.com/citation-style-language/schema/raw/master/csl-citation.json"} </w:instrText>
                      </w:r>
                      <w:r w:rsidRPr="00585814">
                        <w:fldChar w:fldCharType="separate"/>
                      </w:r>
                      <w:r w:rsidRPr="00A946ED">
                        <w:rPr>
                          <w:rFonts w:ascii="Calibri" w:eastAsiaTheme="minorHAnsi" w:cs="Calibri"/>
                          <w:kern w:val="0"/>
                          <w:vertAlign w:val="superscript"/>
                        </w:rPr>
                        <w:t>12</w:t>
                      </w:r>
                      <w:r w:rsidRPr="00585814">
                        <w:fldChar w:fldCharType="end"/>
                      </w:r>
                      <w:r w:rsidRPr="00585814">
                        <w:t xml:space="preserve"> This document describes the optimal use of antibiotics listed in the WHO Essential Medicines List (EML).</w:t>
                      </w:r>
                    </w:p>
                    <w:p w14:paraId="279BF8E2" w14:textId="6B88D5FE" w:rsidR="00A946ED" w:rsidRPr="00585814" w:rsidRDefault="00A946ED" w:rsidP="00A946ED">
                      <w:pPr>
                        <w:pStyle w:val="ListParagraph"/>
                        <w:numPr>
                          <w:ilvl w:val="0"/>
                          <w:numId w:val="24"/>
                        </w:numPr>
                        <w:jc w:val="both"/>
                      </w:pPr>
                      <w:r>
                        <w:rPr>
                          <w:b/>
                          <w:bCs/>
                        </w:rPr>
                        <w:t xml:space="preserve">The WHO </w:t>
                      </w:r>
                      <w:proofErr w:type="spellStart"/>
                      <w:r>
                        <w:rPr>
                          <w:b/>
                          <w:bCs/>
                        </w:rPr>
                        <w:t>AWaRe</w:t>
                      </w:r>
                      <w:proofErr w:type="spellEnd"/>
                      <w:r>
                        <w:rPr>
                          <w:b/>
                          <w:bCs/>
                        </w:rPr>
                        <w:t xml:space="preserve"> antibiotic book </w:t>
                      </w:r>
                      <w:r>
                        <w:t xml:space="preserve">– this provides </w:t>
                      </w:r>
                      <w:r w:rsidR="008D65EC">
                        <w:t xml:space="preserve">guidance on the </w:t>
                      </w:r>
                      <w:r>
                        <w:t>empiric antibiotic choice and regimen for</w:t>
                      </w:r>
                      <w:r w:rsidR="008D65EC">
                        <w:t xml:space="preserve"> 35</w:t>
                      </w:r>
                      <w:r>
                        <w:t xml:space="preserve"> clinical infection</w:t>
                      </w:r>
                      <w:r w:rsidR="008D65EC">
                        <w:t>s for children and adults in primary care and hospital settings</w:t>
                      </w:r>
                      <w:r>
                        <w:t>.</w:t>
                      </w:r>
                      <w:r>
                        <w:fldChar w:fldCharType="begin"/>
                      </w:r>
                      <w:r>
                        <w:instrText xml:space="preserve"> ADDIN ZOTERO_ITEM CSL_CITATION {"citationID":"0EuggnzO","properties":{"formattedCitation":"\\super 13\\nosupersub{}","plainCitation":"13","noteIndex":0},"citationItems":[{"id":9935,"uris":["http://zotero.org/users/11114586/items/KNSWCUG7"],"itemData":{"id":9935,"type":"webpage","abstract":"The World Health Organization’s (WHO) “2021 Antibacterial agents in clinical development and preclinical: an overview and analysis” report evaluates the pipelines of antibacterial candidates in different stages of development.","language":"en","title":"2021 antibacterial agents in clinical and preclinical development: an overview and analysis","title-short":"2021 antibacterial agents in clinical and preclinical development","URL":"https://www.who.int/publications/i/item/9789240047655","accessed":{"date-parts":[["2025",8,26]]}}}],"schema":"https://github.com/citation-style-language/schema/raw/master/csl-citation.json"} </w:instrText>
                      </w:r>
                      <w:r>
                        <w:fldChar w:fldCharType="separate"/>
                      </w:r>
                      <w:r w:rsidRPr="00A946ED">
                        <w:rPr>
                          <w:rFonts w:ascii="Calibri" w:eastAsiaTheme="minorHAnsi" w:cs="Calibri"/>
                          <w:kern w:val="0"/>
                          <w:vertAlign w:val="superscript"/>
                        </w:rPr>
                        <w:t>13</w:t>
                      </w:r>
                      <w:r>
                        <w:fldChar w:fldCharType="end"/>
                      </w:r>
                      <w:r>
                        <w:t xml:space="preserve"> </w:t>
                      </w:r>
                    </w:p>
                    <w:p w14:paraId="25A7B2F2" w14:textId="77777777" w:rsidR="00A946ED" w:rsidRPr="00585814" w:rsidRDefault="00A946ED" w:rsidP="00A946ED">
                      <w:pPr>
                        <w:pStyle w:val="ListParagraph"/>
                        <w:numPr>
                          <w:ilvl w:val="0"/>
                          <w:numId w:val="24"/>
                        </w:numPr>
                        <w:jc w:val="both"/>
                      </w:pPr>
                      <w:r w:rsidRPr="00585814">
                        <w:t>WHO documents on Infection Prevention and Control (IPC)</w:t>
                      </w:r>
                      <w:r w:rsidRPr="00585814">
                        <w:rPr>
                          <w:b/>
                          <w:bCs/>
                        </w:rPr>
                        <w:t xml:space="preserve"> </w:t>
                      </w:r>
                      <w:r w:rsidRPr="00585814">
                        <w:t xml:space="preserve">and Antimicrobial Stewardship: </w:t>
                      </w:r>
                      <w:r w:rsidRPr="00585814">
                        <w:rPr>
                          <w:b/>
                          <w:bCs/>
                        </w:rPr>
                        <w:t>The case for investment and action in infection prevention and control</w:t>
                      </w:r>
                      <w:r w:rsidRPr="00585814">
                        <w:t xml:space="preserve">, </w:t>
                      </w:r>
                      <w:r w:rsidRPr="00585814">
                        <w:rPr>
                          <w:b/>
                          <w:bCs/>
                        </w:rPr>
                        <w:t>Global report on infection prevention and control 2024</w:t>
                      </w:r>
                      <w:r w:rsidRPr="00585814">
                        <w:t xml:space="preserve">, and </w:t>
                      </w:r>
                      <w:r w:rsidRPr="00585814">
                        <w:rPr>
                          <w:b/>
                          <w:bCs/>
                        </w:rPr>
                        <w:t>WHO policy guidance on integrated antimicrobial stewardship activities</w:t>
                      </w:r>
                      <w:r>
                        <w:rPr>
                          <w:b/>
                          <w:bCs/>
                        </w:rPr>
                        <w:t>.</w:t>
                      </w:r>
                      <w:r w:rsidRPr="00585814">
                        <w:fldChar w:fldCharType="begin"/>
                      </w:r>
                      <w:r>
                        <w:instrText xml:space="preserve"> ADDIN ZOTERO_ITEM CSL_CITATION {"citationID":"B4GlP4Qr","properties":{"formattedCitation":"\\super 14\\uc0\\u8211{}16\\nosupersub{}","plainCitation":"14–16","noteIndex":0},"citationItems":[{"id":9432,"uris":["http://zotero.org/users/11114586/items/D5LYD3JP"],"itemData":{"id":9432,"type":"webpage","abstract":"This document provides the evidence on the expected return in investment in and guidance for implementing and monitoring the WHO global action plan on IPC at the country level.","language":"en","title":"The case for investment and action in infection prevention and control","URL":"https://www.who.int/publications/i/item/B09330","accessed":{"date-parts":[["2025",4,11]]}}},{"id":9434,"uris":["http://zotero.org/users/11114586/items/LDIPVCTG"],"itemData":{"id":9434,"type":"webpage","abstract":"This second global report on IPC provides updated evidence on the harm caused to patients and health workers by HAIs and AMR, and presents an updated global analysis of the implementation of IPC programmes at the national and health care facility levels across all WHO regions.","language":"en","title":"Global report on infection prevention and control 2024","URL":"https://www.who.int/publications/i/item/9789240103986","accessed":{"date-parts":[["2025",4,11]]}}},{"id":9436,"uris":["http://zotero.org/users/11114586/items/BNA4U4L8"],"itemData":{"id":9436,"type":"webpage","abstract":"Publicaciones de la Organización Mundial de la Salud","language":"en","title":"WHO policy guidance on integrated antimicrobial stewardship activities","URL":"https://www.who.int/publications/i/item/9789240025530","accessed":{"date-parts":[["2025",4,11]]}}}],"schema":"https://github.com/citation-style-language/schema/raw/master/csl-citation.json"} </w:instrText>
                      </w:r>
                      <w:r w:rsidRPr="00585814">
                        <w:fldChar w:fldCharType="separate"/>
                      </w:r>
                      <w:r w:rsidRPr="00A946ED">
                        <w:rPr>
                          <w:rFonts w:ascii="Calibri" w:eastAsiaTheme="minorHAnsi" w:cs="Calibri"/>
                          <w:kern w:val="0"/>
                          <w:vertAlign w:val="superscript"/>
                        </w:rPr>
                        <w:t>14–16</w:t>
                      </w:r>
                      <w:r w:rsidRPr="00585814">
                        <w:fldChar w:fldCharType="end"/>
                      </w:r>
                      <w:r w:rsidRPr="00585814">
                        <w:t xml:space="preserve"> </w:t>
                      </w:r>
                    </w:p>
                    <w:p w14:paraId="2D88B446" w14:textId="77777777" w:rsidR="00A946ED" w:rsidRPr="00585814" w:rsidRDefault="00A946ED" w:rsidP="00A946ED">
                      <w:pPr>
                        <w:pStyle w:val="ListParagraph"/>
                        <w:numPr>
                          <w:ilvl w:val="0"/>
                          <w:numId w:val="24"/>
                        </w:numPr>
                        <w:jc w:val="both"/>
                      </w:pPr>
                      <w:r w:rsidRPr="00585814">
                        <w:t xml:space="preserve">Development of </w:t>
                      </w:r>
                      <w:r w:rsidRPr="00585814">
                        <w:rPr>
                          <w:b/>
                          <w:bCs/>
                        </w:rPr>
                        <w:t>National Action Plans for AMR</w:t>
                      </w:r>
                      <w:r w:rsidRPr="00585814">
                        <w:t xml:space="preserve"> (see for example UK AMR NAP</w:t>
                      </w:r>
                      <w:r>
                        <w:t>)</w:t>
                      </w:r>
                      <w:r w:rsidRPr="00585814">
                        <w:fldChar w:fldCharType="begin"/>
                      </w:r>
                      <w:r>
                        <w:instrText xml:space="preserve"> ADDIN ZOTERO_ITEM CSL_CITATION {"citationID":"Ug4QQFYC","properties":{"formattedCitation":"\\super 17\\nosupersub{}","plainCitation":"17","noteIndex":0},"citationItems":[{"id":9438,"uris":["http://zotero.org/users/11114586/items/A5Z5SMJY"],"itemData":{"id":9438,"type":"webpage","abstract":"The UK's second 5-year national action plan setting out ambitions and actions for the next 5 years in support of the 20-year vision for antimicrobial resistance (AMR).","container-title":"GOV.UK","language":"en","title":"UK 5-year action plan for antimicrobial resistance 2024 to 2029","URL":"https://www.gov.uk/government/publications/uk-5-year-action-plan-for-antimicrobial-resistance-2024-to-2029","accessed":{"date-parts":[["2025",4,11]]},"issued":{"date-parts":[["2024",5,8]]}}}],"schema":"https://github.com/citation-style-language/schema/raw/master/csl-citation.json"} </w:instrText>
                      </w:r>
                      <w:r w:rsidRPr="00585814">
                        <w:fldChar w:fldCharType="separate"/>
                      </w:r>
                      <w:r w:rsidRPr="00A946ED">
                        <w:rPr>
                          <w:rFonts w:ascii="Calibri" w:eastAsiaTheme="minorHAnsi" w:cs="Calibri"/>
                          <w:kern w:val="0"/>
                          <w:vertAlign w:val="superscript"/>
                        </w:rPr>
                        <w:t>17</w:t>
                      </w:r>
                      <w:r w:rsidRPr="00585814">
                        <w:fldChar w:fldCharType="end"/>
                      </w:r>
                      <w:r w:rsidRPr="00585814">
                        <w:t xml:space="preserve"> -this is one of the recommendations of UNGA 2024 since NAPs are implemented in only 68% of countries.</w:t>
                      </w:r>
                    </w:p>
                    <w:p w14:paraId="7078AA68" w14:textId="7B8651B4" w:rsidR="00A946ED" w:rsidRPr="00585814" w:rsidRDefault="00A946ED" w:rsidP="00A946ED">
                      <w:pPr>
                        <w:pStyle w:val="ListParagraph"/>
                        <w:numPr>
                          <w:ilvl w:val="0"/>
                          <w:numId w:val="24"/>
                        </w:numPr>
                        <w:jc w:val="both"/>
                      </w:pPr>
                      <w:r w:rsidRPr="00585814">
                        <w:t>Clinical guidelines for MDR/XDR infections are difficult to compile because of a general lack of high quality clinical trial data for Reserve antibiotics.</w:t>
                      </w:r>
                      <w:r w:rsidRPr="00585814">
                        <w:fldChar w:fldCharType="begin"/>
                      </w:r>
                      <w:r>
                        <w:instrText xml:space="preserve"> ADDIN ZOTERO_ITEM CSL_CITATION {"citationID":"X6knrkZV","properties":{"formattedCitation":"\\super 18\\nosupersub{}","plainCitation":"18","noteIndex":0},"citationItems":[{"id":9666,"uris":["http://zotero.org/users/11114586/items/S3IHWTWF"],"itemData":{"id":9666,"type":"article-journal","abstract":"New antibiotics active against multidrug resistant bacteria (MDR-B) are licensed by regulatory agencies based on pivotal trials that serve the primary purpose of obtaining marketing-authorization. There is increasing concern that they do not offer guidance on how to best use new antibiotics, in which population, and to what extent they overcome existing resistance. We reviewed the literature for pre-approval studies (phase 2 and 3 randomized controlled trials) and post-approval studies (randomized and non-randomized controlled trials) evaluating efficacy and safety of new antibiotics, classified by WHO as Reserve, approved in the European Union and the US from January 2010 to May 2023. Substantial failures occur in generating evidence to guide routine clinical use: preapproval studies lack representativeness, select outcomes and comparators to chase statistical significance, and often avoid using prespecified analytical methods. Three recommendations are key to enhance the quality and relevance of clinical data underpinning use of last resort molecules on the WHO AWaRe Reserve list active against carbapenem-resistant MDR-B i). separation of pivotal trials from post-approval studies, which should be funded by public programs and de-linked from commercial purposes, ii). development and maintenance of a global infrastructure to conduct post-approval public health focused studies, and iii). development of trial platforms that use efficient, adaptive designs to inform clinical decision making and country level technology appraisal. These solutions will allow clinicians to determine whether recently approved Reserve antibiotics are not only “newer” but also “better” for vulnerable patient populations at particular risk for infections by MDR-B.","container-title":"Globalization and Health","DOI":"10.1186/s12992-025-01109-4","ISSN":"1744-8603","issue":"1","journalAbbreviation":"Globalization and Health","page":"17","source":"BioMed Central","title":"Reserve antibiotics: overcoming limitations of evidence generated from regulatory approval trials","title-short":"Reserve antibiotics","URL":"https://doi.org/10.1186/s12992-025-01109-4","volume":"21","author":[{"family":"Moja","given":"Lorenzo"},{"family":"Abbas","given":"Mohamed"},{"family":"Kraker","given":"Marlieke EA","non-dropping-particle":"de"},{"family":"Zanichelli","given":"Veronica"},{"family":"Ombajo","given":"Loice Achieng"},{"family":"Sharland","given":"Mike"},{"family":"Huttner","given":"Benedikt"}],"accessed":{"date-parts":[["2025",4,29]]},"issued":{"date-parts":[["2025",4,3]]}}}],"schema":"https://github.com/citation-style-language/schema/raw/master/csl-citation.json"} </w:instrText>
                      </w:r>
                      <w:r w:rsidRPr="00585814">
                        <w:fldChar w:fldCharType="separate"/>
                      </w:r>
                      <w:r w:rsidRPr="00A946ED">
                        <w:rPr>
                          <w:rFonts w:ascii="Calibri" w:eastAsiaTheme="minorHAnsi" w:cs="Calibri"/>
                          <w:kern w:val="0"/>
                          <w:vertAlign w:val="superscript"/>
                        </w:rPr>
                        <w:t>18</w:t>
                      </w:r>
                      <w:r w:rsidRPr="00585814">
                        <w:fldChar w:fldCharType="end"/>
                      </w:r>
                      <w:r w:rsidRPr="00585814">
                        <w:t xml:space="preserve"> Nevertheless, the </w:t>
                      </w:r>
                      <w:r w:rsidRPr="00585814">
                        <w:rPr>
                          <w:b/>
                          <w:bCs/>
                        </w:rPr>
                        <w:t xml:space="preserve">ESCMID guidelines for the treatment of infections caused by MDR Gram negative bacilli </w:t>
                      </w:r>
                      <w:r w:rsidRPr="00585814">
                        <w:t>is a useful and pragmatic document with a planned update in progress at the time of writing.</w:t>
                      </w:r>
                      <w:r w:rsidRPr="00585814">
                        <w:fldChar w:fldCharType="begin"/>
                      </w:r>
                      <w:r>
                        <w:instrText xml:space="preserve"> ADDIN ZOTERO_ITEM CSL_CITATION {"citationID":"4gaUoGmV","properties":{"formattedCitation":"\\super 19\\nosupersub{}","plainCitation":"19","noteIndex":0},"citationItems":[{"id":9440,"uris":["http://zotero.org/users/11114586/items/9NZ8PS4Y"],"itemData":{"id":9440,"type":"article-journal","abstract":"SCOPE: These ESCMID guidelines address the targeted antibiotic treatment of third-generation cephalosporin-resistant Enterobacterales (3GCephRE) and carbapenem-resistant Gram-negative bacteria, focusing on the effectiveness of individual antibiotics and on combination versus monotherapy.\nMETHODS: An expert panel was convened by ESCMID. A systematic review was performed including randomized controlled trials and observational studies, examining different antibiotic treatment regimens for the targeted treatment of infections caused by the 3GCephRE, carbapenem-resistant Enterobacterales, carbapenem-resistant Pseudomonas aeruginosa and carbapenem-resistant Acinetobacter baumannii. Treatments were classified as head-to-head comparisons between individual antibiotics and between monotherapy and combination therapy regimens, including defined monotherapy and combination regimens only. The primary outcome was all-cause mortality, preferably at 30 days and secondary outcomes included clinical failure, microbiological failure, development of resistance, relapse/recurrence, adverse events and length of hospital stay. The last search of all databases was conducted in December 2019, followed by a focused search for relevant studies up until ECCMID 2021. Data were summarized narratively. The certainty of the evidence for each comparison between antibiotics and between monotherapy and combination therapy regimens was classified by the GRADE recommendations. The strength of the recommendations for or against treatments was classified as strong or conditional (weak).\nRECOMMENDATIONS: The guideline panel reviewed the evidence per pathogen, preferably per site of infection, critically appraising the existing studies. Many of the comparisons were addressed in small observational studies at high risk of bias only. Notably, there was very little evidence on the effects of the new, recently approved, β-lactam/β-lactamase inhibitors on infections caused by carbapenem-resistant Gram-negative bacteria. Most recommendations are based on very-low- and low-certainty evidence. A high value was placed on antibiotic stewardship considerations in all recommendations, searching for carbapenem-sparing options for 3GCephRE and limiting the recommendations of the new antibiotics for severe infections, as defined by the sepsis-3 criteria. Research needs are addressed.","container-title":"Clinical Microbiology and Infection: The Official Publication of the European Society of Clinical Microbiology and Infectious Diseases","DOI":"10.1016/j.cmi.2021.11.025","ISSN":"1469-0691","issue":"4","journalAbbreviation":"Clin Microbiol Infect","language":"eng","note":"PMID: 34923128","page":"521-547","source":"PubMed","title":"European Society of Clinical Microbiology and Infectious Diseases (ESCMID) guidelines for the treatment of infections caused by multidrug-resistant Gram-negative bacilli (endorsed by European society of intensive care medicine)","volume":"28","author":[{"family":"Paul","given":"Mical"},{"family":"Carrara","given":"Elena"},{"family":"Retamar","given":"Pilar"},{"family":"Tängdén","given":"Thomas"},{"family":"Bitterman","given":"Roni"},{"family":"Bonomo","given":"Robert A."},{"family":"Waele","given":"Jan","non-dropping-particle":"de"},{"family":"Daikos","given":"George L."},{"family":"Akova","given":"Murat"},{"family":"Harbarth","given":"Stephan"},{"family":"Pulcini","given":"Celine"},{"family":"Garnacho-Montero","given":"José"},{"family":"Seme","given":"Katja"},{"family":"Tumbarello","given":"Mario"},{"family":"Lindemann","given":"Paul Christoffer"},{"family":"Gandra","given":"Sumanth"},{"family":"Yu","given":"Yunsong"},{"family":"Bassetti","given":"Matteo"},{"family":"Mouton","given":"Johan W."},{"family":"Tacconelli","given":"Evelina"},{"family":"Rodríguez-Baño","given":"Jesús"}],"issued":{"date-parts":[["2022",4]]}}}],"schema":"https://github.com/citation-style-language/schema/raw/master/csl-citation.json"} </w:instrText>
                      </w:r>
                      <w:r w:rsidRPr="00585814">
                        <w:fldChar w:fldCharType="separate"/>
                      </w:r>
                      <w:r w:rsidRPr="00A946ED">
                        <w:rPr>
                          <w:rFonts w:ascii="Calibri" w:eastAsiaTheme="minorHAnsi" w:cs="Calibri"/>
                          <w:kern w:val="0"/>
                          <w:vertAlign w:val="superscript"/>
                        </w:rPr>
                        <w:t>19</w:t>
                      </w:r>
                      <w:r w:rsidRPr="00585814">
                        <w:fldChar w:fldCharType="end"/>
                      </w:r>
                      <w:r>
                        <w:t xml:space="preserve"> A similar document produced by IDSA, </w:t>
                      </w:r>
                      <w:r w:rsidRPr="005E37ED">
                        <w:rPr>
                          <w:b/>
                          <w:bCs/>
                        </w:rPr>
                        <w:t>Guidance on the Treatment of Antimicrobial Resistant Gram-Negative Infections</w:t>
                      </w:r>
                      <w:r>
                        <w:t>, also exists.</w:t>
                      </w:r>
                      <w:r w:rsidRPr="00585814">
                        <w:t xml:space="preserve"> </w:t>
                      </w:r>
                    </w:p>
                    <w:p w14:paraId="602E54D6" w14:textId="77777777" w:rsidR="00A946ED" w:rsidRPr="00585814" w:rsidRDefault="00A946ED" w:rsidP="00A946ED">
                      <w:pPr>
                        <w:pStyle w:val="ListParagraph"/>
                        <w:numPr>
                          <w:ilvl w:val="0"/>
                          <w:numId w:val="24"/>
                        </w:numPr>
                        <w:jc w:val="both"/>
                      </w:pPr>
                      <w:r w:rsidRPr="00585814">
                        <w:rPr>
                          <w:b/>
                          <w:bCs/>
                        </w:rPr>
                        <w:t>WHO global antimicrobial resistance and use surveillance system (</w:t>
                      </w:r>
                      <w:r w:rsidRPr="00585814">
                        <w:rPr>
                          <w:b/>
                          <w:bCs/>
                          <w:cs/>
                        </w:rPr>
                        <w:t>‎</w:t>
                      </w:r>
                      <w:r w:rsidRPr="00585814">
                        <w:rPr>
                          <w:b/>
                          <w:bCs/>
                        </w:rPr>
                        <w:t>GLASS)</w:t>
                      </w:r>
                      <w:r w:rsidRPr="00585814">
                        <w:rPr>
                          <w:b/>
                          <w:bCs/>
                          <w:cs/>
                        </w:rPr>
                        <w:t>‎</w:t>
                      </w:r>
                      <w:r w:rsidRPr="00585814">
                        <w:rPr>
                          <w:b/>
                          <w:bCs/>
                        </w:rPr>
                        <w:t xml:space="preserve"> reports</w:t>
                      </w:r>
                      <w:r w:rsidRPr="00585814">
                        <w:t xml:space="preserve"> (most recently published in 2022).</w:t>
                      </w:r>
                      <w:r w:rsidRPr="00585814">
                        <w:fldChar w:fldCharType="begin"/>
                      </w:r>
                      <w:r>
                        <w:instrText xml:space="preserve"> ADDIN ZOTERO_ITEM CSL_CITATION {"citationID":"gA5ZhqKh","properties":{"formattedCitation":"\\super 20\\nosupersub{}","plainCitation":"20","noteIndex":0},"citationItems":[{"id":9442,"uris":["http://zotero.org/users/11114586/items/AKNEV5N4"],"itemData":{"id":9442,"type":"webpage","abstract":"Global Antimicrobial Resistance and Use Surveillance System (GLASS)","language":"en","title":"Global antimicrobial resistance and use surveillance system (‎GLASS)‎ report: 2022","title-short":"Global antimicrobial resistance and use surveillance system (‎GLASS)‎ report","URL":"https://www.who.int/publications/i/item/9789240062702","accessed":{"date-parts":[["2025",4,11]]}}}],"schema":"https://github.com/citation-style-language/schema/raw/master/csl-citation.json"} </w:instrText>
                      </w:r>
                      <w:r w:rsidRPr="00585814">
                        <w:fldChar w:fldCharType="separate"/>
                      </w:r>
                      <w:r w:rsidRPr="00A946ED">
                        <w:rPr>
                          <w:rFonts w:ascii="Calibri" w:eastAsiaTheme="minorHAnsi" w:cs="Calibri"/>
                          <w:kern w:val="0"/>
                          <w:vertAlign w:val="superscript"/>
                        </w:rPr>
                        <w:t>20</w:t>
                      </w:r>
                      <w:r w:rsidRPr="00585814">
                        <w:fldChar w:fldCharType="end"/>
                      </w:r>
                      <w:r w:rsidRPr="00585814">
                        <w:t xml:space="preserve"> </w:t>
                      </w:r>
                    </w:p>
                    <w:p w14:paraId="6C7975B9" w14:textId="77777777" w:rsidR="00A946ED" w:rsidRDefault="00A946ED" w:rsidP="00A946ED">
                      <w:pPr>
                        <w:pStyle w:val="ListParagraph"/>
                        <w:numPr>
                          <w:ilvl w:val="0"/>
                          <w:numId w:val="24"/>
                        </w:numPr>
                        <w:spacing w:line="259" w:lineRule="auto"/>
                        <w:jc w:val="both"/>
                      </w:pPr>
                      <w:r w:rsidRPr="00585814">
                        <w:rPr>
                          <w:b/>
                          <w:bCs/>
                        </w:rPr>
                        <w:t>Global AMR R&amp;D hub: Incentivising the development of new antibacterial treatments</w:t>
                      </w:r>
                      <w:r w:rsidRPr="00585814">
                        <w:t xml:space="preserve"> 2024 - a progress report outlining the National Action Plans and ongoing ‘push’ incentives in G7 nations</w:t>
                      </w:r>
                      <w:r w:rsidRPr="00585814">
                        <w:fldChar w:fldCharType="begin"/>
                      </w:r>
                      <w:r>
                        <w:instrText xml:space="preserve"> ADDIN ZOTERO_ITEM CSL_CITATION {"citationID":"lK34nUS7","properties":{"formattedCitation":"\\super 21\\nosupersub{}","plainCitation":"21","noteIndex":0},"citationItems":[{"id":9621,"uris":["http://zotero.org/users/11114586/items/AXGAEL36"],"itemData":{"id":9621,"type":"post-weblog","language":"en-GB","title":"Incentivising the Development of New Antibacterial Treatments 2024: Progress Report by the Global AMR R&amp;D Hub and WHO - Global AMR R&amp;D Hub","title-short":"Incentivising the Development of New Antibacterial Treatments 2024","URL":"https://globalamrhub.org/publications/incentivising-the-development-of-new-antibacterial-treatments-2024-progress-report-by-the-global-amr-rd-hub-and-who/, https://globalamrhub.org/publications/incentivising-the-development-of-new-antibacterial-treatments-2024-progress-report-by-the-global-amr-rd-hub-and-who/","accessed":{"date-parts":[["2025",4,15]]}}}],"schema":"https://github.com/citation-style-language/schema/raw/master/csl-citation.json"} </w:instrText>
                      </w:r>
                      <w:r w:rsidRPr="00585814">
                        <w:fldChar w:fldCharType="separate"/>
                      </w:r>
                      <w:r w:rsidRPr="00A946ED">
                        <w:rPr>
                          <w:rFonts w:ascii="Calibri" w:eastAsiaTheme="minorHAnsi" w:cs="Calibri"/>
                          <w:kern w:val="0"/>
                          <w:vertAlign w:val="superscript"/>
                        </w:rPr>
                        <w:t>21</w:t>
                      </w:r>
                      <w:r w:rsidRPr="00585814">
                        <w:fldChar w:fldCharType="end"/>
                      </w:r>
                    </w:p>
                    <w:bookmarkEnd w:id="7"/>
                    <w:p w14:paraId="342D906F" w14:textId="77777777" w:rsidR="00585814" w:rsidRDefault="00585814"/>
                  </w:txbxContent>
                </v:textbox>
              </v:shape>
            </w:pict>
          </mc:Fallback>
        </mc:AlternateContent>
      </w:r>
    </w:p>
    <w:p w14:paraId="6A883978" w14:textId="228AADA8" w:rsidR="00595E1A" w:rsidRDefault="00595E1A">
      <w:r>
        <w:br w:type="page"/>
      </w:r>
    </w:p>
    <w:p w14:paraId="2849FB01" w14:textId="58919C63" w:rsidR="00595E1A" w:rsidRDefault="00CA13D5">
      <w:r>
        <w:rPr>
          <w:noProof/>
        </w:rPr>
        <w:lastRenderedPageBreak/>
        <mc:AlternateContent>
          <mc:Choice Requires="wps">
            <w:drawing>
              <wp:anchor distT="0" distB="0" distL="114300" distR="114300" simplePos="0" relativeHeight="251660296" behindDoc="0" locked="0" layoutInCell="1" allowOverlap="1" wp14:anchorId="6529731B" wp14:editId="59D4FF45">
                <wp:simplePos x="0" y="0"/>
                <wp:positionH relativeFrom="column">
                  <wp:posOffset>-123568</wp:posOffset>
                </wp:positionH>
                <wp:positionV relativeFrom="paragraph">
                  <wp:posOffset>-284205</wp:posOffset>
                </wp:positionV>
                <wp:extent cx="6391747" cy="8377881"/>
                <wp:effectExtent l="0" t="0" r="9525" b="17145"/>
                <wp:wrapNone/>
                <wp:docPr id="1987854444" name="Text Box 1"/>
                <wp:cNvGraphicFramePr/>
                <a:graphic xmlns:a="http://schemas.openxmlformats.org/drawingml/2006/main">
                  <a:graphicData uri="http://schemas.microsoft.com/office/word/2010/wordprocessingShape">
                    <wps:wsp>
                      <wps:cNvSpPr txBox="1"/>
                      <wps:spPr>
                        <a:xfrm>
                          <a:off x="0" y="0"/>
                          <a:ext cx="6391747" cy="8377881"/>
                        </a:xfrm>
                        <a:prstGeom prst="rect">
                          <a:avLst/>
                        </a:prstGeom>
                        <a:solidFill>
                          <a:schemeClr val="lt1"/>
                        </a:solidFill>
                        <a:ln w="6350">
                          <a:solidFill>
                            <a:prstClr val="black"/>
                          </a:solidFill>
                        </a:ln>
                      </wps:spPr>
                      <wps:txbx>
                        <w:txbxContent>
                          <w:p w14:paraId="387D69EB" w14:textId="77777777" w:rsidR="00BC77BA" w:rsidRPr="00411A6B" w:rsidRDefault="00BC77BA" w:rsidP="00BC77BA">
                            <w:pPr>
                              <w:rPr>
                                <w:rFonts w:ascii="Calibri" w:hAnsi="Calibri" w:cs="Calibri"/>
                                <w:b/>
                                <w:bCs/>
                                <w:i/>
                                <w:iCs/>
                              </w:rPr>
                            </w:pPr>
                            <w:r w:rsidRPr="00411A6B">
                              <w:rPr>
                                <w:rFonts w:ascii="Calibri" w:hAnsi="Calibri" w:cs="Calibri"/>
                                <w:b/>
                                <w:bCs/>
                                <w:i/>
                                <w:iCs/>
                              </w:rPr>
                              <w:t>Box 4 Developing new antibiotics for specific clinical infections</w:t>
                            </w:r>
                          </w:p>
                          <w:p w14:paraId="3E55347D" w14:textId="77777777" w:rsidR="00BC77BA" w:rsidRPr="00411A6B" w:rsidRDefault="00BC77BA" w:rsidP="00BC77BA">
                            <w:pPr>
                              <w:rPr>
                                <w:rFonts w:ascii="Calibri" w:hAnsi="Calibri" w:cs="Calibri"/>
                                <w:b/>
                                <w:bCs/>
                                <w:sz w:val="20"/>
                                <w:szCs w:val="20"/>
                                <w:u w:val="single"/>
                              </w:rPr>
                            </w:pPr>
                            <w:r w:rsidRPr="00411A6B">
                              <w:rPr>
                                <w:rFonts w:ascii="Calibri" w:hAnsi="Calibri" w:cs="Calibri"/>
                                <w:b/>
                                <w:bCs/>
                                <w:sz w:val="20"/>
                                <w:szCs w:val="20"/>
                                <w:u w:val="single"/>
                              </w:rPr>
                              <w:t>Urinary tract infection</w:t>
                            </w:r>
                            <w:r>
                              <w:rPr>
                                <w:rFonts w:ascii="Calibri" w:hAnsi="Calibri" w:cs="Calibri"/>
                                <w:b/>
                                <w:bCs/>
                                <w:sz w:val="20"/>
                                <w:szCs w:val="20"/>
                                <w:u w:val="single"/>
                              </w:rPr>
                              <w:t xml:space="preserve"> (UTI)</w:t>
                            </w:r>
                          </w:p>
                          <w:p w14:paraId="65CB6A43"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Definitions:</w:t>
                            </w:r>
                          </w:p>
                          <w:p w14:paraId="47B877C9"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Uncomplicated UTI (</w:t>
                            </w:r>
                            <w:proofErr w:type="spellStart"/>
                            <w:r>
                              <w:rPr>
                                <w:rFonts w:ascii="Calibri" w:hAnsi="Calibri" w:cs="Calibri"/>
                                <w:sz w:val="20"/>
                                <w:szCs w:val="20"/>
                              </w:rPr>
                              <w:t>uUTI</w:t>
                            </w:r>
                            <w:proofErr w:type="spellEnd"/>
                            <w:r>
                              <w:rPr>
                                <w:rFonts w:ascii="Calibri" w:hAnsi="Calibri" w:cs="Calibri"/>
                                <w:sz w:val="20"/>
                                <w:szCs w:val="20"/>
                              </w:rPr>
                              <w:t>) is generally considered localised bladder infection without systemic features. Complicated UTI (</w:t>
                            </w:r>
                            <w:proofErr w:type="spellStart"/>
                            <w:r>
                              <w:rPr>
                                <w:rFonts w:ascii="Calibri" w:hAnsi="Calibri" w:cs="Calibri"/>
                                <w:sz w:val="20"/>
                                <w:szCs w:val="20"/>
                              </w:rPr>
                              <w:t>cUTI</w:t>
                            </w:r>
                            <w:proofErr w:type="spellEnd"/>
                            <w:r>
                              <w:rPr>
                                <w:rFonts w:ascii="Calibri" w:hAnsi="Calibri" w:cs="Calibri"/>
                                <w:sz w:val="20"/>
                                <w:szCs w:val="20"/>
                              </w:rPr>
                              <w:t xml:space="preserve">) is a heterogenous group of conditions including: infection extending to the upper urinary tract (e.g., pyelonephritis) or prostate, febrile or </w:t>
                            </w:r>
                            <w:proofErr w:type="spellStart"/>
                            <w:r>
                              <w:rPr>
                                <w:rFonts w:ascii="Calibri" w:hAnsi="Calibri" w:cs="Calibri"/>
                                <w:sz w:val="20"/>
                                <w:szCs w:val="20"/>
                              </w:rPr>
                              <w:t>bacteraemic</w:t>
                            </w:r>
                            <w:proofErr w:type="spellEnd"/>
                            <w:r>
                              <w:rPr>
                                <w:rFonts w:ascii="Calibri" w:hAnsi="Calibri" w:cs="Calibri"/>
                                <w:sz w:val="20"/>
                                <w:szCs w:val="20"/>
                              </w:rPr>
                              <w:t xml:space="preserve"> UTI,  infection associated with instrumentation (e.g., urinary catheterisation, nephrostomies). UTI in males has been inherently classified as </w:t>
                            </w:r>
                            <w:proofErr w:type="spellStart"/>
                            <w:r>
                              <w:rPr>
                                <w:rFonts w:ascii="Calibri" w:hAnsi="Calibri" w:cs="Calibri"/>
                                <w:sz w:val="20"/>
                                <w:szCs w:val="20"/>
                              </w:rPr>
                              <w:t>cUTI</w:t>
                            </w:r>
                            <w:proofErr w:type="spellEnd"/>
                            <w:r>
                              <w:rPr>
                                <w:rFonts w:ascii="Calibri" w:hAnsi="Calibri" w:cs="Calibri"/>
                                <w:sz w:val="20"/>
                                <w:szCs w:val="20"/>
                              </w:rPr>
                              <w:t xml:space="preserve"> in some definitions. UTI in pregnancy is generally considered </w:t>
                            </w:r>
                            <w:proofErr w:type="spellStart"/>
                            <w:r>
                              <w:rPr>
                                <w:rFonts w:ascii="Calibri" w:hAnsi="Calibri" w:cs="Calibri"/>
                                <w:sz w:val="20"/>
                                <w:szCs w:val="20"/>
                              </w:rPr>
                              <w:t>cUTI</w:t>
                            </w:r>
                            <w:proofErr w:type="spellEnd"/>
                            <w:r>
                              <w:rPr>
                                <w:rFonts w:ascii="Calibri" w:hAnsi="Calibri" w:cs="Calibri"/>
                                <w:sz w:val="20"/>
                                <w:szCs w:val="20"/>
                              </w:rPr>
                              <w:t xml:space="preserve">.  </w:t>
                            </w:r>
                          </w:p>
                          <w:p w14:paraId="0AD845FF"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AMR Burden:</w:t>
                            </w:r>
                          </w:p>
                          <w:p w14:paraId="2601F14C" w14:textId="77777777" w:rsidR="00BC77BA" w:rsidRDefault="00BC77BA" w:rsidP="00BC77BA">
                            <w:pPr>
                              <w:pStyle w:val="ListParagraph"/>
                              <w:rPr>
                                <w:rFonts w:ascii="Calibri" w:hAnsi="Calibri" w:cs="Calibri"/>
                                <w:sz w:val="20"/>
                                <w:szCs w:val="20"/>
                              </w:rPr>
                            </w:pPr>
                            <w:r w:rsidRPr="00CF4085">
                              <w:rPr>
                                <w:rFonts w:ascii="Calibri" w:hAnsi="Calibri" w:cs="Calibri"/>
                                <w:sz w:val="20"/>
                                <w:szCs w:val="20"/>
                              </w:rPr>
                              <w:t xml:space="preserve">UTI is associated with 3.64 </w:t>
                            </w:r>
                            <w:r>
                              <w:rPr>
                                <w:rFonts w:ascii="Calibri" w:hAnsi="Calibri" w:cs="Calibri"/>
                                <w:sz w:val="20"/>
                                <w:szCs w:val="20"/>
                              </w:rPr>
                              <w:t xml:space="preserve">AMR-associated </w:t>
                            </w:r>
                            <w:r w:rsidRPr="00CF4085">
                              <w:rPr>
                                <w:rFonts w:ascii="Calibri" w:hAnsi="Calibri" w:cs="Calibri"/>
                                <w:sz w:val="20"/>
                                <w:szCs w:val="20"/>
                              </w:rPr>
                              <w:t>deaths per 100,000 population annually</w:t>
                            </w:r>
                            <w:r>
                              <w:rPr>
                                <w:rFonts w:ascii="Calibri" w:hAnsi="Calibri" w:cs="Calibri"/>
                                <w:sz w:val="20"/>
                                <w:szCs w:val="20"/>
                              </w:rPr>
                              <w:t>.</w:t>
                            </w:r>
                            <w:r>
                              <w:rPr>
                                <w:rFonts w:ascii="Calibri" w:hAnsi="Calibri" w:cs="Calibri"/>
                                <w:sz w:val="20"/>
                                <w:szCs w:val="20"/>
                              </w:rPr>
                              <w:fldChar w:fldCharType="begin"/>
                            </w:r>
                            <w:r>
                              <w:rPr>
                                <w:rFonts w:ascii="Calibri" w:hAnsi="Calibri" w:cs="Calibri"/>
                                <w:sz w:val="20"/>
                                <w:szCs w:val="20"/>
                              </w:rPr>
                              <w:instrText xml:space="preserve"> ADDIN ZOTERO_ITEM CSL_CITATION {"citationID":"sxGhztdJ","properties":{"formattedCitation":"\\super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273D0A">
                              <w:rPr>
                                <w:rFonts w:ascii="Calibri" w:eastAsiaTheme="minorHAnsi" w:hAnsi="Calibri" w:cs="Calibri"/>
                                <w:kern w:val="0"/>
                                <w:sz w:val="20"/>
                                <w:vertAlign w:val="superscript"/>
                              </w:rPr>
                              <w:t>39</w:t>
                            </w:r>
                            <w:r>
                              <w:rPr>
                                <w:rFonts w:ascii="Calibri" w:hAnsi="Calibri" w:cs="Calibri"/>
                                <w:sz w:val="20"/>
                                <w:szCs w:val="20"/>
                              </w:rPr>
                              <w:fldChar w:fldCharType="end"/>
                            </w:r>
                            <w:r>
                              <w:rPr>
                                <w:rFonts w:ascii="Calibri" w:hAnsi="Calibri" w:cs="Calibri"/>
                                <w:sz w:val="20"/>
                                <w:szCs w:val="20"/>
                              </w:rPr>
                              <w:t xml:space="preserve"> </w:t>
                            </w:r>
                          </w:p>
                          <w:p w14:paraId="3392CA26" w14:textId="77777777" w:rsidR="00BC77BA" w:rsidRPr="00CF4085" w:rsidRDefault="00BC77BA" w:rsidP="00BC77BA">
                            <w:pPr>
                              <w:pStyle w:val="ListParagraph"/>
                              <w:rPr>
                                <w:rFonts w:ascii="Calibri" w:hAnsi="Calibri" w:cs="Calibri"/>
                                <w:sz w:val="20"/>
                                <w:szCs w:val="20"/>
                              </w:rPr>
                            </w:pPr>
                            <w:r>
                              <w:rPr>
                                <w:rFonts w:ascii="Calibri" w:hAnsi="Calibri" w:cs="Calibri"/>
                                <w:sz w:val="20"/>
                                <w:szCs w:val="20"/>
                              </w:rPr>
                              <w:t>E</w:t>
                            </w:r>
                            <w:r w:rsidRPr="00D22C76">
                              <w:rPr>
                                <w:rFonts w:ascii="Calibri" w:hAnsi="Calibri" w:cs="Calibri"/>
                                <w:sz w:val="20"/>
                                <w:szCs w:val="20"/>
                              </w:rPr>
                              <w:t xml:space="preserve">stimates of drug resistance to </w:t>
                            </w:r>
                            <w:r>
                              <w:rPr>
                                <w:rFonts w:ascii="Calibri" w:hAnsi="Calibri" w:cs="Calibri"/>
                                <w:sz w:val="20"/>
                                <w:szCs w:val="20"/>
                              </w:rPr>
                              <w:t xml:space="preserve">many </w:t>
                            </w:r>
                            <w:r w:rsidRPr="00D22C76">
                              <w:rPr>
                                <w:rFonts w:ascii="Calibri" w:hAnsi="Calibri" w:cs="Calibri"/>
                                <w:sz w:val="20"/>
                                <w:szCs w:val="20"/>
                              </w:rPr>
                              <w:t>first line agents in UTI are approximately 25-50% (varies according to the drug-pathogen combinatio</w:t>
                            </w:r>
                            <w:r>
                              <w:rPr>
                                <w:rFonts w:ascii="Calibri" w:hAnsi="Calibri" w:cs="Calibri"/>
                                <w:sz w:val="20"/>
                                <w:szCs w:val="20"/>
                              </w:rPr>
                              <w:t>n</w:t>
                            </w:r>
                            <w:r w:rsidRPr="00D22C76">
                              <w:rPr>
                                <w:rFonts w:ascii="Calibri" w:hAnsi="Calibri" w:cs="Calibri"/>
                                <w:sz w:val="20"/>
                                <w:szCs w:val="20"/>
                              </w:rPr>
                              <w:t>)</w:t>
                            </w:r>
                            <w:r>
                              <w:rPr>
                                <w:rFonts w:ascii="Calibri" w:hAnsi="Calibri" w:cs="Calibri"/>
                                <w:sz w:val="20"/>
                                <w:szCs w:val="20"/>
                              </w:rPr>
                              <w:t>.</w:t>
                            </w:r>
                            <w:r>
                              <w:rPr>
                                <w:rFonts w:ascii="Calibri" w:hAnsi="Calibri" w:cs="Calibri"/>
                                <w:sz w:val="20"/>
                                <w:szCs w:val="20"/>
                              </w:rPr>
                              <w:fldChar w:fldCharType="begin"/>
                            </w:r>
                            <w:r>
                              <w:rPr>
                                <w:rFonts w:ascii="Calibri" w:hAnsi="Calibri" w:cs="Calibri"/>
                                <w:sz w:val="20"/>
                                <w:szCs w:val="20"/>
                              </w:rPr>
                              <w:instrText xml:space="preserve"> ADDIN ZOTERO_ITEM CSL_CITATION {"citationID":"h9DNQizB","properties":{"formattedCitation":"\\super 40\\nosupersub{}","plainCitation":"40","noteIndex":0},"citationItems":[{"id":9442,"uris":["http://zotero.org/users/11114586/items/AKNEV5N4"],"itemData":{"id":9442,"type":"webpage","abstract":"Global Antimicrobial Resistance and Use Surveillance System (GLASS)","language":"en","title":"Global antimicrobial resistance and use surveillance system (‎GLASS)‎ report: 2022","title-short":"Global antimicrobial resistance and use surveillance system (‎GLASS)‎ report","URL":"https://www.who.int/publications/i/item/9789240062702","accessed":{"date-parts":[["2025",4,11]]}}}],"schema":"https://github.com/citation-style-language/schema/raw/master/csl-citation.json"} </w:instrText>
                            </w:r>
                            <w:r>
                              <w:rPr>
                                <w:rFonts w:ascii="Calibri" w:hAnsi="Calibri" w:cs="Calibri"/>
                                <w:sz w:val="20"/>
                                <w:szCs w:val="20"/>
                              </w:rPr>
                              <w:fldChar w:fldCharType="separate"/>
                            </w:r>
                            <w:r w:rsidRPr="00AD328E">
                              <w:rPr>
                                <w:rFonts w:ascii="Calibri" w:eastAsiaTheme="minorHAnsi" w:hAnsi="Calibri" w:cs="Calibri"/>
                                <w:kern w:val="0"/>
                                <w:sz w:val="20"/>
                                <w:vertAlign w:val="superscript"/>
                              </w:rPr>
                              <w:t>40</w:t>
                            </w:r>
                            <w:r>
                              <w:rPr>
                                <w:rFonts w:ascii="Calibri" w:hAnsi="Calibri" w:cs="Calibri"/>
                                <w:sz w:val="20"/>
                                <w:szCs w:val="20"/>
                              </w:rPr>
                              <w:fldChar w:fldCharType="end"/>
                            </w:r>
                            <w:r>
                              <w:rPr>
                                <w:rFonts w:ascii="Calibri" w:hAnsi="Calibri" w:cs="Calibri"/>
                                <w:sz w:val="20"/>
                                <w:szCs w:val="20"/>
                              </w:rPr>
                              <w:t xml:space="preserve"> </w:t>
                            </w:r>
                          </w:p>
                          <w:p w14:paraId="2161EFF8"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Key pathogens:</w:t>
                            </w:r>
                          </w:p>
                          <w:p w14:paraId="453FC09B" w14:textId="77777777" w:rsidR="00BC77BA" w:rsidRPr="004C7429" w:rsidRDefault="00BC77BA" w:rsidP="00BC77BA">
                            <w:pPr>
                              <w:pStyle w:val="ListParagraph"/>
                              <w:rPr>
                                <w:rFonts w:ascii="Calibri" w:hAnsi="Calibri" w:cs="Calibri"/>
                                <w:sz w:val="20"/>
                                <w:szCs w:val="20"/>
                              </w:rPr>
                            </w:pPr>
                            <w:proofErr w:type="spellStart"/>
                            <w:r>
                              <w:rPr>
                                <w:rFonts w:ascii="Calibri" w:hAnsi="Calibri" w:cs="Calibri"/>
                                <w:sz w:val="20"/>
                                <w:szCs w:val="20"/>
                              </w:rPr>
                              <w:t>Enterobacterales</w:t>
                            </w:r>
                            <w:proofErr w:type="spellEnd"/>
                            <w:r>
                              <w:rPr>
                                <w:rFonts w:ascii="Calibri" w:hAnsi="Calibri" w:cs="Calibri"/>
                                <w:sz w:val="20"/>
                                <w:szCs w:val="20"/>
                              </w:rPr>
                              <w:t xml:space="preserve"> (most commonly </w:t>
                            </w:r>
                            <w:r w:rsidRPr="00FA50D4">
                              <w:rPr>
                                <w:rFonts w:ascii="Calibri" w:hAnsi="Calibri" w:cs="Calibri"/>
                                <w:i/>
                                <w:iCs/>
                                <w:sz w:val="20"/>
                                <w:szCs w:val="20"/>
                              </w:rPr>
                              <w:t>E. coli</w:t>
                            </w:r>
                            <w:r>
                              <w:rPr>
                                <w:rFonts w:ascii="Calibri" w:hAnsi="Calibri" w:cs="Calibri"/>
                                <w:sz w:val="20"/>
                                <w:szCs w:val="20"/>
                              </w:rPr>
                              <w:t>), especially Critical WHO PPL pathogens/mechanisms</w:t>
                            </w:r>
                          </w:p>
                          <w:p w14:paraId="39CCC709"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7FFC7E1B" w14:textId="77777777" w:rsidR="00BC77BA" w:rsidRDefault="00BC77BA" w:rsidP="00BC77BA">
                            <w:pPr>
                              <w:pStyle w:val="ListParagraph"/>
                              <w:rPr>
                                <w:rFonts w:ascii="Calibri" w:hAnsi="Calibri" w:cs="Calibri"/>
                                <w:sz w:val="20"/>
                                <w:szCs w:val="20"/>
                              </w:rPr>
                            </w:pPr>
                            <w:proofErr w:type="spellStart"/>
                            <w:r>
                              <w:rPr>
                                <w:rFonts w:ascii="Calibri" w:hAnsi="Calibri" w:cs="Calibri"/>
                                <w:sz w:val="20"/>
                                <w:szCs w:val="20"/>
                              </w:rPr>
                              <w:t>uUTI</w:t>
                            </w:r>
                            <w:proofErr w:type="spellEnd"/>
                            <w:r>
                              <w:rPr>
                                <w:rFonts w:ascii="Calibri" w:hAnsi="Calibri" w:cs="Calibri"/>
                                <w:sz w:val="20"/>
                                <w:szCs w:val="20"/>
                              </w:rPr>
                              <w:t xml:space="preserve"> – Nitrofurantoin [EML, Access] (active against most ESBL-producing isolates), co-amoxiclav [EML, Access] (active against some ESBL-producers), trimethoprim +/- sulfamethoxazole [EML, Access] (acknowledging high resistance in many settings)</w:t>
                            </w:r>
                          </w:p>
                          <w:p w14:paraId="147EC9D9" w14:textId="77777777" w:rsidR="00BC77BA" w:rsidRPr="00DE4D11" w:rsidRDefault="00BC77BA" w:rsidP="00BC77BA">
                            <w:pPr>
                              <w:pStyle w:val="ListParagraph"/>
                              <w:rPr>
                                <w:rFonts w:ascii="Calibri" w:hAnsi="Calibri" w:cs="Calibri"/>
                                <w:sz w:val="20"/>
                                <w:szCs w:val="20"/>
                              </w:rPr>
                            </w:pPr>
                            <w:proofErr w:type="spellStart"/>
                            <w:r>
                              <w:rPr>
                                <w:rFonts w:ascii="Calibri" w:hAnsi="Calibri" w:cs="Calibri"/>
                                <w:sz w:val="20"/>
                                <w:szCs w:val="20"/>
                              </w:rPr>
                              <w:t>cUTI</w:t>
                            </w:r>
                            <w:proofErr w:type="spellEnd"/>
                            <w:r>
                              <w:rPr>
                                <w:rFonts w:ascii="Calibri" w:hAnsi="Calibri" w:cs="Calibri"/>
                                <w:sz w:val="20"/>
                                <w:szCs w:val="20"/>
                              </w:rPr>
                              <w:t xml:space="preserve"> – Ciprofloxacin [EML, Watch], third generation cephalosporin (e.g., cefotaxime [EML, Watch] or ceftriaxone [EML, Watch]), aminoglycoside (e.g., amikacin [EML, Access] or gentamicin [EML, Access])</w:t>
                            </w:r>
                          </w:p>
                          <w:p w14:paraId="5F123CDB"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Pr>
                                <w:rFonts w:ascii="Calibri" w:hAnsi="Calibri" w:cs="Calibri"/>
                                <w:b/>
                                <w:bCs/>
                                <w:i/>
                                <w:iCs/>
                                <w:sz w:val="20"/>
                                <w:szCs w:val="20"/>
                              </w:rPr>
                              <w:t>PK/PD</w:t>
                            </w:r>
                            <w:r w:rsidRPr="00DE4D11">
                              <w:rPr>
                                <w:rFonts w:ascii="Calibri" w:hAnsi="Calibri" w:cs="Calibri"/>
                                <w:b/>
                                <w:bCs/>
                                <w:i/>
                                <w:iCs/>
                                <w:sz w:val="20"/>
                                <w:szCs w:val="20"/>
                              </w:rPr>
                              <w:t xml:space="preserve"> considerations:</w:t>
                            </w:r>
                          </w:p>
                          <w:p w14:paraId="59B59225" w14:textId="77777777" w:rsidR="00BC77BA" w:rsidRPr="00DE4D11" w:rsidRDefault="00BC77BA" w:rsidP="00BC77BA">
                            <w:pPr>
                              <w:pStyle w:val="ListParagraph"/>
                              <w:rPr>
                                <w:rFonts w:ascii="Calibri" w:hAnsi="Calibri" w:cs="Calibri"/>
                                <w:sz w:val="20"/>
                                <w:szCs w:val="20"/>
                              </w:rPr>
                            </w:pPr>
                            <w:r w:rsidRPr="00DE4D11">
                              <w:rPr>
                                <w:rFonts w:ascii="Calibri" w:hAnsi="Calibri" w:cs="Calibri"/>
                                <w:sz w:val="20"/>
                                <w:szCs w:val="20"/>
                              </w:rPr>
                              <w:t>Urinary drug concentrations and partitioning into renal parenchyma</w:t>
                            </w:r>
                            <w:r>
                              <w:rPr>
                                <w:rFonts w:ascii="Calibri" w:hAnsi="Calibri" w:cs="Calibri"/>
                                <w:sz w:val="20"/>
                                <w:szCs w:val="20"/>
                              </w:rPr>
                              <w:t xml:space="preserve"> and other tissues</w:t>
                            </w:r>
                          </w:p>
                          <w:p w14:paraId="25B4878F"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sidRPr="00DE4D11">
                              <w:rPr>
                                <w:rFonts w:ascii="Calibri" w:hAnsi="Calibri" w:cs="Calibri"/>
                                <w:b/>
                                <w:bCs/>
                                <w:i/>
                                <w:iCs/>
                                <w:sz w:val="20"/>
                                <w:szCs w:val="20"/>
                              </w:rPr>
                              <w:t>Comparators in clinical trial</w:t>
                            </w:r>
                            <w:r>
                              <w:rPr>
                                <w:rFonts w:ascii="Calibri" w:hAnsi="Calibri" w:cs="Calibri"/>
                                <w:b/>
                                <w:bCs/>
                                <w:i/>
                                <w:iCs/>
                                <w:sz w:val="20"/>
                                <w:szCs w:val="20"/>
                              </w:rPr>
                              <w:t>s</w:t>
                            </w:r>
                            <w:r w:rsidRPr="00DE4D11">
                              <w:rPr>
                                <w:rFonts w:ascii="Calibri" w:hAnsi="Calibri" w:cs="Calibri"/>
                                <w:b/>
                                <w:bCs/>
                                <w:i/>
                                <w:iCs/>
                                <w:sz w:val="20"/>
                                <w:szCs w:val="20"/>
                              </w:rPr>
                              <w:t>:</w:t>
                            </w:r>
                          </w:p>
                          <w:p w14:paraId="19C144EE" w14:textId="77777777" w:rsidR="00BC77BA" w:rsidRPr="00DE4D11" w:rsidRDefault="00BC77BA" w:rsidP="00BC77BA">
                            <w:pPr>
                              <w:pStyle w:val="ListParagraph"/>
                              <w:rPr>
                                <w:rFonts w:ascii="Calibri" w:hAnsi="Calibri" w:cs="Calibri"/>
                                <w:sz w:val="20"/>
                                <w:szCs w:val="20"/>
                              </w:rPr>
                            </w:pPr>
                            <w:proofErr w:type="spellStart"/>
                            <w:r>
                              <w:rPr>
                                <w:rFonts w:ascii="Calibri" w:hAnsi="Calibri" w:cs="Calibri"/>
                                <w:sz w:val="20"/>
                                <w:szCs w:val="20"/>
                              </w:rPr>
                              <w:t>uUTI</w:t>
                            </w:r>
                            <w:proofErr w:type="spellEnd"/>
                            <w:r>
                              <w:rPr>
                                <w:rFonts w:ascii="Calibri" w:hAnsi="Calibri" w:cs="Calibri"/>
                                <w:sz w:val="20"/>
                                <w:szCs w:val="20"/>
                              </w:rPr>
                              <w:t xml:space="preserve">: nitrofurantoin, co-amoxiclav, </w:t>
                            </w:r>
                            <w:proofErr w:type="spellStart"/>
                            <w:r>
                              <w:rPr>
                                <w:rFonts w:ascii="Calibri" w:hAnsi="Calibri" w:cs="Calibri"/>
                                <w:sz w:val="20"/>
                                <w:szCs w:val="20"/>
                              </w:rPr>
                              <w:t>cUTI</w:t>
                            </w:r>
                            <w:proofErr w:type="spellEnd"/>
                            <w:r>
                              <w:rPr>
                                <w:rFonts w:ascii="Calibri" w:hAnsi="Calibri" w:cs="Calibri"/>
                                <w:sz w:val="20"/>
                                <w:szCs w:val="20"/>
                              </w:rPr>
                              <w:t>: c</w:t>
                            </w:r>
                            <w:r w:rsidRPr="00DE4D11">
                              <w:rPr>
                                <w:rFonts w:ascii="Calibri" w:hAnsi="Calibri" w:cs="Calibri"/>
                                <w:sz w:val="20"/>
                                <w:szCs w:val="20"/>
                              </w:rPr>
                              <w:t>arbapenems, piperacillin-tazobactam, fluoroquinolones</w:t>
                            </w:r>
                            <w:r>
                              <w:rPr>
                                <w:rFonts w:ascii="Calibri" w:hAnsi="Calibri" w:cs="Calibri"/>
                                <w:sz w:val="20"/>
                                <w:szCs w:val="20"/>
                              </w:rPr>
                              <w:t xml:space="preserve"> (Table 5)</w:t>
                            </w:r>
                          </w:p>
                          <w:p w14:paraId="267E18FB"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sidRPr="00DE4D11">
                              <w:rPr>
                                <w:rFonts w:ascii="Calibri" w:hAnsi="Calibri" w:cs="Calibri"/>
                                <w:b/>
                                <w:bCs/>
                                <w:i/>
                                <w:iCs/>
                                <w:sz w:val="20"/>
                                <w:szCs w:val="20"/>
                              </w:rPr>
                              <w:t>New &amp; upcoming agents:</w:t>
                            </w:r>
                          </w:p>
                          <w:p w14:paraId="4E9129B4" w14:textId="77777777" w:rsidR="00BC77BA" w:rsidRDefault="00BC77BA" w:rsidP="00BC77BA">
                            <w:pPr>
                              <w:pStyle w:val="ListParagraph"/>
                              <w:rPr>
                                <w:rFonts w:ascii="Calibri" w:hAnsi="Calibri" w:cs="Calibri"/>
                                <w:sz w:val="20"/>
                                <w:szCs w:val="20"/>
                              </w:rPr>
                            </w:pPr>
                            <w:r>
                              <w:rPr>
                                <w:rFonts w:ascii="Calibri" w:hAnsi="Calibri" w:cs="Calibri"/>
                                <w:sz w:val="20"/>
                                <w:szCs w:val="20"/>
                              </w:rPr>
                              <w:t xml:space="preserve">Primarily for </w:t>
                            </w:r>
                            <w:proofErr w:type="spellStart"/>
                            <w:r>
                              <w:rPr>
                                <w:rFonts w:ascii="Calibri" w:hAnsi="Calibri" w:cs="Calibri"/>
                                <w:sz w:val="20"/>
                                <w:szCs w:val="20"/>
                              </w:rPr>
                              <w:t>cUTI</w:t>
                            </w:r>
                            <w:proofErr w:type="spellEnd"/>
                            <w:r>
                              <w:rPr>
                                <w:rFonts w:ascii="Calibri" w:hAnsi="Calibri" w:cs="Calibri"/>
                                <w:sz w:val="20"/>
                                <w:szCs w:val="20"/>
                              </w:rPr>
                              <w:t xml:space="preserve"> - c</w:t>
                            </w:r>
                            <w:r w:rsidRPr="00DE4D11">
                              <w:rPr>
                                <w:rFonts w:ascii="Calibri" w:hAnsi="Calibri" w:cs="Calibri"/>
                                <w:sz w:val="20"/>
                                <w:szCs w:val="20"/>
                              </w:rPr>
                              <w:t>eftazidime-avibactam</w:t>
                            </w:r>
                            <w:r>
                              <w:rPr>
                                <w:rFonts w:ascii="Calibri" w:hAnsi="Calibri" w:cs="Calibri"/>
                                <w:sz w:val="20"/>
                                <w:szCs w:val="20"/>
                              </w:rPr>
                              <w:t xml:space="preserve"> [EML, Reserve]</w:t>
                            </w:r>
                            <w:r w:rsidRPr="00DE4D11">
                              <w:rPr>
                                <w:rFonts w:ascii="Calibri" w:hAnsi="Calibri" w:cs="Calibri"/>
                                <w:sz w:val="20"/>
                                <w:szCs w:val="20"/>
                              </w:rPr>
                              <w:t>, meropenem-</w:t>
                            </w:r>
                            <w:proofErr w:type="spellStart"/>
                            <w:r w:rsidRPr="00DE4D11">
                              <w:rPr>
                                <w:rFonts w:ascii="Calibri" w:hAnsi="Calibri" w:cs="Calibri"/>
                                <w:sz w:val="20"/>
                                <w:szCs w:val="20"/>
                              </w:rPr>
                              <w:t>vaborbactam</w:t>
                            </w:r>
                            <w:proofErr w:type="spellEnd"/>
                            <w:r>
                              <w:rPr>
                                <w:rFonts w:ascii="Calibri" w:hAnsi="Calibri" w:cs="Calibri"/>
                                <w:sz w:val="20"/>
                                <w:szCs w:val="20"/>
                              </w:rPr>
                              <w:t xml:space="preserve"> [EML, Reserve]</w:t>
                            </w:r>
                            <w:r w:rsidRPr="00DE4D11">
                              <w:rPr>
                                <w:rFonts w:ascii="Calibri" w:hAnsi="Calibri" w:cs="Calibri"/>
                                <w:sz w:val="20"/>
                                <w:szCs w:val="20"/>
                              </w:rPr>
                              <w:t xml:space="preserve">, </w:t>
                            </w:r>
                            <w:proofErr w:type="spellStart"/>
                            <w:r>
                              <w:rPr>
                                <w:rFonts w:ascii="Calibri" w:hAnsi="Calibri" w:cs="Calibri"/>
                                <w:sz w:val="20"/>
                                <w:szCs w:val="20"/>
                              </w:rPr>
                              <w:t>cefiderocol</w:t>
                            </w:r>
                            <w:proofErr w:type="spellEnd"/>
                            <w:r>
                              <w:rPr>
                                <w:rFonts w:ascii="Calibri" w:hAnsi="Calibri" w:cs="Calibri"/>
                                <w:sz w:val="20"/>
                                <w:szCs w:val="20"/>
                              </w:rPr>
                              <w:t xml:space="preserve"> [EML, Reserve], </w:t>
                            </w:r>
                            <w:r w:rsidRPr="00DE4D11">
                              <w:rPr>
                                <w:rFonts w:ascii="Calibri" w:hAnsi="Calibri" w:cs="Calibri"/>
                                <w:sz w:val="20"/>
                                <w:szCs w:val="20"/>
                              </w:rPr>
                              <w:t>imipenem-</w:t>
                            </w:r>
                            <w:proofErr w:type="spellStart"/>
                            <w:r w:rsidRPr="00DE4D11">
                              <w:rPr>
                                <w:rFonts w:ascii="Calibri" w:hAnsi="Calibri" w:cs="Calibri"/>
                                <w:sz w:val="20"/>
                                <w:szCs w:val="20"/>
                              </w:rPr>
                              <w:t>cilastatin</w:t>
                            </w:r>
                            <w:proofErr w:type="spellEnd"/>
                            <w:r w:rsidRPr="00DE4D11">
                              <w:rPr>
                                <w:rFonts w:ascii="Calibri" w:hAnsi="Calibri" w:cs="Calibri"/>
                                <w:sz w:val="20"/>
                                <w:szCs w:val="20"/>
                              </w:rPr>
                              <w:t>-</w:t>
                            </w:r>
                            <w:proofErr w:type="spellStart"/>
                            <w:r w:rsidRPr="00DE4D11">
                              <w:rPr>
                                <w:rFonts w:ascii="Calibri" w:hAnsi="Calibri" w:cs="Calibri"/>
                                <w:sz w:val="20"/>
                                <w:szCs w:val="20"/>
                              </w:rPr>
                              <w:t>relebactam</w:t>
                            </w:r>
                            <w:proofErr w:type="spellEnd"/>
                            <w:r>
                              <w:rPr>
                                <w:rFonts w:ascii="Calibri" w:hAnsi="Calibri" w:cs="Calibri"/>
                                <w:sz w:val="20"/>
                                <w:szCs w:val="20"/>
                              </w:rPr>
                              <w:t xml:space="preserve"> [non-EML, Reserve]</w:t>
                            </w:r>
                            <w:r w:rsidRPr="00DE4D11">
                              <w:rPr>
                                <w:rFonts w:ascii="Calibri" w:hAnsi="Calibri" w:cs="Calibri"/>
                                <w:sz w:val="20"/>
                                <w:szCs w:val="20"/>
                              </w:rPr>
                              <w:t xml:space="preserve">, </w:t>
                            </w:r>
                            <w:proofErr w:type="spellStart"/>
                            <w:r w:rsidRPr="00DE4D11">
                              <w:rPr>
                                <w:rFonts w:ascii="Calibri" w:hAnsi="Calibri" w:cs="Calibri"/>
                                <w:sz w:val="20"/>
                                <w:szCs w:val="20"/>
                              </w:rPr>
                              <w:t>eravacycline</w:t>
                            </w:r>
                            <w:proofErr w:type="spellEnd"/>
                            <w:r>
                              <w:rPr>
                                <w:rFonts w:ascii="Calibri" w:hAnsi="Calibri" w:cs="Calibri"/>
                                <w:sz w:val="20"/>
                                <w:szCs w:val="20"/>
                              </w:rPr>
                              <w:t xml:space="preserve"> [non-EML, Reserve]</w:t>
                            </w:r>
                            <w:r w:rsidRPr="00DE4D11">
                              <w:rPr>
                                <w:rFonts w:ascii="Calibri" w:hAnsi="Calibri" w:cs="Calibri"/>
                                <w:sz w:val="20"/>
                                <w:szCs w:val="20"/>
                              </w:rPr>
                              <w:t xml:space="preserve">, </w:t>
                            </w:r>
                            <w:proofErr w:type="spellStart"/>
                            <w:r w:rsidRPr="00DE4D11">
                              <w:rPr>
                                <w:rFonts w:ascii="Calibri" w:hAnsi="Calibri" w:cs="Calibri"/>
                                <w:sz w:val="20"/>
                                <w:szCs w:val="20"/>
                              </w:rPr>
                              <w:t>plazomicin</w:t>
                            </w:r>
                            <w:proofErr w:type="spellEnd"/>
                            <w:r>
                              <w:rPr>
                                <w:rFonts w:ascii="Calibri" w:hAnsi="Calibri" w:cs="Calibri"/>
                                <w:sz w:val="20"/>
                                <w:szCs w:val="20"/>
                              </w:rPr>
                              <w:t xml:space="preserve"> [EML, Reserve]</w:t>
                            </w:r>
                            <w:r w:rsidRPr="00DE4D11">
                              <w:rPr>
                                <w:rFonts w:ascii="Calibri" w:hAnsi="Calibri" w:cs="Calibri"/>
                                <w:sz w:val="20"/>
                                <w:szCs w:val="20"/>
                              </w:rPr>
                              <w:t>, cefepime-</w:t>
                            </w:r>
                            <w:proofErr w:type="spellStart"/>
                            <w:r w:rsidRPr="00DE4D11">
                              <w:rPr>
                                <w:rFonts w:ascii="Calibri" w:hAnsi="Calibri" w:cs="Calibri"/>
                                <w:sz w:val="20"/>
                                <w:szCs w:val="20"/>
                              </w:rPr>
                              <w:t>enmetazobactam</w:t>
                            </w:r>
                            <w:proofErr w:type="spellEnd"/>
                            <w:r w:rsidRPr="00DE4D11">
                              <w:rPr>
                                <w:rFonts w:ascii="Calibri" w:hAnsi="Calibri" w:cs="Calibri"/>
                                <w:sz w:val="20"/>
                                <w:szCs w:val="20"/>
                              </w:rPr>
                              <w:t>, cefepime-</w:t>
                            </w:r>
                            <w:proofErr w:type="spellStart"/>
                            <w:r w:rsidRPr="00DE4D11">
                              <w:rPr>
                                <w:rFonts w:ascii="Calibri" w:hAnsi="Calibri" w:cs="Calibri"/>
                                <w:sz w:val="20"/>
                                <w:szCs w:val="20"/>
                              </w:rPr>
                              <w:t>taniborbactam</w:t>
                            </w:r>
                            <w:proofErr w:type="spellEnd"/>
                            <w:r w:rsidRPr="00DE4D11">
                              <w:rPr>
                                <w:rFonts w:ascii="Calibri" w:hAnsi="Calibri" w:cs="Calibri"/>
                                <w:sz w:val="20"/>
                                <w:szCs w:val="20"/>
                              </w:rPr>
                              <w:t xml:space="preserve">, </w:t>
                            </w:r>
                            <w:proofErr w:type="spellStart"/>
                            <w:r w:rsidRPr="00DE4D11">
                              <w:rPr>
                                <w:rFonts w:ascii="Calibri" w:hAnsi="Calibri" w:cs="Calibri"/>
                                <w:sz w:val="20"/>
                                <w:szCs w:val="20"/>
                              </w:rPr>
                              <w:t>gepotidacin</w:t>
                            </w:r>
                            <w:proofErr w:type="spellEnd"/>
                            <w:r w:rsidRPr="00DE4D11">
                              <w:rPr>
                                <w:rFonts w:ascii="Calibri" w:hAnsi="Calibri" w:cs="Calibri"/>
                                <w:sz w:val="20"/>
                                <w:szCs w:val="20"/>
                              </w:rPr>
                              <w:t xml:space="preserve">, </w:t>
                            </w:r>
                            <w:proofErr w:type="spellStart"/>
                            <w:r w:rsidRPr="00DE4D11">
                              <w:rPr>
                                <w:rFonts w:ascii="Calibri" w:hAnsi="Calibri" w:cs="Calibri"/>
                                <w:sz w:val="20"/>
                                <w:szCs w:val="20"/>
                              </w:rPr>
                              <w:t>sulopenem</w:t>
                            </w:r>
                            <w:proofErr w:type="spellEnd"/>
                          </w:p>
                          <w:p w14:paraId="31F9B409"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Upper respiratory tract infection (URTI)</w:t>
                            </w:r>
                          </w:p>
                          <w:p w14:paraId="537C8859"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Definitions:</w:t>
                            </w:r>
                          </w:p>
                          <w:p w14:paraId="6B879852"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Includes otitis media (OM, acute and chronic), sinusitis, and pharyngitis</w:t>
                            </w:r>
                          </w:p>
                          <w:p w14:paraId="4BEB6166"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AMR Burden:</w:t>
                            </w:r>
                          </w:p>
                          <w:p w14:paraId="20045734" w14:textId="77777777" w:rsidR="00BC77BA" w:rsidRDefault="00BC77BA" w:rsidP="00BC77BA">
                            <w:pPr>
                              <w:pStyle w:val="ListParagraph"/>
                              <w:rPr>
                                <w:rFonts w:ascii="Calibri" w:hAnsi="Calibri" w:cs="Calibri"/>
                                <w:sz w:val="20"/>
                                <w:szCs w:val="20"/>
                              </w:rPr>
                            </w:pPr>
                            <w:r>
                              <w:rPr>
                                <w:rFonts w:ascii="Calibri" w:hAnsi="Calibri" w:cs="Calibri"/>
                                <w:sz w:val="20"/>
                                <w:szCs w:val="20"/>
                              </w:rPr>
                              <w:t>Overall mortality is relatively low, AMR diagnostics are typically not undertaken</w:t>
                            </w:r>
                          </w:p>
                          <w:p w14:paraId="619234DD" w14:textId="77777777" w:rsidR="00BC77BA" w:rsidRPr="00CF4085" w:rsidRDefault="00BC77BA" w:rsidP="00BC77BA">
                            <w:pPr>
                              <w:pStyle w:val="ListParagraph"/>
                              <w:rPr>
                                <w:rFonts w:ascii="Calibri" w:hAnsi="Calibri" w:cs="Calibri"/>
                                <w:sz w:val="20"/>
                                <w:szCs w:val="20"/>
                              </w:rPr>
                            </w:pPr>
                            <w:r>
                              <w:rPr>
                                <w:rFonts w:ascii="Calibri" w:hAnsi="Calibri" w:cs="Calibri"/>
                                <w:sz w:val="20"/>
                                <w:szCs w:val="20"/>
                              </w:rPr>
                              <w:t>Medium PPL pathogens/mechanisms may be significant</w:t>
                            </w:r>
                          </w:p>
                          <w:p w14:paraId="4102ED5C" w14:textId="77777777" w:rsidR="00BC77BA"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Key pathogens:</w:t>
                            </w:r>
                          </w:p>
                          <w:p w14:paraId="2858AB8E" w14:textId="77777777" w:rsidR="00BC77BA" w:rsidRPr="00ED324B" w:rsidRDefault="00BC77BA" w:rsidP="00BC77BA">
                            <w:pPr>
                              <w:pStyle w:val="ListParagraph"/>
                              <w:rPr>
                                <w:rFonts w:ascii="Calibri" w:hAnsi="Calibri" w:cs="Calibri"/>
                                <w:sz w:val="20"/>
                                <w:szCs w:val="20"/>
                              </w:rPr>
                            </w:pPr>
                            <w:r w:rsidRPr="00ED324B">
                              <w:rPr>
                                <w:rFonts w:ascii="Calibri" w:hAnsi="Calibri" w:cs="Calibri"/>
                                <w:sz w:val="20"/>
                                <w:szCs w:val="20"/>
                              </w:rPr>
                              <w:t>The vast majority of presentations are viral – key bacterial pathogens are listed:</w:t>
                            </w:r>
                          </w:p>
                          <w:p w14:paraId="6CBA24D9" w14:textId="77777777" w:rsidR="00BC77BA" w:rsidRPr="00ED324B" w:rsidRDefault="00BC77BA" w:rsidP="00BC77BA">
                            <w:pPr>
                              <w:pStyle w:val="ListParagraph"/>
                              <w:rPr>
                                <w:rFonts w:ascii="Calibri" w:hAnsi="Calibri" w:cs="Calibri"/>
                                <w:i/>
                                <w:iCs/>
                                <w:sz w:val="20"/>
                                <w:szCs w:val="20"/>
                              </w:rPr>
                            </w:pPr>
                            <w:r w:rsidRPr="00ED324B">
                              <w:rPr>
                                <w:rFonts w:ascii="Calibri" w:hAnsi="Calibri" w:cs="Calibri"/>
                                <w:sz w:val="20"/>
                                <w:szCs w:val="20"/>
                              </w:rPr>
                              <w:t>OM –</w:t>
                            </w:r>
                            <w:r w:rsidRPr="00ED324B">
                              <w:rPr>
                                <w:rFonts w:ascii="Calibri" w:hAnsi="Calibri" w:cs="Calibri"/>
                                <w:i/>
                                <w:iCs/>
                                <w:sz w:val="20"/>
                                <w:szCs w:val="20"/>
                              </w:rPr>
                              <w:t xml:space="preserve"> Streptococcus pneumoniae, Haemophilus influenzae, Moraxella catarrhalis</w:t>
                            </w:r>
                            <w:r>
                              <w:rPr>
                                <w:rFonts w:ascii="Calibri" w:hAnsi="Calibri" w:cs="Calibri"/>
                                <w:sz w:val="20"/>
                                <w:szCs w:val="20"/>
                              </w:rPr>
                              <w:t>,</w:t>
                            </w:r>
                            <w:r w:rsidRPr="00ED324B">
                              <w:rPr>
                                <w:rFonts w:ascii="Calibri" w:hAnsi="Calibri" w:cs="Calibri"/>
                                <w:i/>
                                <w:iCs/>
                                <w:sz w:val="20"/>
                                <w:szCs w:val="20"/>
                              </w:rPr>
                              <w:t xml:space="preserve"> Streptococcus pyogenes</w:t>
                            </w:r>
                          </w:p>
                          <w:p w14:paraId="3C2496DD" w14:textId="77777777" w:rsidR="00BC77BA" w:rsidRPr="00ED324B" w:rsidRDefault="00BC77BA" w:rsidP="00BC77BA">
                            <w:pPr>
                              <w:pStyle w:val="ListParagraph"/>
                              <w:rPr>
                                <w:rFonts w:ascii="Calibri" w:hAnsi="Calibri" w:cs="Calibri"/>
                                <w:i/>
                                <w:iCs/>
                                <w:sz w:val="20"/>
                                <w:szCs w:val="20"/>
                              </w:rPr>
                            </w:pPr>
                            <w:r w:rsidRPr="00ED324B">
                              <w:rPr>
                                <w:rFonts w:ascii="Calibri" w:hAnsi="Calibri" w:cs="Calibri"/>
                                <w:sz w:val="20"/>
                                <w:szCs w:val="20"/>
                              </w:rPr>
                              <w:t xml:space="preserve">Sinusitis </w:t>
                            </w:r>
                            <w:r>
                              <w:rPr>
                                <w:rFonts w:ascii="Calibri" w:hAnsi="Calibri" w:cs="Calibri"/>
                                <w:sz w:val="20"/>
                                <w:szCs w:val="20"/>
                              </w:rPr>
                              <w:t>–</w:t>
                            </w:r>
                            <w:r w:rsidRPr="00ED324B">
                              <w:rPr>
                                <w:rFonts w:ascii="Calibri" w:hAnsi="Calibri" w:cs="Calibri"/>
                                <w:i/>
                                <w:iCs/>
                                <w:sz w:val="20"/>
                                <w:szCs w:val="20"/>
                              </w:rPr>
                              <w:t xml:space="preserve"> Streptococcus pneumoniae</w:t>
                            </w:r>
                            <w:r>
                              <w:rPr>
                                <w:rFonts w:ascii="Calibri" w:hAnsi="Calibri" w:cs="Calibri"/>
                                <w:i/>
                                <w:iCs/>
                                <w:sz w:val="20"/>
                                <w:szCs w:val="20"/>
                              </w:rPr>
                              <w:t xml:space="preserve">, </w:t>
                            </w:r>
                            <w:r w:rsidRPr="00ED324B">
                              <w:rPr>
                                <w:rFonts w:ascii="Calibri" w:hAnsi="Calibri" w:cs="Calibri"/>
                                <w:i/>
                                <w:iCs/>
                                <w:sz w:val="20"/>
                                <w:szCs w:val="20"/>
                              </w:rPr>
                              <w:t>Haemophilus influenzae</w:t>
                            </w:r>
                          </w:p>
                          <w:p w14:paraId="62BC63B1" w14:textId="77777777" w:rsidR="00BC77BA" w:rsidRDefault="00BC77BA" w:rsidP="00BC77BA">
                            <w:pPr>
                              <w:pStyle w:val="ListParagraph"/>
                              <w:rPr>
                                <w:rFonts w:ascii="Calibri" w:hAnsi="Calibri" w:cs="Calibri"/>
                                <w:i/>
                                <w:iCs/>
                                <w:sz w:val="20"/>
                                <w:szCs w:val="20"/>
                              </w:rPr>
                            </w:pPr>
                            <w:r w:rsidRPr="00ED324B">
                              <w:rPr>
                                <w:rFonts w:ascii="Calibri" w:hAnsi="Calibri" w:cs="Calibri"/>
                                <w:sz w:val="20"/>
                                <w:szCs w:val="20"/>
                              </w:rPr>
                              <w:t>Pharyngitis</w:t>
                            </w:r>
                            <w:r>
                              <w:rPr>
                                <w:rFonts w:ascii="Calibri" w:hAnsi="Calibri" w:cs="Calibri"/>
                                <w:sz w:val="20"/>
                                <w:szCs w:val="20"/>
                              </w:rPr>
                              <w:t xml:space="preserve"> –</w:t>
                            </w:r>
                            <w:r w:rsidRPr="00ED324B">
                              <w:rPr>
                                <w:rFonts w:ascii="Calibri" w:hAnsi="Calibri" w:cs="Calibri"/>
                                <w:i/>
                                <w:iCs/>
                                <w:sz w:val="20"/>
                                <w:szCs w:val="20"/>
                              </w:rPr>
                              <w:t xml:space="preserve"> Streptococcus pyogenes</w:t>
                            </w:r>
                          </w:p>
                          <w:p w14:paraId="70495B1C"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49392AE5" w14:textId="77777777" w:rsidR="00BC77BA" w:rsidRDefault="00BC77BA" w:rsidP="00BC77BA">
                            <w:pPr>
                              <w:pStyle w:val="ListParagraph"/>
                              <w:rPr>
                                <w:rFonts w:ascii="Calibri" w:hAnsi="Calibri" w:cs="Calibri"/>
                                <w:sz w:val="20"/>
                                <w:szCs w:val="20"/>
                              </w:rPr>
                            </w:pPr>
                            <w:r>
                              <w:rPr>
                                <w:rFonts w:ascii="Calibri" w:hAnsi="Calibri" w:cs="Calibri"/>
                                <w:sz w:val="20"/>
                                <w:szCs w:val="20"/>
                              </w:rPr>
                              <w:t xml:space="preserve">OM– amoxicillin [EML, Access], co-amoxiclav [EML, Access] </w:t>
                            </w:r>
                          </w:p>
                          <w:p w14:paraId="312F786C" w14:textId="77777777" w:rsidR="00BC77BA" w:rsidRPr="003332AA" w:rsidRDefault="00BC77BA" w:rsidP="00BC77BA">
                            <w:pPr>
                              <w:pStyle w:val="ListParagraph"/>
                              <w:rPr>
                                <w:rFonts w:ascii="Calibri" w:hAnsi="Calibri" w:cs="Calibri"/>
                                <w:sz w:val="20"/>
                                <w:szCs w:val="20"/>
                              </w:rPr>
                            </w:pPr>
                            <w:r>
                              <w:rPr>
                                <w:rFonts w:ascii="Calibri" w:hAnsi="Calibri" w:cs="Calibri"/>
                                <w:sz w:val="20"/>
                                <w:szCs w:val="20"/>
                              </w:rPr>
                              <w:t>Sinusitis – amoxicillin [EML, Access], co-amoxiclav [EML, Access]</w:t>
                            </w:r>
                          </w:p>
                          <w:p w14:paraId="052B89ED" w14:textId="77777777" w:rsidR="00BC77BA" w:rsidRPr="003332AA" w:rsidRDefault="00BC77BA" w:rsidP="00BC77BA">
                            <w:pPr>
                              <w:pStyle w:val="ListParagraph"/>
                              <w:rPr>
                                <w:rFonts w:ascii="Calibri" w:hAnsi="Calibri" w:cs="Calibri"/>
                                <w:sz w:val="20"/>
                                <w:szCs w:val="20"/>
                              </w:rPr>
                            </w:pPr>
                            <w:r>
                              <w:rPr>
                                <w:rFonts w:ascii="Calibri" w:hAnsi="Calibri" w:cs="Calibri"/>
                                <w:sz w:val="20"/>
                                <w:szCs w:val="20"/>
                              </w:rPr>
                              <w:t>Pharyngitis – amoxicillin [EML, Access], phenoxymethylpenicillin [EML, Access]</w:t>
                            </w:r>
                          </w:p>
                          <w:p w14:paraId="7256EF88"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Pr>
                                <w:rFonts w:ascii="Calibri" w:hAnsi="Calibri" w:cs="Calibri"/>
                                <w:b/>
                                <w:bCs/>
                                <w:i/>
                                <w:iCs/>
                                <w:sz w:val="20"/>
                                <w:szCs w:val="20"/>
                              </w:rPr>
                              <w:t>PK/PD</w:t>
                            </w:r>
                            <w:r w:rsidRPr="00DE4D11">
                              <w:rPr>
                                <w:rFonts w:ascii="Calibri" w:hAnsi="Calibri" w:cs="Calibri"/>
                                <w:b/>
                                <w:bCs/>
                                <w:i/>
                                <w:iCs/>
                                <w:sz w:val="20"/>
                                <w:szCs w:val="20"/>
                              </w:rPr>
                              <w:t xml:space="preserve"> considerations:</w:t>
                            </w:r>
                          </w:p>
                          <w:p w14:paraId="0C303B95"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Drug penetration into pus and exudate (in suppurative OM), and into cancellous bone (mastoiditis)</w:t>
                            </w:r>
                          </w:p>
                          <w:p w14:paraId="316A6A51"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sidRPr="00DE4D11">
                              <w:rPr>
                                <w:rFonts w:ascii="Calibri" w:hAnsi="Calibri" w:cs="Calibri"/>
                                <w:b/>
                                <w:bCs/>
                                <w:i/>
                                <w:iCs/>
                                <w:sz w:val="20"/>
                                <w:szCs w:val="20"/>
                              </w:rPr>
                              <w:t>Comparators in clinical trial</w:t>
                            </w:r>
                            <w:r>
                              <w:rPr>
                                <w:rFonts w:ascii="Calibri" w:hAnsi="Calibri" w:cs="Calibri"/>
                                <w:b/>
                                <w:bCs/>
                                <w:i/>
                                <w:iCs/>
                                <w:sz w:val="20"/>
                                <w:szCs w:val="20"/>
                              </w:rPr>
                              <w:t>s</w:t>
                            </w:r>
                            <w:r w:rsidRPr="00DE4D11">
                              <w:rPr>
                                <w:rFonts w:ascii="Calibri" w:hAnsi="Calibri" w:cs="Calibri"/>
                                <w:b/>
                                <w:bCs/>
                                <w:i/>
                                <w:iCs/>
                                <w:sz w:val="20"/>
                                <w:szCs w:val="20"/>
                              </w:rPr>
                              <w:t>:</w:t>
                            </w:r>
                          </w:p>
                          <w:p w14:paraId="5A7D7F30"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F</w:t>
                            </w:r>
                            <w:r w:rsidRPr="00DE4D11">
                              <w:rPr>
                                <w:rFonts w:ascii="Calibri" w:hAnsi="Calibri" w:cs="Calibri"/>
                                <w:sz w:val="20"/>
                                <w:szCs w:val="20"/>
                              </w:rPr>
                              <w:t>luoroquinolones</w:t>
                            </w:r>
                            <w:r>
                              <w:rPr>
                                <w:rFonts w:ascii="Calibri" w:hAnsi="Calibri" w:cs="Calibri"/>
                                <w:sz w:val="20"/>
                                <w:szCs w:val="20"/>
                              </w:rPr>
                              <w:t xml:space="preserve"> (Table 5)</w:t>
                            </w:r>
                          </w:p>
                          <w:p w14:paraId="1B854582"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sidRPr="00DE4D11">
                              <w:rPr>
                                <w:rFonts w:ascii="Calibri" w:hAnsi="Calibri" w:cs="Calibri"/>
                                <w:b/>
                                <w:bCs/>
                                <w:i/>
                                <w:iCs/>
                                <w:sz w:val="20"/>
                                <w:szCs w:val="20"/>
                              </w:rPr>
                              <w:t>New &amp; upcoming agents:</w:t>
                            </w:r>
                          </w:p>
                          <w:p w14:paraId="62C8435F" w14:textId="77777777" w:rsidR="00BC77BA" w:rsidRDefault="00BC77BA" w:rsidP="00BC77BA">
                            <w:pPr>
                              <w:pStyle w:val="ListParagraph"/>
                              <w:rPr>
                                <w:rFonts w:ascii="Calibri" w:hAnsi="Calibri" w:cs="Calibri"/>
                                <w:sz w:val="20"/>
                                <w:szCs w:val="20"/>
                              </w:rPr>
                            </w:pPr>
                            <w:proofErr w:type="spellStart"/>
                            <w:r>
                              <w:rPr>
                                <w:rFonts w:ascii="Calibri" w:hAnsi="Calibri" w:cs="Calibri"/>
                                <w:sz w:val="20"/>
                                <w:szCs w:val="20"/>
                              </w:rPr>
                              <w:t>Lascufloxacin</w:t>
                            </w:r>
                            <w:proofErr w:type="spellEnd"/>
                            <w:r>
                              <w:rPr>
                                <w:rFonts w:ascii="Calibri" w:hAnsi="Calibri" w:cs="Calibri"/>
                                <w:sz w:val="20"/>
                                <w:szCs w:val="20"/>
                              </w:rPr>
                              <w:t xml:space="preserve"> </w:t>
                            </w:r>
                          </w:p>
                          <w:p w14:paraId="632E9A24" w14:textId="77777777" w:rsidR="00CA13D5" w:rsidRPr="00ED324B" w:rsidRDefault="00CA13D5" w:rsidP="00CA13D5">
                            <w:pPr>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9731B" id="_x0000_s1029" type="#_x0000_t202" style="position:absolute;margin-left:-9.75pt;margin-top:-22.4pt;width:503.3pt;height:659.7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" fillcolor="white [3201]" strokeweight=".5pt">
                <v:textbox>
                  <w:txbxContent>
                    <w:p w14:paraId="387D69EB" w14:textId="77777777" w:rsidR="00BC77BA" w:rsidRPr="00411A6B" w:rsidRDefault="00BC77BA" w:rsidP="00BC77BA">
                      <w:pPr>
                        <w:rPr>
                          <w:rFonts w:ascii="Calibri" w:hAnsi="Calibri" w:cs="Calibri"/>
                          <w:b/>
                          <w:bCs/>
                          <w:i/>
                          <w:iCs/>
                        </w:rPr>
                      </w:pPr>
                      <w:r w:rsidRPr="00411A6B">
                        <w:rPr>
                          <w:rFonts w:ascii="Calibri" w:hAnsi="Calibri" w:cs="Calibri"/>
                          <w:b/>
                          <w:bCs/>
                          <w:i/>
                          <w:iCs/>
                        </w:rPr>
                        <w:t>Box 4 Developing new antibiotics for specific clinical infections</w:t>
                      </w:r>
                    </w:p>
                    <w:p w14:paraId="3E55347D" w14:textId="77777777" w:rsidR="00BC77BA" w:rsidRPr="00411A6B" w:rsidRDefault="00BC77BA" w:rsidP="00BC77BA">
                      <w:pPr>
                        <w:rPr>
                          <w:rFonts w:ascii="Calibri" w:hAnsi="Calibri" w:cs="Calibri"/>
                          <w:b/>
                          <w:bCs/>
                          <w:sz w:val="20"/>
                          <w:szCs w:val="20"/>
                          <w:u w:val="single"/>
                        </w:rPr>
                      </w:pPr>
                      <w:r w:rsidRPr="00411A6B">
                        <w:rPr>
                          <w:rFonts w:ascii="Calibri" w:hAnsi="Calibri" w:cs="Calibri"/>
                          <w:b/>
                          <w:bCs/>
                          <w:sz w:val="20"/>
                          <w:szCs w:val="20"/>
                          <w:u w:val="single"/>
                        </w:rPr>
                        <w:t>Urinary tract infection</w:t>
                      </w:r>
                      <w:r>
                        <w:rPr>
                          <w:rFonts w:ascii="Calibri" w:hAnsi="Calibri" w:cs="Calibri"/>
                          <w:b/>
                          <w:bCs/>
                          <w:sz w:val="20"/>
                          <w:szCs w:val="20"/>
                          <w:u w:val="single"/>
                        </w:rPr>
                        <w:t xml:space="preserve"> (UTI)</w:t>
                      </w:r>
                    </w:p>
                    <w:p w14:paraId="65CB6A43"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Definitions:</w:t>
                      </w:r>
                    </w:p>
                    <w:p w14:paraId="47B877C9"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Uncomplicated UTI (</w:t>
                      </w:r>
                      <w:proofErr w:type="spellStart"/>
                      <w:r>
                        <w:rPr>
                          <w:rFonts w:ascii="Calibri" w:hAnsi="Calibri" w:cs="Calibri"/>
                          <w:sz w:val="20"/>
                          <w:szCs w:val="20"/>
                        </w:rPr>
                        <w:t>uUTI</w:t>
                      </w:r>
                      <w:proofErr w:type="spellEnd"/>
                      <w:r>
                        <w:rPr>
                          <w:rFonts w:ascii="Calibri" w:hAnsi="Calibri" w:cs="Calibri"/>
                          <w:sz w:val="20"/>
                          <w:szCs w:val="20"/>
                        </w:rPr>
                        <w:t>) is generally considered localised bladder infection without systemic features. Complicated UTI (</w:t>
                      </w:r>
                      <w:proofErr w:type="spellStart"/>
                      <w:r>
                        <w:rPr>
                          <w:rFonts w:ascii="Calibri" w:hAnsi="Calibri" w:cs="Calibri"/>
                          <w:sz w:val="20"/>
                          <w:szCs w:val="20"/>
                        </w:rPr>
                        <w:t>cUTI</w:t>
                      </w:r>
                      <w:proofErr w:type="spellEnd"/>
                      <w:r>
                        <w:rPr>
                          <w:rFonts w:ascii="Calibri" w:hAnsi="Calibri" w:cs="Calibri"/>
                          <w:sz w:val="20"/>
                          <w:szCs w:val="20"/>
                        </w:rPr>
                        <w:t xml:space="preserve">) is a heterogenous group of conditions including: infection extending to the upper urinary tract (e.g., pyelonephritis) or prostate, febrile or </w:t>
                      </w:r>
                      <w:proofErr w:type="spellStart"/>
                      <w:r>
                        <w:rPr>
                          <w:rFonts w:ascii="Calibri" w:hAnsi="Calibri" w:cs="Calibri"/>
                          <w:sz w:val="20"/>
                          <w:szCs w:val="20"/>
                        </w:rPr>
                        <w:t>bacteraemic</w:t>
                      </w:r>
                      <w:proofErr w:type="spellEnd"/>
                      <w:r>
                        <w:rPr>
                          <w:rFonts w:ascii="Calibri" w:hAnsi="Calibri" w:cs="Calibri"/>
                          <w:sz w:val="20"/>
                          <w:szCs w:val="20"/>
                        </w:rPr>
                        <w:t xml:space="preserve"> UTI,  infection associated with instrumentation (e.g., urinary catheterisation, nephrostomies). UTI in males has been inherently classified as </w:t>
                      </w:r>
                      <w:proofErr w:type="spellStart"/>
                      <w:r>
                        <w:rPr>
                          <w:rFonts w:ascii="Calibri" w:hAnsi="Calibri" w:cs="Calibri"/>
                          <w:sz w:val="20"/>
                          <w:szCs w:val="20"/>
                        </w:rPr>
                        <w:t>cUTI</w:t>
                      </w:r>
                      <w:proofErr w:type="spellEnd"/>
                      <w:r>
                        <w:rPr>
                          <w:rFonts w:ascii="Calibri" w:hAnsi="Calibri" w:cs="Calibri"/>
                          <w:sz w:val="20"/>
                          <w:szCs w:val="20"/>
                        </w:rPr>
                        <w:t xml:space="preserve"> in some definitions. UTI in pregnancy is generally considered </w:t>
                      </w:r>
                      <w:proofErr w:type="spellStart"/>
                      <w:r>
                        <w:rPr>
                          <w:rFonts w:ascii="Calibri" w:hAnsi="Calibri" w:cs="Calibri"/>
                          <w:sz w:val="20"/>
                          <w:szCs w:val="20"/>
                        </w:rPr>
                        <w:t>cUTI</w:t>
                      </w:r>
                      <w:proofErr w:type="spellEnd"/>
                      <w:r>
                        <w:rPr>
                          <w:rFonts w:ascii="Calibri" w:hAnsi="Calibri" w:cs="Calibri"/>
                          <w:sz w:val="20"/>
                          <w:szCs w:val="20"/>
                        </w:rPr>
                        <w:t xml:space="preserve">.  </w:t>
                      </w:r>
                    </w:p>
                    <w:p w14:paraId="0AD845FF"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AMR Burden:</w:t>
                      </w:r>
                    </w:p>
                    <w:p w14:paraId="2601F14C" w14:textId="77777777" w:rsidR="00BC77BA" w:rsidRDefault="00BC77BA" w:rsidP="00BC77BA">
                      <w:pPr>
                        <w:pStyle w:val="ListParagraph"/>
                        <w:rPr>
                          <w:rFonts w:ascii="Calibri" w:hAnsi="Calibri" w:cs="Calibri"/>
                          <w:sz w:val="20"/>
                          <w:szCs w:val="20"/>
                        </w:rPr>
                      </w:pPr>
                      <w:r w:rsidRPr="00CF4085">
                        <w:rPr>
                          <w:rFonts w:ascii="Calibri" w:hAnsi="Calibri" w:cs="Calibri"/>
                          <w:sz w:val="20"/>
                          <w:szCs w:val="20"/>
                        </w:rPr>
                        <w:t xml:space="preserve">UTI is associated with 3.64 </w:t>
                      </w:r>
                      <w:r>
                        <w:rPr>
                          <w:rFonts w:ascii="Calibri" w:hAnsi="Calibri" w:cs="Calibri"/>
                          <w:sz w:val="20"/>
                          <w:szCs w:val="20"/>
                        </w:rPr>
                        <w:t xml:space="preserve">AMR-associated </w:t>
                      </w:r>
                      <w:r w:rsidRPr="00CF4085">
                        <w:rPr>
                          <w:rFonts w:ascii="Calibri" w:hAnsi="Calibri" w:cs="Calibri"/>
                          <w:sz w:val="20"/>
                          <w:szCs w:val="20"/>
                        </w:rPr>
                        <w:t>deaths per 100,000 population annually</w:t>
                      </w:r>
                      <w:r>
                        <w:rPr>
                          <w:rFonts w:ascii="Calibri" w:hAnsi="Calibri" w:cs="Calibri"/>
                          <w:sz w:val="20"/>
                          <w:szCs w:val="20"/>
                        </w:rPr>
                        <w:t>.</w:t>
                      </w:r>
                      <w:r>
                        <w:rPr>
                          <w:rFonts w:ascii="Calibri" w:hAnsi="Calibri" w:cs="Calibri"/>
                          <w:sz w:val="20"/>
                          <w:szCs w:val="20"/>
                        </w:rPr>
                        <w:fldChar w:fldCharType="begin"/>
                      </w:r>
                      <w:r>
                        <w:rPr>
                          <w:rFonts w:ascii="Calibri" w:hAnsi="Calibri" w:cs="Calibri"/>
                          <w:sz w:val="20"/>
                          <w:szCs w:val="20"/>
                        </w:rPr>
                        <w:instrText xml:space="preserve"> ADDIN ZOTERO_ITEM CSL_CITATION {"citationID":"sxGhztdJ","properties":{"formattedCitation":"\\super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273D0A">
                        <w:rPr>
                          <w:rFonts w:ascii="Calibri" w:eastAsiaTheme="minorHAnsi" w:hAnsi="Calibri" w:cs="Calibri"/>
                          <w:kern w:val="0"/>
                          <w:sz w:val="20"/>
                          <w:vertAlign w:val="superscript"/>
                        </w:rPr>
                        <w:t>39</w:t>
                      </w:r>
                      <w:r>
                        <w:rPr>
                          <w:rFonts w:ascii="Calibri" w:hAnsi="Calibri" w:cs="Calibri"/>
                          <w:sz w:val="20"/>
                          <w:szCs w:val="20"/>
                        </w:rPr>
                        <w:fldChar w:fldCharType="end"/>
                      </w:r>
                      <w:r>
                        <w:rPr>
                          <w:rFonts w:ascii="Calibri" w:hAnsi="Calibri" w:cs="Calibri"/>
                          <w:sz w:val="20"/>
                          <w:szCs w:val="20"/>
                        </w:rPr>
                        <w:t xml:space="preserve"> </w:t>
                      </w:r>
                    </w:p>
                    <w:p w14:paraId="3392CA26" w14:textId="77777777" w:rsidR="00BC77BA" w:rsidRPr="00CF4085" w:rsidRDefault="00BC77BA" w:rsidP="00BC77BA">
                      <w:pPr>
                        <w:pStyle w:val="ListParagraph"/>
                        <w:rPr>
                          <w:rFonts w:ascii="Calibri" w:hAnsi="Calibri" w:cs="Calibri"/>
                          <w:sz w:val="20"/>
                          <w:szCs w:val="20"/>
                        </w:rPr>
                      </w:pPr>
                      <w:r>
                        <w:rPr>
                          <w:rFonts w:ascii="Calibri" w:hAnsi="Calibri" w:cs="Calibri"/>
                          <w:sz w:val="20"/>
                          <w:szCs w:val="20"/>
                        </w:rPr>
                        <w:t>E</w:t>
                      </w:r>
                      <w:r w:rsidRPr="00D22C76">
                        <w:rPr>
                          <w:rFonts w:ascii="Calibri" w:hAnsi="Calibri" w:cs="Calibri"/>
                          <w:sz w:val="20"/>
                          <w:szCs w:val="20"/>
                        </w:rPr>
                        <w:t xml:space="preserve">stimates of drug resistance to </w:t>
                      </w:r>
                      <w:r>
                        <w:rPr>
                          <w:rFonts w:ascii="Calibri" w:hAnsi="Calibri" w:cs="Calibri"/>
                          <w:sz w:val="20"/>
                          <w:szCs w:val="20"/>
                        </w:rPr>
                        <w:t xml:space="preserve">many </w:t>
                      </w:r>
                      <w:r w:rsidRPr="00D22C76">
                        <w:rPr>
                          <w:rFonts w:ascii="Calibri" w:hAnsi="Calibri" w:cs="Calibri"/>
                          <w:sz w:val="20"/>
                          <w:szCs w:val="20"/>
                        </w:rPr>
                        <w:t>first line agents in UTI are approximately 25-50% (varies according to the drug-pathogen combinatio</w:t>
                      </w:r>
                      <w:r>
                        <w:rPr>
                          <w:rFonts w:ascii="Calibri" w:hAnsi="Calibri" w:cs="Calibri"/>
                          <w:sz w:val="20"/>
                          <w:szCs w:val="20"/>
                        </w:rPr>
                        <w:t>n</w:t>
                      </w:r>
                      <w:r w:rsidRPr="00D22C76">
                        <w:rPr>
                          <w:rFonts w:ascii="Calibri" w:hAnsi="Calibri" w:cs="Calibri"/>
                          <w:sz w:val="20"/>
                          <w:szCs w:val="20"/>
                        </w:rPr>
                        <w:t>)</w:t>
                      </w:r>
                      <w:r>
                        <w:rPr>
                          <w:rFonts w:ascii="Calibri" w:hAnsi="Calibri" w:cs="Calibri"/>
                          <w:sz w:val="20"/>
                          <w:szCs w:val="20"/>
                        </w:rPr>
                        <w:t>.</w:t>
                      </w:r>
                      <w:r>
                        <w:rPr>
                          <w:rFonts w:ascii="Calibri" w:hAnsi="Calibri" w:cs="Calibri"/>
                          <w:sz w:val="20"/>
                          <w:szCs w:val="20"/>
                        </w:rPr>
                        <w:fldChar w:fldCharType="begin"/>
                      </w:r>
                      <w:r>
                        <w:rPr>
                          <w:rFonts w:ascii="Calibri" w:hAnsi="Calibri" w:cs="Calibri"/>
                          <w:sz w:val="20"/>
                          <w:szCs w:val="20"/>
                        </w:rPr>
                        <w:instrText xml:space="preserve"> ADDIN ZOTERO_ITEM CSL_CITATION {"citationID":"h9DNQizB","properties":{"formattedCitation":"\\super 40\\nosupersub{}","plainCitation":"40","noteIndex":0},"citationItems":[{"id":9442,"uris":["http://zotero.org/users/11114586/items/AKNEV5N4"],"itemData":{"id":9442,"type":"webpage","abstract":"Global Antimicrobial Resistance and Use Surveillance System (GLASS)","language":"en","title":"Global antimicrobial resistance and use surveillance system (‎GLASS)‎ report: 2022","title-short":"Global antimicrobial resistance and use surveillance system (‎GLASS)‎ report","URL":"https://www.who.int/publications/i/item/9789240062702","accessed":{"date-parts":[["2025",4,11]]}}}],"schema":"https://github.com/citation-style-language/schema/raw/master/csl-citation.json"} </w:instrText>
                      </w:r>
                      <w:r>
                        <w:rPr>
                          <w:rFonts w:ascii="Calibri" w:hAnsi="Calibri" w:cs="Calibri"/>
                          <w:sz w:val="20"/>
                          <w:szCs w:val="20"/>
                        </w:rPr>
                        <w:fldChar w:fldCharType="separate"/>
                      </w:r>
                      <w:r w:rsidRPr="00AD328E">
                        <w:rPr>
                          <w:rFonts w:ascii="Calibri" w:eastAsiaTheme="minorHAnsi" w:hAnsi="Calibri" w:cs="Calibri"/>
                          <w:kern w:val="0"/>
                          <w:sz w:val="20"/>
                          <w:vertAlign w:val="superscript"/>
                        </w:rPr>
                        <w:t>40</w:t>
                      </w:r>
                      <w:r>
                        <w:rPr>
                          <w:rFonts w:ascii="Calibri" w:hAnsi="Calibri" w:cs="Calibri"/>
                          <w:sz w:val="20"/>
                          <w:szCs w:val="20"/>
                        </w:rPr>
                        <w:fldChar w:fldCharType="end"/>
                      </w:r>
                      <w:r>
                        <w:rPr>
                          <w:rFonts w:ascii="Calibri" w:hAnsi="Calibri" w:cs="Calibri"/>
                          <w:sz w:val="20"/>
                          <w:szCs w:val="20"/>
                        </w:rPr>
                        <w:t xml:space="preserve"> </w:t>
                      </w:r>
                    </w:p>
                    <w:p w14:paraId="2161EFF8"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Key pathogens:</w:t>
                      </w:r>
                    </w:p>
                    <w:p w14:paraId="453FC09B" w14:textId="77777777" w:rsidR="00BC77BA" w:rsidRPr="004C7429" w:rsidRDefault="00BC77BA" w:rsidP="00BC77BA">
                      <w:pPr>
                        <w:pStyle w:val="ListParagraph"/>
                        <w:rPr>
                          <w:rFonts w:ascii="Calibri" w:hAnsi="Calibri" w:cs="Calibri"/>
                          <w:sz w:val="20"/>
                          <w:szCs w:val="20"/>
                        </w:rPr>
                      </w:pPr>
                      <w:proofErr w:type="spellStart"/>
                      <w:r>
                        <w:rPr>
                          <w:rFonts w:ascii="Calibri" w:hAnsi="Calibri" w:cs="Calibri"/>
                          <w:sz w:val="20"/>
                          <w:szCs w:val="20"/>
                        </w:rPr>
                        <w:t>Enterobacterales</w:t>
                      </w:r>
                      <w:proofErr w:type="spellEnd"/>
                      <w:r>
                        <w:rPr>
                          <w:rFonts w:ascii="Calibri" w:hAnsi="Calibri" w:cs="Calibri"/>
                          <w:sz w:val="20"/>
                          <w:szCs w:val="20"/>
                        </w:rPr>
                        <w:t xml:space="preserve"> (most commonly </w:t>
                      </w:r>
                      <w:r w:rsidRPr="00FA50D4">
                        <w:rPr>
                          <w:rFonts w:ascii="Calibri" w:hAnsi="Calibri" w:cs="Calibri"/>
                          <w:i/>
                          <w:iCs/>
                          <w:sz w:val="20"/>
                          <w:szCs w:val="20"/>
                        </w:rPr>
                        <w:t>E. coli</w:t>
                      </w:r>
                      <w:r>
                        <w:rPr>
                          <w:rFonts w:ascii="Calibri" w:hAnsi="Calibri" w:cs="Calibri"/>
                          <w:sz w:val="20"/>
                          <w:szCs w:val="20"/>
                        </w:rPr>
                        <w:t>), especially Critical WHO PPL pathogens/mechanisms</w:t>
                      </w:r>
                    </w:p>
                    <w:p w14:paraId="39CCC709"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7FFC7E1B" w14:textId="77777777" w:rsidR="00BC77BA" w:rsidRDefault="00BC77BA" w:rsidP="00BC77BA">
                      <w:pPr>
                        <w:pStyle w:val="ListParagraph"/>
                        <w:rPr>
                          <w:rFonts w:ascii="Calibri" w:hAnsi="Calibri" w:cs="Calibri"/>
                          <w:sz w:val="20"/>
                          <w:szCs w:val="20"/>
                        </w:rPr>
                      </w:pPr>
                      <w:proofErr w:type="spellStart"/>
                      <w:r>
                        <w:rPr>
                          <w:rFonts w:ascii="Calibri" w:hAnsi="Calibri" w:cs="Calibri"/>
                          <w:sz w:val="20"/>
                          <w:szCs w:val="20"/>
                        </w:rPr>
                        <w:t>uUTI</w:t>
                      </w:r>
                      <w:proofErr w:type="spellEnd"/>
                      <w:r>
                        <w:rPr>
                          <w:rFonts w:ascii="Calibri" w:hAnsi="Calibri" w:cs="Calibri"/>
                          <w:sz w:val="20"/>
                          <w:szCs w:val="20"/>
                        </w:rPr>
                        <w:t xml:space="preserve"> – Nitrofurantoin [EML, Access] (active against most ESBL-producing isolates), co-amoxiclav [EML, Access] (active against some ESBL-producers), trimethoprim +/- sulfamethoxazole [EML, Access] (acknowledging high resistance in many settings)</w:t>
                      </w:r>
                    </w:p>
                    <w:p w14:paraId="147EC9D9" w14:textId="77777777" w:rsidR="00BC77BA" w:rsidRPr="00DE4D11" w:rsidRDefault="00BC77BA" w:rsidP="00BC77BA">
                      <w:pPr>
                        <w:pStyle w:val="ListParagraph"/>
                        <w:rPr>
                          <w:rFonts w:ascii="Calibri" w:hAnsi="Calibri" w:cs="Calibri"/>
                          <w:sz w:val="20"/>
                          <w:szCs w:val="20"/>
                        </w:rPr>
                      </w:pPr>
                      <w:proofErr w:type="spellStart"/>
                      <w:r>
                        <w:rPr>
                          <w:rFonts w:ascii="Calibri" w:hAnsi="Calibri" w:cs="Calibri"/>
                          <w:sz w:val="20"/>
                          <w:szCs w:val="20"/>
                        </w:rPr>
                        <w:t>cUTI</w:t>
                      </w:r>
                      <w:proofErr w:type="spellEnd"/>
                      <w:r>
                        <w:rPr>
                          <w:rFonts w:ascii="Calibri" w:hAnsi="Calibri" w:cs="Calibri"/>
                          <w:sz w:val="20"/>
                          <w:szCs w:val="20"/>
                        </w:rPr>
                        <w:t xml:space="preserve"> – Ciprofloxacin [EML, Watch], third generation cephalosporin (e.g., cefotaxime [EML, Watch] or ceftriaxone [EML, Watch]), aminoglycoside (e.g., amikacin [EML, Access] or gentamicin [EML, Access])</w:t>
                      </w:r>
                    </w:p>
                    <w:p w14:paraId="5F123CDB"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Pr>
                          <w:rFonts w:ascii="Calibri" w:hAnsi="Calibri" w:cs="Calibri"/>
                          <w:b/>
                          <w:bCs/>
                          <w:i/>
                          <w:iCs/>
                          <w:sz w:val="20"/>
                          <w:szCs w:val="20"/>
                        </w:rPr>
                        <w:t>PK/PD</w:t>
                      </w:r>
                      <w:r w:rsidRPr="00DE4D11">
                        <w:rPr>
                          <w:rFonts w:ascii="Calibri" w:hAnsi="Calibri" w:cs="Calibri"/>
                          <w:b/>
                          <w:bCs/>
                          <w:i/>
                          <w:iCs/>
                          <w:sz w:val="20"/>
                          <w:szCs w:val="20"/>
                        </w:rPr>
                        <w:t xml:space="preserve"> considerations:</w:t>
                      </w:r>
                    </w:p>
                    <w:p w14:paraId="59B59225" w14:textId="77777777" w:rsidR="00BC77BA" w:rsidRPr="00DE4D11" w:rsidRDefault="00BC77BA" w:rsidP="00BC77BA">
                      <w:pPr>
                        <w:pStyle w:val="ListParagraph"/>
                        <w:rPr>
                          <w:rFonts w:ascii="Calibri" w:hAnsi="Calibri" w:cs="Calibri"/>
                          <w:sz w:val="20"/>
                          <w:szCs w:val="20"/>
                        </w:rPr>
                      </w:pPr>
                      <w:r w:rsidRPr="00DE4D11">
                        <w:rPr>
                          <w:rFonts w:ascii="Calibri" w:hAnsi="Calibri" w:cs="Calibri"/>
                          <w:sz w:val="20"/>
                          <w:szCs w:val="20"/>
                        </w:rPr>
                        <w:t>Urinary drug concentrations and partitioning into renal parenchyma</w:t>
                      </w:r>
                      <w:r>
                        <w:rPr>
                          <w:rFonts w:ascii="Calibri" w:hAnsi="Calibri" w:cs="Calibri"/>
                          <w:sz w:val="20"/>
                          <w:szCs w:val="20"/>
                        </w:rPr>
                        <w:t xml:space="preserve"> and other tissues</w:t>
                      </w:r>
                    </w:p>
                    <w:p w14:paraId="25B4878F"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sidRPr="00DE4D11">
                        <w:rPr>
                          <w:rFonts w:ascii="Calibri" w:hAnsi="Calibri" w:cs="Calibri"/>
                          <w:b/>
                          <w:bCs/>
                          <w:i/>
                          <w:iCs/>
                          <w:sz w:val="20"/>
                          <w:szCs w:val="20"/>
                        </w:rPr>
                        <w:t>Comparators in clinical trial</w:t>
                      </w:r>
                      <w:r>
                        <w:rPr>
                          <w:rFonts w:ascii="Calibri" w:hAnsi="Calibri" w:cs="Calibri"/>
                          <w:b/>
                          <w:bCs/>
                          <w:i/>
                          <w:iCs/>
                          <w:sz w:val="20"/>
                          <w:szCs w:val="20"/>
                        </w:rPr>
                        <w:t>s</w:t>
                      </w:r>
                      <w:r w:rsidRPr="00DE4D11">
                        <w:rPr>
                          <w:rFonts w:ascii="Calibri" w:hAnsi="Calibri" w:cs="Calibri"/>
                          <w:b/>
                          <w:bCs/>
                          <w:i/>
                          <w:iCs/>
                          <w:sz w:val="20"/>
                          <w:szCs w:val="20"/>
                        </w:rPr>
                        <w:t>:</w:t>
                      </w:r>
                    </w:p>
                    <w:p w14:paraId="19C144EE" w14:textId="77777777" w:rsidR="00BC77BA" w:rsidRPr="00DE4D11" w:rsidRDefault="00BC77BA" w:rsidP="00BC77BA">
                      <w:pPr>
                        <w:pStyle w:val="ListParagraph"/>
                        <w:rPr>
                          <w:rFonts w:ascii="Calibri" w:hAnsi="Calibri" w:cs="Calibri"/>
                          <w:sz w:val="20"/>
                          <w:szCs w:val="20"/>
                        </w:rPr>
                      </w:pPr>
                      <w:proofErr w:type="spellStart"/>
                      <w:r>
                        <w:rPr>
                          <w:rFonts w:ascii="Calibri" w:hAnsi="Calibri" w:cs="Calibri"/>
                          <w:sz w:val="20"/>
                          <w:szCs w:val="20"/>
                        </w:rPr>
                        <w:t>uUTI</w:t>
                      </w:r>
                      <w:proofErr w:type="spellEnd"/>
                      <w:r>
                        <w:rPr>
                          <w:rFonts w:ascii="Calibri" w:hAnsi="Calibri" w:cs="Calibri"/>
                          <w:sz w:val="20"/>
                          <w:szCs w:val="20"/>
                        </w:rPr>
                        <w:t xml:space="preserve">: nitrofurantoin, co-amoxiclav, </w:t>
                      </w:r>
                      <w:proofErr w:type="spellStart"/>
                      <w:r>
                        <w:rPr>
                          <w:rFonts w:ascii="Calibri" w:hAnsi="Calibri" w:cs="Calibri"/>
                          <w:sz w:val="20"/>
                          <w:szCs w:val="20"/>
                        </w:rPr>
                        <w:t>cUTI</w:t>
                      </w:r>
                      <w:proofErr w:type="spellEnd"/>
                      <w:r>
                        <w:rPr>
                          <w:rFonts w:ascii="Calibri" w:hAnsi="Calibri" w:cs="Calibri"/>
                          <w:sz w:val="20"/>
                          <w:szCs w:val="20"/>
                        </w:rPr>
                        <w:t>: c</w:t>
                      </w:r>
                      <w:r w:rsidRPr="00DE4D11">
                        <w:rPr>
                          <w:rFonts w:ascii="Calibri" w:hAnsi="Calibri" w:cs="Calibri"/>
                          <w:sz w:val="20"/>
                          <w:szCs w:val="20"/>
                        </w:rPr>
                        <w:t>arbapenems, piperacillin-tazobactam, fluoroquinolones</w:t>
                      </w:r>
                      <w:r>
                        <w:rPr>
                          <w:rFonts w:ascii="Calibri" w:hAnsi="Calibri" w:cs="Calibri"/>
                          <w:sz w:val="20"/>
                          <w:szCs w:val="20"/>
                        </w:rPr>
                        <w:t xml:space="preserve"> (Table 5)</w:t>
                      </w:r>
                    </w:p>
                    <w:p w14:paraId="267E18FB"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sidRPr="00DE4D11">
                        <w:rPr>
                          <w:rFonts w:ascii="Calibri" w:hAnsi="Calibri" w:cs="Calibri"/>
                          <w:b/>
                          <w:bCs/>
                          <w:i/>
                          <w:iCs/>
                          <w:sz w:val="20"/>
                          <w:szCs w:val="20"/>
                        </w:rPr>
                        <w:t>New &amp; upcoming agents:</w:t>
                      </w:r>
                    </w:p>
                    <w:p w14:paraId="4E9129B4" w14:textId="77777777" w:rsidR="00BC77BA" w:rsidRDefault="00BC77BA" w:rsidP="00BC77BA">
                      <w:pPr>
                        <w:pStyle w:val="ListParagraph"/>
                        <w:rPr>
                          <w:rFonts w:ascii="Calibri" w:hAnsi="Calibri" w:cs="Calibri"/>
                          <w:sz w:val="20"/>
                          <w:szCs w:val="20"/>
                        </w:rPr>
                      </w:pPr>
                      <w:r>
                        <w:rPr>
                          <w:rFonts w:ascii="Calibri" w:hAnsi="Calibri" w:cs="Calibri"/>
                          <w:sz w:val="20"/>
                          <w:szCs w:val="20"/>
                        </w:rPr>
                        <w:t xml:space="preserve">Primarily for </w:t>
                      </w:r>
                      <w:proofErr w:type="spellStart"/>
                      <w:r>
                        <w:rPr>
                          <w:rFonts w:ascii="Calibri" w:hAnsi="Calibri" w:cs="Calibri"/>
                          <w:sz w:val="20"/>
                          <w:szCs w:val="20"/>
                        </w:rPr>
                        <w:t>cUTI</w:t>
                      </w:r>
                      <w:proofErr w:type="spellEnd"/>
                      <w:r>
                        <w:rPr>
                          <w:rFonts w:ascii="Calibri" w:hAnsi="Calibri" w:cs="Calibri"/>
                          <w:sz w:val="20"/>
                          <w:szCs w:val="20"/>
                        </w:rPr>
                        <w:t xml:space="preserve"> - c</w:t>
                      </w:r>
                      <w:r w:rsidRPr="00DE4D11">
                        <w:rPr>
                          <w:rFonts w:ascii="Calibri" w:hAnsi="Calibri" w:cs="Calibri"/>
                          <w:sz w:val="20"/>
                          <w:szCs w:val="20"/>
                        </w:rPr>
                        <w:t>eftazidime-avibactam</w:t>
                      </w:r>
                      <w:r>
                        <w:rPr>
                          <w:rFonts w:ascii="Calibri" w:hAnsi="Calibri" w:cs="Calibri"/>
                          <w:sz w:val="20"/>
                          <w:szCs w:val="20"/>
                        </w:rPr>
                        <w:t xml:space="preserve"> [EML, Reserve]</w:t>
                      </w:r>
                      <w:r w:rsidRPr="00DE4D11">
                        <w:rPr>
                          <w:rFonts w:ascii="Calibri" w:hAnsi="Calibri" w:cs="Calibri"/>
                          <w:sz w:val="20"/>
                          <w:szCs w:val="20"/>
                        </w:rPr>
                        <w:t>, meropenem-</w:t>
                      </w:r>
                      <w:proofErr w:type="spellStart"/>
                      <w:r w:rsidRPr="00DE4D11">
                        <w:rPr>
                          <w:rFonts w:ascii="Calibri" w:hAnsi="Calibri" w:cs="Calibri"/>
                          <w:sz w:val="20"/>
                          <w:szCs w:val="20"/>
                        </w:rPr>
                        <w:t>vaborbactam</w:t>
                      </w:r>
                      <w:proofErr w:type="spellEnd"/>
                      <w:r>
                        <w:rPr>
                          <w:rFonts w:ascii="Calibri" w:hAnsi="Calibri" w:cs="Calibri"/>
                          <w:sz w:val="20"/>
                          <w:szCs w:val="20"/>
                        </w:rPr>
                        <w:t xml:space="preserve"> [EML, Reserve]</w:t>
                      </w:r>
                      <w:r w:rsidRPr="00DE4D11">
                        <w:rPr>
                          <w:rFonts w:ascii="Calibri" w:hAnsi="Calibri" w:cs="Calibri"/>
                          <w:sz w:val="20"/>
                          <w:szCs w:val="20"/>
                        </w:rPr>
                        <w:t xml:space="preserve">, </w:t>
                      </w:r>
                      <w:proofErr w:type="spellStart"/>
                      <w:r>
                        <w:rPr>
                          <w:rFonts w:ascii="Calibri" w:hAnsi="Calibri" w:cs="Calibri"/>
                          <w:sz w:val="20"/>
                          <w:szCs w:val="20"/>
                        </w:rPr>
                        <w:t>cefiderocol</w:t>
                      </w:r>
                      <w:proofErr w:type="spellEnd"/>
                      <w:r>
                        <w:rPr>
                          <w:rFonts w:ascii="Calibri" w:hAnsi="Calibri" w:cs="Calibri"/>
                          <w:sz w:val="20"/>
                          <w:szCs w:val="20"/>
                        </w:rPr>
                        <w:t xml:space="preserve"> [EML, Reserve], </w:t>
                      </w:r>
                      <w:r w:rsidRPr="00DE4D11">
                        <w:rPr>
                          <w:rFonts w:ascii="Calibri" w:hAnsi="Calibri" w:cs="Calibri"/>
                          <w:sz w:val="20"/>
                          <w:szCs w:val="20"/>
                        </w:rPr>
                        <w:t>imipenem-</w:t>
                      </w:r>
                      <w:proofErr w:type="spellStart"/>
                      <w:r w:rsidRPr="00DE4D11">
                        <w:rPr>
                          <w:rFonts w:ascii="Calibri" w:hAnsi="Calibri" w:cs="Calibri"/>
                          <w:sz w:val="20"/>
                          <w:szCs w:val="20"/>
                        </w:rPr>
                        <w:t>cilastatin</w:t>
                      </w:r>
                      <w:proofErr w:type="spellEnd"/>
                      <w:r w:rsidRPr="00DE4D11">
                        <w:rPr>
                          <w:rFonts w:ascii="Calibri" w:hAnsi="Calibri" w:cs="Calibri"/>
                          <w:sz w:val="20"/>
                          <w:szCs w:val="20"/>
                        </w:rPr>
                        <w:t>-</w:t>
                      </w:r>
                      <w:proofErr w:type="spellStart"/>
                      <w:r w:rsidRPr="00DE4D11">
                        <w:rPr>
                          <w:rFonts w:ascii="Calibri" w:hAnsi="Calibri" w:cs="Calibri"/>
                          <w:sz w:val="20"/>
                          <w:szCs w:val="20"/>
                        </w:rPr>
                        <w:t>relebactam</w:t>
                      </w:r>
                      <w:proofErr w:type="spellEnd"/>
                      <w:r>
                        <w:rPr>
                          <w:rFonts w:ascii="Calibri" w:hAnsi="Calibri" w:cs="Calibri"/>
                          <w:sz w:val="20"/>
                          <w:szCs w:val="20"/>
                        </w:rPr>
                        <w:t xml:space="preserve"> [non-EML, Reserve]</w:t>
                      </w:r>
                      <w:r w:rsidRPr="00DE4D11">
                        <w:rPr>
                          <w:rFonts w:ascii="Calibri" w:hAnsi="Calibri" w:cs="Calibri"/>
                          <w:sz w:val="20"/>
                          <w:szCs w:val="20"/>
                        </w:rPr>
                        <w:t xml:space="preserve">, </w:t>
                      </w:r>
                      <w:proofErr w:type="spellStart"/>
                      <w:r w:rsidRPr="00DE4D11">
                        <w:rPr>
                          <w:rFonts w:ascii="Calibri" w:hAnsi="Calibri" w:cs="Calibri"/>
                          <w:sz w:val="20"/>
                          <w:szCs w:val="20"/>
                        </w:rPr>
                        <w:t>eravacycline</w:t>
                      </w:r>
                      <w:proofErr w:type="spellEnd"/>
                      <w:r>
                        <w:rPr>
                          <w:rFonts w:ascii="Calibri" w:hAnsi="Calibri" w:cs="Calibri"/>
                          <w:sz w:val="20"/>
                          <w:szCs w:val="20"/>
                        </w:rPr>
                        <w:t xml:space="preserve"> [non-EML, Reserve]</w:t>
                      </w:r>
                      <w:r w:rsidRPr="00DE4D11">
                        <w:rPr>
                          <w:rFonts w:ascii="Calibri" w:hAnsi="Calibri" w:cs="Calibri"/>
                          <w:sz w:val="20"/>
                          <w:szCs w:val="20"/>
                        </w:rPr>
                        <w:t xml:space="preserve">, </w:t>
                      </w:r>
                      <w:proofErr w:type="spellStart"/>
                      <w:r w:rsidRPr="00DE4D11">
                        <w:rPr>
                          <w:rFonts w:ascii="Calibri" w:hAnsi="Calibri" w:cs="Calibri"/>
                          <w:sz w:val="20"/>
                          <w:szCs w:val="20"/>
                        </w:rPr>
                        <w:t>plazomicin</w:t>
                      </w:r>
                      <w:proofErr w:type="spellEnd"/>
                      <w:r>
                        <w:rPr>
                          <w:rFonts w:ascii="Calibri" w:hAnsi="Calibri" w:cs="Calibri"/>
                          <w:sz w:val="20"/>
                          <w:szCs w:val="20"/>
                        </w:rPr>
                        <w:t xml:space="preserve"> [EML, Reserve]</w:t>
                      </w:r>
                      <w:r w:rsidRPr="00DE4D11">
                        <w:rPr>
                          <w:rFonts w:ascii="Calibri" w:hAnsi="Calibri" w:cs="Calibri"/>
                          <w:sz w:val="20"/>
                          <w:szCs w:val="20"/>
                        </w:rPr>
                        <w:t>, cefepime-</w:t>
                      </w:r>
                      <w:proofErr w:type="spellStart"/>
                      <w:r w:rsidRPr="00DE4D11">
                        <w:rPr>
                          <w:rFonts w:ascii="Calibri" w:hAnsi="Calibri" w:cs="Calibri"/>
                          <w:sz w:val="20"/>
                          <w:szCs w:val="20"/>
                        </w:rPr>
                        <w:t>enmetazobactam</w:t>
                      </w:r>
                      <w:proofErr w:type="spellEnd"/>
                      <w:r w:rsidRPr="00DE4D11">
                        <w:rPr>
                          <w:rFonts w:ascii="Calibri" w:hAnsi="Calibri" w:cs="Calibri"/>
                          <w:sz w:val="20"/>
                          <w:szCs w:val="20"/>
                        </w:rPr>
                        <w:t>, cefepime-</w:t>
                      </w:r>
                      <w:proofErr w:type="spellStart"/>
                      <w:r w:rsidRPr="00DE4D11">
                        <w:rPr>
                          <w:rFonts w:ascii="Calibri" w:hAnsi="Calibri" w:cs="Calibri"/>
                          <w:sz w:val="20"/>
                          <w:szCs w:val="20"/>
                        </w:rPr>
                        <w:t>taniborbactam</w:t>
                      </w:r>
                      <w:proofErr w:type="spellEnd"/>
                      <w:r w:rsidRPr="00DE4D11">
                        <w:rPr>
                          <w:rFonts w:ascii="Calibri" w:hAnsi="Calibri" w:cs="Calibri"/>
                          <w:sz w:val="20"/>
                          <w:szCs w:val="20"/>
                        </w:rPr>
                        <w:t xml:space="preserve">, </w:t>
                      </w:r>
                      <w:proofErr w:type="spellStart"/>
                      <w:r w:rsidRPr="00DE4D11">
                        <w:rPr>
                          <w:rFonts w:ascii="Calibri" w:hAnsi="Calibri" w:cs="Calibri"/>
                          <w:sz w:val="20"/>
                          <w:szCs w:val="20"/>
                        </w:rPr>
                        <w:t>gepotidacin</w:t>
                      </w:r>
                      <w:proofErr w:type="spellEnd"/>
                      <w:r w:rsidRPr="00DE4D11">
                        <w:rPr>
                          <w:rFonts w:ascii="Calibri" w:hAnsi="Calibri" w:cs="Calibri"/>
                          <w:sz w:val="20"/>
                          <w:szCs w:val="20"/>
                        </w:rPr>
                        <w:t xml:space="preserve">, </w:t>
                      </w:r>
                      <w:proofErr w:type="spellStart"/>
                      <w:r w:rsidRPr="00DE4D11">
                        <w:rPr>
                          <w:rFonts w:ascii="Calibri" w:hAnsi="Calibri" w:cs="Calibri"/>
                          <w:sz w:val="20"/>
                          <w:szCs w:val="20"/>
                        </w:rPr>
                        <w:t>sulopenem</w:t>
                      </w:r>
                      <w:proofErr w:type="spellEnd"/>
                    </w:p>
                    <w:p w14:paraId="31F9B409"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Upper respiratory tract infection (URTI)</w:t>
                      </w:r>
                    </w:p>
                    <w:p w14:paraId="537C8859"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Definitions:</w:t>
                      </w:r>
                    </w:p>
                    <w:p w14:paraId="6B879852"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Includes otitis media (OM, acute and chronic), sinusitis, and pharyngitis</w:t>
                      </w:r>
                    </w:p>
                    <w:p w14:paraId="4BEB6166"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AMR Burden:</w:t>
                      </w:r>
                    </w:p>
                    <w:p w14:paraId="20045734" w14:textId="77777777" w:rsidR="00BC77BA" w:rsidRDefault="00BC77BA" w:rsidP="00BC77BA">
                      <w:pPr>
                        <w:pStyle w:val="ListParagraph"/>
                        <w:rPr>
                          <w:rFonts w:ascii="Calibri" w:hAnsi="Calibri" w:cs="Calibri"/>
                          <w:sz w:val="20"/>
                          <w:szCs w:val="20"/>
                        </w:rPr>
                      </w:pPr>
                      <w:r>
                        <w:rPr>
                          <w:rFonts w:ascii="Calibri" w:hAnsi="Calibri" w:cs="Calibri"/>
                          <w:sz w:val="20"/>
                          <w:szCs w:val="20"/>
                        </w:rPr>
                        <w:t>Overall mortality is relatively low, AMR diagnostics are typically not undertaken</w:t>
                      </w:r>
                    </w:p>
                    <w:p w14:paraId="619234DD" w14:textId="77777777" w:rsidR="00BC77BA" w:rsidRPr="00CF4085" w:rsidRDefault="00BC77BA" w:rsidP="00BC77BA">
                      <w:pPr>
                        <w:pStyle w:val="ListParagraph"/>
                        <w:rPr>
                          <w:rFonts w:ascii="Calibri" w:hAnsi="Calibri" w:cs="Calibri"/>
                          <w:sz w:val="20"/>
                          <w:szCs w:val="20"/>
                        </w:rPr>
                      </w:pPr>
                      <w:r>
                        <w:rPr>
                          <w:rFonts w:ascii="Calibri" w:hAnsi="Calibri" w:cs="Calibri"/>
                          <w:sz w:val="20"/>
                          <w:szCs w:val="20"/>
                        </w:rPr>
                        <w:t>Medium PPL pathogens/mechanisms may be significant</w:t>
                      </w:r>
                    </w:p>
                    <w:p w14:paraId="4102ED5C" w14:textId="77777777" w:rsidR="00BC77BA"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Key pathogens:</w:t>
                      </w:r>
                    </w:p>
                    <w:p w14:paraId="2858AB8E" w14:textId="77777777" w:rsidR="00BC77BA" w:rsidRPr="00ED324B" w:rsidRDefault="00BC77BA" w:rsidP="00BC77BA">
                      <w:pPr>
                        <w:pStyle w:val="ListParagraph"/>
                        <w:rPr>
                          <w:rFonts w:ascii="Calibri" w:hAnsi="Calibri" w:cs="Calibri"/>
                          <w:sz w:val="20"/>
                          <w:szCs w:val="20"/>
                        </w:rPr>
                      </w:pPr>
                      <w:r w:rsidRPr="00ED324B">
                        <w:rPr>
                          <w:rFonts w:ascii="Calibri" w:hAnsi="Calibri" w:cs="Calibri"/>
                          <w:sz w:val="20"/>
                          <w:szCs w:val="20"/>
                        </w:rPr>
                        <w:t>The vast majority of presentations are viral – key bacterial pathogens are listed:</w:t>
                      </w:r>
                    </w:p>
                    <w:p w14:paraId="6CBA24D9" w14:textId="77777777" w:rsidR="00BC77BA" w:rsidRPr="00ED324B" w:rsidRDefault="00BC77BA" w:rsidP="00BC77BA">
                      <w:pPr>
                        <w:pStyle w:val="ListParagraph"/>
                        <w:rPr>
                          <w:rFonts w:ascii="Calibri" w:hAnsi="Calibri" w:cs="Calibri"/>
                          <w:i/>
                          <w:iCs/>
                          <w:sz w:val="20"/>
                          <w:szCs w:val="20"/>
                        </w:rPr>
                      </w:pPr>
                      <w:r w:rsidRPr="00ED324B">
                        <w:rPr>
                          <w:rFonts w:ascii="Calibri" w:hAnsi="Calibri" w:cs="Calibri"/>
                          <w:sz w:val="20"/>
                          <w:szCs w:val="20"/>
                        </w:rPr>
                        <w:t>OM –</w:t>
                      </w:r>
                      <w:r w:rsidRPr="00ED324B">
                        <w:rPr>
                          <w:rFonts w:ascii="Calibri" w:hAnsi="Calibri" w:cs="Calibri"/>
                          <w:i/>
                          <w:iCs/>
                          <w:sz w:val="20"/>
                          <w:szCs w:val="20"/>
                        </w:rPr>
                        <w:t xml:space="preserve"> Streptococcus pneumoniae, Haemophilus influenzae, Moraxella catarrhalis</w:t>
                      </w:r>
                      <w:r>
                        <w:rPr>
                          <w:rFonts w:ascii="Calibri" w:hAnsi="Calibri" w:cs="Calibri"/>
                          <w:sz w:val="20"/>
                          <w:szCs w:val="20"/>
                        </w:rPr>
                        <w:t>,</w:t>
                      </w:r>
                      <w:r w:rsidRPr="00ED324B">
                        <w:rPr>
                          <w:rFonts w:ascii="Calibri" w:hAnsi="Calibri" w:cs="Calibri"/>
                          <w:i/>
                          <w:iCs/>
                          <w:sz w:val="20"/>
                          <w:szCs w:val="20"/>
                        </w:rPr>
                        <w:t xml:space="preserve"> Streptococcus pyogenes</w:t>
                      </w:r>
                    </w:p>
                    <w:p w14:paraId="3C2496DD" w14:textId="77777777" w:rsidR="00BC77BA" w:rsidRPr="00ED324B" w:rsidRDefault="00BC77BA" w:rsidP="00BC77BA">
                      <w:pPr>
                        <w:pStyle w:val="ListParagraph"/>
                        <w:rPr>
                          <w:rFonts w:ascii="Calibri" w:hAnsi="Calibri" w:cs="Calibri"/>
                          <w:i/>
                          <w:iCs/>
                          <w:sz w:val="20"/>
                          <w:szCs w:val="20"/>
                        </w:rPr>
                      </w:pPr>
                      <w:r w:rsidRPr="00ED324B">
                        <w:rPr>
                          <w:rFonts w:ascii="Calibri" w:hAnsi="Calibri" w:cs="Calibri"/>
                          <w:sz w:val="20"/>
                          <w:szCs w:val="20"/>
                        </w:rPr>
                        <w:t xml:space="preserve">Sinusitis </w:t>
                      </w:r>
                      <w:r>
                        <w:rPr>
                          <w:rFonts w:ascii="Calibri" w:hAnsi="Calibri" w:cs="Calibri"/>
                          <w:sz w:val="20"/>
                          <w:szCs w:val="20"/>
                        </w:rPr>
                        <w:t>–</w:t>
                      </w:r>
                      <w:r w:rsidRPr="00ED324B">
                        <w:rPr>
                          <w:rFonts w:ascii="Calibri" w:hAnsi="Calibri" w:cs="Calibri"/>
                          <w:i/>
                          <w:iCs/>
                          <w:sz w:val="20"/>
                          <w:szCs w:val="20"/>
                        </w:rPr>
                        <w:t xml:space="preserve"> Streptococcus pneumoniae</w:t>
                      </w:r>
                      <w:r>
                        <w:rPr>
                          <w:rFonts w:ascii="Calibri" w:hAnsi="Calibri" w:cs="Calibri"/>
                          <w:i/>
                          <w:iCs/>
                          <w:sz w:val="20"/>
                          <w:szCs w:val="20"/>
                        </w:rPr>
                        <w:t xml:space="preserve">, </w:t>
                      </w:r>
                      <w:r w:rsidRPr="00ED324B">
                        <w:rPr>
                          <w:rFonts w:ascii="Calibri" w:hAnsi="Calibri" w:cs="Calibri"/>
                          <w:i/>
                          <w:iCs/>
                          <w:sz w:val="20"/>
                          <w:szCs w:val="20"/>
                        </w:rPr>
                        <w:t>Haemophilus influenzae</w:t>
                      </w:r>
                    </w:p>
                    <w:p w14:paraId="62BC63B1" w14:textId="77777777" w:rsidR="00BC77BA" w:rsidRDefault="00BC77BA" w:rsidP="00BC77BA">
                      <w:pPr>
                        <w:pStyle w:val="ListParagraph"/>
                        <w:rPr>
                          <w:rFonts w:ascii="Calibri" w:hAnsi="Calibri" w:cs="Calibri"/>
                          <w:i/>
                          <w:iCs/>
                          <w:sz w:val="20"/>
                          <w:szCs w:val="20"/>
                        </w:rPr>
                      </w:pPr>
                      <w:r w:rsidRPr="00ED324B">
                        <w:rPr>
                          <w:rFonts w:ascii="Calibri" w:hAnsi="Calibri" w:cs="Calibri"/>
                          <w:sz w:val="20"/>
                          <w:szCs w:val="20"/>
                        </w:rPr>
                        <w:t>Pharyngitis</w:t>
                      </w:r>
                      <w:r>
                        <w:rPr>
                          <w:rFonts w:ascii="Calibri" w:hAnsi="Calibri" w:cs="Calibri"/>
                          <w:sz w:val="20"/>
                          <w:szCs w:val="20"/>
                        </w:rPr>
                        <w:t xml:space="preserve"> –</w:t>
                      </w:r>
                      <w:r w:rsidRPr="00ED324B">
                        <w:rPr>
                          <w:rFonts w:ascii="Calibri" w:hAnsi="Calibri" w:cs="Calibri"/>
                          <w:i/>
                          <w:iCs/>
                          <w:sz w:val="20"/>
                          <w:szCs w:val="20"/>
                        </w:rPr>
                        <w:t xml:space="preserve"> Streptococcus pyogenes</w:t>
                      </w:r>
                    </w:p>
                    <w:p w14:paraId="70495B1C" w14:textId="77777777" w:rsidR="00BC77BA" w:rsidRPr="004C7429" w:rsidRDefault="00BC77BA" w:rsidP="00BC77BA">
                      <w:pPr>
                        <w:pStyle w:val="ListParagraph"/>
                        <w:numPr>
                          <w:ilvl w:val="0"/>
                          <w:numId w:val="29"/>
                        </w:numPr>
                        <w:spacing w:after="160" w:line="278" w:lineRule="auto"/>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49392AE5" w14:textId="77777777" w:rsidR="00BC77BA" w:rsidRDefault="00BC77BA" w:rsidP="00BC77BA">
                      <w:pPr>
                        <w:pStyle w:val="ListParagraph"/>
                        <w:rPr>
                          <w:rFonts w:ascii="Calibri" w:hAnsi="Calibri" w:cs="Calibri"/>
                          <w:sz w:val="20"/>
                          <w:szCs w:val="20"/>
                        </w:rPr>
                      </w:pPr>
                      <w:r>
                        <w:rPr>
                          <w:rFonts w:ascii="Calibri" w:hAnsi="Calibri" w:cs="Calibri"/>
                          <w:sz w:val="20"/>
                          <w:szCs w:val="20"/>
                        </w:rPr>
                        <w:t xml:space="preserve">OM– amoxicillin [EML, Access], co-amoxiclav [EML, Access] </w:t>
                      </w:r>
                    </w:p>
                    <w:p w14:paraId="312F786C" w14:textId="77777777" w:rsidR="00BC77BA" w:rsidRPr="003332AA" w:rsidRDefault="00BC77BA" w:rsidP="00BC77BA">
                      <w:pPr>
                        <w:pStyle w:val="ListParagraph"/>
                        <w:rPr>
                          <w:rFonts w:ascii="Calibri" w:hAnsi="Calibri" w:cs="Calibri"/>
                          <w:sz w:val="20"/>
                          <w:szCs w:val="20"/>
                        </w:rPr>
                      </w:pPr>
                      <w:r>
                        <w:rPr>
                          <w:rFonts w:ascii="Calibri" w:hAnsi="Calibri" w:cs="Calibri"/>
                          <w:sz w:val="20"/>
                          <w:szCs w:val="20"/>
                        </w:rPr>
                        <w:t>Sinusitis – amoxicillin [EML, Access], co-amoxiclav [EML, Access]</w:t>
                      </w:r>
                    </w:p>
                    <w:p w14:paraId="052B89ED" w14:textId="77777777" w:rsidR="00BC77BA" w:rsidRPr="003332AA" w:rsidRDefault="00BC77BA" w:rsidP="00BC77BA">
                      <w:pPr>
                        <w:pStyle w:val="ListParagraph"/>
                        <w:rPr>
                          <w:rFonts w:ascii="Calibri" w:hAnsi="Calibri" w:cs="Calibri"/>
                          <w:sz w:val="20"/>
                          <w:szCs w:val="20"/>
                        </w:rPr>
                      </w:pPr>
                      <w:r>
                        <w:rPr>
                          <w:rFonts w:ascii="Calibri" w:hAnsi="Calibri" w:cs="Calibri"/>
                          <w:sz w:val="20"/>
                          <w:szCs w:val="20"/>
                        </w:rPr>
                        <w:t>Pharyngitis – amoxicillin [EML, Access], phenoxymethylpenicillin [EML, Access]</w:t>
                      </w:r>
                    </w:p>
                    <w:p w14:paraId="7256EF88"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Pr>
                          <w:rFonts w:ascii="Calibri" w:hAnsi="Calibri" w:cs="Calibri"/>
                          <w:b/>
                          <w:bCs/>
                          <w:i/>
                          <w:iCs/>
                          <w:sz w:val="20"/>
                          <w:szCs w:val="20"/>
                        </w:rPr>
                        <w:t>PK/PD</w:t>
                      </w:r>
                      <w:r w:rsidRPr="00DE4D11">
                        <w:rPr>
                          <w:rFonts w:ascii="Calibri" w:hAnsi="Calibri" w:cs="Calibri"/>
                          <w:b/>
                          <w:bCs/>
                          <w:i/>
                          <w:iCs/>
                          <w:sz w:val="20"/>
                          <w:szCs w:val="20"/>
                        </w:rPr>
                        <w:t xml:space="preserve"> considerations:</w:t>
                      </w:r>
                    </w:p>
                    <w:p w14:paraId="0C303B95"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Drug penetration into pus and exudate (in suppurative OM), and into cancellous bone (mastoiditis)</w:t>
                      </w:r>
                    </w:p>
                    <w:p w14:paraId="316A6A51"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sidRPr="00DE4D11">
                        <w:rPr>
                          <w:rFonts w:ascii="Calibri" w:hAnsi="Calibri" w:cs="Calibri"/>
                          <w:b/>
                          <w:bCs/>
                          <w:i/>
                          <w:iCs/>
                          <w:sz w:val="20"/>
                          <w:szCs w:val="20"/>
                        </w:rPr>
                        <w:t>Comparators in clinical trial</w:t>
                      </w:r>
                      <w:r>
                        <w:rPr>
                          <w:rFonts w:ascii="Calibri" w:hAnsi="Calibri" w:cs="Calibri"/>
                          <w:b/>
                          <w:bCs/>
                          <w:i/>
                          <w:iCs/>
                          <w:sz w:val="20"/>
                          <w:szCs w:val="20"/>
                        </w:rPr>
                        <w:t>s</w:t>
                      </w:r>
                      <w:r w:rsidRPr="00DE4D11">
                        <w:rPr>
                          <w:rFonts w:ascii="Calibri" w:hAnsi="Calibri" w:cs="Calibri"/>
                          <w:b/>
                          <w:bCs/>
                          <w:i/>
                          <w:iCs/>
                          <w:sz w:val="20"/>
                          <w:szCs w:val="20"/>
                        </w:rPr>
                        <w:t>:</w:t>
                      </w:r>
                    </w:p>
                    <w:p w14:paraId="5A7D7F30"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F</w:t>
                      </w:r>
                      <w:r w:rsidRPr="00DE4D11">
                        <w:rPr>
                          <w:rFonts w:ascii="Calibri" w:hAnsi="Calibri" w:cs="Calibri"/>
                          <w:sz w:val="20"/>
                          <w:szCs w:val="20"/>
                        </w:rPr>
                        <w:t>luoroquinolones</w:t>
                      </w:r>
                      <w:r>
                        <w:rPr>
                          <w:rFonts w:ascii="Calibri" w:hAnsi="Calibri" w:cs="Calibri"/>
                          <w:sz w:val="20"/>
                          <w:szCs w:val="20"/>
                        </w:rPr>
                        <w:t xml:space="preserve"> (Table 5)</w:t>
                      </w:r>
                    </w:p>
                    <w:p w14:paraId="1B854582" w14:textId="77777777" w:rsidR="00BC77BA" w:rsidRPr="00DE4D11" w:rsidRDefault="00BC77BA" w:rsidP="00BC77BA">
                      <w:pPr>
                        <w:pStyle w:val="ListParagraph"/>
                        <w:numPr>
                          <w:ilvl w:val="0"/>
                          <w:numId w:val="29"/>
                        </w:numPr>
                        <w:spacing w:after="160" w:line="278" w:lineRule="auto"/>
                        <w:rPr>
                          <w:rFonts w:ascii="Calibri" w:hAnsi="Calibri" w:cs="Calibri"/>
                          <w:b/>
                          <w:bCs/>
                          <w:i/>
                          <w:iCs/>
                          <w:sz w:val="20"/>
                          <w:szCs w:val="20"/>
                        </w:rPr>
                      </w:pPr>
                      <w:r w:rsidRPr="00DE4D11">
                        <w:rPr>
                          <w:rFonts w:ascii="Calibri" w:hAnsi="Calibri" w:cs="Calibri"/>
                          <w:b/>
                          <w:bCs/>
                          <w:i/>
                          <w:iCs/>
                          <w:sz w:val="20"/>
                          <w:szCs w:val="20"/>
                        </w:rPr>
                        <w:t>New &amp; upcoming agents:</w:t>
                      </w:r>
                    </w:p>
                    <w:p w14:paraId="62C8435F" w14:textId="77777777" w:rsidR="00BC77BA" w:rsidRDefault="00BC77BA" w:rsidP="00BC77BA">
                      <w:pPr>
                        <w:pStyle w:val="ListParagraph"/>
                        <w:rPr>
                          <w:rFonts w:ascii="Calibri" w:hAnsi="Calibri" w:cs="Calibri"/>
                          <w:sz w:val="20"/>
                          <w:szCs w:val="20"/>
                        </w:rPr>
                      </w:pPr>
                      <w:proofErr w:type="spellStart"/>
                      <w:r>
                        <w:rPr>
                          <w:rFonts w:ascii="Calibri" w:hAnsi="Calibri" w:cs="Calibri"/>
                          <w:sz w:val="20"/>
                          <w:szCs w:val="20"/>
                        </w:rPr>
                        <w:t>Lascufloxacin</w:t>
                      </w:r>
                      <w:proofErr w:type="spellEnd"/>
                      <w:r>
                        <w:rPr>
                          <w:rFonts w:ascii="Calibri" w:hAnsi="Calibri" w:cs="Calibri"/>
                          <w:sz w:val="20"/>
                          <w:szCs w:val="20"/>
                        </w:rPr>
                        <w:t xml:space="preserve"> </w:t>
                      </w:r>
                    </w:p>
                    <w:p w14:paraId="632E9A24" w14:textId="77777777" w:rsidR="00CA13D5" w:rsidRPr="00ED324B" w:rsidRDefault="00CA13D5" w:rsidP="00CA13D5">
                      <w:pPr>
                        <w:rPr>
                          <w:rFonts w:ascii="Calibri" w:hAnsi="Calibri" w:cs="Calibri"/>
                          <w:sz w:val="20"/>
                          <w:szCs w:val="20"/>
                        </w:rPr>
                      </w:pPr>
                    </w:p>
                  </w:txbxContent>
                </v:textbox>
              </v:shape>
            </w:pict>
          </mc:Fallback>
        </mc:AlternateContent>
      </w:r>
      <w:r w:rsidR="00595E1A">
        <w:br w:type="page"/>
      </w:r>
    </w:p>
    <w:p w14:paraId="2A44D728" w14:textId="6E79E89D" w:rsidR="00595E1A" w:rsidRDefault="00CA13D5">
      <w:r>
        <w:rPr>
          <w:noProof/>
        </w:rPr>
        <w:lastRenderedPageBreak/>
        <mc:AlternateContent>
          <mc:Choice Requires="wps">
            <w:drawing>
              <wp:anchor distT="0" distB="0" distL="114300" distR="114300" simplePos="0" relativeHeight="251662344" behindDoc="0" locked="0" layoutInCell="1" allowOverlap="1" wp14:anchorId="01E7C3DD" wp14:editId="623B9F07">
                <wp:simplePos x="0" y="0"/>
                <wp:positionH relativeFrom="column">
                  <wp:posOffset>-123516</wp:posOffset>
                </wp:positionH>
                <wp:positionV relativeFrom="paragraph">
                  <wp:posOffset>-605155</wp:posOffset>
                </wp:positionV>
                <wp:extent cx="6391747" cy="9428205"/>
                <wp:effectExtent l="0" t="0" r="9525" b="8255"/>
                <wp:wrapNone/>
                <wp:docPr id="2106505371" name="Text Box 1"/>
                <wp:cNvGraphicFramePr/>
                <a:graphic xmlns:a="http://schemas.openxmlformats.org/drawingml/2006/main">
                  <a:graphicData uri="http://schemas.microsoft.com/office/word/2010/wordprocessingShape">
                    <wps:wsp>
                      <wps:cNvSpPr txBox="1"/>
                      <wps:spPr>
                        <a:xfrm>
                          <a:off x="0" y="0"/>
                          <a:ext cx="6391747" cy="9428205"/>
                        </a:xfrm>
                        <a:prstGeom prst="rect">
                          <a:avLst/>
                        </a:prstGeom>
                        <a:solidFill>
                          <a:schemeClr val="lt1"/>
                        </a:solidFill>
                        <a:ln w="6350">
                          <a:solidFill>
                            <a:prstClr val="black"/>
                          </a:solidFill>
                        </a:ln>
                      </wps:spPr>
                      <wps:txbx>
                        <w:txbxContent>
                          <w:p w14:paraId="5EBCE5C3" w14:textId="77777777" w:rsidR="00BC77BA" w:rsidRPr="00411A6B" w:rsidRDefault="00BC77BA" w:rsidP="00BC77BA">
                            <w:pPr>
                              <w:rPr>
                                <w:rFonts w:ascii="Calibri" w:hAnsi="Calibri" w:cs="Calibri"/>
                                <w:b/>
                                <w:bCs/>
                                <w:i/>
                                <w:iCs/>
                              </w:rPr>
                            </w:pPr>
                            <w:r w:rsidRPr="00411A6B">
                              <w:rPr>
                                <w:rFonts w:ascii="Calibri" w:hAnsi="Calibri" w:cs="Calibri"/>
                                <w:b/>
                                <w:bCs/>
                                <w:i/>
                                <w:iCs/>
                              </w:rPr>
                              <w:t>Box 4 Developing new antibiotics for specific clinical infections</w:t>
                            </w:r>
                            <w:r>
                              <w:rPr>
                                <w:rFonts w:ascii="Calibri" w:hAnsi="Calibri" w:cs="Calibri"/>
                                <w:b/>
                                <w:bCs/>
                                <w:i/>
                                <w:iCs/>
                              </w:rPr>
                              <w:t xml:space="preserve"> (continued)</w:t>
                            </w:r>
                          </w:p>
                          <w:p w14:paraId="0FC7645A" w14:textId="77777777" w:rsidR="00BC77BA" w:rsidRDefault="00BC77BA" w:rsidP="00BC77BA">
                            <w:pPr>
                              <w:rPr>
                                <w:rFonts w:ascii="Calibri" w:hAnsi="Calibri" w:cs="Calibri"/>
                                <w:b/>
                                <w:bCs/>
                                <w:sz w:val="20"/>
                                <w:szCs w:val="20"/>
                                <w:u w:val="single"/>
                              </w:rPr>
                            </w:pPr>
                          </w:p>
                          <w:p w14:paraId="6F61837E"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Pneumonia</w:t>
                            </w:r>
                          </w:p>
                          <w:p w14:paraId="0AFE7ED3"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6054167A"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 xml:space="preserve">Includes community-acquired (CAP) and nosocomial pneumonia (NP). The latter includes healthcare-acquired (HCAP), hospital-acquired (HAP) and ventilator-acquired (VAP).  </w:t>
                            </w:r>
                          </w:p>
                          <w:p w14:paraId="14EF3E82"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393DC231" w14:textId="77777777" w:rsidR="00BC77BA" w:rsidRDefault="00BC77BA" w:rsidP="00BC77BA">
                            <w:pPr>
                              <w:pStyle w:val="ListParagraph"/>
                              <w:rPr>
                                <w:rFonts w:ascii="Calibri" w:hAnsi="Calibri" w:cs="Calibri"/>
                                <w:sz w:val="20"/>
                                <w:szCs w:val="20"/>
                              </w:rPr>
                            </w:pPr>
                            <w:r>
                              <w:rPr>
                                <w:rFonts w:ascii="Calibri" w:hAnsi="Calibri" w:cs="Calibri"/>
                                <w:sz w:val="20"/>
                                <w:szCs w:val="20"/>
                              </w:rPr>
                              <w:t>Pneumoniae is associated with the highest number of annual deaths of all infectious syndromes, 44.9 per 100,000. Of these, almost half are AMR-associated with a substantial proportion not tested for AMR.</w:t>
                            </w:r>
                            <w:r>
                              <w:rPr>
                                <w:rFonts w:ascii="Calibri" w:hAnsi="Calibri" w:cs="Calibri"/>
                                <w:sz w:val="20"/>
                                <w:szCs w:val="20"/>
                              </w:rPr>
                              <w:fldChar w:fldCharType="begin"/>
                            </w:r>
                            <w:r>
                              <w:rPr>
                                <w:rFonts w:ascii="Calibri" w:hAnsi="Calibri" w:cs="Calibri"/>
                                <w:sz w:val="20"/>
                                <w:szCs w:val="20"/>
                              </w:rPr>
                              <w:instrText xml:space="preserve"> ADDIN ZOTERO_ITEM CSL_CITATION {"citationID":"91MNhxgG","properties":{"formattedCitation":"\\super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273D0A">
                              <w:rPr>
                                <w:rFonts w:ascii="Calibri" w:eastAsiaTheme="minorHAnsi" w:hAnsi="Calibri" w:cs="Calibri"/>
                                <w:kern w:val="0"/>
                                <w:sz w:val="20"/>
                                <w:vertAlign w:val="superscript"/>
                              </w:rPr>
                              <w:t>39</w:t>
                            </w:r>
                            <w:r>
                              <w:rPr>
                                <w:rFonts w:ascii="Calibri" w:hAnsi="Calibri" w:cs="Calibri"/>
                                <w:sz w:val="20"/>
                                <w:szCs w:val="20"/>
                              </w:rPr>
                              <w:fldChar w:fldCharType="end"/>
                            </w:r>
                            <w:r>
                              <w:rPr>
                                <w:rFonts w:ascii="Calibri" w:hAnsi="Calibri" w:cs="Calibri"/>
                                <w:sz w:val="20"/>
                                <w:szCs w:val="20"/>
                              </w:rPr>
                              <w:t xml:space="preserve"> </w:t>
                            </w:r>
                          </w:p>
                          <w:p w14:paraId="114F97C9"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357EC686" w14:textId="77777777" w:rsidR="00BC77BA" w:rsidRDefault="00BC77BA" w:rsidP="00BC77BA">
                            <w:pPr>
                              <w:pStyle w:val="ListParagraph"/>
                              <w:rPr>
                                <w:rFonts w:ascii="Calibri" w:hAnsi="Calibri" w:cs="Calibri"/>
                                <w:sz w:val="20"/>
                                <w:szCs w:val="20"/>
                              </w:rPr>
                            </w:pPr>
                            <w:r>
                              <w:rPr>
                                <w:rFonts w:ascii="Calibri" w:hAnsi="Calibri" w:cs="Calibri"/>
                                <w:sz w:val="20"/>
                                <w:szCs w:val="20"/>
                              </w:rPr>
                              <w:t>CAP</w:t>
                            </w:r>
                            <w:r w:rsidRPr="00D93F38">
                              <w:rPr>
                                <w:rFonts w:ascii="Calibri" w:hAnsi="Calibri" w:cs="Calibri"/>
                                <w:sz w:val="20"/>
                                <w:szCs w:val="20"/>
                              </w:rPr>
                              <w:t xml:space="preserve"> has several causes, although Streptococcus pneumoniae is the most important </w:t>
                            </w:r>
                            <w:r>
                              <w:rPr>
                                <w:rFonts w:ascii="Calibri" w:hAnsi="Calibri" w:cs="Calibri"/>
                                <w:sz w:val="20"/>
                                <w:szCs w:val="20"/>
                              </w:rPr>
                              <w:t>globally.</w:t>
                            </w:r>
                          </w:p>
                          <w:p w14:paraId="5B92C79D" w14:textId="77777777" w:rsidR="00BC77BA" w:rsidRPr="00D93F38" w:rsidRDefault="00BC77BA" w:rsidP="00BC77BA">
                            <w:pPr>
                              <w:pStyle w:val="ListParagraph"/>
                              <w:rPr>
                                <w:rFonts w:ascii="Calibri" w:hAnsi="Calibri" w:cs="Calibri"/>
                                <w:sz w:val="20"/>
                                <w:szCs w:val="20"/>
                              </w:rPr>
                            </w:pPr>
                            <w:r>
                              <w:rPr>
                                <w:rFonts w:ascii="Calibri" w:hAnsi="Calibri" w:cs="Calibri"/>
                                <w:sz w:val="20"/>
                                <w:szCs w:val="20"/>
                              </w:rPr>
                              <w:t xml:space="preserve">NP is commonly caused by Gram-negative bacteria including all WHO Critical PPL – this includes </w:t>
                            </w:r>
                            <w:proofErr w:type="spellStart"/>
                            <w:r>
                              <w:rPr>
                                <w:rFonts w:ascii="Calibri" w:hAnsi="Calibri" w:cs="Calibri"/>
                                <w:sz w:val="20"/>
                                <w:szCs w:val="20"/>
                              </w:rPr>
                              <w:t>Enterobacterales</w:t>
                            </w:r>
                            <w:proofErr w:type="spellEnd"/>
                            <w:r>
                              <w:rPr>
                                <w:rFonts w:ascii="Calibri" w:hAnsi="Calibri" w:cs="Calibri"/>
                                <w:sz w:val="20"/>
                                <w:szCs w:val="20"/>
                              </w:rPr>
                              <w:t xml:space="preserve">, </w:t>
                            </w:r>
                            <w:r w:rsidRPr="00D93F38">
                              <w:rPr>
                                <w:rFonts w:ascii="Calibri" w:hAnsi="Calibri" w:cs="Calibri"/>
                                <w:i/>
                                <w:iCs/>
                                <w:sz w:val="20"/>
                                <w:szCs w:val="20"/>
                              </w:rPr>
                              <w:t xml:space="preserve">Pseudomonas aeruginosa, </w:t>
                            </w:r>
                            <w:r w:rsidRPr="00D93F38">
                              <w:rPr>
                                <w:rFonts w:ascii="Calibri" w:hAnsi="Calibri" w:cs="Calibri"/>
                                <w:sz w:val="20"/>
                                <w:szCs w:val="20"/>
                              </w:rPr>
                              <w:t>and</w:t>
                            </w:r>
                            <w:r w:rsidRPr="00D93F38">
                              <w:rPr>
                                <w:rFonts w:ascii="Calibri" w:hAnsi="Calibri" w:cs="Calibri"/>
                                <w:i/>
                                <w:iCs/>
                                <w:sz w:val="20"/>
                                <w:szCs w:val="20"/>
                              </w:rPr>
                              <w:t xml:space="preserve"> Acinetobacter baumannii</w:t>
                            </w:r>
                            <w:r>
                              <w:rPr>
                                <w:rFonts w:ascii="Calibri" w:hAnsi="Calibri" w:cs="Calibri"/>
                                <w:i/>
                                <w:iCs/>
                                <w:sz w:val="20"/>
                                <w:szCs w:val="20"/>
                              </w:rPr>
                              <w:t xml:space="preserve">. </w:t>
                            </w:r>
                            <w:r>
                              <w:rPr>
                                <w:rFonts w:ascii="Calibri" w:hAnsi="Calibri" w:cs="Calibri"/>
                                <w:sz w:val="20"/>
                                <w:szCs w:val="20"/>
                              </w:rPr>
                              <w:t>MRSA and CAP pathogens are also plausible causes.</w:t>
                            </w:r>
                          </w:p>
                          <w:p w14:paraId="2900B012"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1A6F7ACF" w14:textId="77777777" w:rsidR="00BC77BA" w:rsidRDefault="00BC77BA" w:rsidP="00BC77BA">
                            <w:pPr>
                              <w:pStyle w:val="ListParagraph"/>
                              <w:rPr>
                                <w:rFonts w:ascii="Calibri" w:hAnsi="Calibri" w:cs="Calibri"/>
                                <w:sz w:val="20"/>
                                <w:szCs w:val="20"/>
                              </w:rPr>
                            </w:pPr>
                            <w:r>
                              <w:rPr>
                                <w:rFonts w:ascii="Calibri" w:hAnsi="Calibri" w:cs="Calibri"/>
                                <w:sz w:val="20"/>
                                <w:szCs w:val="20"/>
                              </w:rPr>
                              <w:t xml:space="preserve">CAP – amoxicillin [EML, Access] or </w:t>
                            </w:r>
                            <w:proofErr w:type="spellStart"/>
                            <w:r>
                              <w:rPr>
                                <w:rFonts w:ascii="Calibri" w:hAnsi="Calibri" w:cs="Calibri"/>
                                <w:sz w:val="20"/>
                                <w:szCs w:val="20"/>
                              </w:rPr>
                              <w:t>pheynoxymethylpenicillin</w:t>
                            </w:r>
                            <w:proofErr w:type="spellEnd"/>
                            <w:r>
                              <w:rPr>
                                <w:rFonts w:ascii="Calibri" w:hAnsi="Calibri" w:cs="Calibri"/>
                                <w:sz w:val="20"/>
                                <w:szCs w:val="20"/>
                              </w:rPr>
                              <w:t xml:space="preserve"> [EML, Access] if mild, third generation cephalosporin (e.g., cefotaxime [EML, Watch] or ceftriaxone [EML, Watch]) +/- clarithromycin [EML, Watch] if severe, doxycycline [EML, Access] and co-amoxiclav [EML, Access] may also be considered</w:t>
                            </w:r>
                          </w:p>
                          <w:p w14:paraId="41C709A0"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NP– Co-amoxiclav [EML, Access], third generation cephalosporin (e.g., cefotaxime [EML, Watch] or ceftriaxone [EML, Watch]), piperacillin-tazobactam [EML, Watch]</w:t>
                            </w:r>
                          </w:p>
                          <w:p w14:paraId="0BC92255"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Pr>
                                <w:rFonts w:ascii="Calibri" w:hAnsi="Calibri" w:cs="Calibri"/>
                                <w:b/>
                                <w:bCs/>
                                <w:i/>
                                <w:iCs/>
                                <w:sz w:val="20"/>
                                <w:szCs w:val="20"/>
                              </w:rPr>
                              <w:t>PK/PD</w:t>
                            </w:r>
                            <w:r w:rsidRPr="00DE4D11">
                              <w:rPr>
                                <w:rFonts w:ascii="Calibri" w:hAnsi="Calibri" w:cs="Calibri"/>
                                <w:b/>
                                <w:bCs/>
                                <w:i/>
                                <w:iCs/>
                                <w:sz w:val="20"/>
                                <w:szCs w:val="20"/>
                              </w:rPr>
                              <w:t xml:space="preserve"> considerations:</w:t>
                            </w:r>
                          </w:p>
                          <w:p w14:paraId="3E36DD3D" w14:textId="77777777" w:rsidR="00BC77BA" w:rsidRDefault="00BC77BA" w:rsidP="00BC77BA">
                            <w:pPr>
                              <w:pStyle w:val="ListParagraph"/>
                              <w:rPr>
                                <w:rFonts w:ascii="Calibri" w:hAnsi="Calibri" w:cs="Calibri"/>
                                <w:sz w:val="20"/>
                                <w:szCs w:val="20"/>
                              </w:rPr>
                            </w:pPr>
                            <w:r>
                              <w:rPr>
                                <w:rFonts w:ascii="Calibri" w:hAnsi="Calibri" w:cs="Calibri"/>
                                <w:sz w:val="20"/>
                                <w:szCs w:val="20"/>
                              </w:rPr>
                              <w:t xml:space="preserve">High </w:t>
                            </w:r>
                            <w:r w:rsidRPr="00620A30">
                              <w:rPr>
                                <w:rFonts w:ascii="Calibri" w:hAnsi="Calibri" w:cs="Calibri"/>
                                <w:sz w:val="20"/>
                                <w:szCs w:val="20"/>
                              </w:rPr>
                              <w:t xml:space="preserve">bacterial densities </w:t>
                            </w:r>
                            <w:r>
                              <w:rPr>
                                <w:rFonts w:ascii="Calibri" w:hAnsi="Calibri" w:cs="Calibri"/>
                                <w:sz w:val="20"/>
                                <w:szCs w:val="20"/>
                              </w:rPr>
                              <w:t xml:space="preserve">(i.e., </w:t>
                            </w:r>
                            <w:r w:rsidRPr="00620A30">
                              <w:rPr>
                                <w:rFonts w:ascii="Calibri" w:hAnsi="Calibri" w:cs="Calibri"/>
                                <w:sz w:val="20"/>
                                <w:szCs w:val="20"/>
                              </w:rPr>
                              <w:t xml:space="preserve"> &gt;10</w:t>
                            </w:r>
                            <w:r w:rsidRPr="00620A30">
                              <w:rPr>
                                <w:rFonts w:ascii="Calibri" w:hAnsi="Calibri" w:cs="Calibri"/>
                                <w:sz w:val="20"/>
                                <w:szCs w:val="20"/>
                                <w:vertAlign w:val="superscript"/>
                              </w:rPr>
                              <w:t>8</w:t>
                            </w:r>
                            <w:r w:rsidRPr="00620A30">
                              <w:rPr>
                                <w:rFonts w:ascii="Calibri" w:hAnsi="Calibri" w:cs="Calibri"/>
                                <w:sz w:val="20"/>
                                <w:szCs w:val="20"/>
                              </w:rPr>
                              <w:t xml:space="preserve"> colony forming units/g</w:t>
                            </w:r>
                            <w:r>
                              <w:rPr>
                                <w:rFonts w:ascii="Calibri" w:hAnsi="Calibri" w:cs="Calibri"/>
                                <w:sz w:val="20"/>
                                <w:szCs w:val="20"/>
                              </w:rPr>
                              <w:t>)</w:t>
                            </w:r>
                            <w:r w:rsidRPr="00620A30">
                              <w:rPr>
                                <w:rFonts w:ascii="Calibri" w:hAnsi="Calibri" w:cs="Calibri"/>
                                <w:sz w:val="20"/>
                                <w:szCs w:val="20"/>
                              </w:rPr>
                              <w:t xml:space="preserve"> </w:t>
                            </w:r>
                            <w:r>
                              <w:rPr>
                                <w:rFonts w:ascii="Calibri" w:hAnsi="Calibri" w:cs="Calibri"/>
                                <w:sz w:val="20"/>
                                <w:szCs w:val="20"/>
                              </w:rPr>
                              <w:t>exceeding</w:t>
                            </w:r>
                            <w:r w:rsidRPr="00620A30">
                              <w:rPr>
                                <w:rFonts w:ascii="Calibri" w:hAnsi="Calibri" w:cs="Calibri"/>
                                <w:sz w:val="20"/>
                                <w:szCs w:val="20"/>
                              </w:rPr>
                              <w:t xml:space="preserve"> the mutational frequency of resistance</w:t>
                            </w:r>
                            <w:r>
                              <w:rPr>
                                <w:rFonts w:ascii="Calibri" w:hAnsi="Calibri" w:cs="Calibri"/>
                                <w:sz w:val="20"/>
                                <w:szCs w:val="20"/>
                              </w:rPr>
                              <w:t>. Therefore,</w:t>
                            </w:r>
                            <w:r w:rsidRPr="00620A30">
                              <w:rPr>
                                <w:rFonts w:ascii="Calibri" w:hAnsi="Calibri" w:cs="Calibri"/>
                                <w:sz w:val="20"/>
                                <w:szCs w:val="20"/>
                              </w:rPr>
                              <w:t xml:space="preserve"> a less susceptible subpopulation is likely to be present as treatment is initiated and expands under drug pressure</w:t>
                            </w:r>
                            <w:r>
                              <w:rPr>
                                <w:rFonts w:ascii="Calibri" w:hAnsi="Calibri" w:cs="Calibri"/>
                                <w:sz w:val="20"/>
                                <w:szCs w:val="20"/>
                              </w:rPr>
                              <w:t>.</w:t>
                            </w:r>
                          </w:p>
                          <w:p w14:paraId="59D23624" w14:textId="77777777" w:rsidR="00BC77BA" w:rsidRPr="00620A30" w:rsidRDefault="00BC77BA" w:rsidP="00BC77BA">
                            <w:pPr>
                              <w:pStyle w:val="ListParagraph"/>
                              <w:numPr>
                                <w:ilvl w:val="0"/>
                                <w:numId w:val="29"/>
                              </w:numPr>
                              <w:ind w:left="360"/>
                              <w:rPr>
                                <w:rFonts w:ascii="Calibri" w:hAnsi="Calibri" w:cs="Calibri"/>
                                <w:sz w:val="20"/>
                                <w:szCs w:val="20"/>
                              </w:rPr>
                            </w:pPr>
                            <w:r w:rsidRPr="00620A30">
                              <w:rPr>
                                <w:rFonts w:ascii="Calibri" w:hAnsi="Calibri" w:cs="Calibri"/>
                                <w:b/>
                                <w:bCs/>
                                <w:i/>
                                <w:iCs/>
                                <w:sz w:val="20"/>
                                <w:szCs w:val="20"/>
                              </w:rPr>
                              <w:t>Comparators in clinical trials:</w:t>
                            </w:r>
                          </w:p>
                          <w:p w14:paraId="7073D9C4" w14:textId="77777777" w:rsidR="00BC77BA" w:rsidRPr="00DE4D11" w:rsidRDefault="00BC77BA" w:rsidP="00BC77BA">
                            <w:pPr>
                              <w:pStyle w:val="ListParagraph"/>
                              <w:rPr>
                                <w:rFonts w:ascii="Calibri" w:hAnsi="Calibri" w:cs="Calibri"/>
                                <w:sz w:val="20"/>
                                <w:szCs w:val="20"/>
                              </w:rPr>
                            </w:pPr>
                            <w:r w:rsidRPr="00DE4D11">
                              <w:rPr>
                                <w:rFonts w:ascii="Calibri" w:hAnsi="Calibri" w:cs="Calibri"/>
                                <w:sz w:val="20"/>
                                <w:szCs w:val="20"/>
                              </w:rPr>
                              <w:t>Carbapenems, piperacillin-tazobactam</w:t>
                            </w:r>
                            <w:r>
                              <w:rPr>
                                <w:rFonts w:ascii="Calibri" w:hAnsi="Calibri" w:cs="Calibri"/>
                                <w:sz w:val="20"/>
                                <w:szCs w:val="20"/>
                              </w:rPr>
                              <w:t xml:space="preserve"> (Table 5) – prone to compromise by key resistance mechanisms</w:t>
                            </w:r>
                          </w:p>
                          <w:p w14:paraId="27763A7A"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7DAE20F9" w14:textId="77777777" w:rsidR="00BC77BA" w:rsidRPr="002B31C6" w:rsidRDefault="00BC77BA" w:rsidP="00BC77BA">
                            <w:pPr>
                              <w:pStyle w:val="ListParagraph"/>
                              <w:rPr>
                                <w:rFonts w:ascii="Calibri" w:hAnsi="Calibri" w:cs="Calibri"/>
                                <w:sz w:val="20"/>
                                <w:szCs w:val="20"/>
                              </w:rPr>
                            </w:pPr>
                            <w:r>
                              <w:rPr>
                                <w:rFonts w:ascii="Calibri" w:hAnsi="Calibri" w:cs="Calibri"/>
                                <w:sz w:val="20"/>
                                <w:szCs w:val="20"/>
                              </w:rPr>
                              <w:t>Primarily for NP - c</w:t>
                            </w:r>
                            <w:r w:rsidRPr="00DE4D11">
                              <w:rPr>
                                <w:rFonts w:ascii="Calibri" w:hAnsi="Calibri" w:cs="Calibri"/>
                                <w:sz w:val="20"/>
                                <w:szCs w:val="20"/>
                              </w:rPr>
                              <w:t>eftazidime-avibactam</w:t>
                            </w:r>
                            <w:r>
                              <w:rPr>
                                <w:rFonts w:ascii="Calibri" w:hAnsi="Calibri" w:cs="Calibri"/>
                                <w:sz w:val="20"/>
                                <w:szCs w:val="20"/>
                              </w:rPr>
                              <w:t xml:space="preserve"> [EML, Reserve]</w:t>
                            </w:r>
                            <w:r w:rsidRPr="00DE4D11">
                              <w:rPr>
                                <w:rFonts w:ascii="Calibri" w:hAnsi="Calibri" w:cs="Calibri"/>
                                <w:sz w:val="20"/>
                                <w:szCs w:val="20"/>
                              </w:rPr>
                              <w:t>, meropenem-</w:t>
                            </w:r>
                            <w:proofErr w:type="spellStart"/>
                            <w:r w:rsidRPr="00DE4D11">
                              <w:rPr>
                                <w:rFonts w:ascii="Calibri" w:hAnsi="Calibri" w:cs="Calibri"/>
                                <w:sz w:val="20"/>
                                <w:szCs w:val="20"/>
                              </w:rPr>
                              <w:t>vaborbactam</w:t>
                            </w:r>
                            <w:proofErr w:type="spellEnd"/>
                            <w:r>
                              <w:rPr>
                                <w:rFonts w:ascii="Calibri" w:hAnsi="Calibri" w:cs="Calibri"/>
                                <w:sz w:val="20"/>
                                <w:szCs w:val="20"/>
                              </w:rPr>
                              <w:t xml:space="preserve"> [EML, Reserve]</w:t>
                            </w:r>
                            <w:r w:rsidRPr="00DE4D11">
                              <w:rPr>
                                <w:rFonts w:ascii="Calibri" w:hAnsi="Calibri" w:cs="Calibri"/>
                                <w:sz w:val="20"/>
                                <w:szCs w:val="20"/>
                              </w:rPr>
                              <w:t xml:space="preserve">, </w:t>
                            </w:r>
                            <w:proofErr w:type="spellStart"/>
                            <w:r>
                              <w:rPr>
                                <w:rFonts w:ascii="Calibri" w:hAnsi="Calibri" w:cs="Calibri"/>
                                <w:sz w:val="20"/>
                                <w:szCs w:val="20"/>
                              </w:rPr>
                              <w:t>cefiderocol</w:t>
                            </w:r>
                            <w:proofErr w:type="spellEnd"/>
                            <w:r>
                              <w:rPr>
                                <w:rFonts w:ascii="Calibri" w:hAnsi="Calibri" w:cs="Calibri"/>
                                <w:sz w:val="20"/>
                                <w:szCs w:val="20"/>
                              </w:rPr>
                              <w:t xml:space="preserve"> [EML, Reserve], </w:t>
                            </w:r>
                            <w:r w:rsidRPr="00DE4D11">
                              <w:rPr>
                                <w:rFonts w:ascii="Calibri" w:hAnsi="Calibri" w:cs="Calibri"/>
                                <w:sz w:val="20"/>
                                <w:szCs w:val="20"/>
                              </w:rPr>
                              <w:t>imipenem-</w:t>
                            </w:r>
                            <w:proofErr w:type="spellStart"/>
                            <w:r w:rsidRPr="00DE4D11">
                              <w:rPr>
                                <w:rFonts w:ascii="Calibri" w:hAnsi="Calibri" w:cs="Calibri"/>
                                <w:sz w:val="20"/>
                                <w:szCs w:val="20"/>
                              </w:rPr>
                              <w:t>cilastatin</w:t>
                            </w:r>
                            <w:proofErr w:type="spellEnd"/>
                            <w:r w:rsidRPr="00DE4D11">
                              <w:rPr>
                                <w:rFonts w:ascii="Calibri" w:hAnsi="Calibri" w:cs="Calibri"/>
                                <w:sz w:val="20"/>
                                <w:szCs w:val="20"/>
                              </w:rPr>
                              <w:t>-</w:t>
                            </w:r>
                            <w:proofErr w:type="spellStart"/>
                            <w:r w:rsidRPr="00DE4D11">
                              <w:rPr>
                                <w:rFonts w:ascii="Calibri" w:hAnsi="Calibri" w:cs="Calibri"/>
                                <w:sz w:val="20"/>
                                <w:szCs w:val="20"/>
                              </w:rPr>
                              <w:t>relebactam</w:t>
                            </w:r>
                            <w:proofErr w:type="spellEnd"/>
                            <w:r>
                              <w:rPr>
                                <w:rFonts w:ascii="Calibri" w:hAnsi="Calibri" w:cs="Calibri"/>
                                <w:sz w:val="20"/>
                                <w:szCs w:val="20"/>
                              </w:rPr>
                              <w:t xml:space="preserve"> [non-EML, Reserve]</w:t>
                            </w:r>
                            <w:r w:rsidRPr="00DE4D11">
                              <w:rPr>
                                <w:rFonts w:ascii="Calibri" w:hAnsi="Calibri" w:cs="Calibri"/>
                                <w:sz w:val="20"/>
                                <w:szCs w:val="20"/>
                              </w:rPr>
                              <w:t xml:space="preserve">, </w:t>
                            </w:r>
                            <w:r>
                              <w:rPr>
                                <w:rFonts w:ascii="Calibri" w:hAnsi="Calibri" w:cs="Calibri"/>
                                <w:sz w:val="20"/>
                                <w:szCs w:val="20"/>
                              </w:rPr>
                              <w:t>sulbactam-</w:t>
                            </w:r>
                            <w:proofErr w:type="spellStart"/>
                            <w:r>
                              <w:rPr>
                                <w:rFonts w:ascii="Calibri" w:hAnsi="Calibri" w:cs="Calibri"/>
                                <w:sz w:val="20"/>
                                <w:szCs w:val="20"/>
                              </w:rPr>
                              <w:t>durlobactam</w:t>
                            </w:r>
                            <w:proofErr w:type="spellEnd"/>
                            <w:r>
                              <w:rPr>
                                <w:rFonts w:ascii="Calibri" w:hAnsi="Calibri" w:cs="Calibri"/>
                                <w:sz w:val="20"/>
                                <w:szCs w:val="20"/>
                              </w:rPr>
                              <w:t xml:space="preserve">, </w:t>
                            </w:r>
                            <w:proofErr w:type="spellStart"/>
                            <w:r w:rsidRPr="00DE4D11">
                              <w:rPr>
                                <w:rFonts w:ascii="Calibri" w:hAnsi="Calibri" w:cs="Calibri"/>
                                <w:sz w:val="20"/>
                                <w:szCs w:val="20"/>
                              </w:rPr>
                              <w:t>plazomicin</w:t>
                            </w:r>
                            <w:proofErr w:type="spellEnd"/>
                            <w:r>
                              <w:rPr>
                                <w:rFonts w:ascii="Calibri" w:hAnsi="Calibri" w:cs="Calibri"/>
                                <w:sz w:val="20"/>
                                <w:szCs w:val="20"/>
                              </w:rPr>
                              <w:t xml:space="preserve"> [EML, Reserve]. A few new agents are available for CAP – </w:t>
                            </w:r>
                            <w:proofErr w:type="spellStart"/>
                            <w:r>
                              <w:rPr>
                                <w:rFonts w:ascii="Calibri" w:hAnsi="Calibri" w:cs="Calibri"/>
                                <w:sz w:val="20"/>
                                <w:szCs w:val="20"/>
                              </w:rPr>
                              <w:t>o</w:t>
                            </w:r>
                            <w:r w:rsidRPr="002B31C6">
                              <w:rPr>
                                <w:rFonts w:ascii="Calibri" w:hAnsi="Calibri" w:cs="Calibri"/>
                                <w:sz w:val="20"/>
                                <w:szCs w:val="20"/>
                              </w:rPr>
                              <w:t>mada</w:t>
                            </w:r>
                            <w:r>
                              <w:rPr>
                                <w:rFonts w:ascii="Calibri" w:hAnsi="Calibri" w:cs="Calibri"/>
                                <w:sz w:val="20"/>
                                <w:szCs w:val="20"/>
                              </w:rPr>
                              <w:t>cyc</w:t>
                            </w:r>
                            <w:r w:rsidRPr="002B31C6">
                              <w:rPr>
                                <w:rFonts w:ascii="Calibri" w:hAnsi="Calibri" w:cs="Calibri"/>
                                <w:sz w:val="20"/>
                                <w:szCs w:val="20"/>
                              </w:rPr>
                              <w:t>line</w:t>
                            </w:r>
                            <w:proofErr w:type="spellEnd"/>
                            <w:r>
                              <w:rPr>
                                <w:rFonts w:ascii="Calibri" w:hAnsi="Calibri" w:cs="Calibri"/>
                                <w:sz w:val="20"/>
                                <w:szCs w:val="20"/>
                              </w:rPr>
                              <w:t xml:space="preserve"> [non-EML, Reserve]</w:t>
                            </w:r>
                            <w:r w:rsidRPr="002B31C6">
                              <w:rPr>
                                <w:rFonts w:ascii="Calibri" w:hAnsi="Calibri" w:cs="Calibri"/>
                                <w:sz w:val="20"/>
                                <w:szCs w:val="20"/>
                              </w:rPr>
                              <w:t xml:space="preserve">, </w:t>
                            </w:r>
                            <w:proofErr w:type="spellStart"/>
                            <w:r w:rsidRPr="002B31C6">
                              <w:rPr>
                                <w:rFonts w:ascii="Calibri" w:hAnsi="Calibri" w:cs="Calibri"/>
                                <w:sz w:val="20"/>
                                <w:szCs w:val="20"/>
                              </w:rPr>
                              <w:t>lascufloxacin</w:t>
                            </w:r>
                            <w:proofErr w:type="spellEnd"/>
                            <w:r w:rsidRPr="002B31C6">
                              <w:rPr>
                                <w:rFonts w:ascii="Calibri" w:hAnsi="Calibri" w:cs="Calibri"/>
                                <w:sz w:val="20"/>
                                <w:szCs w:val="20"/>
                              </w:rPr>
                              <w:t xml:space="preserve">, </w:t>
                            </w:r>
                            <w:proofErr w:type="spellStart"/>
                            <w:r>
                              <w:rPr>
                                <w:rFonts w:ascii="Calibri" w:hAnsi="Calibri" w:cs="Calibri"/>
                                <w:sz w:val="20"/>
                                <w:szCs w:val="20"/>
                              </w:rPr>
                              <w:t>lefamulin</w:t>
                            </w:r>
                            <w:proofErr w:type="spellEnd"/>
                            <w:r>
                              <w:rPr>
                                <w:rFonts w:ascii="Calibri" w:hAnsi="Calibri" w:cs="Calibri"/>
                                <w:sz w:val="20"/>
                                <w:szCs w:val="20"/>
                              </w:rPr>
                              <w:t>.</w:t>
                            </w:r>
                          </w:p>
                          <w:p w14:paraId="1C33FBAD"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Intra-abdominal infection (IAI)</w:t>
                            </w:r>
                          </w:p>
                          <w:p w14:paraId="114AE20F"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00CF147F"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May be considered complicated (</w:t>
                            </w:r>
                            <w:proofErr w:type="spellStart"/>
                            <w:r>
                              <w:rPr>
                                <w:rFonts w:ascii="Calibri" w:hAnsi="Calibri" w:cs="Calibri"/>
                                <w:sz w:val="20"/>
                                <w:szCs w:val="20"/>
                              </w:rPr>
                              <w:t>cIAI</w:t>
                            </w:r>
                            <w:proofErr w:type="spellEnd"/>
                            <w:r>
                              <w:rPr>
                                <w:rFonts w:ascii="Calibri" w:hAnsi="Calibri" w:cs="Calibri"/>
                                <w:sz w:val="20"/>
                                <w:szCs w:val="20"/>
                              </w:rPr>
                              <w:t>) if infection extends beyond a single organ, causing peritonitis and /or abscess formation</w:t>
                            </w:r>
                          </w:p>
                          <w:p w14:paraId="235204B6"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1C8B72EB" w14:textId="77777777" w:rsidR="00BC77BA" w:rsidRPr="00CF4085" w:rsidRDefault="00BC77BA" w:rsidP="00BC77BA">
                            <w:pPr>
                              <w:pStyle w:val="ListParagraph"/>
                              <w:rPr>
                                <w:rFonts w:ascii="Calibri" w:hAnsi="Calibri" w:cs="Calibri"/>
                                <w:sz w:val="20"/>
                                <w:szCs w:val="20"/>
                              </w:rPr>
                            </w:pPr>
                            <w:r>
                              <w:rPr>
                                <w:rFonts w:ascii="Calibri" w:hAnsi="Calibri" w:cs="Calibri"/>
                                <w:sz w:val="20"/>
                                <w:szCs w:val="20"/>
                              </w:rPr>
                              <w:t>AMR-associated mortality is estimated at 4.17 deaths per 100,000 annually</w:t>
                            </w:r>
                          </w:p>
                          <w:p w14:paraId="2CC45436" w14:textId="77777777" w:rsidR="00BC77BA"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02DF6B9B" w14:textId="77777777" w:rsidR="00BC77BA" w:rsidRDefault="00BC77BA" w:rsidP="00BC77BA">
                            <w:pPr>
                              <w:pStyle w:val="ListParagraph"/>
                              <w:rPr>
                                <w:rFonts w:ascii="Calibri" w:hAnsi="Calibri" w:cs="Calibri"/>
                                <w:sz w:val="20"/>
                                <w:szCs w:val="20"/>
                              </w:rPr>
                            </w:pPr>
                            <w:r>
                              <w:rPr>
                                <w:rFonts w:ascii="Calibri" w:hAnsi="Calibri" w:cs="Calibri"/>
                                <w:sz w:val="20"/>
                                <w:szCs w:val="20"/>
                              </w:rPr>
                              <w:t>T</w:t>
                            </w:r>
                            <w:r w:rsidRPr="00E547F6">
                              <w:rPr>
                                <w:rFonts w:ascii="Calibri" w:hAnsi="Calibri" w:cs="Calibri"/>
                                <w:sz w:val="20"/>
                                <w:szCs w:val="20"/>
                              </w:rPr>
                              <w:t>ypically polymicrobial</w:t>
                            </w:r>
                            <w:r>
                              <w:rPr>
                                <w:rFonts w:ascii="Calibri" w:hAnsi="Calibri" w:cs="Calibri"/>
                                <w:sz w:val="20"/>
                                <w:szCs w:val="20"/>
                              </w:rPr>
                              <w:t xml:space="preserve">. </w:t>
                            </w:r>
                          </w:p>
                          <w:p w14:paraId="502FDC2E" w14:textId="77777777" w:rsidR="00BC77BA" w:rsidRDefault="00BC77BA" w:rsidP="00BC77BA">
                            <w:pPr>
                              <w:pStyle w:val="ListParagraph"/>
                              <w:rPr>
                                <w:rFonts w:ascii="Calibri" w:hAnsi="Calibri" w:cs="Calibri"/>
                                <w:sz w:val="20"/>
                                <w:szCs w:val="20"/>
                              </w:rPr>
                            </w:pPr>
                            <w:r>
                              <w:rPr>
                                <w:rFonts w:ascii="Calibri" w:hAnsi="Calibri" w:cs="Calibri"/>
                                <w:sz w:val="20"/>
                                <w:szCs w:val="20"/>
                              </w:rPr>
                              <w:t>M</w:t>
                            </w:r>
                            <w:r w:rsidRPr="00E547F6">
                              <w:rPr>
                                <w:rFonts w:ascii="Calibri" w:hAnsi="Calibri" w:cs="Calibri"/>
                                <w:sz w:val="20"/>
                                <w:szCs w:val="20"/>
                              </w:rPr>
                              <w:t>ay involve</w:t>
                            </w:r>
                            <w:r>
                              <w:rPr>
                                <w:rFonts w:ascii="Calibri" w:hAnsi="Calibri" w:cs="Calibri"/>
                                <w:sz w:val="20"/>
                                <w:szCs w:val="20"/>
                              </w:rPr>
                              <w:t xml:space="preserve"> multiple </w:t>
                            </w:r>
                            <w:r w:rsidRPr="00E547F6">
                              <w:rPr>
                                <w:rFonts w:ascii="Calibri" w:hAnsi="Calibri" w:cs="Calibri"/>
                                <w:sz w:val="20"/>
                                <w:szCs w:val="20"/>
                              </w:rPr>
                              <w:t>MDR/XDR</w:t>
                            </w:r>
                            <w:r>
                              <w:rPr>
                                <w:rFonts w:ascii="Calibri" w:hAnsi="Calibri" w:cs="Calibri"/>
                                <w:sz w:val="20"/>
                                <w:szCs w:val="20"/>
                              </w:rPr>
                              <w:t xml:space="preserve"> organisms:</w:t>
                            </w:r>
                          </w:p>
                          <w:p w14:paraId="571EC21E" w14:textId="77777777" w:rsidR="00BC77BA" w:rsidRDefault="00BC77BA" w:rsidP="00BC77BA">
                            <w:pPr>
                              <w:pStyle w:val="ListParagraph"/>
                              <w:numPr>
                                <w:ilvl w:val="0"/>
                                <w:numId w:val="30"/>
                              </w:numPr>
                              <w:ind w:left="1134"/>
                              <w:rPr>
                                <w:rFonts w:ascii="Calibri" w:hAnsi="Calibri" w:cs="Calibri"/>
                                <w:sz w:val="20"/>
                                <w:szCs w:val="20"/>
                              </w:rPr>
                            </w:pPr>
                            <w:r w:rsidRPr="00E547F6">
                              <w:rPr>
                                <w:rFonts w:ascii="Calibri" w:hAnsi="Calibri" w:cs="Calibri"/>
                                <w:sz w:val="20"/>
                                <w:szCs w:val="20"/>
                              </w:rPr>
                              <w:t>Gram-positive pathogens</w:t>
                            </w:r>
                            <w:r>
                              <w:rPr>
                                <w:rFonts w:ascii="Calibri" w:hAnsi="Calibri" w:cs="Calibri"/>
                                <w:sz w:val="20"/>
                                <w:szCs w:val="20"/>
                              </w:rPr>
                              <w:t xml:space="preserve"> - </w:t>
                            </w:r>
                            <w:r w:rsidRPr="00E547F6">
                              <w:rPr>
                                <w:rFonts w:ascii="Calibri" w:hAnsi="Calibri" w:cs="Calibri"/>
                                <w:sz w:val="20"/>
                                <w:szCs w:val="20"/>
                              </w:rPr>
                              <w:t>e.g.</w:t>
                            </w:r>
                            <w:r>
                              <w:rPr>
                                <w:rFonts w:ascii="Calibri" w:hAnsi="Calibri" w:cs="Calibri"/>
                                <w:sz w:val="20"/>
                                <w:szCs w:val="20"/>
                              </w:rPr>
                              <w:t>,</w:t>
                            </w:r>
                            <w:r w:rsidRPr="00E547F6">
                              <w:rPr>
                                <w:rFonts w:ascii="Calibri" w:hAnsi="Calibri" w:cs="Calibri"/>
                                <w:sz w:val="20"/>
                                <w:szCs w:val="20"/>
                              </w:rPr>
                              <w:t xml:space="preserve"> MRSA and VRE</w:t>
                            </w:r>
                            <w:r>
                              <w:rPr>
                                <w:rFonts w:ascii="Calibri" w:hAnsi="Calibri" w:cs="Calibri"/>
                                <w:sz w:val="20"/>
                                <w:szCs w:val="20"/>
                              </w:rPr>
                              <w:t xml:space="preserve"> [High WHO PPL organisms]</w:t>
                            </w:r>
                          </w:p>
                          <w:p w14:paraId="5209D330" w14:textId="77777777" w:rsidR="00BC77BA" w:rsidRDefault="00BC77BA" w:rsidP="00BC77BA">
                            <w:pPr>
                              <w:pStyle w:val="ListParagraph"/>
                              <w:numPr>
                                <w:ilvl w:val="0"/>
                                <w:numId w:val="30"/>
                              </w:numPr>
                              <w:ind w:left="1134"/>
                              <w:rPr>
                                <w:rFonts w:ascii="Calibri" w:hAnsi="Calibri" w:cs="Calibri"/>
                                <w:sz w:val="20"/>
                                <w:szCs w:val="20"/>
                              </w:rPr>
                            </w:pPr>
                            <w:r w:rsidRPr="00E547F6">
                              <w:rPr>
                                <w:rFonts w:ascii="Calibri" w:hAnsi="Calibri" w:cs="Calibri"/>
                                <w:sz w:val="20"/>
                                <w:szCs w:val="20"/>
                              </w:rPr>
                              <w:t xml:space="preserve">Fermentative Gram-negatives (i.e., </w:t>
                            </w:r>
                            <w:proofErr w:type="spellStart"/>
                            <w:r w:rsidRPr="00E547F6">
                              <w:rPr>
                                <w:rFonts w:ascii="Calibri" w:hAnsi="Calibri" w:cs="Calibri"/>
                                <w:sz w:val="20"/>
                                <w:szCs w:val="20"/>
                              </w:rPr>
                              <w:t>Enterobacterales</w:t>
                            </w:r>
                            <w:proofErr w:type="spellEnd"/>
                            <w:r w:rsidRPr="00E547F6">
                              <w:rPr>
                                <w:rFonts w:ascii="Calibri" w:hAnsi="Calibri" w:cs="Calibri"/>
                                <w:sz w:val="20"/>
                                <w:szCs w:val="20"/>
                              </w:rPr>
                              <w:t>), non-fermentative Gram-negatives (</w:t>
                            </w:r>
                            <w:r w:rsidRPr="00E547F6">
                              <w:rPr>
                                <w:rFonts w:ascii="Calibri" w:hAnsi="Calibri" w:cs="Calibri"/>
                                <w:i/>
                                <w:iCs/>
                                <w:sz w:val="20"/>
                                <w:szCs w:val="20"/>
                              </w:rPr>
                              <w:t>Pseudomonas aeruginosa,</w:t>
                            </w:r>
                            <w:r w:rsidRPr="00E547F6">
                              <w:rPr>
                                <w:rFonts w:ascii="Calibri" w:hAnsi="Calibri" w:cs="Calibri"/>
                                <w:sz w:val="20"/>
                                <w:szCs w:val="20"/>
                              </w:rPr>
                              <w:t xml:space="preserve"> </w:t>
                            </w:r>
                            <w:r w:rsidRPr="00E547F6">
                              <w:rPr>
                                <w:rFonts w:ascii="Calibri" w:hAnsi="Calibri" w:cs="Calibri"/>
                                <w:i/>
                                <w:iCs/>
                                <w:sz w:val="20"/>
                                <w:szCs w:val="20"/>
                              </w:rPr>
                              <w:t>Acinetobacter baumannii</w:t>
                            </w:r>
                            <w:r w:rsidRPr="00E547F6">
                              <w:rPr>
                                <w:rFonts w:ascii="Calibri" w:hAnsi="Calibri" w:cs="Calibri"/>
                                <w:sz w:val="20"/>
                                <w:szCs w:val="20"/>
                              </w:rPr>
                              <w:t>) – e.g., CRE, CRAB, CRPA [Critical/High PPL]</w:t>
                            </w:r>
                          </w:p>
                          <w:p w14:paraId="5DF7AD8E" w14:textId="77777777" w:rsidR="00BC77BA" w:rsidRPr="00E547F6" w:rsidRDefault="00BC77BA" w:rsidP="00BC77BA">
                            <w:pPr>
                              <w:pStyle w:val="ListParagraph"/>
                              <w:numPr>
                                <w:ilvl w:val="0"/>
                                <w:numId w:val="30"/>
                              </w:numPr>
                              <w:ind w:left="1134"/>
                              <w:rPr>
                                <w:rFonts w:ascii="Calibri" w:hAnsi="Calibri" w:cs="Calibri"/>
                                <w:sz w:val="20"/>
                                <w:szCs w:val="20"/>
                              </w:rPr>
                            </w:pPr>
                            <w:r>
                              <w:rPr>
                                <w:rFonts w:ascii="Calibri" w:hAnsi="Calibri" w:cs="Calibri"/>
                                <w:sz w:val="20"/>
                                <w:szCs w:val="20"/>
                              </w:rPr>
                              <w:t>A</w:t>
                            </w:r>
                            <w:r w:rsidRPr="00E547F6">
                              <w:rPr>
                                <w:rFonts w:ascii="Calibri" w:hAnsi="Calibri" w:cs="Calibri"/>
                                <w:sz w:val="20"/>
                                <w:szCs w:val="20"/>
                              </w:rPr>
                              <w:t>naerobes</w:t>
                            </w:r>
                            <w:r>
                              <w:rPr>
                                <w:rFonts w:ascii="Calibri" w:hAnsi="Calibri" w:cs="Calibri"/>
                                <w:sz w:val="20"/>
                                <w:szCs w:val="20"/>
                              </w:rPr>
                              <w:t xml:space="preserve"> -</w:t>
                            </w:r>
                            <w:r w:rsidRPr="00E547F6">
                              <w:rPr>
                                <w:rFonts w:ascii="Calibri" w:hAnsi="Calibri" w:cs="Calibri"/>
                                <w:sz w:val="20"/>
                                <w:szCs w:val="20"/>
                              </w:rPr>
                              <w:t xml:space="preserve"> may express a ß-lactamase conferring resistance to ß-lactam agents that are not protected by a ß-lactamase inhibitor and/or resistance to metronidazole. </w:t>
                            </w:r>
                          </w:p>
                          <w:p w14:paraId="01CA079E"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3E92E282" w14:textId="77777777" w:rsidR="00BC77BA" w:rsidRDefault="00BC77BA" w:rsidP="00BC77BA">
                            <w:pPr>
                              <w:pStyle w:val="ListParagraph"/>
                              <w:rPr>
                                <w:rFonts w:ascii="Calibri" w:hAnsi="Calibri" w:cs="Calibri"/>
                                <w:sz w:val="20"/>
                                <w:szCs w:val="20"/>
                              </w:rPr>
                            </w:pPr>
                            <w:r>
                              <w:rPr>
                                <w:rFonts w:ascii="Calibri" w:hAnsi="Calibri" w:cs="Calibri"/>
                                <w:sz w:val="20"/>
                                <w:szCs w:val="20"/>
                              </w:rPr>
                              <w:t>Generally, source control is also required.</w:t>
                            </w:r>
                          </w:p>
                          <w:p w14:paraId="24087238" w14:textId="77777777" w:rsidR="00BC77BA" w:rsidRPr="00DF0F37" w:rsidRDefault="00BC77BA" w:rsidP="00BC77BA">
                            <w:pPr>
                              <w:pStyle w:val="ListParagraph"/>
                              <w:rPr>
                                <w:rFonts w:ascii="Calibri" w:hAnsi="Calibri" w:cs="Calibri"/>
                                <w:sz w:val="20"/>
                                <w:szCs w:val="20"/>
                              </w:rPr>
                            </w:pPr>
                            <w:r>
                              <w:rPr>
                                <w:rFonts w:ascii="Calibri" w:hAnsi="Calibri" w:cs="Calibri"/>
                                <w:sz w:val="20"/>
                                <w:szCs w:val="20"/>
                              </w:rPr>
                              <w:t>Options include: co-amoxiclav [EML, Access], third generation cephalosporin (e.g., cefotaxime [EML, Watch] or ceftriaxone [EML, Watch]) + metronidazole [EML, Access], piperacillin-tazobactam [EML, Watch], meropenem [EML, Watch], or ciprofloxacin [EML, Watch] + metronidazole [EML, Access]</w:t>
                            </w:r>
                          </w:p>
                          <w:p w14:paraId="7312826B"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Pharmacokinetic considerations:</w:t>
                            </w:r>
                          </w:p>
                          <w:p w14:paraId="282225EE" w14:textId="77777777" w:rsidR="00BC77BA" w:rsidRDefault="00BC77BA" w:rsidP="00BC77BA">
                            <w:pPr>
                              <w:pStyle w:val="ListParagraph"/>
                              <w:rPr>
                                <w:rFonts w:ascii="Calibri" w:hAnsi="Calibri" w:cs="Calibri"/>
                                <w:sz w:val="20"/>
                                <w:szCs w:val="20"/>
                              </w:rPr>
                            </w:pPr>
                            <w:r>
                              <w:rPr>
                                <w:rFonts w:ascii="Calibri" w:hAnsi="Calibri" w:cs="Calibri"/>
                                <w:sz w:val="20"/>
                                <w:szCs w:val="20"/>
                              </w:rPr>
                              <w:t>Tissue penetration vs plasma concentrations can be challenging, e.g., concerns regarding tigecycline use with concomitant bacteraemia.</w:t>
                            </w:r>
                            <w:r>
                              <w:fldChar w:fldCharType="begin"/>
                            </w:r>
                            <w:r>
                              <w:instrText xml:space="preserve"> ADDIN ZOTERO_ITEM CSL_CITATION {"citationID":"tZkHBNAG","properties":{"formattedCitation":"\\super 70\\nosupersub{}","plainCitation":"70","noteIndex":0},"citationItems":[{"id":9647,"uris":["http://zotero.org/users/11114586/items/6E8EZJDZ"],"itemData":{"id":9647,"type":"article-journal","abstract":"This update is in follow-up to the FDA Drug Safety Communication: Increased risk of death with Tygacil (tigecycline) compared to other antibiotics used to treat similar infections issued on September 1, 2010.","container-title":"FDA","language":"en","note":"publisher: FDA","source":"www.fda.gov","title":"FDA Drug Safety Communication: FDA warns of increased risk of death with IV antibacterial Tygacil (tigecycline) and approves new Boxed Warning","title-short":"FDA Drug Safety Communication","URL":"https://www.fda.gov/drugs/drug-safety-and-availability/fda-drug-safety-communication-fda-warns-increased-risk-death-iv-antibacterial-tygacil-tigecycline","author":[{"family":"Research","given":"Center for Drug Evaluation","dropping-particle":"and"}],"accessed":{"date-parts":[["2025",4,16]]},"issued":{"date-parts":[["2019",6,21]]}}}],"schema":"https://github.com/citation-style-language/schema/raw/master/csl-citation.json"} </w:instrText>
                            </w:r>
                            <w:r>
                              <w:fldChar w:fldCharType="separate"/>
                            </w:r>
                            <w:r w:rsidRPr="00273D0A">
                              <w:rPr>
                                <w:rFonts w:ascii="Calibri" w:eastAsiaTheme="minorHAnsi" w:cs="Calibri"/>
                                <w:kern w:val="0"/>
                                <w:vertAlign w:val="superscript"/>
                              </w:rPr>
                              <w:t>70</w:t>
                            </w:r>
                            <w:r>
                              <w:fldChar w:fldCharType="end"/>
                            </w:r>
                          </w:p>
                          <w:p w14:paraId="4115D3E2"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Typically multiple agents are required – even broad spectrum agents e.g., tigecycline have gaps in cover (</w:t>
                            </w:r>
                            <w:r w:rsidRPr="00DF0F37">
                              <w:rPr>
                                <w:rFonts w:ascii="Calibri" w:hAnsi="Calibri" w:cs="Calibri"/>
                                <w:i/>
                                <w:iCs/>
                                <w:sz w:val="20"/>
                                <w:szCs w:val="20"/>
                              </w:rPr>
                              <w:t>Pseudomonas aeruginosa, Proteus vulgaris</w:t>
                            </w:r>
                            <w:r w:rsidRPr="00DF0F37">
                              <w:rPr>
                                <w:rFonts w:ascii="Calibri" w:hAnsi="Calibri" w:cs="Calibri"/>
                                <w:sz w:val="20"/>
                                <w:szCs w:val="20"/>
                              </w:rPr>
                              <w:t>)</w:t>
                            </w:r>
                          </w:p>
                          <w:p w14:paraId="7D6E5652"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Comparators in clinical trial</w:t>
                            </w:r>
                            <w:r>
                              <w:rPr>
                                <w:rFonts w:ascii="Calibri" w:hAnsi="Calibri" w:cs="Calibri"/>
                                <w:b/>
                                <w:bCs/>
                                <w:i/>
                                <w:iCs/>
                                <w:sz w:val="20"/>
                                <w:szCs w:val="20"/>
                              </w:rPr>
                              <w:t>s</w:t>
                            </w:r>
                            <w:r w:rsidRPr="00DE4D11">
                              <w:rPr>
                                <w:rFonts w:ascii="Calibri" w:hAnsi="Calibri" w:cs="Calibri"/>
                                <w:b/>
                                <w:bCs/>
                                <w:i/>
                                <w:iCs/>
                                <w:sz w:val="20"/>
                                <w:szCs w:val="20"/>
                              </w:rPr>
                              <w:t>:</w:t>
                            </w:r>
                          </w:p>
                          <w:p w14:paraId="0CF28419"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Carbapenem +/- colistin (Table 5)</w:t>
                            </w:r>
                          </w:p>
                          <w:p w14:paraId="4EC273BF" w14:textId="77777777" w:rsidR="00BC77BA"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14DF36DD" w14:textId="77777777" w:rsidR="00BC77BA" w:rsidRPr="00DF0F37" w:rsidRDefault="00BC77BA" w:rsidP="00BC77BA">
                            <w:pPr>
                              <w:pStyle w:val="ListParagraph"/>
                              <w:rPr>
                                <w:rFonts w:ascii="Calibri" w:hAnsi="Calibri" w:cs="Calibri"/>
                                <w:sz w:val="20"/>
                                <w:szCs w:val="20"/>
                              </w:rPr>
                            </w:pPr>
                            <w:r>
                              <w:rPr>
                                <w:rFonts w:ascii="Calibri" w:hAnsi="Calibri" w:cs="Calibri"/>
                                <w:sz w:val="20"/>
                                <w:szCs w:val="20"/>
                              </w:rPr>
                              <w:t xml:space="preserve">As for </w:t>
                            </w:r>
                            <w:proofErr w:type="spellStart"/>
                            <w:r>
                              <w:rPr>
                                <w:rFonts w:ascii="Calibri" w:hAnsi="Calibri" w:cs="Calibri"/>
                                <w:sz w:val="20"/>
                                <w:szCs w:val="20"/>
                              </w:rPr>
                              <w:t>cUTI</w:t>
                            </w:r>
                            <w:proofErr w:type="spellEnd"/>
                          </w:p>
                          <w:p w14:paraId="7E79FEDA" w14:textId="69C15AE3" w:rsidR="00CA13D5" w:rsidRPr="00DF0F37" w:rsidRDefault="00CA13D5" w:rsidP="00CA13D5">
                            <w:pPr>
                              <w:pStyle w:val="ListParagrap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C3DD" id="_x0000_s1030" type="#_x0000_t202" style="position:absolute;margin-left:-9.75pt;margin-top:-47.65pt;width:503.3pt;height:742.4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" fillcolor="white [3201]" strokeweight=".5pt">
                <v:textbox>
                  <w:txbxContent>
                    <w:p w14:paraId="5EBCE5C3" w14:textId="77777777" w:rsidR="00BC77BA" w:rsidRPr="00411A6B" w:rsidRDefault="00BC77BA" w:rsidP="00BC77BA">
                      <w:pPr>
                        <w:rPr>
                          <w:rFonts w:ascii="Calibri" w:hAnsi="Calibri" w:cs="Calibri"/>
                          <w:b/>
                          <w:bCs/>
                          <w:i/>
                          <w:iCs/>
                        </w:rPr>
                      </w:pPr>
                      <w:r w:rsidRPr="00411A6B">
                        <w:rPr>
                          <w:rFonts w:ascii="Calibri" w:hAnsi="Calibri" w:cs="Calibri"/>
                          <w:b/>
                          <w:bCs/>
                          <w:i/>
                          <w:iCs/>
                        </w:rPr>
                        <w:t>Box 4 Developing new antibiotics for specific clinical infections</w:t>
                      </w:r>
                      <w:r>
                        <w:rPr>
                          <w:rFonts w:ascii="Calibri" w:hAnsi="Calibri" w:cs="Calibri"/>
                          <w:b/>
                          <w:bCs/>
                          <w:i/>
                          <w:iCs/>
                        </w:rPr>
                        <w:t xml:space="preserve"> (continued)</w:t>
                      </w:r>
                    </w:p>
                    <w:p w14:paraId="0FC7645A" w14:textId="77777777" w:rsidR="00BC77BA" w:rsidRDefault="00BC77BA" w:rsidP="00BC77BA">
                      <w:pPr>
                        <w:rPr>
                          <w:rFonts w:ascii="Calibri" w:hAnsi="Calibri" w:cs="Calibri"/>
                          <w:b/>
                          <w:bCs/>
                          <w:sz w:val="20"/>
                          <w:szCs w:val="20"/>
                          <w:u w:val="single"/>
                        </w:rPr>
                      </w:pPr>
                    </w:p>
                    <w:p w14:paraId="6F61837E"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Pneumonia</w:t>
                      </w:r>
                    </w:p>
                    <w:p w14:paraId="0AFE7ED3"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6054167A"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 xml:space="preserve">Includes community-acquired (CAP) and nosocomial pneumonia (NP). The latter includes healthcare-acquired (HCAP), hospital-acquired (HAP) and ventilator-acquired (VAP).  </w:t>
                      </w:r>
                    </w:p>
                    <w:p w14:paraId="14EF3E82"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393DC231" w14:textId="77777777" w:rsidR="00BC77BA" w:rsidRDefault="00BC77BA" w:rsidP="00BC77BA">
                      <w:pPr>
                        <w:pStyle w:val="ListParagraph"/>
                        <w:rPr>
                          <w:rFonts w:ascii="Calibri" w:hAnsi="Calibri" w:cs="Calibri"/>
                          <w:sz w:val="20"/>
                          <w:szCs w:val="20"/>
                        </w:rPr>
                      </w:pPr>
                      <w:r>
                        <w:rPr>
                          <w:rFonts w:ascii="Calibri" w:hAnsi="Calibri" w:cs="Calibri"/>
                          <w:sz w:val="20"/>
                          <w:szCs w:val="20"/>
                        </w:rPr>
                        <w:t>Pneumoniae is associated with the highest number of annual deaths of all infectious syndromes, 44.9 per 100,000. Of these, almost half are AMR-associated with a substantial proportion not tested for AMR.</w:t>
                      </w:r>
                      <w:r>
                        <w:rPr>
                          <w:rFonts w:ascii="Calibri" w:hAnsi="Calibri" w:cs="Calibri"/>
                          <w:sz w:val="20"/>
                          <w:szCs w:val="20"/>
                        </w:rPr>
                        <w:fldChar w:fldCharType="begin"/>
                      </w:r>
                      <w:r>
                        <w:rPr>
                          <w:rFonts w:ascii="Calibri" w:hAnsi="Calibri" w:cs="Calibri"/>
                          <w:sz w:val="20"/>
                          <w:szCs w:val="20"/>
                        </w:rPr>
                        <w:instrText xml:space="preserve"> ADDIN ZOTERO_ITEM CSL_CITATION {"citationID":"91MNhxgG","properties":{"formattedCitation":"\\super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273D0A">
                        <w:rPr>
                          <w:rFonts w:ascii="Calibri" w:eastAsiaTheme="minorHAnsi" w:hAnsi="Calibri" w:cs="Calibri"/>
                          <w:kern w:val="0"/>
                          <w:sz w:val="20"/>
                          <w:vertAlign w:val="superscript"/>
                        </w:rPr>
                        <w:t>39</w:t>
                      </w:r>
                      <w:r>
                        <w:rPr>
                          <w:rFonts w:ascii="Calibri" w:hAnsi="Calibri" w:cs="Calibri"/>
                          <w:sz w:val="20"/>
                          <w:szCs w:val="20"/>
                        </w:rPr>
                        <w:fldChar w:fldCharType="end"/>
                      </w:r>
                      <w:r>
                        <w:rPr>
                          <w:rFonts w:ascii="Calibri" w:hAnsi="Calibri" w:cs="Calibri"/>
                          <w:sz w:val="20"/>
                          <w:szCs w:val="20"/>
                        </w:rPr>
                        <w:t xml:space="preserve"> </w:t>
                      </w:r>
                    </w:p>
                    <w:p w14:paraId="114F97C9"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357EC686" w14:textId="77777777" w:rsidR="00BC77BA" w:rsidRDefault="00BC77BA" w:rsidP="00BC77BA">
                      <w:pPr>
                        <w:pStyle w:val="ListParagraph"/>
                        <w:rPr>
                          <w:rFonts w:ascii="Calibri" w:hAnsi="Calibri" w:cs="Calibri"/>
                          <w:sz w:val="20"/>
                          <w:szCs w:val="20"/>
                        </w:rPr>
                      </w:pPr>
                      <w:r>
                        <w:rPr>
                          <w:rFonts w:ascii="Calibri" w:hAnsi="Calibri" w:cs="Calibri"/>
                          <w:sz w:val="20"/>
                          <w:szCs w:val="20"/>
                        </w:rPr>
                        <w:t>CAP</w:t>
                      </w:r>
                      <w:r w:rsidRPr="00D93F38">
                        <w:rPr>
                          <w:rFonts w:ascii="Calibri" w:hAnsi="Calibri" w:cs="Calibri"/>
                          <w:sz w:val="20"/>
                          <w:szCs w:val="20"/>
                        </w:rPr>
                        <w:t xml:space="preserve"> has several causes, although Streptococcus pneumoniae is the most important </w:t>
                      </w:r>
                      <w:r>
                        <w:rPr>
                          <w:rFonts w:ascii="Calibri" w:hAnsi="Calibri" w:cs="Calibri"/>
                          <w:sz w:val="20"/>
                          <w:szCs w:val="20"/>
                        </w:rPr>
                        <w:t>globally.</w:t>
                      </w:r>
                    </w:p>
                    <w:p w14:paraId="5B92C79D" w14:textId="77777777" w:rsidR="00BC77BA" w:rsidRPr="00D93F38" w:rsidRDefault="00BC77BA" w:rsidP="00BC77BA">
                      <w:pPr>
                        <w:pStyle w:val="ListParagraph"/>
                        <w:rPr>
                          <w:rFonts w:ascii="Calibri" w:hAnsi="Calibri" w:cs="Calibri"/>
                          <w:sz w:val="20"/>
                          <w:szCs w:val="20"/>
                        </w:rPr>
                      </w:pPr>
                      <w:r>
                        <w:rPr>
                          <w:rFonts w:ascii="Calibri" w:hAnsi="Calibri" w:cs="Calibri"/>
                          <w:sz w:val="20"/>
                          <w:szCs w:val="20"/>
                        </w:rPr>
                        <w:t xml:space="preserve">NP is commonly caused by Gram-negative bacteria including all WHO Critical PPL – this includes </w:t>
                      </w:r>
                      <w:proofErr w:type="spellStart"/>
                      <w:r>
                        <w:rPr>
                          <w:rFonts w:ascii="Calibri" w:hAnsi="Calibri" w:cs="Calibri"/>
                          <w:sz w:val="20"/>
                          <w:szCs w:val="20"/>
                        </w:rPr>
                        <w:t>Enterobacterales</w:t>
                      </w:r>
                      <w:proofErr w:type="spellEnd"/>
                      <w:r>
                        <w:rPr>
                          <w:rFonts w:ascii="Calibri" w:hAnsi="Calibri" w:cs="Calibri"/>
                          <w:sz w:val="20"/>
                          <w:szCs w:val="20"/>
                        </w:rPr>
                        <w:t xml:space="preserve">, </w:t>
                      </w:r>
                      <w:r w:rsidRPr="00D93F38">
                        <w:rPr>
                          <w:rFonts w:ascii="Calibri" w:hAnsi="Calibri" w:cs="Calibri"/>
                          <w:i/>
                          <w:iCs/>
                          <w:sz w:val="20"/>
                          <w:szCs w:val="20"/>
                        </w:rPr>
                        <w:t xml:space="preserve">Pseudomonas aeruginosa, </w:t>
                      </w:r>
                      <w:r w:rsidRPr="00D93F38">
                        <w:rPr>
                          <w:rFonts w:ascii="Calibri" w:hAnsi="Calibri" w:cs="Calibri"/>
                          <w:sz w:val="20"/>
                          <w:szCs w:val="20"/>
                        </w:rPr>
                        <w:t>and</w:t>
                      </w:r>
                      <w:r w:rsidRPr="00D93F38">
                        <w:rPr>
                          <w:rFonts w:ascii="Calibri" w:hAnsi="Calibri" w:cs="Calibri"/>
                          <w:i/>
                          <w:iCs/>
                          <w:sz w:val="20"/>
                          <w:szCs w:val="20"/>
                        </w:rPr>
                        <w:t xml:space="preserve"> Acinetobacter baumannii</w:t>
                      </w:r>
                      <w:r>
                        <w:rPr>
                          <w:rFonts w:ascii="Calibri" w:hAnsi="Calibri" w:cs="Calibri"/>
                          <w:i/>
                          <w:iCs/>
                          <w:sz w:val="20"/>
                          <w:szCs w:val="20"/>
                        </w:rPr>
                        <w:t xml:space="preserve">. </w:t>
                      </w:r>
                      <w:r>
                        <w:rPr>
                          <w:rFonts w:ascii="Calibri" w:hAnsi="Calibri" w:cs="Calibri"/>
                          <w:sz w:val="20"/>
                          <w:szCs w:val="20"/>
                        </w:rPr>
                        <w:t>MRSA and CAP pathogens are also plausible causes.</w:t>
                      </w:r>
                    </w:p>
                    <w:p w14:paraId="2900B012"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1A6F7ACF" w14:textId="77777777" w:rsidR="00BC77BA" w:rsidRDefault="00BC77BA" w:rsidP="00BC77BA">
                      <w:pPr>
                        <w:pStyle w:val="ListParagraph"/>
                        <w:rPr>
                          <w:rFonts w:ascii="Calibri" w:hAnsi="Calibri" w:cs="Calibri"/>
                          <w:sz w:val="20"/>
                          <w:szCs w:val="20"/>
                        </w:rPr>
                      </w:pPr>
                      <w:r>
                        <w:rPr>
                          <w:rFonts w:ascii="Calibri" w:hAnsi="Calibri" w:cs="Calibri"/>
                          <w:sz w:val="20"/>
                          <w:szCs w:val="20"/>
                        </w:rPr>
                        <w:t xml:space="preserve">CAP – amoxicillin [EML, Access] or </w:t>
                      </w:r>
                      <w:proofErr w:type="spellStart"/>
                      <w:r>
                        <w:rPr>
                          <w:rFonts w:ascii="Calibri" w:hAnsi="Calibri" w:cs="Calibri"/>
                          <w:sz w:val="20"/>
                          <w:szCs w:val="20"/>
                        </w:rPr>
                        <w:t>pheynoxymethylpenicillin</w:t>
                      </w:r>
                      <w:proofErr w:type="spellEnd"/>
                      <w:r>
                        <w:rPr>
                          <w:rFonts w:ascii="Calibri" w:hAnsi="Calibri" w:cs="Calibri"/>
                          <w:sz w:val="20"/>
                          <w:szCs w:val="20"/>
                        </w:rPr>
                        <w:t xml:space="preserve"> [EML, Access] if mild, third generation cephalosporin (e.g., cefotaxime [EML, Watch] or ceftriaxone [EML, Watch]) +/- clarithromycin [EML, Watch] if severe, doxycycline [EML, Access] and co-amoxiclav [EML, Access] may also be considered</w:t>
                      </w:r>
                    </w:p>
                    <w:p w14:paraId="41C709A0"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NP– Co-amoxiclav [EML, Access], third generation cephalosporin (e.g., cefotaxime [EML, Watch] or ceftriaxone [EML, Watch]), piperacillin-tazobactam [EML, Watch]</w:t>
                      </w:r>
                    </w:p>
                    <w:p w14:paraId="0BC92255"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Pr>
                          <w:rFonts w:ascii="Calibri" w:hAnsi="Calibri" w:cs="Calibri"/>
                          <w:b/>
                          <w:bCs/>
                          <w:i/>
                          <w:iCs/>
                          <w:sz w:val="20"/>
                          <w:szCs w:val="20"/>
                        </w:rPr>
                        <w:t>PK/PD</w:t>
                      </w:r>
                      <w:r w:rsidRPr="00DE4D11">
                        <w:rPr>
                          <w:rFonts w:ascii="Calibri" w:hAnsi="Calibri" w:cs="Calibri"/>
                          <w:b/>
                          <w:bCs/>
                          <w:i/>
                          <w:iCs/>
                          <w:sz w:val="20"/>
                          <w:szCs w:val="20"/>
                        </w:rPr>
                        <w:t xml:space="preserve"> considerations:</w:t>
                      </w:r>
                    </w:p>
                    <w:p w14:paraId="3E36DD3D" w14:textId="77777777" w:rsidR="00BC77BA" w:rsidRDefault="00BC77BA" w:rsidP="00BC77BA">
                      <w:pPr>
                        <w:pStyle w:val="ListParagraph"/>
                        <w:rPr>
                          <w:rFonts w:ascii="Calibri" w:hAnsi="Calibri" w:cs="Calibri"/>
                          <w:sz w:val="20"/>
                          <w:szCs w:val="20"/>
                        </w:rPr>
                      </w:pPr>
                      <w:r>
                        <w:rPr>
                          <w:rFonts w:ascii="Calibri" w:hAnsi="Calibri" w:cs="Calibri"/>
                          <w:sz w:val="20"/>
                          <w:szCs w:val="20"/>
                        </w:rPr>
                        <w:t xml:space="preserve">High </w:t>
                      </w:r>
                      <w:r w:rsidRPr="00620A30">
                        <w:rPr>
                          <w:rFonts w:ascii="Calibri" w:hAnsi="Calibri" w:cs="Calibri"/>
                          <w:sz w:val="20"/>
                          <w:szCs w:val="20"/>
                        </w:rPr>
                        <w:t xml:space="preserve">bacterial densities </w:t>
                      </w:r>
                      <w:r>
                        <w:rPr>
                          <w:rFonts w:ascii="Calibri" w:hAnsi="Calibri" w:cs="Calibri"/>
                          <w:sz w:val="20"/>
                          <w:szCs w:val="20"/>
                        </w:rPr>
                        <w:t xml:space="preserve">(i.e., </w:t>
                      </w:r>
                      <w:r w:rsidRPr="00620A30">
                        <w:rPr>
                          <w:rFonts w:ascii="Calibri" w:hAnsi="Calibri" w:cs="Calibri"/>
                          <w:sz w:val="20"/>
                          <w:szCs w:val="20"/>
                        </w:rPr>
                        <w:t xml:space="preserve"> &gt;10</w:t>
                      </w:r>
                      <w:r w:rsidRPr="00620A30">
                        <w:rPr>
                          <w:rFonts w:ascii="Calibri" w:hAnsi="Calibri" w:cs="Calibri"/>
                          <w:sz w:val="20"/>
                          <w:szCs w:val="20"/>
                          <w:vertAlign w:val="superscript"/>
                        </w:rPr>
                        <w:t>8</w:t>
                      </w:r>
                      <w:r w:rsidRPr="00620A30">
                        <w:rPr>
                          <w:rFonts w:ascii="Calibri" w:hAnsi="Calibri" w:cs="Calibri"/>
                          <w:sz w:val="20"/>
                          <w:szCs w:val="20"/>
                        </w:rPr>
                        <w:t xml:space="preserve"> colony forming units/g</w:t>
                      </w:r>
                      <w:r>
                        <w:rPr>
                          <w:rFonts w:ascii="Calibri" w:hAnsi="Calibri" w:cs="Calibri"/>
                          <w:sz w:val="20"/>
                          <w:szCs w:val="20"/>
                        </w:rPr>
                        <w:t>)</w:t>
                      </w:r>
                      <w:r w:rsidRPr="00620A30">
                        <w:rPr>
                          <w:rFonts w:ascii="Calibri" w:hAnsi="Calibri" w:cs="Calibri"/>
                          <w:sz w:val="20"/>
                          <w:szCs w:val="20"/>
                        </w:rPr>
                        <w:t xml:space="preserve"> </w:t>
                      </w:r>
                      <w:r>
                        <w:rPr>
                          <w:rFonts w:ascii="Calibri" w:hAnsi="Calibri" w:cs="Calibri"/>
                          <w:sz w:val="20"/>
                          <w:szCs w:val="20"/>
                        </w:rPr>
                        <w:t>exceeding</w:t>
                      </w:r>
                      <w:r w:rsidRPr="00620A30">
                        <w:rPr>
                          <w:rFonts w:ascii="Calibri" w:hAnsi="Calibri" w:cs="Calibri"/>
                          <w:sz w:val="20"/>
                          <w:szCs w:val="20"/>
                        </w:rPr>
                        <w:t xml:space="preserve"> the mutational frequency of resistance</w:t>
                      </w:r>
                      <w:r>
                        <w:rPr>
                          <w:rFonts w:ascii="Calibri" w:hAnsi="Calibri" w:cs="Calibri"/>
                          <w:sz w:val="20"/>
                          <w:szCs w:val="20"/>
                        </w:rPr>
                        <w:t>. Therefore,</w:t>
                      </w:r>
                      <w:r w:rsidRPr="00620A30">
                        <w:rPr>
                          <w:rFonts w:ascii="Calibri" w:hAnsi="Calibri" w:cs="Calibri"/>
                          <w:sz w:val="20"/>
                          <w:szCs w:val="20"/>
                        </w:rPr>
                        <w:t xml:space="preserve"> a less susceptible subpopulation is likely to be present as treatment is initiated and expands under drug pressure</w:t>
                      </w:r>
                      <w:r>
                        <w:rPr>
                          <w:rFonts w:ascii="Calibri" w:hAnsi="Calibri" w:cs="Calibri"/>
                          <w:sz w:val="20"/>
                          <w:szCs w:val="20"/>
                        </w:rPr>
                        <w:t>.</w:t>
                      </w:r>
                    </w:p>
                    <w:p w14:paraId="59D23624" w14:textId="77777777" w:rsidR="00BC77BA" w:rsidRPr="00620A30" w:rsidRDefault="00BC77BA" w:rsidP="00BC77BA">
                      <w:pPr>
                        <w:pStyle w:val="ListParagraph"/>
                        <w:numPr>
                          <w:ilvl w:val="0"/>
                          <w:numId w:val="29"/>
                        </w:numPr>
                        <w:ind w:left="360"/>
                        <w:rPr>
                          <w:rFonts w:ascii="Calibri" w:hAnsi="Calibri" w:cs="Calibri"/>
                          <w:sz w:val="20"/>
                          <w:szCs w:val="20"/>
                        </w:rPr>
                      </w:pPr>
                      <w:r w:rsidRPr="00620A30">
                        <w:rPr>
                          <w:rFonts w:ascii="Calibri" w:hAnsi="Calibri" w:cs="Calibri"/>
                          <w:b/>
                          <w:bCs/>
                          <w:i/>
                          <w:iCs/>
                          <w:sz w:val="20"/>
                          <w:szCs w:val="20"/>
                        </w:rPr>
                        <w:t>Comparators in clinical trials:</w:t>
                      </w:r>
                    </w:p>
                    <w:p w14:paraId="7073D9C4" w14:textId="77777777" w:rsidR="00BC77BA" w:rsidRPr="00DE4D11" w:rsidRDefault="00BC77BA" w:rsidP="00BC77BA">
                      <w:pPr>
                        <w:pStyle w:val="ListParagraph"/>
                        <w:rPr>
                          <w:rFonts w:ascii="Calibri" w:hAnsi="Calibri" w:cs="Calibri"/>
                          <w:sz w:val="20"/>
                          <w:szCs w:val="20"/>
                        </w:rPr>
                      </w:pPr>
                      <w:r w:rsidRPr="00DE4D11">
                        <w:rPr>
                          <w:rFonts w:ascii="Calibri" w:hAnsi="Calibri" w:cs="Calibri"/>
                          <w:sz w:val="20"/>
                          <w:szCs w:val="20"/>
                        </w:rPr>
                        <w:t>Carbapenems, piperacillin-tazobactam</w:t>
                      </w:r>
                      <w:r>
                        <w:rPr>
                          <w:rFonts w:ascii="Calibri" w:hAnsi="Calibri" w:cs="Calibri"/>
                          <w:sz w:val="20"/>
                          <w:szCs w:val="20"/>
                        </w:rPr>
                        <w:t xml:space="preserve"> (Table 5) – prone to compromise by key resistance mechanisms</w:t>
                      </w:r>
                    </w:p>
                    <w:p w14:paraId="27763A7A"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7DAE20F9" w14:textId="77777777" w:rsidR="00BC77BA" w:rsidRPr="002B31C6" w:rsidRDefault="00BC77BA" w:rsidP="00BC77BA">
                      <w:pPr>
                        <w:pStyle w:val="ListParagraph"/>
                        <w:rPr>
                          <w:rFonts w:ascii="Calibri" w:hAnsi="Calibri" w:cs="Calibri"/>
                          <w:sz w:val="20"/>
                          <w:szCs w:val="20"/>
                        </w:rPr>
                      </w:pPr>
                      <w:r>
                        <w:rPr>
                          <w:rFonts w:ascii="Calibri" w:hAnsi="Calibri" w:cs="Calibri"/>
                          <w:sz w:val="20"/>
                          <w:szCs w:val="20"/>
                        </w:rPr>
                        <w:t>Primarily for NP - c</w:t>
                      </w:r>
                      <w:r w:rsidRPr="00DE4D11">
                        <w:rPr>
                          <w:rFonts w:ascii="Calibri" w:hAnsi="Calibri" w:cs="Calibri"/>
                          <w:sz w:val="20"/>
                          <w:szCs w:val="20"/>
                        </w:rPr>
                        <w:t>eftazidime-avibactam</w:t>
                      </w:r>
                      <w:r>
                        <w:rPr>
                          <w:rFonts w:ascii="Calibri" w:hAnsi="Calibri" w:cs="Calibri"/>
                          <w:sz w:val="20"/>
                          <w:szCs w:val="20"/>
                        </w:rPr>
                        <w:t xml:space="preserve"> [EML, Reserve]</w:t>
                      </w:r>
                      <w:r w:rsidRPr="00DE4D11">
                        <w:rPr>
                          <w:rFonts w:ascii="Calibri" w:hAnsi="Calibri" w:cs="Calibri"/>
                          <w:sz w:val="20"/>
                          <w:szCs w:val="20"/>
                        </w:rPr>
                        <w:t>, meropenem-</w:t>
                      </w:r>
                      <w:proofErr w:type="spellStart"/>
                      <w:r w:rsidRPr="00DE4D11">
                        <w:rPr>
                          <w:rFonts w:ascii="Calibri" w:hAnsi="Calibri" w:cs="Calibri"/>
                          <w:sz w:val="20"/>
                          <w:szCs w:val="20"/>
                        </w:rPr>
                        <w:t>vaborbactam</w:t>
                      </w:r>
                      <w:proofErr w:type="spellEnd"/>
                      <w:r>
                        <w:rPr>
                          <w:rFonts w:ascii="Calibri" w:hAnsi="Calibri" w:cs="Calibri"/>
                          <w:sz w:val="20"/>
                          <w:szCs w:val="20"/>
                        </w:rPr>
                        <w:t xml:space="preserve"> [EML, Reserve]</w:t>
                      </w:r>
                      <w:r w:rsidRPr="00DE4D11">
                        <w:rPr>
                          <w:rFonts w:ascii="Calibri" w:hAnsi="Calibri" w:cs="Calibri"/>
                          <w:sz w:val="20"/>
                          <w:szCs w:val="20"/>
                        </w:rPr>
                        <w:t xml:space="preserve">, </w:t>
                      </w:r>
                      <w:proofErr w:type="spellStart"/>
                      <w:r>
                        <w:rPr>
                          <w:rFonts w:ascii="Calibri" w:hAnsi="Calibri" w:cs="Calibri"/>
                          <w:sz w:val="20"/>
                          <w:szCs w:val="20"/>
                        </w:rPr>
                        <w:t>cefiderocol</w:t>
                      </w:r>
                      <w:proofErr w:type="spellEnd"/>
                      <w:r>
                        <w:rPr>
                          <w:rFonts w:ascii="Calibri" w:hAnsi="Calibri" w:cs="Calibri"/>
                          <w:sz w:val="20"/>
                          <w:szCs w:val="20"/>
                        </w:rPr>
                        <w:t xml:space="preserve"> [EML, Reserve], </w:t>
                      </w:r>
                      <w:r w:rsidRPr="00DE4D11">
                        <w:rPr>
                          <w:rFonts w:ascii="Calibri" w:hAnsi="Calibri" w:cs="Calibri"/>
                          <w:sz w:val="20"/>
                          <w:szCs w:val="20"/>
                        </w:rPr>
                        <w:t>imipenem-</w:t>
                      </w:r>
                      <w:proofErr w:type="spellStart"/>
                      <w:r w:rsidRPr="00DE4D11">
                        <w:rPr>
                          <w:rFonts w:ascii="Calibri" w:hAnsi="Calibri" w:cs="Calibri"/>
                          <w:sz w:val="20"/>
                          <w:szCs w:val="20"/>
                        </w:rPr>
                        <w:t>cilastatin</w:t>
                      </w:r>
                      <w:proofErr w:type="spellEnd"/>
                      <w:r w:rsidRPr="00DE4D11">
                        <w:rPr>
                          <w:rFonts w:ascii="Calibri" w:hAnsi="Calibri" w:cs="Calibri"/>
                          <w:sz w:val="20"/>
                          <w:szCs w:val="20"/>
                        </w:rPr>
                        <w:t>-</w:t>
                      </w:r>
                      <w:proofErr w:type="spellStart"/>
                      <w:r w:rsidRPr="00DE4D11">
                        <w:rPr>
                          <w:rFonts w:ascii="Calibri" w:hAnsi="Calibri" w:cs="Calibri"/>
                          <w:sz w:val="20"/>
                          <w:szCs w:val="20"/>
                        </w:rPr>
                        <w:t>relebactam</w:t>
                      </w:r>
                      <w:proofErr w:type="spellEnd"/>
                      <w:r>
                        <w:rPr>
                          <w:rFonts w:ascii="Calibri" w:hAnsi="Calibri" w:cs="Calibri"/>
                          <w:sz w:val="20"/>
                          <w:szCs w:val="20"/>
                        </w:rPr>
                        <w:t xml:space="preserve"> [non-EML, Reserve]</w:t>
                      </w:r>
                      <w:r w:rsidRPr="00DE4D11">
                        <w:rPr>
                          <w:rFonts w:ascii="Calibri" w:hAnsi="Calibri" w:cs="Calibri"/>
                          <w:sz w:val="20"/>
                          <w:szCs w:val="20"/>
                        </w:rPr>
                        <w:t xml:space="preserve">, </w:t>
                      </w:r>
                      <w:r>
                        <w:rPr>
                          <w:rFonts w:ascii="Calibri" w:hAnsi="Calibri" w:cs="Calibri"/>
                          <w:sz w:val="20"/>
                          <w:szCs w:val="20"/>
                        </w:rPr>
                        <w:t>sulbactam-</w:t>
                      </w:r>
                      <w:proofErr w:type="spellStart"/>
                      <w:r>
                        <w:rPr>
                          <w:rFonts w:ascii="Calibri" w:hAnsi="Calibri" w:cs="Calibri"/>
                          <w:sz w:val="20"/>
                          <w:szCs w:val="20"/>
                        </w:rPr>
                        <w:t>durlobactam</w:t>
                      </w:r>
                      <w:proofErr w:type="spellEnd"/>
                      <w:r>
                        <w:rPr>
                          <w:rFonts w:ascii="Calibri" w:hAnsi="Calibri" w:cs="Calibri"/>
                          <w:sz w:val="20"/>
                          <w:szCs w:val="20"/>
                        </w:rPr>
                        <w:t xml:space="preserve">, </w:t>
                      </w:r>
                      <w:proofErr w:type="spellStart"/>
                      <w:r w:rsidRPr="00DE4D11">
                        <w:rPr>
                          <w:rFonts w:ascii="Calibri" w:hAnsi="Calibri" w:cs="Calibri"/>
                          <w:sz w:val="20"/>
                          <w:szCs w:val="20"/>
                        </w:rPr>
                        <w:t>plazomicin</w:t>
                      </w:r>
                      <w:proofErr w:type="spellEnd"/>
                      <w:r>
                        <w:rPr>
                          <w:rFonts w:ascii="Calibri" w:hAnsi="Calibri" w:cs="Calibri"/>
                          <w:sz w:val="20"/>
                          <w:szCs w:val="20"/>
                        </w:rPr>
                        <w:t xml:space="preserve"> [EML, Reserve]. A few new agents are available for CAP – </w:t>
                      </w:r>
                      <w:proofErr w:type="spellStart"/>
                      <w:r>
                        <w:rPr>
                          <w:rFonts w:ascii="Calibri" w:hAnsi="Calibri" w:cs="Calibri"/>
                          <w:sz w:val="20"/>
                          <w:szCs w:val="20"/>
                        </w:rPr>
                        <w:t>o</w:t>
                      </w:r>
                      <w:r w:rsidRPr="002B31C6">
                        <w:rPr>
                          <w:rFonts w:ascii="Calibri" w:hAnsi="Calibri" w:cs="Calibri"/>
                          <w:sz w:val="20"/>
                          <w:szCs w:val="20"/>
                        </w:rPr>
                        <w:t>mada</w:t>
                      </w:r>
                      <w:r>
                        <w:rPr>
                          <w:rFonts w:ascii="Calibri" w:hAnsi="Calibri" w:cs="Calibri"/>
                          <w:sz w:val="20"/>
                          <w:szCs w:val="20"/>
                        </w:rPr>
                        <w:t>cyc</w:t>
                      </w:r>
                      <w:r w:rsidRPr="002B31C6">
                        <w:rPr>
                          <w:rFonts w:ascii="Calibri" w:hAnsi="Calibri" w:cs="Calibri"/>
                          <w:sz w:val="20"/>
                          <w:szCs w:val="20"/>
                        </w:rPr>
                        <w:t>line</w:t>
                      </w:r>
                      <w:proofErr w:type="spellEnd"/>
                      <w:r>
                        <w:rPr>
                          <w:rFonts w:ascii="Calibri" w:hAnsi="Calibri" w:cs="Calibri"/>
                          <w:sz w:val="20"/>
                          <w:szCs w:val="20"/>
                        </w:rPr>
                        <w:t xml:space="preserve"> [non-EML, Reserve]</w:t>
                      </w:r>
                      <w:r w:rsidRPr="002B31C6">
                        <w:rPr>
                          <w:rFonts w:ascii="Calibri" w:hAnsi="Calibri" w:cs="Calibri"/>
                          <w:sz w:val="20"/>
                          <w:szCs w:val="20"/>
                        </w:rPr>
                        <w:t xml:space="preserve">, </w:t>
                      </w:r>
                      <w:proofErr w:type="spellStart"/>
                      <w:r w:rsidRPr="002B31C6">
                        <w:rPr>
                          <w:rFonts w:ascii="Calibri" w:hAnsi="Calibri" w:cs="Calibri"/>
                          <w:sz w:val="20"/>
                          <w:szCs w:val="20"/>
                        </w:rPr>
                        <w:t>lascufloxacin</w:t>
                      </w:r>
                      <w:proofErr w:type="spellEnd"/>
                      <w:r w:rsidRPr="002B31C6">
                        <w:rPr>
                          <w:rFonts w:ascii="Calibri" w:hAnsi="Calibri" w:cs="Calibri"/>
                          <w:sz w:val="20"/>
                          <w:szCs w:val="20"/>
                        </w:rPr>
                        <w:t xml:space="preserve">, </w:t>
                      </w:r>
                      <w:proofErr w:type="spellStart"/>
                      <w:r>
                        <w:rPr>
                          <w:rFonts w:ascii="Calibri" w:hAnsi="Calibri" w:cs="Calibri"/>
                          <w:sz w:val="20"/>
                          <w:szCs w:val="20"/>
                        </w:rPr>
                        <w:t>lefamulin</w:t>
                      </w:r>
                      <w:proofErr w:type="spellEnd"/>
                      <w:r>
                        <w:rPr>
                          <w:rFonts w:ascii="Calibri" w:hAnsi="Calibri" w:cs="Calibri"/>
                          <w:sz w:val="20"/>
                          <w:szCs w:val="20"/>
                        </w:rPr>
                        <w:t>.</w:t>
                      </w:r>
                    </w:p>
                    <w:p w14:paraId="1C33FBAD"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Intra-abdominal infection (IAI)</w:t>
                      </w:r>
                    </w:p>
                    <w:p w14:paraId="114AE20F"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00CF147F"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May be considered complicated (</w:t>
                      </w:r>
                      <w:proofErr w:type="spellStart"/>
                      <w:r>
                        <w:rPr>
                          <w:rFonts w:ascii="Calibri" w:hAnsi="Calibri" w:cs="Calibri"/>
                          <w:sz w:val="20"/>
                          <w:szCs w:val="20"/>
                        </w:rPr>
                        <w:t>cIAI</w:t>
                      </w:r>
                      <w:proofErr w:type="spellEnd"/>
                      <w:r>
                        <w:rPr>
                          <w:rFonts w:ascii="Calibri" w:hAnsi="Calibri" w:cs="Calibri"/>
                          <w:sz w:val="20"/>
                          <w:szCs w:val="20"/>
                        </w:rPr>
                        <w:t>) if infection extends beyond a single organ, causing peritonitis and /or abscess formation</w:t>
                      </w:r>
                    </w:p>
                    <w:p w14:paraId="235204B6"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1C8B72EB" w14:textId="77777777" w:rsidR="00BC77BA" w:rsidRPr="00CF4085" w:rsidRDefault="00BC77BA" w:rsidP="00BC77BA">
                      <w:pPr>
                        <w:pStyle w:val="ListParagraph"/>
                        <w:rPr>
                          <w:rFonts w:ascii="Calibri" w:hAnsi="Calibri" w:cs="Calibri"/>
                          <w:sz w:val="20"/>
                          <w:szCs w:val="20"/>
                        </w:rPr>
                      </w:pPr>
                      <w:r>
                        <w:rPr>
                          <w:rFonts w:ascii="Calibri" w:hAnsi="Calibri" w:cs="Calibri"/>
                          <w:sz w:val="20"/>
                          <w:szCs w:val="20"/>
                        </w:rPr>
                        <w:t>AMR-associated mortality is estimated at 4.17 deaths per 100,000 annually</w:t>
                      </w:r>
                    </w:p>
                    <w:p w14:paraId="2CC45436" w14:textId="77777777" w:rsidR="00BC77BA"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02DF6B9B" w14:textId="77777777" w:rsidR="00BC77BA" w:rsidRDefault="00BC77BA" w:rsidP="00BC77BA">
                      <w:pPr>
                        <w:pStyle w:val="ListParagraph"/>
                        <w:rPr>
                          <w:rFonts w:ascii="Calibri" w:hAnsi="Calibri" w:cs="Calibri"/>
                          <w:sz w:val="20"/>
                          <w:szCs w:val="20"/>
                        </w:rPr>
                      </w:pPr>
                      <w:r>
                        <w:rPr>
                          <w:rFonts w:ascii="Calibri" w:hAnsi="Calibri" w:cs="Calibri"/>
                          <w:sz w:val="20"/>
                          <w:szCs w:val="20"/>
                        </w:rPr>
                        <w:t>T</w:t>
                      </w:r>
                      <w:r w:rsidRPr="00E547F6">
                        <w:rPr>
                          <w:rFonts w:ascii="Calibri" w:hAnsi="Calibri" w:cs="Calibri"/>
                          <w:sz w:val="20"/>
                          <w:szCs w:val="20"/>
                        </w:rPr>
                        <w:t>ypically polymicrobial</w:t>
                      </w:r>
                      <w:r>
                        <w:rPr>
                          <w:rFonts w:ascii="Calibri" w:hAnsi="Calibri" w:cs="Calibri"/>
                          <w:sz w:val="20"/>
                          <w:szCs w:val="20"/>
                        </w:rPr>
                        <w:t xml:space="preserve">. </w:t>
                      </w:r>
                    </w:p>
                    <w:p w14:paraId="502FDC2E" w14:textId="77777777" w:rsidR="00BC77BA" w:rsidRDefault="00BC77BA" w:rsidP="00BC77BA">
                      <w:pPr>
                        <w:pStyle w:val="ListParagraph"/>
                        <w:rPr>
                          <w:rFonts w:ascii="Calibri" w:hAnsi="Calibri" w:cs="Calibri"/>
                          <w:sz w:val="20"/>
                          <w:szCs w:val="20"/>
                        </w:rPr>
                      </w:pPr>
                      <w:r>
                        <w:rPr>
                          <w:rFonts w:ascii="Calibri" w:hAnsi="Calibri" w:cs="Calibri"/>
                          <w:sz w:val="20"/>
                          <w:szCs w:val="20"/>
                        </w:rPr>
                        <w:t>M</w:t>
                      </w:r>
                      <w:r w:rsidRPr="00E547F6">
                        <w:rPr>
                          <w:rFonts w:ascii="Calibri" w:hAnsi="Calibri" w:cs="Calibri"/>
                          <w:sz w:val="20"/>
                          <w:szCs w:val="20"/>
                        </w:rPr>
                        <w:t>ay involve</w:t>
                      </w:r>
                      <w:r>
                        <w:rPr>
                          <w:rFonts w:ascii="Calibri" w:hAnsi="Calibri" w:cs="Calibri"/>
                          <w:sz w:val="20"/>
                          <w:szCs w:val="20"/>
                        </w:rPr>
                        <w:t xml:space="preserve"> multiple </w:t>
                      </w:r>
                      <w:r w:rsidRPr="00E547F6">
                        <w:rPr>
                          <w:rFonts w:ascii="Calibri" w:hAnsi="Calibri" w:cs="Calibri"/>
                          <w:sz w:val="20"/>
                          <w:szCs w:val="20"/>
                        </w:rPr>
                        <w:t>MDR/XDR</w:t>
                      </w:r>
                      <w:r>
                        <w:rPr>
                          <w:rFonts w:ascii="Calibri" w:hAnsi="Calibri" w:cs="Calibri"/>
                          <w:sz w:val="20"/>
                          <w:szCs w:val="20"/>
                        </w:rPr>
                        <w:t xml:space="preserve"> organisms:</w:t>
                      </w:r>
                    </w:p>
                    <w:p w14:paraId="571EC21E" w14:textId="77777777" w:rsidR="00BC77BA" w:rsidRDefault="00BC77BA" w:rsidP="00BC77BA">
                      <w:pPr>
                        <w:pStyle w:val="ListParagraph"/>
                        <w:numPr>
                          <w:ilvl w:val="0"/>
                          <w:numId w:val="30"/>
                        </w:numPr>
                        <w:ind w:left="1134"/>
                        <w:rPr>
                          <w:rFonts w:ascii="Calibri" w:hAnsi="Calibri" w:cs="Calibri"/>
                          <w:sz w:val="20"/>
                          <w:szCs w:val="20"/>
                        </w:rPr>
                      </w:pPr>
                      <w:r w:rsidRPr="00E547F6">
                        <w:rPr>
                          <w:rFonts w:ascii="Calibri" w:hAnsi="Calibri" w:cs="Calibri"/>
                          <w:sz w:val="20"/>
                          <w:szCs w:val="20"/>
                        </w:rPr>
                        <w:t>Gram-positive pathogens</w:t>
                      </w:r>
                      <w:r>
                        <w:rPr>
                          <w:rFonts w:ascii="Calibri" w:hAnsi="Calibri" w:cs="Calibri"/>
                          <w:sz w:val="20"/>
                          <w:szCs w:val="20"/>
                        </w:rPr>
                        <w:t xml:space="preserve"> - </w:t>
                      </w:r>
                      <w:r w:rsidRPr="00E547F6">
                        <w:rPr>
                          <w:rFonts w:ascii="Calibri" w:hAnsi="Calibri" w:cs="Calibri"/>
                          <w:sz w:val="20"/>
                          <w:szCs w:val="20"/>
                        </w:rPr>
                        <w:t>e.g.</w:t>
                      </w:r>
                      <w:r>
                        <w:rPr>
                          <w:rFonts w:ascii="Calibri" w:hAnsi="Calibri" w:cs="Calibri"/>
                          <w:sz w:val="20"/>
                          <w:szCs w:val="20"/>
                        </w:rPr>
                        <w:t>,</w:t>
                      </w:r>
                      <w:r w:rsidRPr="00E547F6">
                        <w:rPr>
                          <w:rFonts w:ascii="Calibri" w:hAnsi="Calibri" w:cs="Calibri"/>
                          <w:sz w:val="20"/>
                          <w:szCs w:val="20"/>
                        </w:rPr>
                        <w:t xml:space="preserve"> MRSA and VRE</w:t>
                      </w:r>
                      <w:r>
                        <w:rPr>
                          <w:rFonts w:ascii="Calibri" w:hAnsi="Calibri" w:cs="Calibri"/>
                          <w:sz w:val="20"/>
                          <w:szCs w:val="20"/>
                        </w:rPr>
                        <w:t xml:space="preserve"> [High WHO PPL organisms]</w:t>
                      </w:r>
                    </w:p>
                    <w:p w14:paraId="5209D330" w14:textId="77777777" w:rsidR="00BC77BA" w:rsidRDefault="00BC77BA" w:rsidP="00BC77BA">
                      <w:pPr>
                        <w:pStyle w:val="ListParagraph"/>
                        <w:numPr>
                          <w:ilvl w:val="0"/>
                          <w:numId w:val="30"/>
                        </w:numPr>
                        <w:ind w:left="1134"/>
                        <w:rPr>
                          <w:rFonts w:ascii="Calibri" w:hAnsi="Calibri" w:cs="Calibri"/>
                          <w:sz w:val="20"/>
                          <w:szCs w:val="20"/>
                        </w:rPr>
                      </w:pPr>
                      <w:r w:rsidRPr="00E547F6">
                        <w:rPr>
                          <w:rFonts w:ascii="Calibri" w:hAnsi="Calibri" w:cs="Calibri"/>
                          <w:sz w:val="20"/>
                          <w:szCs w:val="20"/>
                        </w:rPr>
                        <w:t xml:space="preserve">Fermentative Gram-negatives (i.e., </w:t>
                      </w:r>
                      <w:proofErr w:type="spellStart"/>
                      <w:r w:rsidRPr="00E547F6">
                        <w:rPr>
                          <w:rFonts w:ascii="Calibri" w:hAnsi="Calibri" w:cs="Calibri"/>
                          <w:sz w:val="20"/>
                          <w:szCs w:val="20"/>
                        </w:rPr>
                        <w:t>Enterobacterales</w:t>
                      </w:r>
                      <w:proofErr w:type="spellEnd"/>
                      <w:r w:rsidRPr="00E547F6">
                        <w:rPr>
                          <w:rFonts w:ascii="Calibri" w:hAnsi="Calibri" w:cs="Calibri"/>
                          <w:sz w:val="20"/>
                          <w:szCs w:val="20"/>
                        </w:rPr>
                        <w:t>), non-fermentative Gram-negatives (</w:t>
                      </w:r>
                      <w:r w:rsidRPr="00E547F6">
                        <w:rPr>
                          <w:rFonts w:ascii="Calibri" w:hAnsi="Calibri" w:cs="Calibri"/>
                          <w:i/>
                          <w:iCs/>
                          <w:sz w:val="20"/>
                          <w:szCs w:val="20"/>
                        </w:rPr>
                        <w:t>Pseudomonas aeruginosa,</w:t>
                      </w:r>
                      <w:r w:rsidRPr="00E547F6">
                        <w:rPr>
                          <w:rFonts w:ascii="Calibri" w:hAnsi="Calibri" w:cs="Calibri"/>
                          <w:sz w:val="20"/>
                          <w:szCs w:val="20"/>
                        </w:rPr>
                        <w:t xml:space="preserve"> </w:t>
                      </w:r>
                      <w:r w:rsidRPr="00E547F6">
                        <w:rPr>
                          <w:rFonts w:ascii="Calibri" w:hAnsi="Calibri" w:cs="Calibri"/>
                          <w:i/>
                          <w:iCs/>
                          <w:sz w:val="20"/>
                          <w:szCs w:val="20"/>
                        </w:rPr>
                        <w:t>Acinetobacter baumannii</w:t>
                      </w:r>
                      <w:r w:rsidRPr="00E547F6">
                        <w:rPr>
                          <w:rFonts w:ascii="Calibri" w:hAnsi="Calibri" w:cs="Calibri"/>
                          <w:sz w:val="20"/>
                          <w:szCs w:val="20"/>
                        </w:rPr>
                        <w:t>) – e.g., CRE, CRAB, CRPA [Critical/High PPL]</w:t>
                      </w:r>
                    </w:p>
                    <w:p w14:paraId="5DF7AD8E" w14:textId="77777777" w:rsidR="00BC77BA" w:rsidRPr="00E547F6" w:rsidRDefault="00BC77BA" w:rsidP="00BC77BA">
                      <w:pPr>
                        <w:pStyle w:val="ListParagraph"/>
                        <w:numPr>
                          <w:ilvl w:val="0"/>
                          <w:numId w:val="30"/>
                        </w:numPr>
                        <w:ind w:left="1134"/>
                        <w:rPr>
                          <w:rFonts w:ascii="Calibri" w:hAnsi="Calibri" w:cs="Calibri"/>
                          <w:sz w:val="20"/>
                          <w:szCs w:val="20"/>
                        </w:rPr>
                      </w:pPr>
                      <w:r>
                        <w:rPr>
                          <w:rFonts w:ascii="Calibri" w:hAnsi="Calibri" w:cs="Calibri"/>
                          <w:sz w:val="20"/>
                          <w:szCs w:val="20"/>
                        </w:rPr>
                        <w:t>A</w:t>
                      </w:r>
                      <w:r w:rsidRPr="00E547F6">
                        <w:rPr>
                          <w:rFonts w:ascii="Calibri" w:hAnsi="Calibri" w:cs="Calibri"/>
                          <w:sz w:val="20"/>
                          <w:szCs w:val="20"/>
                        </w:rPr>
                        <w:t>naerobes</w:t>
                      </w:r>
                      <w:r>
                        <w:rPr>
                          <w:rFonts w:ascii="Calibri" w:hAnsi="Calibri" w:cs="Calibri"/>
                          <w:sz w:val="20"/>
                          <w:szCs w:val="20"/>
                        </w:rPr>
                        <w:t xml:space="preserve"> -</w:t>
                      </w:r>
                      <w:r w:rsidRPr="00E547F6">
                        <w:rPr>
                          <w:rFonts w:ascii="Calibri" w:hAnsi="Calibri" w:cs="Calibri"/>
                          <w:sz w:val="20"/>
                          <w:szCs w:val="20"/>
                        </w:rPr>
                        <w:t xml:space="preserve"> may express a ß-lactamase conferring resistance to ß-lactam agents that are not protected by a ß-lactamase inhibitor and/or resistance to metronidazole. </w:t>
                      </w:r>
                    </w:p>
                    <w:p w14:paraId="01CA079E"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3E92E282" w14:textId="77777777" w:rsidR="00BC77BA" w:rsidRDefault="00BC77BA" w:rsidP="00BC77BA">
                      <w:pPr>
                        <w:pStyle w:val="ListParagraph"/>
                        <w:rPr>
                          <w:rFonts w:ascii="Calibri" w:hAnsi="Calibri" w:cs="Calibri"/>
                          <w:sz w:val="20"/>
                          <w:szCs w:val="20"/>
                        </w:rPr>
                      </w:pPr>
                      <w:r>
                        <w:rPr>
                          <w:rFonts w:ascii="Calibri" w:hAnsi="Calibri" w:cs="Calibri"/>
                          <w:sz w:val="20"/>
                          <w:szCs w:val="20"/>
                        </w:rPr>
                        <w:t>Generally, source control is also required.</w:t>
                      </w:r>
                    </w:p>
                    <w:p w14:paraId="24087238" w14:textId="77777777" w:rsidR="00BC77BA" w:rsidRPr="00DF0F37" w:rsidRDefault="00BC77BA" w:rsidP="00BC77BA">
                      <w:pPr>
                        <w:pStyle w:val="ListParagraph"/>
                        <w:rPr>
                          <w:rFonts w:ascii="Calibri" w:hAnsi="Calibri" w:cs="Calibri"/>
                          <w:sz w:val="20"/>
                          <w:szCs w:val="20"/>
                        </w:rPr>
                      </w:pPr>
                      <w:r>
                        <w:rPr>
                          <w:rFonts w:ascii="Calibri" w:hAnsi="Calibri" w:cs="Calibri"/>
                          <w:sz w:val="20"/>
                          <w:szCs w:val="20"/>
                        </w:rPr>
                        <w:t>Options include: co-amoxiclav [EML, Access], third generation cephalosporin (e.g., cefotaxime [EML, Watch] or ceftriaxone [EML, Watch]) + metronidazole [EML, Access], piperacillin-tazobactam [EML, Watch], meropenem [EML, Watch], or ciprofloxacin [EML, Watch] + metronidazole [EML, Access]</w:t>
                      </w:r>
                    </w:p>
                    <w:p w14:paraId="7312826B"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Pharmacokinetic considerations:</w:t>
                      </w:r>
                    </w:p>
                    <w:p w14:paraId="282225EE" w14:textId="77777777" w:rsidR="00BC77BA" w:rsidRDefault="00BC77BA" w:rsidP="00BC77BA">
                      <w:pPr>
                        <w:pStyle w:val="ListParagraph"/>
                        <w:rPr>
                          <w:rFonts w:ascii="Calibri" w:hAnsi="Calibri" w:cs="Calibri"/>
                          <w:sz w:val="20"/>
                          <w:szCs w:val="20"/>
                        </w:rPr>
                      </w:pPr>
                      <w:r>
                        <w:rPr>
                          <w:rFonts w:ascii="Calibri" w:hAnsi="Calibri" w:cs="Calibri"/>
                          <w:sz w:val="20"/>
                          <w:szCs w:val="20"/>
                        </w:rPr>
                        <w:t>Tissue penetration vs plasma concentrations can be challenging, e.g., concerns regarding tigecycline use with concomitant bacteraemia.</w:t>
                      </w:r>
                      <w:r>
                        <w:fldChar w:fldCharType="begin"/>
                      </w:r>
                      <w:r>
                        <w:instrText xml:space="preserve"> ADDIN ZOTERO_ITEM CSL_CITATION {"citationID":"tZkHBNAG","properties":{"formattedCitation":"\\super 70\\nosupersub{}","plainCitation":"70","noteIndex":0},"citationItems":[{"id":9647,"uris":["http://zotero.org/users/11114586/items/6E8EZJDZ"],"itemData":{"id":9647,"type":"article-journal","abstract":"This update is in follow-up to the FDA Drug Safety Communication: Increased risk of death with Tygacil (tigecycline) compared to other antibiotics used to treat similar infections issued on September 1, 2010.","container-title":"FDA","language":"en","note":"publisher: FDA","source":"www.fda.gov","title":"FDA Drug Safety Communication: FDA warns of increased risk of death with IV antibacterial Tygacil (tigecycline) and approves new Boxed Warning","title-short":"FDA Drug Safety Communication","URL":"https://www.fda.gov/drugs/drug-safety-and-availability/fda-drug-safety-communication-fda-warns-increased-risk-death-iv-antibacterial-tygacil-tigecycline","author":[{"family":"Research","given":"Center for Drug Evaluation","dropping-particle":"and"}],"accessed":{"date-parts":[["2025",4,16]]},"issued":{"date-parts":[["2019",6,21]]}}}],"schema":"https://github.com/citation-style-language/schema/raw/master/csl-citation.json"} </w:instrText>
                      </w:r>
                      <w:r>
                        <w:fldChar w:fldCharType="separate"/>
                      </w:r>
                      <w:r w:rsidRPr="00273D0A">
                        <w:rPr>
                          <w:rFonts w:ascii="Calibri" w:eastAsiaTheme="minorHAnsi" w:cs="Calibri"/>
                          <w:kern w:val="0"/>
                          <w:vertAlign w:val="superscript"/>
                        </w:rPr>
                        <w:t>70</w:t>
                      </w:r>
                      <w:r>
                        <w:fldChar w:fldCharType="end"/>
                      </w:r>
                    </w:p>
                    <w:p w14:paraId="4115D3E2"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Typically multiple agents are required – even broad spectrum agents e.g., tigecycline have gaps in cover (</w:t>
                      </w:r>
                      <w:r w:rsidRPr="00DF0F37">
                        <w:rPr>
                          <w:rFonts w:ascii="Calibri" w:hAnsi="Calibri" w:cs="Calibri"/>
                          <w:i/>
                          <w:iCs/>
                          <w:sz w:val="20"/>
                          <w:szCs w:val="20"/>
                        </w:rPr>
                        <w:t>Pseudomonas aeruginosa, Proteus vulgaris</w:t>
                      </w:r>
                      <w:r w:rsidRPr="00DF0F37">
                        <w:rPr>
                          <w:rFonts w:ascii="Calibri" w:hAnsi="Calibri" w:cs="Calibri"/>
                          <w:sz w:val="20"/>
                          <w:szCs w:val="20"/>
                        </w:rPr>
                        <w:t>)</w:t>
                      </w:r>
                    </w:p>
                    <w:p w14:paraId="7D6E5652"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Comparators in clinical trial</w:t>
                      </w:r>
                      <w:r>
                        <w:rPr>
                          <w:rFonts w:ascii="Calibri" w:hAnsi="Calibri" w:cs="Calibri"/>
                          <w:b/>
                          <w:bCs/>
                          <w:i/>
                          <w:iCs/>
                          <w:sz w:val="20"/>
                          <w:szCs w:val="20"/>
                        </w:rPr>
                        <w:t>s</w:t>
                      </w:r>
                      <w:r w:rsidRPr="00DE4D11">
                        <w:rPr>
                          <w:rFonts w:ascii="Calibri" w:hAnsi="Calibri" w:cs="Calibri"/>
                          <w:b/>
                          <w:bCs/>
                          <w:i/>
                          <w:iCs/>
                          <w:sz w:val="20"/>
                          <w:szCs w:val="20"/>
                        </w:rPr>
                        <w:t>:</w:t>
                      </w:r>
                    </w:p>
                    <w:p w14:paraId="0CF28419"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Carbapenem +/- colistin (Table 5)</w:t>
                      </w:r>
                    </w:p>
                    <w:p w14:paraId="4EC273BF" w14:textId="77777777" w:rsidR="00BC77BA"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14DF36DD" w14:textId="77777777" w:rsidR="00BC77BA" w:rsidRPr="00DF0F37" w:rsidRDefault="00BC77BA" w:rsidP="00BC77BA">
                      <w:pPr>
                        <w:pStyle w:val="ListParagraph"/>
                        <w:rPr>
                          <w:rFonts w:ascii="Calibri" w:hAnsi="Calibri" w:cs="Calibri"/>
                          <w:sz w:val="20"/>
                          <w:szCs w:val="20"/>
                        </w:rPr>
                      </w:pPr>
                      <w:r>
                        <w:rPr>
                          <w:rFonts w:ascii="Calibri" w:hAnsi="Calibri" w:cs="Calibri"/>
                          <w:sz w:val="20"/>
                          <w:szCs w:val="20"/>
                        </w:rPr>
                        <w:t xml:space="preserve">As for </w:t>
                      </w:r>
                      <w:proofErr w:type="spellStart"/>
                      <w:r>
                        <w:rPr>
                          <w:rFonts w:ascii="Calibri" w:hAnsi="Calibri" w:cs="Calibri"/>
                          <w:sz w:val="20"/>
                          <w:szCs w:val="20"/>
                        </w:rPr>
                        <w:t>cUTI</w:t>
                      </w:r>
                      <w:proofErr w:type="spellEnd"/>
                    </w:p>
                    <w:p w14:paraId="7E79FEDA" w14:textId="69C15AE3" w:rsidR="00CA13D5" w:rsidRPr="00DF0F37" w:rsidRDefault="00CA13D5" w:rsidP="00CA13D5">
                      <w:pPr>
                        <w:pStyle w:val="ListParagraph"/>
                        <w:rPr>
                          <w:rFonts w:ascii="Calibri" w:hAnsi="Calibri" w:cs="Calibri"/>
                          <w:sz w:val="20"/>
                          <w:szCs w:val="20"/>
                        </w:rPr>
                      </w:pPr>
                    </w:p>
                  </w:txbxContent>
                </v:textbox>
              </v:shape>
            </w:pict>
          </mc:Fallback>
        </mc:AlternateContent>
      </w:r>
    </w:p>
    <w:p w14:paraId="5C2DE98F" w14:textId="4857E1B0" w:rsidR="00595E1A" w:rsidRDefault="00595E1A">
      <w:r>
        <w:br w:type="page"/>
      </w:r>
    </w:p>
    <w:p w14:paraId="70D77145" w14:textId="1BA67B6F" w:rsidR="00595E1A" w:rsidRDefault="00CA13D5">
      <w:r>
        <w:rPr>
          <w:noProof/>
        </w:rPr>
        <w:lastRenderedPageBreak/>
        <mc:AlternateContent>
          <mc:Choice Requires="wps">
            <w:drawing>
              <wp:anchor distT="0" distB="0" distL="114300" distR="114300" simplePos="0" relativeHeight="251664392" behindDoc="0" locked="0" layoutInCell="1" allowOverlap="1" wp14:anchorId="4641E5DE" wp14:editId="6A0CF52F">
                <wp:simplePos x="0" y="0"/>
                <wp:positionH relativeFrom="column">
                  <wp:posOffset>-110490</wp:posOffset>
                </wp:positionH>
                <wp:positionV relativeFrom="paragraph">
                  <wp:posOffset>-489877</wp:posOffset>
                </wp:positionV>
                <wp:extent cx="6391747" cy="9761837"/>
                <wp:effectExtent l="0" t="0" r="9525" b="17780"/>
                <wp:wrapNone/>
                <wp:docPr id="196969547" name="Text Box 1"/>
                <wp:cNvGraphicFramePr/>
                <a:graphic xmlns:a="http://schemas.openxmlformats.org/drawingml/2006/main">
                  <a:graphicData uri="http://schemas.microsoft.com/office/word/2010/wordprocessingShape">
                    <wps:wsp>
                      <wps:cNvSpPr txBox="1"/>
                      <wps:spPr>
                        <a:xfrm>
                          <a:off x="0" y="0"/>
                          <a:ext cx="6391747" cy="9761837"/>
                        </a:xfrm>
                        <a:prstGeom prst="rect">
                          <a:avLst/>
                        </a:prstGeom>
                        <a:solidFill>
                          <a:schemeClr val="lt1"/>
                        </a:solidFill>
                        <a:ln w="6350">
                          <a:solidFill>
                            <a:prstClr val="black"/>
                          </a:solidFill>
                        </a:ln>
                      </wps:spPr>
                      <wps:txbx>
                        <w:txbxContent>
                          <w:p w14:paraId="4DF9CA64" w14:textId="77777777" w:rsidR="00BC77BA" w:rsidRPr="00411A6B" w:rsidRDefault="00BC77BA" w:rsidP="00BC77BA">
                            <w:pPr>
                              <w:rPr>
                                <w:rFonts w:ascii="Calibri" w:hAnsi="Calibri" w:cs="Calibri"/>
                                <w:b/>
                                <w:bCs/>
                                <w:i/>
                                <w:iCs/>
                              </w:rPr>
                            </w:pPr>
                            <w:bookmarkStart w:id="8" w:name="_Hlk207112956"/>
                            <w:r w:rsidRPr="00411A6B">
                              <w:rPr>
                                <w:rFonts w:ascii="Calibri" w:hAnsi="Calibri" w:cs="Calibri"/>
                                <w:b/>
                                <w:bCs/>
                                <w:i/>
                                <w:iCs/>
                              </w:rPr>
                              <w:t>Box 4 Developing new antibiotics for specific clinical infections</w:t>
                            </w:r>
                            <w:r>
                              <w:rPr>
                                <w:rFonts w:ascii="Calibri" w:hAnsi="Calibri" w:cs="Calibri"/>
                                <w:b/>
                                <w:bCs/>
                                <w:i/>
                                <w:iCs/>
                              </w:rPr>
                              <w:t xml:space="preserve"> (continued)</w:t>
                            </w:r>
                          </w:p>
                          <w:p w14:paraId="02D64CBD" w14:textId="77777777" w:rsidR="00BC77BA" w:rsidRDefault="00BC77BA" w:rsidP="00BC77BA">
                            <w:pPr>
                              <w:rPr>
                                <w:rFonts w:ascii="Calibri" w:hAnsi="Calibri" w:cs="Calibri"/>
                                <w:b/>
                                <w:bCs/>
                                <w:sz w:val="20"/>
                                <w:szCs w:val="20"/>
                                <w:u w:val="single"/>
                              </w:rPr>
                            </w:pPr>
                          </w:p>
                          <w:p w14:paraId="724AA7D4"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Gastrointestinal infection (GII)</w:t>
                            </w:r>
                          </w:p>
                          <w:p w14:paraId="35156090"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102637FA"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 xml:space="preserve">This can include diarrhoeal diseases and enteric/typhoid fever. </w:t>
                            </w:r>
                          </w:p>
                          <w:p w14:paraId="253E261F"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5C4944DB" w14:textId="77777777" w:rsidR="00BC77BA" w:rsidRDefault="00BC77BA" w:rsidP="00BC77BA">
                            <w:pPr>
                              <w:pStyle w:val="ListParagraph"/>
                              <w:rPr>
                                <w:rFonts w:ascii="Calibri" w:hAnsi="Calibri" w:cs="Calibri"/>
                                <w:sz w:val="20"/>
                                <w:szCs w:val="20"/>
                              </w:rPr>
                            </w:pPr>
                            <w:r>
                              <w:rPr>
                                <w:rFonts w:ascii="Calibri" w:hAnsi="Calibri" w:cs="Calibri"/>
                                <w:sz w:val="20"/>
                                <w:szCs w:val="20"/>
                              </w:rPr>
                              <w:t>Diarrhoeal disease is associated with an estimated 15.14 deaths per 100,000 cases annually, of which 1.88 deaths are AMR-associated. Typhoid &amp; paratyphoid are associated with an estimated 2.15 deaths per 100,000 cases annually, of which approximately half are AMR-associated.</w:t>
                            </w:r>
                            <w:r>
                              <w:rPr>
                                <w:rFonts w:ascii="Calibri" w:hAnsi="Calibri" w:cs="Calibri"/>
                                <w:sz w:val="20"/>
                                <w:szCs w:val="20"/>
                              </w:rPr>
                              <w:fldChar w:fldCharType="begin"/>
                            </w:r>
                            <w:r>
                              <w:rPr>
                                <w:rFonts w:ascii="Calibri" w:hAnsi="Calibri" w:cs="Calibri"/>
                                <w:sz w:val="20"/>
                                <w:szCs w:val="20"/>
                              </w:rPr>
                              <w:instrText xml:space="preserve"> ADDIN ZOTERO_ITEM CSL_CITATION {"citationID":"4aJJYM5B","properties":{"formattedCitation":"\\super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273D0A">
                              <w:rPr>
                                <w:rFonts w:ascii="Calibri" w:eastAsiaTheme="minorHAnsi" w:hAnsi="Calibri" w:cs="Calibri"/>
                                <w:kern w:val="0"/>
                                <w:sz w:val="20"/>
                                <w:vertAlign w:val="superscript"/>
                              </w:rPr>
                              <w:t>39</w:t>
                            </w:r>
                            <w:r>
                              <w:rPr>
                                <w:rFonts w:ascii="Calibri" w:hAnsi="Calibri" w:cs="Calibri"/>
                                <w:sz w:val="20"/>
                                <w:szCs w:val="20"/>
                              </w:rPr>
                              <w:fldChar w:fldCharType="end"/>
                            </w:r>
                          </w:p>
                          <w:p w14:paraId="01E37E59" w14:textId="77777777" w:rsidR="00BC77BA"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0F72C851" w14:textId="77777777" w:rsidR="00BC77BA" w:rsidRDefault="00BC77BA" w:rsidP="00BC77BA">
                            <w:pPr>
                              <w:pStyle w:val="ListParagraph"/>
                              <w:ind w:left="709"/>
                              <w:rPr>
                                <w:rFonts w:ascii="Calibri" w:hAnsi="Calibri" w:cs="Calibri"/>
                                <w:sz w:val="20"/>
                                <w:szCs w:val="20"/>
                              </w:rPr>
                            </w:pPr>
                            <w:r w:rsidRPr="00DA0F9F">
                              <w:rPr>
                                <w:rFonts w:ascii="Calibri" w:hAnsi="Calibri" w:cs="Calibri"/>
                                <w:sz w:val="20"/>
                                <w:szCs w:val="20"/>
                              </w:rPr>
                              <w:t xml:space="preserve">Diarrhoeal diseases </w:t>
                            </w:r>
                            <w:r>
                              <w:rPr>
                                <w:rFonts w:ascii="Calibri" w:hAnsi="Calibri" w:cs="Calibri"/>
                                <w:sz w:val="20"/>
                                <w:szCs w:val="20"/>
                              </w:rPr>
                              <w:t xml:space="preserve">are </w:t>
                            </w:r>
                            <w:r w:rsidRPr="00DA0F9F">
                              <w:rPr>
                                <w:rFonts w:ascii="Calibri" w:hAnsi="Calibri" w:cs="Calibri"/>
                                <w:sz w:val="20"/>
                                <w:szCs w:val="20"/>
                              </w:rPr>
                              <w:t xml:space="preserve">caused by a range of pathogens </w:t>
                            </w:r>
                            <w:r>
                              <w:rPr>
                                <w:rFonts w:ascii="Calibri" w:hAnsi="Calibri" w:cs="Calibri"/>
                                <w:sz w:val="20"/>
                                <w:szCs w:val="20"/>
                              </w:rPr>
                              <w:t xml:space="preserve">including: </w:t>
                            </w:r>
                            <w:r w:rsidRPr="00DA0F9F">
                              <w:rPr>
                                <w:rFonts w:ascii="Calibri" w:hAnsi="Calibri" w:cs="Calibri"/>
                                <w:sz w:val="20"/>
                                <w:szCs w:val="20"/>
                              </w:rPr>
                              <w:t>non-typhoidal Salmonella spp.</w:t>
                            </w:r>
                            <w:r>
                              <w:rPr>
                                <w:rFonts w:ascii="Calibri" w:hAnsi="Calibri" w:cs="Calibri"/>
                                <w:sz w:val="20"/>
                                <w:szCs w:val="20"/>
                              </w:rPr>
                              <w:t xml:space="preserve"> (NTS)</w:t>
                            </w:r>
                            <w:r w:rsidRPr="00DA0F9F">
                              <w:rPr>
                                <w:rFonts w:ascii="Calibri" w:hAnsi="Calibri" w:cs="Calibri"/>
                                <w:sz w:val="20"/>
                                <w:szCs w:val="20"/>
                              </w:rPr>
                              <w:t>, Shigella spp., Campylobacter, enterotoxigenic E. coli and cholera (endemic areas))</w:t>
                            </w:r>
                            <w:r>
                              <w:rPr>
                                <w:rFonts w:ascii="Calibri" w:hAnsi="Calibri" w:cs="Calibri"/>
                                <w:sz w:val="20"/>
                                <w:szCs w:val="20"/>
                              </w:rPr>
                              <w:t>.</w:t>
                            </w:r>
                          </w:p>
                          <w:p w14:paraId="417B96CE" w14:textId="77777777" w:rsidR="00BC77BA" w:rsidRDefault="00BC77BA" w:rsidP="00BC77BA">
                            <w:pPr>
                              <w:pStyle w:val="ListParagraph"/>
                              <w:ind w:left="709"/>
                              <w:rPr>
                                <w:rFonts w:ascii="Calibri" w:hAnsi="Calibri" w:cs="Calibri"/>
                                <w:sz w:val="20"/>
                                <w:szCs w:val="20"/>
                              </w:rPr>
                            </w:pPr>
                            <w:r w:rsidRPr="00DA0F9F">
                              <w:rPr>
                                <w:rFonts w:ascii="Calibri" w:hAnsi="Calibri" w:cs="Calibri"/>
                                <w:i/>
                                <w:iCs/>
                                <w:sz w:val="20"/>
                                <w:szCs w:val="20"/>
                              </w:rPr>
                              <w:t>Salmonella</w:t>
                            </w:r>
                            <w:r>
                              <w:rPr>
                                <w:rFonts w:ascii="Calibri" w:hAnsi="Calibri" w:cs="Calibri"/>
                                <w:sz w:val="20"/>
                                <w:szCs w:val="20"/>
                              </w:rPr>
                              <w:t xml:space="preserve"> Typhi and </w:t>
                            </w:r>
                            <w:proofErr w:type="spellStart"/>
                            <w:r>
                              <w:rPr>
                                <w:rFonts w:ascii="Calibri" w:hAnsi="Calibri" w:cs="Calibri"/>
                                <w:sz w:val="20"/>
                                <w:szCs w:val="20"/>
                              </w:rPr>
                              <w:t>Paratyphi</w:t>
                            </w:r>
                            <w:proofErr w:type="spellEnd"/>
                            <w:r>
                              <w:rPr>
                                <w:rFonts w:ascii="Calibri" w:hAnsi="Calibri" w:cs="Calibri"/>
                                <w:sz w:val="20"/>
                                <w:szCs w:val="20"/>
                              </w:rPr>
                              <w:t xml:space="preserve"> are causes of enteric fever.</w:t>
                            </w:r>
                          </w:p>
                          <w:p w14:paraId="3D554357" w14:textId="77777777" w:rsidR="00BC77BA" w:rsidRPr="00DA0F9F" w:rsidRDefault="00BC77BA" w:rsidP="00BC77BA">
                            <w:pPr>
                              <w:pStyle w:val="ListParagraph"/>
                              <w:ind w:left="709"/>
                              <w:rPr>
                                <w:rFonts w:ascii="Calibri" w:hAnsi="Calibri" w:cs="Calibri"/>
                                <w:sz w:val="20"/>
                                <w:szCs w:val="20"/>
                              </w:rPr>
                            </w:pPr>
                            <w:r w:rsidRPr="00DA0F9F">
                              <w:rPr>
                                <w:rFonts w:ascii="Calibri" w:hAnsi="Calibri" w:cs="Calibri"/>
                                <w:sz w:val="20"/>
                                <w:szCs w:val="20"/>
                              </w:rPr>
                              <w:t>Aminopenicillin resistance is near universal, with fluoroquinolone resistance an increasing concern in Shigella, Salmonella Typhi/</w:t>
                            </w:r>
                            <w:proofErr w:type="spellStart"/>
                            <w:r w:rsidRPr="00DA0F9F">
                              <w:rPr>
                                <w:rFonts w:ascii="Calibri" w:hAnsi="Calibri" w:cs="Calibri"/>
                                <w:sz w:val="20"/>
                                <w:szCs w:val="20"/>
                              </w:rPr>
                              <w:t>Paratyphi</w:t>
                            </w:r>
                            <w:proofErr w:type="spellEnd"/>
                            <w:r w:rsidRPr="00DA0F9F">
                              <w:rPr>
                                <w:rFonts w:ascii="Calibri" w:hAnsi="Calibri" w:cs="Calibri"/>
                                <w:sz w:val="20"/>
                                <w:szCs w:val="20"/>
                              </w:rPr>
                              <w:t xml:space="preserve"> and NTS</w:t>
                            </w:r>
                            <w:r>
                              <w:rPr>
                                <w:rFonts w:ascii="Calibri" w:hAnsi="Calibri" w:cs="Calibri"/>
                                <w:sz w:val="20"/>
                                <w:szCs w:val="20"/>
                              </w:rPr>
                              <w:t xml:space="preserve"> (High PPL). </w:t>
                            </w:r>
                            <w:r w:rsidRPr="00CB170D">
                              <w:rPr>
                                <w:rFonts w:ascii="Calibri" w:hAnsi="Calibri" w:cs="Calibri"/>
                                <w:sz w:val="20"/>
                                <w:szCs w:val="20"/>
                              </w:rPr>
                              <w:t>Median resistance to ciprofloxacin is 9.2% in Salmonella spp. and 16.4% in Shigella spp., and azithromycin resistance is 2.9% in Shigella spp., although surveillance is incomplete.</w:t>
                            </w:r>
                            <w:r>
                              <w:rPr>
                                <w:rFonts w:ascii="Calibri" w:hAnsi="Calibri" w:cs="Calibri"/>
                                <w:sz w:val="20"/>
                                <w:szCs w:val="20"/>
                              </w:rPr>
                              <w:fldChar w:fldCharType="begin"/>
                            </w:r>
                            <w:r>
                              <w:rPr>
                                <w:rFonts w:ascii="Calibri" w:hAnsi="Calibri" w:cs="Calibri"/>
                                <w:sz w:val="20"/>
                                <w:szCs w:val="20"/>
                              </w:rPr>
                              <w:instrText xml:space="preserve"> ADDIN ZOTERO_ITEM CSL_CITATION {"citationID":"mDOTkeWT","properties":{"formattedCitation":"\\super 40\\nosupersub{}","plainCitation":"40","noteIndex":0},"citationItems":[{"id":9442,"uris":["http://zotero.org/users/11114586/items/AKNEV5N4"],"itemData":{"id":9442,"type":"webpage","abstract":"Global Antimicrobial Resistance and Use Surveillance System (GLASS)","language":"en","title":"Global antimicrobial resistance and use surveillance system (‎GLASS)‎ report: 2022","title-short":"Global antimicrobial resistance and use surveillance system (‎GLASS)‎ report","URL":"https://www.who.int/publications/i/item/9789240062702","accessed":{"date-parts":[["2025",4,11]]}}}],"schema":"https://github.com/citation-style-language/schema/raw/master/csl-citation.json"} </w:instrText>
                            </w:r>
                            <w:r>
                              <w:rPr>
                                <w:rFonts w:ascii="Calibri" w:hAnsi="Calibri" w:cs="Calibri"/>
                                <w:sz w:val="20"/>
                                <w:szCs w:val="20"/>
                              </w:rPr>
                              <w:fldChar w:fldCharType="separate"/>
                            </w:r>
                            <w:r w:rsidRPr="00AD328E">
                              <w:rPr>
                                <w:rFonts w:ascii="Calibri" w:eastAsiaTheme="minorHAnsi" w:hAnsi="Calibri" w:cs="Calibri"/>
                                <w:kern w:val="0"/>
                                <w:sz w:val="20"/>
                                <w:vertAlign w:val="superscript"/>
                              </w:rPr>
                              <w:t>40</w:t>
                            </w:r>
                            <w:r>
                              <w:rPr>
                                <w:rFonts w:ascii="Calibri" w:hAnsi="Calibri" w:cs="Calibri"/>
                                <w:sz w:val="20"/>
                                <w:szCs w:val="20"/>
                              </w:rPr>
                              <w:fldChar w:fldCharType="end"/>
                            </w:r>
                          </w:p>
                          <w:p w14:paraId="0B0526AB"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5FA91B3A" w14:textId="77777777" w:rsidR="00BC77BA" w:rsidRPr="00594C07" w:rsidRDefault="00BC77BA" w:rsidP="00BC77BA">
                            <w:pPr>
                              <w:pStyle w:val="ListParagraph"/>
                              <w:rPr>
                                <w:rFonts w:ascii="Calibri" w:hAnsi="Calibri" w:cs="Calibri"/>
                                <w:sz w:val="20"/>
                                <w:szCs w:val="20"/>
                              </w:rPr>
                            </w:pPr>
                            <w:r>
                              <w:rPr>
                                <w:rFonts w:ascii="Calibri" w:hAnsi="Calibri" w:cs="Calibri"/>
                                <w:sz w:val="20"/>
                                <w:szCs w:val="20"/>
                              </w:rPr>
                              <w:t xml:space="preserve">Antibiotics are not required for most cases. </w:t>
                            </w:r>
                            <w:r w:rsidRPr="00594C07">
                              <w:rPr>
                                <w:rFonts w:ascii="Calibri" w:hAnsi="Calibri" w:cs="Calibri"/>
                                <w:sz w:val="20"/>
                                <w:szCs w:val="20"/>
                              </w:rPr>
                              <w:t>First line choices include ciprofloxacin [EML, Watch] and azithromycin [EML, Watch] – the latter is used if there is known high prevalence of fluoroquinolone resistance</w:t>
                            </w:r>
                          </w:p>
                          <w:p w14:paraId="7586673E"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4033BA4C" w14:textId="77777777" w:rsidR="00BC77BA" w:rsidRPr="002B31C6" w:rsidRDefault="00BC77BA" w:rsidP="00BC77BA">
                            <w:pPr>
                              <w:pStyle w:val="ListParagraph"/>
                              <w:rPr>
                                <w:rFonts w:ascii="Calibri" w:hAnsi="Calibri" w:cs="Calibri"/>
                                <w:sz w:val="20"/>
                                <w:szCs w:val="20"/>
                              </w:rPr>
                            </w:pPr>
                            <w:r>
                              <w:rPr>
                                <w:rFonts w:ascii="Calibri" w:hAnsi="Calibri" w:cs="Calibri"/>
                                <w:sz w:val="20"/>
                                <w:szCs w:val="20"/>
                              </w:rPr>
                              <w:t xml:space="preserve">New agents for GII pathogens in development are limited, with approximately four at the last review, including one bacteriophage targeted at </w:t>
                            </w:r>
                            <w:r w:rsidRPr="001441A8">
                              <w:rPr>
                                <w:rFonts w:ascii="Calibri" w:hAnsi="Calibri" w:cs="Calibri"/>
                                <w:i/>
                                <w:iCs/>
                                <w:sz w:val="20"/>
                                <w:szCs w:val="20"/>
                              </w:rPr>
                              <w:t>Shigella</w:t>
                            </w:r>
                            <w:r>
                              <w:rPr>
                                <w:rFonts w:ascii="Calibri" w:hAnsi="Calibri" w:cs="Calibri"/>
                                <w:sz w:val="20"/>
                                <w:szCs w:val="20"/>
                              </w:rPr>
                              <w:t xml:space="preserve"> and apramycin in early development.</w:t>
                            </w:r>
                          </w:p>
                          <w:p w14:paraId="1B7ECA5B"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Skin and skin structure associated infections (SSSTI)</w:t>
                            </w:r>
                          </w:p>
                          <w:p w14:paraId="6A25C93E"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46A6349A"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Uncomplicated infections (uSSSTI) are generally limited to superficial skin structures and can include cellulitis, impetiginous lesions, simple abscesses, and furuncles. Complicated infections (cSSSTI) are those involving deeper tissue or requiring more extensive surgical management.</w:t>
                            </w:r>
                            <w:r>
                              <w:rPr>
                                <w:rFonts w:ascii="Calibri" w:hAnsi="Calibri" w:cs="Calibri"/>
                                <w:sz w:val="20"/>
                                <w:szCs w:val="20"/>
                              </w:rPr>
                              <w:fldChar w:fldCharType="begin"/>
                            </w:r>
                            <w:r>
                              <w:rPr>
                                <w:rFonts w:ascii="Calibri" w:hAnsi="Calibri" w:cs="Calibri"/>
                                <w:sz w:val="20"/>
                                <w:szCs w:val="20"/>
                              </w:rPr>
                              <w:instrText xml:space="preserve"> ADDIN ZOTERO_ITEM CSL_CITATION {"citationID":"Rjz10ip0","properties":{"formattedCitation":"\\super 71\\nosupersub{}","plainCitation":"71","noteIndex":0},"citationItems":[{"id":9938,"uris":["http://zotero.org/users/11114586/items/SAHTUTDQ"],"itemData":{"id":9938,"type":"article-journal","abstract":"Skin and soft tissue infections (SSTIs) are common, and complicated SSTIs (cSSTIs) are the more extreme end of this clinical spectrum, encompassing a range of clinical presentations such as deep-seated infection, a requirement for surgical intervention, the presence of systemic signs of sepsis, the presence of complicating co-morbidities, accompanying neutropenia, accompanying ischaemia, tissue necrosis, burns and bites. Staphylococcus aureus is the commonest cause of SSTI across all continents, although its epidemiology in terms of causative strains and antibiotic susceptibility can no longer be predicted with accuracy. The epidemiology of community-acquired and healthcare-acquired strains is constantly shifting and this presents challenges in the choice of empirical antibiotic therapy. Toxin production, particularly with Panton –Valentine leucocidin, may complicate the presentation still further. Polymicrobial infection with Gram-positive and Gram-negative organisms and anaerobes may occur in infections approximating the rectum or genital tract and in diabetic foot infections and burns. Successful management of cSSTI involves prompt recognition, timely surgical debridement or drainage, resuscitation if required and appropriate antibiotic therapy. The mainstays of treatment are the penicillins, cephalosporins, clindamycin and co-trimoxazole. b-Lactam/b-lactamase inhibitor combinations are indicated for polymicrobial infection. A range of new agents for the treatment of methicillin-resistant S. aureus infections have compared favourably with the glycopeptides and some have distinct pharmacokinetic advantages. These include linezolid, daptomycin and tigecycline. The latter and ﬂuoroquinolones with enhanced antiGram-positive activity such as moxiﬂoxacin are better suited for polymicrobial infection.","container-title":"Journal of Antimicrobial Chemotherapy","DOI":"10.1093/jac/dkq302","ISSN":"0305-7453, 1460-2091","issue":"Supplement 3","journalAbbreviation":"Journal of Antimicrobial Chemotherapy","language":"en","page":"iii35-iii44","source":"DOI.org (Crossref)","title":"Complicated skin and soft tissue infection","URL":"https://academic.oup.com/jac/article-lookup/doi/10.1093/jac/dkq302","volume":"65","author":[{"family":"Dryden","given":"M. S."}],"accessed":{"date-parts":[["2025",8,26]]},"issued":{"date-parts":[["2010",11,1]]}}}],"schema":"https://github.com/citation-style-language/schema/raw/master/csl-citation.json"} </w:instrText>
                            </w:r>
                            <w:r>
                              <w:rPr>
                                <w:rFonts w:ascii="Calibri" w:hAnsi="Calibri" w:cs="Calibri"/>
                                <w:sz w:val="20"/>
                                <w:szCs w:val="20"/>
                              </w:rPr>
                              <w:fldChar w:fldCharType="separate"/>
                            </w:r>
                            <w:r w:rsidRPr="00AD328E">
                              <w:rPr>
                                <w:rFonts w:ascii="Calibri" w:eastAsiaTheme="minorHAnsi" w:hAnsi="Calibri" w:cs="Calibri"/>
                                <w:kern w:val="0"/>
                                <w:sz w:val="20"/>
                                <w:vertAlign w:val="superscript"/>
                              </w:rPr>
                              <w:t>71</w:t>
                            </w:r>
                            <w:r>
                              <w:rPr>
                                <w:rFonts w:ascii="Calibri" w:hAnsi="Calibri" w:cs="Calibri"/>
                                <w:sz w:val="20"/>
                                <w:szCs w:val="20"/>
                              </w:rPr>
                              <w:fldChar w:fldCharType="end"/>
                            </w:r>
                            <w:r>
                              <w:rPr>
                                <w:rFonts w:ascii="Calibri" w:hAnsi="Calibri" w:cs="Calibri"/>
                                <w:sz w:val="20"/>
                                <w:szCs w:val="20"/>
                              </w:rPr>
                              <w:t xml:space="preserve"> </w:t>
                            </w:r>
                          </w:p>
                          <w:p w14:paraId="713CD30E"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4579BB7E" w14:textId="77777777" w:rsidR="00BC77BA" w:rsidRPr="00CF4085" w:rsidRDefault="00BC77BA" w:rsidP="00BC77BA">
                            <w:pPr>
                              <w:pStyle w:val="ListParagraph"/>
                              <w:rPr>
                                <w:rFonts w:ascii="Calibri" w:hAnsi="Calibri" w:cs="Calibri"/>
                                <w:sz w:val="20"/>
                                <w:szCs w:val="20"/>
                              </w:rPr>
                            </w:pPr>
                            <w:r>
                              <w:rPr>
                                <w:rFonts w:ascii="Calibri" w:hAnsi="Calibri" w:cs="Calibri"/>
                                <w:sz w:val="20"/>
                                <w:szCs w:val="20"/>
                              </w:rPr>
                              <w:t>Mortality is estimated at 4.14 deaths per 100,000 cases annually, of which approximately half are AMR-associated. Group A Streptococcus is the pathogen associated with the highest mortality in SSSTI, however resistance is relatively uncommon.</w:t>
                            </w:r>
                            <w:r>
                              <w:rPr>
                                <w:rFonts w:ascii="Calibri" w:hAnsi="Calibri" w:cs="Calibri"/>
                                <w:sz w:val="20"/>
                                <w:szCs w:val="20"/>
                              </w:rPr>
                              <w:fldChar w:fldCharType="begin"/>
                            </w:r>
                            <w:r>
                              <w:rPr>
                                <w:rFonts w:ascii="Calibri" w:hAnsi="Calibri" w:cs="Calibri"/>
                                <w:sz w:val="20"/>
                                <w:szCs w:val="20"/>
                              </w:rPr>
                              <w:instrText xml:space="preserve"> ADDIN ZOTERO_ITEM CSL_CITATION {"citationID":"kqGwwp2B","properties":{"formattedCitation":"\\super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AD328E">
                              <w:rPr>
                                <w:rFonts w:ascii="Calibri" w:eastAsiaTheme="minorHAnsi" w:hAnsi="Calibri" w:cs="Calibri"/>
                                <w:kern w:val="0"/>
                                <w:sz w:val="20"/>
                                <w:vertAlign w:val="superscript"/>
                              </w:rPr>
                              <w:t>39</w:t>
                            </w:r>
                            <w:r>
                              <w:rPr>
                                <w:rFonts w:ascii="Calibri" w:hAnsi="Calibri" w:cs="Calibri"/>
                                <w:sz w:val="20"/>
                                <w:szCs w:val="20"/>
                              </w:rPr>
                              <w:fldChar w:fldCharType="end"/>
                            </w:r>
                            <w:r>
                              <w:rPr>
                                <w:rFonts w:ascii="Calibri" w:hAnsi="Calibri" w:cs="Calibri"/>
                                <w:sz w:val="20"/>
                                <w:szCs w:val="20"/>
                              </w:rPr>
                              <w:t xml:space="preserve"> </w:t>
                            </w:r>
                          </w:p>
                          <w:p w14:paraId="6A1AB0E7" w14:textId="77777777" w:rsidR="00BC77BA"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1D018FD9" w14:textId="77777777" w:rsidR="00BC77BA" w:rsidRPr="00E547F6" w:rsidRDefault="00BC77BA" w:rsidP="00BC77BA">
                            <w:pPr>
                              <w:pStyle w:val="ListParagraph"/>
                              <w:ind w:left="709"/>
                              <w:rPr>
                                <w:rFonts w:ascii="Calibri" w:hAnsi="Calibri" w:cs="Calibri"/>
                                <w:sz w:val="20"/>
                                <w:szCs w:val="20"/>
                              </w:rPr>
                            </w:pPr>
                            <w:r>
                              <w:rPr>
                                <w:rFonts w:ascii="Calibri" w:hAnsi="Calibri" w:cs="Calibri"/>
                                <w:sz w:val="20"/>
                                <w:szCs w:val="20"/>
                              </w:rPr>
                              <w:t xml:space="preserve">uSSSTI is typically causes by </w:t>
                            </w:r>
                            <w:r w:rsidRPr="00391076">
                              <w:rPr>
                                <w:rFonts w:ascii="Calibri" w:hAnsi="Calibri" w:cs="Calibri"/>
                                <w:i/>
                                <w:iCs/>
                                <w:sz w:val="20"/>
                                <w:szCs w:val="20"/>
                              </w:rPr>
                              <w:t>Streptococcus pyogenes</w:t>
                            </w:r>
                            <w:r>
                              <w:rPr>
                                <w:rFonts w:ascii="Calibri" w:hAnsi="Calibri" w:cs="Calibri"/>
                                <w:sz w:val="20"/>
                                <w:szCs w:val="20"/>
                              </w:rPr>
                              <w:t xml:space="preserve"> and </w:t>
                            </w:r>
                            <w:r w:rsidRPr="00391076">
                              <w:rPr>
                                <w:rFonts w:ascii="Calibri" w:hAnsi="Calibri" w:cs="Calibri"/>
                                <w:i/>
                                <w:iCs/>
                                <w:sz w:val="20"/>
                                <w:szCs w:val="20"/>
                              </w:rPr>
                              <w:t>Staphylococcus aureus</w:t>
                            </w:r>
                            <w:r>
                              <w:rPr>
                                <w:rFonts w:ascii="Calibri" w:hAnsi="Calibri" w:cs="Calibri"/>
                                <w:sz w:val="20"/>
                                <w:szCs w:val="20"/>
                              </w:rPr>
                              <w:t>, resistance in the latter – particularly MRSA (High PPL) is of global significance. cSSSTI can be caused by a wider range of pathogens, including Gram-negatives and anaerobes – distinguishing pathogens and colonisers can be challenging.</w:t>
                            </w:r>
                            <w:r>
                              <w:rPr>
                                <w:rFonts w:ascii="Calibri" w:hAnsi="Calibri" w:cs="Calibri"/>
                                <w:sz w:val="20"/>
                                <w:szCs w:val="20"/>
                              </w:rPr>
                              <w:fldChar w:fldCharType="begin"/>
                            </w:r>
                            <w:r>
                              <w:rPr>
                                <w:rFonts w:ascii="Calibri" w:hAnsi="Calibri" w:cs="Calibri"/>
                                <w:sz w:val="20"/>
                                <w:szCs w:val="20"/>
                              </w:rPr>
                              <w:instrText xml:space="preserve"> ADDIN ZOTERO_ITEM CSL_CITATION {"citationID":"ptK2DQxR","properties":{"formattedCitation":"\\super 71\\nosupersub{}","plainCitation":"71","noteIndex":0},"citationItems":[{"id":9938,"uris":["http://zotero.org/users/11114586/items/SAHTUTDQ"],"itemData":{"id":9938,"type":"article-journal","abstract":"Skin and soft tissue infections (SSTIs) are common, and complicated SSTIs (cSSTIs) are the more extreme end of this clinical spectrum, encompassing a range of clinical presentations such as deep-seated infection, a requirement for surgical intervention, the presence of systemic signs of sepsis, the presence of complicating co-morbidities, accompanying neutropenia, accompanying ischaemia, tissue necrosis, burns and bites. Staphylococcus aureus is the commonest cause of SSTI across all continents, although its epidemiology in terms of causative strains and antibiotic susceptibility can no longer be predicted with accuracy. The epidemiology of community-acquired and healthcare-acquired strains is constantly shifting and this presents challenges in the choice of empirical antibiotic therapy. Toxin production, particularly with Panton –Valentine leucocidin, may complicate the presentation still further. Polymicrobial infection with Gram-positive and Gram-negative organisms and anaerobes may occur in infections approximating the rectum or genital tract and in diabetic foot infections and burns. Successful management of cSSTI involves prompt recognition, timely surgical debridement or drainage, resuscitation if required and appropriate antibiotic therapy. The mainstays of treatment are the penicillins, cephalosporins, clindamycin and co-trimoxazole. b-Lactam/b-lactamase inhibitor combinations are indicated for polymicrobial infection. A range of new agents for the treatment of methicillin-resistant S. aureus infections have compared favourably with the glycopeptides and some have distinct pharmacokinetic advantages. These include linezolid, daptomycin and tigecycline. The latter and ﬂuoroquinolones with enhanced antiGram-positive activity such as moxiﬂoxacin are better suited for polymicrobial infection.","container-title":"Journal of Antimicrobial Chemotherapy","DOI":"10.1093/jac/dkq302","ISSN":"0305-7453, 1460-2091","issue":"Supplement 3","journalAbbreviation":"Journal of Antimicrobial Chemotherapy","language":"en","page":"iii35-iii44","source":"DOI.org (Crossref)","title":"Complicated skin and soft tissue infection","URL":"https://academic.oup.com/jac/article-lookup/doi/10.1093/jac/dkq302","volume":"65","author":[{"family":"Dryden","given":"M. S."}],"accessed":{"date-parts":[["2025",8,26]]},"issued":{"date-parts":[["2010",11,1]]}}}],"schema":"https://github.com/citation-style-language/schema/raw/master/csl-citation.json"} </w:instrText>
                            </w:r>
                            <w:r>
                              <w:rPr>
                                <w:rFonts w:ascii="Calibri" w:hAnsi="Calibri" w:cs="Calibri"/>
                                <w:sz w:val="20"/>
                                <w:szCs w:val="20"/>
                              </w:rPr>
                              <w:fldChar w:fldCharType="separate"/>
                            </w:r>
                            <w:r w:rsidRPr="001C2D54">
                              <w:rPr>
                                <w:rFonts w:ascii="Calibri" w:eastAsiaTheme="minorHAnsi" w:hAnsi="Calibri" w:cs="Calibri"/>
                                <w:kern w:val="0"/>
                                <w:sz w:val="20"/>
                                <w:vertAlign w:val="superscript"/>
                              </w:rPr>
                              <w:t>71</w:t>
                            </w:r>
                            <w:r>
                              <w:rPr>
                                <w:rFonts w:ascii="Calibri" w:hAnsi="Calibri" w:cs="Calibri"/>
                                <w:sz w:val="20"/>
                                <w:szCs w:val="20"/>
                              </w:rPr>
                              <w:fldChar w:fldCharType="end"/>
                            </w:r>
                          </w:p>
                          <w:p w14:paraId="5FF829F5"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4E6E89B3" w14:textId="77777777" w:rsidR="00BC77BA" w:rsidRPr="001A5E44" w:rsidRDefault="00BC77BA" w:rsidP="00BC77BA">
                            <w:pPr>
                              <w:pStyle w:val="ListParagraph"/>
                              <w:rPr>
                                <w:rFonts w:ascii="Calibri" w:hAnsi="Calibri" w:cs="Calibri"/>
                                <w:sz w:val="20"/>
                                <w:szCs w:val="20"/>
                              </w:rPr>
                            </w:pPr>
                            <w:r>
                              <w:rPr>
                                <w:rFonts w:ascii="Calibri" w:hAnsi="Calibri" w:cs="Calibri"/>
                                <w:sz w:val="20"/>
                                <w:szCs w:val="20"/>
                              </w:rPr>
                              <w:t xml:space="preserve">Co-amoxiclav [EML, Access], cefalexin [EML, Access], and cloxacillin/flucloxacillin/dicloxacillin [EML, Access] are routinely used for uSSSTI. More severe and complicated infections (e.g., necrotizing fasciitis) are generally managed with piperacillin-tazobactam [EML, Watch] and clindamycin [EML, Access] with surgical management often required. </w:t>
                            </w:r>
                          </w:p>
                          <w:p w14:paraId="01A56EE0"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Comparators in clinical trial</w:t>
                            </w:r>
                            <w:r>
                              <w:rPr>
                                <w:rFonts w:ascii="Calibri" w:hAnsi="Calibri" w:cs="Calibri"/>
                                <w:b/>
                                <w:bCs/>
                                <w:i/>
                                <w:iCs/>
                                <w:sz w:val="20"/>
                                <w:szCs w:val="20"/>
                              </w:rPr>
                              <w:t>s</w:t>
                            </w:r>
                            <w:r w:rsidRPr="00DE4D11">
                              <w:rPr>
                                <w:rFonts w:ascii="Calibri" w:hAnsi="Calibri" w:cs="Calibri"/>
                                <w:b/>
                                <w:bCs/>
                                <w:i/>
                                <w:iCs/>
                                <w:sz w:val="20"/>
                                <w:szCs w:val="20"/>
                              </w:rPr>
                              <w:t>:</w:t>
                            </w:r>
                          </w:p>
                          <w:p w14:paraId="429B287E"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These have included linezolid and vancomycin + aztreonam (Table 5)</w:t>
                            </w:r>
                          </w:p>
                          <w:p w14:paraId="556D4E8D" w14:textId="77777777" w:rsidR="00BC77BA"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5D6B684A" w14:textId="77777777" w:rsidR="00BC77BA" w:rsidRDefault="00BC77BA" w:rsidP="00BC77BA">
                            <w:pPr>
                              <w:pStyle w:val="ListParagraph"/>
                              <w:rPr>
                                <w:rFonts w:ascii="Calibri" w:hAnsi="Calibri" w:cs="Calibri"/>
                                <w:sz w:val="20"/>
                                <w:szCs w:val="20"/>
                              </w:rPr>
                            </w:pPr>
                            <w:r>
                              <w:rPr>
                                <w:rFonts w:ascii="Calibri" w:hAnsi="Calibri" w:cs="Calibri"/>
                                <w:sz w:val="20"/>
                                <w:szCs w:val="20"/>
                              </w:rPr>
                              <w:t>Delafloxacin [non-EML, Watch] and omadacycline [non-EML, Reserve] are recently approved for acute bacterial SSSI with activity against MRSA. Contezolid, approved in China is licensed for cSSSTI.</w:t>
                            </w:r>
                          </w:p>
                          <w:p w14:paraId="7C8CBC64"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Sexually transmitted infections (STI)</w:t>
                            </w:r>
                          </w:p>
                          <w:p w14:paraId="3E243C8B"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0F336FD9"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Examples include chlamydial urogenital tract infection, syphilis, trichomoniasis and gonococcal infection – the latter is most significant to global AMR. Gonococcal infection may be uncomplicated (urogenital) or complicated (e.g., pelvic inflammatory disease, disseminated infection)</w:t>
                            </w:r>
                          </w:p>
                          <w:p w14:paraId="43569905"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6C392FB4" w14:textId="77777777" w:rsidR="00BC77BA" w:rsidRPr="00CF4085" w:rsidRDefault="00BC77BA" w:rsidP="00BC77BA">
                            <w:pPr>
                              <w:pStyle w:val="ListParagraph"/>
                              <w:rPr>
                                <w:rFonts w:ascii="Calibri" w:hAnsi="Calibri" w:cs="Calibri"/>
                                <w:sz w:val="20"/>
                                <w:szCs w:val="20"/>
                              </w:rPr>
                            </w:pPr>
                            <w:r>
                              <w:rPr>
                                <w:rFonts w:ascii="Calibri" w:hAnsi="Calibri" w:cs="Calibri"/>
                                <w:sz w:val="20"/>
                                <w:szCs w:val="20"/>
                              </w:rPr>
                              <w:t>Mortality (including AMR-associated) is generally low.</w:t>
                            </w:r>
                            <w:r>
                              <w:rPr>
                                <w:rFonts w:ascii="Calibri" w:hAnsi="Calibri" w:cs="Calibri"/>
                                <w:sz w:val="20"/>
                                <w:szCs w:val="20"/>
                              </w:rPr>
                              <w:fldChar w:fldCharType="begin"/>
                            </w:r>
                            <w:r>
                              <w:rPr>
                                <w:rFonts w:ascii="Calibri" w:hAnsi="Calibri" w:cs="Calibri"/>
                                <w:sz w:val="20"/>
                                <w:szCs w:val="20"/>
                              </w:rPr>
                              <w:instrText xml:space="preserve"> ADDIN ZOTERO_ITEM CSL_CITATION {"citationID":"BfvC9aam","properties":{"formattedCitation":"\\super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1C2D54">
                              <w:rPr>
                                <w:rFonts w:ascii="Calibri" w:eastAsiaTheme="minorHAnsi" w:hAnsi="Calibri" w:cs="Calibri"/>
                                <w:kern w:val="0"/>
                                <w:sz w:val="20"/>
                                <w:vertAlign w:val="superscript"/>
                              </w:rPr>
                              <w:t>39</w:t>
                            </w:r>
                            <w:r>
                              <w:rPr>
                                <w:rFonts w:ascii="Calibri" w:hAnsi="Calibri" w:cs="Calibri"/>
                                <w:sz w:val="20"/>
                                <w:szCs w:val="20"/>
                              </w:rPr>
                              <w:fldChar w:fldCharType="end"/>
                            </w:r>
                          </w:p>
                          <w:p w14:paraId="68E7F2E4" w14:textId="77777777" w:rsidR="00BC77BA"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255E0140" w14:textId="77777777" w:rsidR="00BC77BA" w:rsidRPr="00E547F6" w:rsidRDefault="00BC77BA" w:rsidP="00BC77BA">
                            <w:pPr>
                              <w:pStyle w:val="ListParagraph"/>
                              <w:ind w:left="709"/>
                              <w:rPr>
                                <w:rFonts w:ascii="Calibri" w:hAnsi="Calibri" w:cs="Calibri"/>
                                <w:sz w:val="20"/>
                                <w:szCs w:val="20"/>
                              </w:rPr>
                            </w:pPr>
                            <w:r>
                              <w:rPr>
                                <w:rFonts w:ascii="Calibri" w:hAnsi="Calibri" w:cs="Calibri"/>
                                <w:sz w:val="20"/>
                                <w:szCs w:val="20"/>
                              </w:rPr>
                              <w:t>Neisseria gonorrhoea with fluoroquinolone or third generation cephalosporin resistance are significant to global AMR (High PPL), estimated median resistance globally is 72.3%.</w:t>
                            </w:r>
                            <w:r>
                              <w:rPr>
                                <w:rFonts w:ascii="Calibri" w:hAnsi="Calibri" w:cs="Calibri"/>
                                <w:sz w:val="20"/>
                                <w:szCs w:val="20"/>
                              </w:rPr>
                              <w:fldChar w:fldCharType="begin"/>
                            </w:r>
                            <w:r>
                              <w:rPr>
                                <w:rFonts w:ascii="Calibri" w:hAnsi="Calibri" w:cs="Calibri"/>
                                <w:sz w:val="20"/>
                                <w:szCs w:val="20"/>
                              </w:rPr>
                              <w:instrText xml:space="preserve"> ADDIN ZOTERO_ITEM CSL_CITATION {"citationID":"ASa9lLEH","properties":{"formattedCitation":"\\super 40\\nosupersub{}","plainCitation":"40","noteIndex":0},"citationItems":[{"id":9442,"uris":["http://zotero.org/users/11114586/items/AKNEV5N4"],"itemData":{"id":9442,"type":"webpage","abstract":"Global Antimicrobial Resistance and Use Surveillance System (GLASS)","language":"en","title":"Global antimicrobial resistance and use surveillance system (‎GLASS)‎ report: 2022","title-short":"Global antimicrobial resistance and use surveillance system (‎GLASS)‎ report","URL":"https://www.who.int/publications/i/item/9789240062702","accessed":{"date-parts":[["2025",4,11]]}}}],"schema":"https://github.com/citation-style-language/schema/raw/master/csl-citation.json"} </w:instrText>
                            </w:r>
                            <w:r>
                              <w:rPr>
                                <w:rFonts w:ascii="Calibri" w:hAnsi="Calibri" w:cs="Calibri"/>
                                <w:sz w:val="20"/>
                                <w:szCs w:val="20"/>
                              </w:rPr>
                              <w:fldChar w:fldCharType="separate"/>
                            </w:r>
                            <w:r w:rsidRPr="004628C6">
                              <w:rPr>
                                <w:rFonts w:ascii="Calibri" w:eastAsiaTheme="minorHAnsi" w:hAnsi="Calibri" w:cs="Calibri"/>
                                <w:kern w:val="0"/>
                                <w:sz w:val="20"/>
                                <w:vertAlign w:val="superscript"/>
                              </w:rPr>
                              <w:t>40</w:t>
                            </w:r>
                            <w:r>
                              <w:rPr>
                                <w:rFonts w:ascii="Calibri" w:hAnsi="Calibri" w:cs="Calibri"/>
                                <w:sz w:val="20"/>
                                <w:szCs w:val="20"/>
                              </w:rPr>
                              <w:fldChar w:fldCharType="end"/>
                            </w:r>
                          </w:p>
                          <w:p w14:paraId="2262C7B9"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Global empirical recommendations</w:t>
                            </w:r>
                            <w:r>
                              <w:rPr>
                                <w:rFonts w:ascii="Calibri" w:hAnsi="Calibri" w:cs="Calibri"/>
                                <w:b/>
                                <w:bCs/>
                                <w:i/>
                                <w:iCs/>
                                <w:sz w:val="20"/>
                                <w:szCs w:val="20"/>
                              </w:rPr>
                              <w:t>/Comparators in clinical trials:</w:t>
                            </w:r>
                            <w:r w:rsidRPr="004C7429">
                              <w:rPr>
                                <w:rFonts w:ascii="Calibri" w:hAnsi="Calibri" w:cs="Calibri"/>
                                <w:b/>
                                <w:bCs/>
                                <w:i/>
                                <w:iCs/>
                                <w:sz w:val="20"/>
                                <w:szCs w:val="20"/>
                              </w:rPr>
                              <w:t xml:space="preserve"> </w:t>
                            </w:r>
                          </w:p>
                          <w:p w14:paraId="4294C505" w14:textId="77777777" w:rsidR="00BC77BA" w:rsidRPr="001A5E44" w:rsidRDefault="00BC77BA" w:rsidP="00BC77BA">
                            <w:pPr>
                              <w:pStyle w:val="ListParagraph"/>
                              <w:rPr>
                                <w:rFonts w:ascii="Calibri" w:hAnsi="Calibri" w:cs="Calibri"/>
                                <w:sz w:val="20"/>
                                <w:szCs w:val="20"/>
                              </w:rPr>
                            </w:pPr>
                            <w:r>
                              <w:rPr>
                                <w:rFonts w:ascii="Calibri" w:hAnsi="Calibri" w:cs="Calibri"/>
                                <w:sz w:val="20"/>
                                <w:szCs w:val="20"/>
                              </w:rPr>
                              <w:t>A combination of third generation cephalosporin (e.g., cefixime [EML, Watch] or ceftriaxone [EML, Watch]) with azithromycin [EML, Watch] is recommended</w:t>
                            </w:r>
                          </w:p>
                          <w:p w14:paraId="60572F39" w14:textId="77777777" w:rsidR="00BC77BA"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0BBB98D1" w14:textId="77777777" w:rsidR="00BC77BA" w:rsidRPr="001A5E44" w:rsidRDefault="00BC77BA" w:rsidP="00BC77BA">
                            <w:pPr>
                              <w:ind w:left="709"/>
                              <w:rPr>
                                <w:rFonts w:ascii="Calibri" w:hAnsi="Calibri" w:cs="Calibri"/>
                                <w:sz w:val="20"/>
                                <w:szCs w:val="20"/>
                              </w:rPr>
                            </w:pPr>
                            <w:r>
                              <w:rPr>
                                <w:rFonts w:ascii="Calibri" w:hAnsi="Calibri" w:cs="Calibri"/>
                                <w:sz w:val="20"/>
                                <w:szCs w:val="20"/>
                              </w:rPr>
                              <w:t>Gepotidacin and zoliflodacin (</w:t>
                            </w:r>
                            <w:r w:rsidRPr="00594C07">
                              <w:rPr>
                                <w:rFonts w:ascii="Calibri" w:hAnsi="Calibri" w:cs="Calibri"/>
                                <w:sz w:val="20"/>
                                <w:szCs w:val="20"/>
                              </w:rPr>
                              <w:t>novel toposisomerase II inhibitors</w:t>
                            </w:r>
                            <w:r>
                              <w:rPr>
                                <w:rFonts w:ascii="Calibri" w:hAnsi="Calibri" w:cs="Calibri"/>
                                <w:sz w:val="20"/>
                                <w:szCs w:val="20"/>
                              </w:rPr>
                              <w:t>)</w:t>
                            </w:r>
                          </w:p>
                          <w:bookmarkEnd w:id="8"/>
                          <w:p w14:paraId="5E799DA3" w14:textId="5181724A" w:rsidR="00CA13D5" w:rsidRPr="001A5E44" w:rsidRDefault="00CA13D5" w:rsidP="00CA13D5">
                            <w:pPr>
                              <w:ind w:left="709"/>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E5DE" id="_x0000_s1031" type="#_x0000_t202" style="position:absolute;margin-left:-8.7pt;margin-top:-38.55pt;width:503.3pt;height:768.6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" fillcolor="white [3201]" strokeweight=".5pt">
                <v:textbox>
                  <w:txbxContent>
                    <w:p w14:paraId="4DF9CA64" w14:textId="77777777" w:rsidR="00BC77BA" w:rsidRPr="00411A6B" w:rsidRDefault="00BC77BA" w:rsidP="00BC77BA">
                      <w:pPr>
                        <w:rPr>
                          <w:rFonts w:ascii="Calibri" w:hAnsi="Calibri" w:cs="Calibri"/>
                          <w:b/>
                          <w:bCs/>
                          <w:i/>
                          <w:iCs/>
                        </w:rPr>
                      </w:pPr>
                      <w:bookmarkStart w:id="9" w:name="_Hlk207112956"/>
                      <w:r w:rsidRPr="00411A6B">
                        <w:rPr>
                          <w:rFonts w:ascii="Calibri" w:hAnsi="Calibri" w:cs="Calibri"/>
                          <w:b/>
                          <w:bCs/>
                          <w:i/>
                          <w:iCs/>
                        </w:rPr>
                        <w:t>Box 4 Developing new antibiotics for specific clinical infections</w:t>
                      </w:r>
                      <w:r>
                        <w:rPr>
                          <w:rFonts w:ascii="Calibri" w:hAnsi="Calibri" w:cs="Calibri"/>
                          <w:b/>
                          <w:bCs/>
                          <w:i/>
                          <w:iCs/>
                        </w:rPr>
                        <w:t xml:space="preserve"> (continued)</w:t>
                      </w:r>
                    </w:p>
                    <w:p w14:paraId="02D64CBD" w14:textId="77777777" w:rsidR="00BC77BA" w:rsidRDefault="00BC77BA" w:rsidP="00BC77BA">
                      <w:pPr>
                        <w:rPr>
                          <w:rFonts w:ascii="Calibri" w:hAnsi="Calibri" w:cs="Calibri"/>
                          <w:b/>
                          <w:bCs/>
                          <w:sz w:val="20"/>
                          <w:szCs w:val="20"/>
                          <w:u w:val="single"/>
                        </w:rPr>
                      </w:pPr>
                    </w:p>
                    <w:p w14:paraId="724AA7D4"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Gastrointestinal infection (GII)</w:t>
                      </w:r>
                    </w:p>
                    <w:p w14:paraId="35156090"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102637FA"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 xml:space="preserve">This can include diarrhoeal diseases and enteric/typhoid fever. </w:t>
                      </w:r>
                    </w:p>
                    <w:p w14:paraId="253E261F"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5C4944DB" w14:textId="77777777" w:rsidR="00BC77BA" w:rsidRDefault="00BC77BA" w:rsidP="00BC77BA">
                      <w:pPr>
                        <w:pStyle w:val="ListParagraph"/>
                        <w:rPr>
                          <w:rFonts w:ascii="Calibri" w:hAnsi="Calibri" w:cs="Calibri"/>
                          <w:sz w:val="20"/>
                          <w:szCs w:val="20"/>
                        </w:rPr>
                      </w:pPr>
                      <w:r>
                        <w:rPr>
                          <w:rFonts w:ascii="Calibri" w:hAnsi="Calibri" w:cs="Calibri"/>
                          <w:sz w:val="20"/>
                          <w:szCs w:val="20"/>
                        </w:rPr>
                        <w:t>Diarrhoeal disease is associated with an estimated 15.14 deaths per 100,000 cases annually, of which 1.88 deaths are AMR-associated. Typhoid &amp; paratyphoid are associated with an estimated 2.15 deaths per 100,000 cases annually, of which approximately half are AMR-associated.</w:t>
                      </w:r>
                      <w:r>
                        <w:rPr>
                          <w:rFonts w:ascii="Calibri" w:hAnsi="Calibri" w:cs="Calibri"/>
                          <w:sz w:val="20"/>
                          <w:szCs w:val="20"/>
                        </w:rPr>
                        <w:fldChar w:fldCharType="begin"/>
                      </w:r>
                      <w:r>
                        <w:rPr>
                          <w:rFonts w:ascii="Calibri" w:hAnsi="Calibri" w:cs="Calibri"/>
                          <w:sz w:val="20"/>
                          <w:szCs w:val="20"/>
                        </w:rPr>
                        <w:instrText xml:space="preserve"> ADDIN ZOTERO_ITEM CSL_CITATION {"citationID":"4aJJYM5B","properties":{"formattedCitation":"\\super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273D0A">
                        <w:rPr>
                          <w:rFonts w:ascii="Calibri" w:eastAsiaTheme="minorHAnsi" w:hAnsi="Calibri" w:cs="Calibri"/>
                          <w:kern w:val="0"/>
                          <w:sz w:val="20"/>
                          <w:vertAlign w:val="superscript"/>
                        </w:rPr>
                        <w:t>39</w:t>
                      </w:r>
                      <w:r>
                        <w:rPr>
                          <w:rFonts w:ascii="Calibri" w:hAnsi="Calibri" w:cs="Calibri"/>
                          <w:sz w:val="20"/>
                          <w:szCs w:val="20"/>
                        </w:rPr>
                        <w:fldChar w:fldCharType="end"/>
                      </w:r>
                    </w:p>
                    <w:p w14:paraId="01E37E59" w14:textId="77777777" w:rsidR="00BC77BA"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0F72C851" w14:textId="77777777" w:rsidR="00BC77BA" w:rsidRDefault="00BC77BA" w:rsidP="00BC77BA">
                      <w:pPr>
                        <w:pStyle w:val="ListParagraph"/>
                        <w:ind w:left="709"/>
                        <w:rPr>
                          <w:rFonts w:ascii="Calibri" w:hAnsi="Calibri" w:cs="Calibri"/>
                          <w:sz w:val="20"/>
                          <w:szCs w:val="20"/>
                        </w:rPr>
                      </w:pPr>
                      <w:r w:rsidRPr="00DA0F9F">
                        <w:rPr>
                          <w:rFonts w:ascii="Calibri" w:hAnsi="Calibri" w:cs="Calibri"/>
                          <w:sz w:val="20"/>
                          <w:szCs w:val="20"/>
                        </w:rPr>
                        <w:t xml:space="preserve">Diarrhoeal diseases </w:t>
                      </w:r>
                      <w:r>
                        <w:rPr>
                          <w:rFonts w:ascii="Calibri" w:hAnsi="Calibri" w:cs="Calibri"/>
                          <w:sz w:val="20"/>
                          <w:szCs w:val="20"/>
                        </w:rPr>
                        <w:t xml:space="preserve">are </w:t>
                      </w:r>
                      <w:r w:rsidRPr="00DA0F9F">
                        <w:rPr>
                          <w:rFonts w:ascii="Calibri" w:hAnsi="Calibri" w:cs="Calibri"/>
                          <w:sz w:val="20"/>
                          <w:szCs w:val="20"/>
                        </w:rPr>
                        <w:t xml:space="preserve">caused by a range of pathogens </w:t>
                      </w:r>
                      <w:r>
                        <w:rPr>
                          <w:rFonts w:ascii="Calibri" w:hAnsi="Calibri" w:cs="Calibri"/>
                          <w:sz w:val="20"/>
                          <w:szCs w:val="20"/>
                        </w:rPr>
                        <w:t xml:space="preserve">including: </w:t>
                      </w:r>
                      <w:r w:rsidRPr="00DA0F9F">
                        <w:rPr>
                          <w:rFonts w:ascii="Calibri" w:hAnsi="Calibri" w:cs="Calibri"/>
                          <w:sz w:val="20"/>
                          <w:szCs w:val="20"/>
                        </w:rPr>
                        <w:t>non-typhoidal Salmonella spp.</w:t>
                      </w:r>
                      <w:r>
                        <w:rPr>
                          <w:rFonts w:ascii="Calibri" w:hAnsi="Calibri" w:cs="Calibri"/>
                          <w:sz w:val="20"/>
                          <w:szCs w:val="20"/>
                        </w:rPr>
                        <w:t xml:space="preserve"> (NTS)</w:t>
                      </w:r>
                      <w:r w:rsidRPr="00DA0F9F">
                        <w:rPr>
                          <w:rFonts w:ascii="Calibri" w:hAnsi="Calibri" w:cs="Calibri"/>
                          <w:sz w:val="20"/>
                          <w:szCs w:val="20"/>
                        </w:rPr>
                        <w:t>, Shigella spp., Campylobacter, enterotoxigenic E. coli and cholera (endemic areas))</w:t>
                      </w:r>
                      <w:r>
                        <w:rPr>
                          <w:rFonts w:ascii="Calibri" w:hAnsi="Calibri" w:cs="Calibri"/>
                          <w:sz w:val="20"/>
                          <w:szCs w:val="20"/>
                        </w:rPr>
                        <w:t>.</w:t>
                      </w:r>
                    </w:p>
                    <w:p w14:paraId="417B96CE" w14:textId="77777777" w:rsidR="00BC77BA" w:rsidRDefault="00BC77BA" w:rsidP="00BC77BA">
                      <w:pPr>
                        <w:pStyle w:val="ListParagraph"/>
                        <w:ind w:left="709"/>
                        <w:rPr>
                          <w:rFonts w:ascii="Calibri" w:hAnsi="Calibri" w:cs="Calibri"/>
                          <w:sz w:val="20"/>
                          <w:szCs w:val="20"/>
                        </w:rPr>
                      </w:pPr>
                      <w:r w:rsidRPr="00DA0F9F">
                        <w:rPr>
                          <w:rFonts w:ascii="Calibri" w:hAnsi="Calibri" w:cs="Calibri"/>
                          <w:i/>
                          <w:iCs/>
                          <w:sz w:val="20"/>
                          <w:szCs w:val="20"/>
                        </w:rPr>
                        <w:t>Salmonella</w:t>
                      </w:r>
                      <w:r>
                        <w:rPr>
                          <w:rFonts w:ascii="Calibri" w:hAnsi="Calibri" w:cs="Calibri"/>
                          <w:sz w:val="20"/>
                          <w:szCs w:val="20"/>
                        </w:rPr>
                        <w:t xml:space="preserve"> Typhi and </w:t>
                      </w:r>
                      <w:proofErr w:type="spellStart"/>
                      <w:r>
                        <w:rPr>
                          <w:rFonts w:ascii="Calibri" w:hAnsi="Calibri" w:cs="Calibri"/>
                          <w:sz w:val="20"/>
                          <w:szCs w:val="20"/>
                        </w:rPr>
                        <w:t>Paratyphi</w:t>
                      </w:r>
                      <w:proofErr w:type="spellEnd"/>
                      <w:r>
                        <w:rPr>
                          <w:rFonts w:ascii="Calibri" w:hAnsi="Calibri" w:cs="Calibri"/>
                          <w:sz w:val="20"/>
                          <w:szCs w:val="20"/>
                        </w:rPr>
                        <w:t xml:space="preserve"> are causes of enteric fever.</w:t>
                      </w:r>
                    </w:p>
                    <w:p w14:paraId="3D554357" w14:textId="77777777" w:rsidR="00BC77BA" w:rsidRPr="00DA0F9F" w:rsidRDefault="00BC77BA" w:rsidP="00BC77BA">
                      <w:pPr>
                        <w:pStyle w:val="ListParagraph"/>
                        <w:ind w:left="709"/>
                        <w:rPr>
                          <w:rFonts w:ascii="Calibri" w:hAnsi="Calibri" w:cs="Calibri"/>
                          <w:sz w:val="20"/>
                          <w:szCs w:val="20"/>
                        </w:rPr>
                      </w:pPr>
                      <w:r w:rsidRPr="00DA0F9F">
                        <w:rPr>
                          <w:rFonts w:ascii="Calibri" w:hAnsi="Calibri" w:cs="Calibri"/>
                          <w:sz w:val="20"/>
                          <w:szCs w:val="20"/>
                        </w:rPr>
                        <w:t>Aminopenicillin resistance is near universal, with fluoroquinolone resistance an increasing concern in Shigella, Salmonella Typhi/</w:t>
                      </w:r>
                      <w:proofErr w:type="spellStart"/>
                      <w:r w:rsidRPr="00DA0F9F">
                        <w:rPr>
                          <w:rFonts w:ascii="Calibri" w:hAnsi="Calibri" w:cs="Calibri"/>
                          <w:sz w:val="20"/>
                          <w:szCs w:val="20"/>
                        </w:rPr>
                        <w:t>Paratyphi</w:t>
                      </w:r>
                      <w:proofErr w:type="spellEnd"/>
                      <w:r w:rsidRPr="00DA0F9F">
                        <w:rPr>
                          <w:rFonts w:ascii="Calibri" w:hAnsi="Calibri" w:cs="Calibri"/>
                          <w:sz w:val="20"/>
                          <w:szCs w:val="20"/>
                        </w:rPr>
                        <w:t xml:space="preserve"> and NTS</w:t>
                      </w:r>
                      <w:r>
                        <w:rPr>
                          <w:rFonts w:ascii="Calibri" w:hAnsi="Calibri" w:cs="Calibri"/>
                          <w:sz w:val="20"/>
                          <w:szCs w:val="20"/>
                        </w:rPr>
                        <w:t xml:space="preserve"> (High PPL). </w:t>
                      </w:r>
                      <w:r w:rsidRPr="00CB170D">
                        <w:rPr>
                          <w:rFonts w:ascii="Calibri" w:hAnsi="Calibri" w:cs="Calibri"/>
                          <w:sz w:val="20"/>
                          <w:szCs w:val="20"/>
                        </w:rPr>
                        <w:t>Median resistance to ciprofloxacin is 9.2% in Salmonella spp. and 16.4% in Shigella spp., and azithromycin resistance is 2.9% in Shigella spp., although surveillance is incomplete.</w:t>
                      </w:r>
                      <w:r>
                        <w:rPr>
                          <w:rFonts w:ascii="Calibri" w:hAnsi="Calibri" w:cs="Calibri"/>
                          <w:sz w:val="20"/>
                          <w:szCs w:val="20"/>
                        </w:rPr>
                        <w:fldChar w:fldCharType="begin"/>
                      </w:r>
                      <w:r>
                        <w:rPr>
                          <w:rFonts w:ascii="Calibri" w:hAnsi="Calibri" w:cs="Calibri"/>
                          <w:sz w:val="20"/>
                          <w:szCs w:val="20"/>
                        </w:rPr>
                        <w:instrText xml:space="preserve"> ADDIN ZOTERO_ITEM CSL_CITATION {"citationID":"mDOTkeWT","properties":{"formattedCitation":"\\super 40\\nosupersub{}","plainCitation":"40","noteIndex":0},"citationItems":[{"id":9442,"uris":["http://zotero.org/users/11114586/items/AKNEV5N4"],"itemData":{"id":9442,"type":"webpage","abstract":"Global Antimicrobial Resistance and Use Surveillance System (GLASS)","language":"en","title":"Global antimicrobial resistance and use surveillance system (‎GLASS)‎ report: 2022","title-short":"Global antimicrobial resistance and use surveillance system (‎GLASS)‎ report","URL":"https://www.who.int/publications/i/item/9789240062702","accessed":{"date-parts":[["2025",4,11]]}}}],"schema":"https://github.com/citation-style-language/schema/raw/master/csl-citation.json"} </w:instrText>
                      </w:r>
                      <w:r>
                        <w:rPr>
                          <w:rFonts w:ascii="Calibri" w:hAnsi="Calibri" w:cs="Calibri"/>
                          <w:sz w:val="20"/>
                          <w:szCs w:val="20"/>
                        </w:rPr>
                        <w:fldChar w:fldCharType="separate"/>
                      </w:r>
                      <w:r w:rsidRPr="00AD328E">
                        <w:rPr>
                          <w:rFonts w:ascii="Calibri" w:eastAsiaTheme="minorHAnsi" w:hAnsi="Calibri" w:cs="Calibri"/>
                          <w:kern w:val="0"/>
                          <w:sz w:val="20"/>
                          <w:vertAlign w:val="superscript"/>
                        </w:rPr>
                        <w:t>40</w:t>
                      </w:r>
                      <w:r>
                        <w:rPr>
                          <w:rFonts w:ascii="Calibri" w:hAnsi="Calibri" w:cs="Calibri"/>
                          <w:sz w:val="20"/>
                          <w:szCs w:val="20"/>
                        </w:rPr>
                        <w:fldChar w:fldCharType="end"/>
                      </w:r>
                    </w:p>
                    <w:p w14:paraId="0B0526AB"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5FA91B3A" w14:textId="77777777" w:rsidR="00BC77BA" w:rsidRPr="00594C07" w:rsidRDefault="00BC77BA" w:rsidP="00BC77BA">
                      <w:pPr>
                        <w:pStyle w:val="ListParagraph"/>
                        <w:rPr>
                          <w:rFonts w:ascii="Calibri" w:hAnsi="Calibri" w:cs="Calibri"/>
                          <w:sz w:val="20"/>
                          <w:szCs w:val="20"/>
                        </w:rPr>
                      </w:pPr>
                      <w:r>
                        <w:rPr>
                          <w:rFonts w:ascii="Calibri" w:hAnsi="Calibri" w:cs="Calibri"/>
                          <w:sz w:val="20"/>
                          <w:szCs w:val="20"/>
                        </w:rPr>
                        <w:t xml:space="preserve">Antibiotics are not required for most cases. </w:t>
                      </w:r>
                      <w:r w:rsidRPr="00594C07">
                        <w:rPr>
                          <w:rFonts w:ascii="Calibri" w:hAnsi="Calibri" w:cs="Calibri"/>
                          <w:sz w:val="20"/>
                          <w:szCs w:val="20"/>
                        </w:rPr>
                        <w:t>First line choices include ciprofloxacin [EML, Watch] and azithromycin [EML, Watch] – the latter is used if there is known high prevalence of fluoroquinolone resistance</w:t>
                      </w:r>
                    </w:p>
                    <w:p w14:paraId="7586673E"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4033BA4C" w14:textId="77777777" w:rsidR="00BC77BA" w:rsidRPr="002B31C6" w:rsidRDefault="00BC77BA" w:rsidP="00BC77BA">
                      <w:pPr>
                        <w:pStyle w:val="ListParagraph"/>
                        <w:rPr>
                          <w:rFonts w:ascii="Calibri" w:hAnsi="Calibri" w:cs="Calibri"/>
                          <w:sz w:val="20"/>
                          <w:szCs w:val="20"/>
                        </w:rPr>
                      </w:pPr>
                      <w:r>
                        <w:rPr>
                          <w:rFonts w:ascii="Calibri" w:hAnsi="Calibri" w:cs="Calibri"/>
                          <w:sz w:val="20"/>
                          <w:szCs w:val="20"/>
                        </w:rPr>
                        <w:t xml:space="preserve">New agents for GII pathogens in development are limited, with approximately four at the last review, including one bacteriophage targeted at </w:t>
                      </w:r>
                      <w:r w:rsidRPr="001441A8">
                        <w:rPr>
                          <w:rFonts w:ascii="Calibri" w:hAnsi="Calibri" w:cs="Calibri"/>
                          <w:i/>
                          <w:iCs/>
                          <w:sz w:val="20"/>
                          <w:szCs w:val="20"/>
                        </w:rPr>
                        <w:t>Shigella</w:t>
                      </w:r>
                      <w:r>
                        <w:rPr>
                          <w:rFonts w:ascii="Calibri" w:hAnsi="Calibri" w:cs="Calibri"/>
                          <w:sz w:val="20"/>
                          <w:szCs w:val="20"/>
                        </w:rPr>
                        <w:t xml:space="preserve"> and apramycin in early development.</w:t>
                      </w:r>
                    </w:p>
                    <w:p w14:paraId="1B7ECA5B"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Skin and skin structure associated infections (SSSTI)</w:t>
                      </w:r>
                    </w:p>
                    <w:p w14:paraId="6A25C93E"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46A6349A"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Uncomplicated infections (uSSSTI) are generally limited to superficial skin structures and can include cellulitis, impetiginous lesions, simple abscesses, and furuncles. Complicated infections (cSSSTI) are those involving deeper tissue or requiring more extensive surgical management.</w:t>
                      </w:r>
                      <w:r>
                        <w:rPr>
                          <w:rFonts w:ascii="Calibri" w:hAnsi="Calibri" w:cs="Calibri"/>
                          <w:sz w:val="20"/>
                          <w:szCs w:val="20"/>
                        </w:rPr>
                        <w:fldChar w:fldCharType="begin"/>
                      </w:r>
                      <w:r>
                        <w:rPr>
                          <w:rFonts w:ascii="Calibri" w:hAnsi="Calibri" w:cs="Calibri"/>
                          <w:sz w:val="20"/>
                          <w:szCs w:val="20"/>
                        </w:rPr>
                        <w:instrText xml:space="preserve"> ADDIN ZOTERO_ITEM CSL_CITATION {"citationID":"Rjz10ip0","properties":{"formattedCitation":"\\super 71\\nosupersub{}","plainCitation":"71","noteIndex":0},"citationItems":[{"id":9938,"uris":["http://zotero.org/users/11114586/items/SAHTUTDQ"],"itemData":{"id":9938,"type":"article-journal","abstract":"Skin and soft tissue infections (SSTIs) are common, and complicated SSTIs (cSSTIs) are the more extreme end of this clinical spectrum, encompassing a range of clinical presentations such as deep-seated infection, a requirement for surgical intervention, the presence of systemic signs of sepsis, the presence of complicating co-morbidities, accompanying neutropenia, accompanying ischaemia, tissue necrosis, burns and bites. Staphylococcus aureus is the commonest cause of SSTI across all continents, although its epidemiology in terms of causative strains and antibiotic susceptibility can no longer be predicted with accuracy. The epidemiology of community-acquired and healthcare-acquired strains is constantly shifting and this presents challenges in the choice of empirical antibiotic therapy. Toxin production, particularly with Panton –Valentine leucocidin, may complicate the presentation still further. Polymicrobial infection with Gram-positive and Gram-negative organisms and anaerobes may occur in infections approximating the rectum or genital tract and in diabetic foot infections and burns. Successful management of cSSTI involves prompt recognition, timely surgical debridement or drainage, resuscitation if required and appropriate antibiotic therapy. The mainstays of treatment are the penicillins, cephalosporins, clindamycin and co-trimoxazole. b-Lactam/b-lactamase inhibitor combinations are indicated for polymicrobial infection. A range of new agents for the treatment of methicillin-resistant S. aureus infections have compared favourably with the glycopeptides and some have distinct pharmacokinetic advantages. These include linezolid, daptomycin and tigecycline. The latter and ﬂuoroquinolones with enhanced antiGram-positive activity such as moxiﬂoxacin are better suited for polymicrobial infection.","container-title":"Journal of Antimicrobial Chemotherapy","DOI":"10.1093/jac/dkq302","ISSN":"0305-7453, 1460-2091","issue":"Supplement 3","journalAbbreviation":"Journal of Antimicrobial Chemotherapy","language":"en","page":"iii35-iii44","source":"DOI.org (Crossref)","title":"Complicated skin and soft tissue infection","URL":"https://academic.oup.com/jac/article-lookup/doi/10.1093/jac/dkq302","volume":"65","author":[{"family":"Dryden","given":"M. S."}],"accessed":{"date-parts":[["2025",8,26]]},"issued":{"date-parts":[["2010",11,1]]}}}],"schema":"https://github.com/citation-style-language/schema/raw/master/csl-citation.json"} </w:instrText>
                      </w:r>
                      <w:r>
                        <w:rPr>
                          <w:rFonts w:ascii="Calibri" w:hAnsi="Calibri" w:cs="Calibri"/>
                          <w:sz w:val="20"/>
                          <w:szCs w:val="20"/>
                        </w:rPr>
                        <w:fldChar w:fldCharType="separate"/>
                      </w:r>
                      <w:r w:rsidRPr="00AD328E">
                        <w:rPr>
                          <w:rFonts w:ascii="Calibri" w:eastAsiaTheme="minorHAnsi" w:hAnsi="Calibri" w:cs="Calibri"/>
                          <w:kern w:val="0"/>
                          <w:sz w:val="20"/>
                          <w:vertAlign w:val="superscript"/>
                        </w:rPr>
                        <w:t>71</w:t>
                      </w:r>
                      <w:r>
                        <w:rPr>
                          <w:rFonts w:ascii="Calibri" w:hAnsi="Calibri" w:cs="Calibri"/>
                          <w:sz w:val="20"/>
                          <w:szCs w:val="20"/>
                        </w:rPr>
                        <w:fldChar w:fldCharType="end"/>
                      </w:r>
                      <w:r>
                        <w:rPr>
                          <w:rFonts w:ascii="Calibri" w:hAnsi="Calibri" w:cs="Calibri"/>
                          <w:sz w:val="20"/>
                          <w:szCs w:val="20"/>
                        </w:rPr>
                        <w:t xml:space="preserve"> </w:t>
                      </w:r>
                    </w:p>
                    <w:p w14:paraId="713CD30E"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4579BB7E" w14:textId="77777777" w:rsidR="00BC77BA" w:rsidRPr="00CF4085" w:rsidRDefault="00BC77BA" w:rsidP="00BC77BA">
                      <w:pPr>
                        <w:pStyle w:val="ListParagraph"/>
                        <w:rPr>
                          <w:rFonts w:ascii="Calibri" w:hAnsi="Calibri" w:cs="Calibri"/>
                          <w:sz w:val="20"/>
                          <w:szCs w:val="20"/>
                        </w:rPr>
                      </w:pPr>
                      <w:r>
                        <w:rPr>
                          <w:rFonts w:ascii="Calibri" w:hAnsi="Calibri" w:cs="Calibri"/>
                          <w:sz w:val="20"/>
                          <w:szCs w:val="20"/>
                        </w:rPr>
                        <w:t>Mortality is estimated at 4.14 deaths per 100,000 cases annually, of which approximately half are AMR-associated. Group A Streptococcus is the pathogen associated with the highest mortality in SSSTI, however resistance is relatively uncommon.</w:t>
                      </w:r>
                      <w:r>
                        <w:rPr>
                          <w:rFonts w:ascii="Calibri" w:hAnsi="Calibri" w:cs="Calibri"/>
                          <w:sz w:val="20"/>
                          <w:szCs w:val="20"/>
                        </w:rPr>
                        <w:fldChar w:fldCharType="begin"/>
                      </w:r>
                      <w:r>
                        <w:rPr>
                          <w:rFonts w:ascii="Calibri" w:hAnsi="Calibri" w:cs="Calibri"/>
                          <w:sz w:val="20"/>
                          <w:szCs w:val="20"/>
                        </w:rPr>
                        <w:instrText xml:space="preserve"> ADDIN ZOTERO_ITEM CSL_CITATION {"citationID":"kqGwwp2B","properties":{"formattedCitation":"\\super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AD328E">
                        <w:rPr>
                          <w:rFonts w:ascii="Calibri" w:eastAsiaTheme="minorHAnsi" w:hAnsi="Calibri" w:cs="Calibri"/>
                          <w:kern w:val="0"/>
                          <w:sz w:val="20"/>
                          <w:vertAlign w:val="superscript"/>
                        </w:rPr>
                        <w:t>39</w:t>
                      </w:r>
                      <w:r>
                        <w:rPr>
                          <w:rFonts w:ascii="Calibri" w:hAnsi="Calibri" w:cs="Calibri"/>
                          <w:sz w:val="20"/>
                          <w:szCs w:val="20"/>
                        </w:rPr>
                        <w:fldChar w:fldCharType="end"/>
                      </w:r>
                      <w:r>
                        <w:rPr>
                          <w:rFonts w:ascii="Calibri" w:hAnsi="Calibri" w:cs="Calibri"/>
                          <w:sz w:val="20"/>
                          <w:szCs w:val="20"/>
                        </w:rPr>
                        <w:t xml:space="preserve"> </w:t>
                      </w:r>
                    </w:p>
                    <w:p w14:paraId="6A1AB0E7" w14:textId="77777777" w:rsidR="00BC77BA"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1D018FD9" w14:textId="77777777" w:rsidR="00BC77BA" w:rsidRPr="00E547F6" w:rsidRDefault="00BC77BA" w:rsidP="00BC77BA">
                      <w:pPr>
                        <w:pStyle w:val="ListParagraph"/>
                        <w:ind w:left="709"/>
                        <w:rPr>
                          <w:rFonts w:ascii="Calibri" w:hAnsi="Calibri" w:cs="Calibri"/>
                          <w:sz w:val="20"/>
                          <w:szCs w:val="20"/>
                        </w:rPr>
                      </w:pPr>
                      <w:r>
                        <w:rPr>
                          <w:rFonts w:ascii="Calibri" w:hAnsi="Calibri" w:cs="Calibri"/>
                          <w:sz w:val="20"/>
                          <w:szCs w:val="20"/>
                        </w:rPr>
                        <w:t xml:space="preserve">uSSSTI is typically causes by </w:t>
                      </w:r>
                      <w:r w:rsidRPr="00391076">
                        <w:rPr>
                          <w:rFonts w:ascii="Calibri" w:hAnsi="Calibri" w:cs="Calibri"/>
                          <w:i/>
                          <w:iCs/>
                          <w:sz w:val="20"/>
                          <w:szCs w:val="20"/>
                        </w:rPr>
                        <w:t>Streptococcus pyogenes</w:t>
                      </w:r>
                      <w:r>
                        <w:rPr>
                          <w:rFonts w:ascii="Calibri" w:hAnsi="Calibri" w:cs="Calibri"/>
                          <w:sz w:val="20"/>
                          <w:szCs w:val="20"/>
                        </w:rPr>
                        <w:t xml:space="preserve"> and </w:t>
                      </w:r>
                      <w:r w:rsidRPr="00391076">
                        <w:rPr>
                          <w:rFonts w:ascii="Calibri" w:hAnsi="Calibri" w:cs="Calibri"/>
                          <w:i/>
                          <w:iCs/>
                          <w:sz w:val="20"/>
                          <w:szCs w:val="20"/>
                        </w:rPr>
                        <w:t>Staphylococcus aureus</w:t>
                      </w:r>
                      <w:r>
                        <w:rPr>
                          <w:rFonts w:ascii="Calibri" w:hAnsi="Calibri" w:cs="Calibri"/>
                          <w:sz w:val="20"/>
                          <w:szCs w:val="20"/>
                        </w:rPr>
                        <w:t>, resistance in the latter – particularly MRSA (High PPL) is of global significance. cSSSTI can be caused by a wider range of pathogens, including Gram-negatives and anaerobes – distinguishing pathogens and colonisers can be challenging.</w:t>
                      </w:r>
                      <w:r>
                        <w:rPr>
                          <w:rFonts w:ascii="Calibri" w:hAnsi="Calibri" w:cs="Calibri"/>
                          <w:sz w:val="20"/>
                          <w:szCs w:val="20"/>
                        </w:rPr>
                        <w:fldChar w:fldCharType="begin"/>
                      </w:r>
                      <w:r>
                        <w:rPr>
                          <w:rFonts w:ascii="Calibri" w:hAnsi="Calibri" w:cs="Calibri"/>
                          <w:sz w:val="20"/>
                          <w:szCs w:val="20"/>
                        </w:rPr>
                        <w:instrText xml:space="preserve"> ADDIN ZOTERO_ITEM CSL_CITATION {"citationID":"ptK2DQxR","properties":{"formattedCitation":"\\super 71\\nosupersub{}","plainCitation":"71","noteIndex":0},"citationItems":[{"id":9938,"uris":["http://zotero.org/users/11114586/items/SAHTUTDQ"],"itemData":{"id":9938,"type":"article-journal","abstract":"Skin and soft tissue infections (SSTIs) are common, and complicated SSTIs (cSSTIs) are the more extreme end of this clinical spectrum, encompassing a range of clinical presentations such as deep-seated infection, a requirement for surgical intervention, the presence of systemic signs of sepsis, the presence of complicating co-morbidities, accompanying neutropenia, accompanying ischaemia, tissue necrosis, burns and bites. Staphylococcus aureus is the commonest cause of SSTI across all continents, although its epidemiology in terms of causative strains and antibiotic susceptibility can no longer be predicted with accuracy. The epidemiology of community-acquired and healthcare-acquired strains is constantly shifting and this presents challenges in the choice of empirical antibiotic therapy. Toxin production, particularly with Panton –Valentine leucocidin, may complicate the presentation still further. Polymicrobial infection with Gram-positive and Gram-negative organisms and anaerobes may occur in infections approximating the rectum or genital tract and in diabetic foot infections and burns. Successful management of cSSTI involves prompt recognition, timely surgical debridement or drainage, resuscitation if required and appropriate antibiotic therapy. The mainstays of treatment are the penicillins, cephalosporins, clindamycin and co-trimoxazole. b-Lactam/b-lactamase inhibitor combinations are indicated for polymicrobial infection. A range of new agents for the treatment of methicillin-resistant S. aureus infections have compared favourably with the glycopeptides and some have distinct pharmacokinetic advantages. These include linezolid, daptomycin and tigecycline. The latter and ﬂuoroquinolones with enhanced antiGram-positive activity such as moxiﬂoxacin are better suited for polymicrobial infection.","container-title":"Journal of Antimicrobial Chemotherapy","DOI":"10.1093/jac/dkq302","ISSN":"0305-7453, 1460-2091","issue":"Supplement 3","journalAbbreviation":"Journal of Antimicrobial Chemotherapy","language":"en","page":"iii35-iii44","source":"DOI.org (Crossref)","title":"Complicated skin and soft tissue infection","URL":"https://academic.oup.com/jac/article-lookup/doi/10.1093/jac/dkq302","volume":"65","author":[{"family":"Dryden","given":"M. S."}],"accessed":{"date-parts":[["2025",8,26]]},"issued":{"date-parts":[["2010",11,1]]}}}],"schema":"https://github.com/citation-style-language/schema/raw/master/csl-citation.json"} </w:instrText>
                      </w:r>
                      <w:r>
                        <w:rPr>
                          <w:rFonts w:ascii="Calibri" w:hAnsi="Calibri" w:cs="Calibri"/>
                          <w:sz w:val="20"/>
                          <w:szCs w:val="20"/>
                        </w:rPr>
                        <w:fldChar w:fldCharType="separate"/>
                      </w:r>
                      <w:r w:rsidRPr="001C2D54">
                        <w:rPr>
                          <w:rFonts w:ascii="Calibri" w:eastAsiaTheme="minorHAnsi" w:hAnsi="Calibri" w:cs="Calibri"/>
                          <w:kern w:val="0"/>
                          <w:sz w:val="20"/>
                          <w:vertAlign w:val="superscript"/>
                        </w:rPr>
                        <w:t>71</w:t>
                      </w:r>
                      <w:r>
                        <w:rPr>
                          <w:rFonts w:ascii="Calibri" w:hAnsi="Calibri" w:cs="Calibri"/>
                          <w:sz w:val="20"/>
                          <w:szCs w:val="20"/>
                        </w:rPr>
                        <w:fldChar w:fldCharType="end"/>
                      </w:r>
                    </w:p>
                    <w:p w14:paraId="5FF829F5"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4E6E89B3" w14:textId="77777777" w:rsidR="00BC77BA" w:rsidRPr="001A5E44" w:rsidRDefault="00BC77BA" w:rsidP="00BC77BA">
                      <w:pPr>
                        <w:pStyle w:val="ListParagraph"/>
                        <w:rPr>
                          <w:rFonts w:ascii="Calibri" w:hAnsi="Calibri" w:cs="Calibri"/>
                          <w:sz w:val="20"/>
                          <w:szCs w:val="20"/>
                        </w:rPr>
                      </w:pPr>
                      <w:r>
                        <w:rPr>
                          <w:rFonts w:ascii="Calibri" w:hAnsi="Calibri" w:cs="Calibri"/>
                          <w:sz w:val="20"/>
                          <w:szCs w:val="20"/>
                        </w:rPr>
                        <w:t xml:space="preserve">Co-amoxiclav [EML, Access], cefalexin [EML, Access], and cloxacillin/flucloxacillin/dicloxacillin [EML, Access] are routinely used for uSSSTI. More severe and complicated infections (e.g., necrotizing fasciitis) are generally managed with piperacillin-tazobactam [EML, Watch] and clindamycin [EML, Access] with surgical management often required. </w:t>
                      </w:r>
                    </w:p>
                    <w:p w14:paraId="01A56EE0" w14:textId="77777777" w:rsidR="00BC77BA" w:rsidRPr="00DE4D11"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Comparators in clinical trial</w:t>
                      </w:r>
                      <w:r>
                        <w:rPr>
                          <w:rFonts w:ascii="Calibri" w:hAnsi="Calibri" w:cs="Calibri"/>
                          <w:b/>
                          <w:bCs/>
                          <w:i/>
                          <w:iCs/>
                          <w:sz w:val="20"/>
                          <w:szCs w:val="20"/>
                        </w:rPr>
                        <w:t>s</w:t>
                      </w:r>
                      <w:r w:rsidRPr="00DE4D11">
                        <w:rPr>
                          <w:rFonts w:ascii="Calibri" w:hAnsi="Calibri" w:cs="Calibri"/>
                          <w:b/>
                          <w:bCs/>
                          <w:i/>
                          <w:iCs/>
                          <w:sz w:val="20"/>
                          <w:szCs w:val="20"/>
                        </w:rPr>
                        <w:t>:</w:t>
                      </w:r>
                    </w:p>
                    <w:p w14:paraId="429B287E" w14:textId="77777777" w:rsidR="00BC77BA" w:rsidRPr="00DE4D11" w:rsidRDefault="00BC77BA" w:rsidP="00BC77BA">
                      <w:pPr>
                        <w:pStyle w:val="ListParagraph"/>
                        <w:rPr>
                          <w:rFonts w:ascii="Calibri" w:hAnsi="Calibri" w:cs="Calibri"/>
                          <w:sz w:val="20"/>
                          <w:szCs w:val="20"/>
                        </w:rPr>
                      </w:pPr>
                      <w:r>
                        <w:rPr>
                          <w:rFonts w:ascii="Calibri" w:hAnsi="Calibri" w:cs="Calibri"/>
                          <w:sz w:val="20"/>
                          <w:szCs w:val="20"/>
                        </w:rPr>
                        <w:t>These have included linezolid and vancomycin + aztreonam (Table 5)</w:t>
                      </w:r>
                    </w:p>
                    <w:p w14:paraId="556D4E8D" w14:textId="77777777" w:rsidR="00BC77BA"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5D6B684A" w14:textId="77777777" w:rsidR="00BC77BA" w:rsidRDefault="00BC77BA" w:rsidP="00BC77BA">
                      <w:pPr>
                        <w:pStyle w:val="ListParagraph"/>
                        <w:rPr>
                          <w:rFonts w:ascii="Calibri" w:hAnsi="Calibri" w:cs="Calibri"/>
                          <w:sz w:val="20"/>
                          <w:szCs w:val="20"/>
                        </w:rPr>
                      </w:pPr>
                      <w:r>
                        <w:rPr>
                          <w:rFonts w:ascii="Calibri" w:hAnsi="Calibri" w:cs="Calibri"/>
                          <w:sz w:val="20"/>
                          <w:szCs w:val="20"/>
                        </w:rPr>
                        <w:t>Delafloxacin [non-EML, Watch] and omadacycline [non-EML, Reserve] are recently approved for acute bacterial SSSI with activity against MRSA. Contezolid, approved in China is licensed for cSSSTI.</w:t>
                      </w:r>
                    </w:p>
                    <w:p w14:paraId="7C8CBC64" w14:textId="77777777" w:rsidR="00BC77BA" w:rsidRPr="00411A6B" w:rsidRDefault="00BC77BA" w:rsidP="00BC77BA">
                      <w:pPr>
                        <w:rPr>
                          <w:rFonts w:ascii="Calibri" w:hAnsi="Calibri" w:cs="Calibri"/>
                          <w:b/>
                          <w:bCs/>
                          <w:sz w:val="20"/>
                          <w:szCs w:val="20"/>
                          <w:u w:val="single"/>
                        </w:rPr>
                      </w:pPr>
                      <w:r>
                        <w:rPr>
                          <w:rFonts w:ascii="Calibri" w:hAnsi="Calibri" w:cs="Calibri"/>
                          <w:b/>
                          <w:bCs/>
                          <w:sz w:val="20"/>
                          <w:szCs w:val="20"/>
                          <w:u w:val="single"/>
                        </w:rPr>
                        <w:t>Sexually transmitted infections (STI)</w:t>
                      </w:r>
                    </w:p>
                    <w:p w14:paraId="3E243C8B"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0F336FD9" w14:textId="77777777" w:rsidR="00BC77BA" w:rsidRDefault="00BC77BA" w:rsidP="00BC77BA">
                      <w:pPr>
                        <w:pStyle w:val="ListParagraph"/>
                        <w:rPr>
                          <w:rFonts w:ascii="Calibri" w:hAnsi="Calibri" w:cs="Calibri"/>
                          <w:i/>
                          <w:iCs/>
                          <w:sz w:val="20"/>
                          <w:szCs w:val="20"/>
                        </w:rPr>
                      </w:pPr>
                      <w:r>
                        <w:rPr>
                          <w:rFonts w:ascii="Calibri" w:hAnsi="Calibri" w:cs="Calibri"/>
                          <w:sz w:val="20"/>
                          <w:szCs w:val="20"/>
                        </w:rPr>
                        <w:t>Examples include chlamydial urogenital tract infection, syphilis, trichomoniasis and gonococcal infection – the latter is most significant to global AMR. Gonococcal infection may be uncomplicated (urogenital) or complicated (e.g., pelvic inflammatory disease, disseminated infection)</w:t>
                      </w:r>
                    </w:p>
                    <w:p w14:paraId="43569905"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6C392FB4" w14:textId="77777777" w:rsidR="00BC77BA" w:rsidRPr="00CF4085" w:rsidRDefault="00BC77BA" w:rsidP="00BC77BA">
                      <w:pPr>
                        <w:pStyle w:val="ListParagraph"/>
                        <w:rPr>
                          <w:rFonts w:ascii="Calibri" w:hAnsi="Calibri" w:cs="Calibri"/>
                          <w:sz w:val="20"/>
                          <w:szCs w:val="20"/>
                        </w:rPr>
                      </w:pPr>
                      <w:r>
                        <w:rPr>
                          <w:rFonts w:ascii="Calibri" w:hAnsi="Calibri" w:cs="Calibri"/>
                          <w:sz w:val="20"/>
                          <w:szCs w:val="20"/>
                        </w:rPr>
                        <w:t>Mortality (including AMR-associated) is generally low.</w:t>
                      </w:r>
                      <w:r>
                        <w:rPr>
                          <w:rFonts w:ascii="Calibri" w:hAnsi="Calibri" w:cs="Calibri"/>
                          <w:sz w:val="20"/>
                          <w:szCs w:val="20"/>
                        </w:rPr>
                        <w:fldChar w:fldCharType="begin"/>
                      </w:r>
                      <w:r>
                        <w:rPr>
                          <w:rFonts w:ascii="Calibri" w:hAnsi="Calibri" w:cs="Calibri"/>
                          <w:sz w:val="20"/>
                          <w:szCs w:val="20"/>
                        </w:rPr>
                        <w:instrText xml:space="preserve"> ADDIN ZOTERO_ITEM CSL_CITATION {"citationID":"BfvC9aam","properties":{"formattedCitation":"\\super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1C2D54">
                        <w:rPr>
                          <w:rFonts w:ascii="Calibri" w:eastAsiaTheme="minorHAnsi" w:hAnsi="Calibri" w:cs="Calibri"/>
                          <w:kern w:val="0"/>
                          <w:sz w:val="20"/>
                          <w:vertAlign w:val="superscript"/>
                        </w:rPr>
                        <w:t>39</w:t>
                      </w:r>
                      <w:r>
                        <w:rPr>
                          <w:rFonts w:ascii="Calibri" w:hAnsi="Calibri" w:cs="Calibri"/>
                          <w:sz w:val="20"/>
                          <w:szCs w:val="20"/>
                        </w:rPr>
                        <w:fldChar w:fldCharType="end"/>
                      </w:r>
                    </w:p>
                    <w:p w14:paraId="68E7F2E4" w14:textId="77777777" w:rsidR="00BC77BA"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255E0140" w14:textId="77777777" w:rsidR="00BC77BA" w:rsidRPr="00E547F6" w:rsidRDefault="00BC77BA" w:rsidP="00BC77BA">
                      <w:pPr>
                        <w:pStyle w:val="ListParagraph"/>
                        <w:ind w:left="709"/>
                        <w:rPr>
                          <w:rFonts w:ascii="Calibri" w:hAnsi="Calibri" w:cs="Calibri"/>
                          <w:sz w:val="20"/>
                          <w:szCs w:val="20"/>
                        </w:rPr>
                      </w:pPr>
                      <w:r>
                        <w:rPr>
                          <w:rFonts w:ascii="Calibri" w:hAnsi="Calibri" w:cs="Calibri"/>
                          <w:sz w:val="20"/>
                          <w:szCs w:val="20"/>
                        </w:rPr>
                        <w:t>Neisseria gonorrhoea with fluoroquinolone or third generation cephalosporin resistance are significant to global AMR (High PPL), estimated median resistance globally is 72.3%.</w:t>
                      </w:r>
                      <w:r>
                        <w:rPr>
                          <w:rFonts w:ascii="Calibri" w:hAnsi="Calibri" w:cs="Calibri"/>
                          <w:sz w:val="20"/>
                          <w:szCs w:val="20"/>
                        </w:rPr>
                        <w:fldChar w:fldCharType="begin"/>
                      </w:r>
                      <w:r>
                        <w:rPr>
                          <w:rFonts w:ascii="Calibri" w:hAnsi="Calibri" w:cs="Calibri"/>
                          <w:sz w:val="20"/>
                          <w:szCs w:val="20"/>
                        </w:rPr>
                        <w:instrText xml:space="preserve"> ADDIN ZOTERO_ITEM CSL_CITATION {"citationID":"ASa9lLEH","properties":{"formattedCitation":"\\super 40\\nosupersub{}","plainCitation":"40","noteIndex":0},"citationItems":[{"id":9442,"uris":["http://zotero.org/users/11114586/items/AKNEV5N4"],"itemData":{"id":9442,"type":"webpage","abstract":"Global Antimicrobial Resistance and Use Surveillance System (GLASS)","language":"en","title":"Global antimicrobial resistance and use surveillance system (‎GLASS)‎ report: 2022","title-short":"Global antimicrobial resistance and use surveillance system (‎GLASS)‎ report","URL":"https://www.who.int/publications/i/item/9789240062702","accessed":{"date-parts":[["2025",4,11]]}}}],"schema":"https://github.com/citation-style-language/schema/raw/master/csl-citation.json"} </w:instrText>
                      </w:r>
                      <w:r>
                        <w:rPr>
                          <w:rFonts w:ascii="Calibri" w:hAnsi="Calibri" w:cs="Calibri"/>
                          <w:sz w:val="20"/>
                          <w:szCs w:val="20"/>
                        </w:rPr>
                        <w:fldChar w:fldCharType="separate"/>
                      </w:r>
                      <w:r w:rsidRPr="004628C6">
                        <w:rPr>
                          <w:rFonts w:ascii="Calibri" w:eastAsiaTheme="minorHAnsi" w:hAnsi="Calibri" w:cs="Calibri"/>
                          <w:kern w:val="0"/>
                          <w:sz w:val="20"/>
                          <w:vertAlign w:val="superscript"/>
                        </w:rPr>
                        <w:t>40</w:t>
                      </w:r>
                      <w:r>
                        <w:rPr>
                          <w:rFonts w:ascii="Calibri" w:hAnsi="Calibri" w:cs="Calibri"/>
                          <w:sz w:val="20"/>
                          <w:szCs w:val="20"/>
                        </w:rPr>
                        <w:fldChar w:fldCharType="end"/>
                      </w:r>
                    </w:p>
                    <w:p w14:paraId="2262C7B9" w14:textId="77777777" w:rsidR="00BC77BA" w:rsidRPr="004C7429" w:rsidRDefault="00BC77BA" w:rsidP="00BC77BA">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Global empirical recommendations</w:t>
                      </w:r>
                      <w:r>
                        <w:rPr>
                          <w:rFonts w:ascii="Calibri" w:hAnsi="Calibri" w:cs="Calibri"/>
                          <w:b/>
                          <w:bCs/>
                          <w:i/>
                          <w:iCs/>
                          <w:sz w:val="20"/>
                          <w:szCs w:val="20"/>
                        </w:rPr>
                        <w:t>/Comparators in clinical trials:</w:t>
                      </w:r>
                      <w:r w:rsidRPr="004C7429">
                        <w:rPr>
                          <w:rFonts w:ascii="Calibri" w:hAnsi="Calibri" w:cs="Calibri"/>
                          <w:b/>
                          <w:bCs/>
                          <w:i/>
                          <w:iCs/>
                          <w:sz w:val="20"/>
                          <w:szCs w:val="20"/>
                        </w:rPr>
                        <w:t xml:space="preserve"> </w:t>
                      </w:r>
                    </w:p>
                    <w:p w14:paraId="4294C505" w14:textId="77777777" w:rsidR="00BC77BA" w:rsidRPr="001A5E44" w:rsidRDefault="00BC77BA" w:rsidP="00BC77BA">
                      <w:pPr>
                        <w:pStyle w:val="ListParagraph"/>
                        <w:rPr>
                          <w:rFonts w:ascii="Calibri" w:hAnsi="Calibri" w:cs="Calibri"/>
                          <w:sz w:val="20"/>
                          <w:szCs w:val="20"/>
                        </w:rPr>
                      </w:pPr>
                      <w:r>
                        <w:rPr>
                          <w:rFonts w:ascii="Calibri" w:hAnsi="Calibri" w:cs="Calibri"/>
                          <w:sz w:val="20"/>
                          <w:szCs w:val="20"/>
                        </w:rPr>
                        <w:t>A combination of third generation cephalosporin (e.g., cefixime [EML, Watch] or ceftriaxone [EML, Watch]) with azithromycin [EML, Watch] is recommended</w:t>
                      </w:r>
                    </w:p>
                    <w:p w14:paraId="60572F39" w14:textId="77777777" w:rsidR="00BC77BA" w:rsidRDefault="00BC77BA" w:rsidP="00BC77BA">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0BBB98D1" w14:textId="77777777" w:rsidR="00BC77BA" w:rsidRPr="001A5E44" w:rsidRDefault="00BC77BA" w:rsidP="00BC77BA">
                      <w:pPr>
                        <w:ind w:left="709"/>
                        <w:rPr>
                          <w:rFonts w:ascii="Calibri" w:hAnsi="Calibri" w:cs="Calibri"/>
                          <w:sz w:val="20"/>
                          <w:szCs w:val="20"/>
                        </w:rPr>
                      </w:pPr>
                      <w:r>
                        <w:rPr>
                          <w:rFonts w:ascii="Calibri" w:hAnsi="Calibri" w:cs="Calibri"/>
                          <w:sz w:val="20"/>
                          <w:szCs w:val="20"/>
                        </w:rPr>
                        <w:t>Gepotidacin and zoliflodacin (</w:t>
                      </w:r>
                      <w:r w:rsidRPr="00594C07">
                        <w:rPr>
                          <w:rFonts w:ascii="Calibri" w:hAnsi="Calibri" w:cs="Calibri"/>
                          <w:sz w:val="20"/>
                          <w:szCs w:val="20"/>
                        </w:rPr>
                        <w:t>novel toposisomerase II inhibitors</w:t>
                      </w:r>
                      <w:r>
                        <w:rPr>
                          <w:rFonts w:ascii="Calibri" w:hAnsi="Calibri" w:cs="Calibri"/>
                          <w:sz w:val="20"/>
                          <w:szCs w:val="20"/>
                        </w:rPr>
                        <w:t>)</w:t>
                      </w:r>
                    </w:p>
                    <w:bookmarkEnd w:id="9"/>
                    <w:p w14:paraId="5E799DA3" w14:textId="5181724A" w:rsidR="00CA13D5" w:rsidRPr="001A5E44" w:rsidRDefault="00CA13D5" w:rsidP="00CA13D5">
                      <w:pPr>
                        <w:ind w:left="709"/>
                        <w:rPr>
                          <w:rFonts w:ascii="Calibri" w:hAnsi="Calibri" w:cs="Calibri"/>
                          <w:sz w:val="20"/>
                          <w:szCs w:val="20"/>
                        </w:rPr>
                      </w:pPr>
                    </w:p>
                  </w:txbxContent>
                </v:textbox>
              </v:shape>
            </w:pict>
          </mc:Fallback>
        </mc:AlternateContent>
      </w:r>
    </w:p>
    <w:p w14:paraId="02C6BC57" w14:textId="41DB7864" w:rsidR="00595E1A" w:rsidRDefault="00595E1A">
      <w:r>
        <w:br w:type="page"/>
      </w:r>
    </w:p>
    <w:p w14:paraId="7D60969B" w14:textId="32964F45" w:rsidR="00595E1A" w:rsidRDefault="00CA13D5">
      <w:r>
        <w:rPr>
          <w:noProof/>
        </w:rPr>
        <w:lastRenderedPageBreak/>
        <mc:AlternateContent>
          <mc:Choice Requires="wps">
            <w:drawing>
              <wp:anchor distT="0" distB="0" distL="114300" distR="114300" simplePos="0" relativeHeight="251666440" behindDoc="0" locked="0" layoutInCell="1" allowOverlap="1" wp14:anchorId="283FB12C" wp14:editId="65151DD7">
                <wp:simplePos x="0" y="0"/>
                <wp:positionH relativeFrom="column">
                  <wp:posOffset>-98305</wp:posOffset>
                </wp:positionH>
                <wp:positionV relativeFrom="paragraph">
                  <wp:posOffset>-333100</wp:posOffset>
                </wp:positionV>
                <wp:extent cx="6391275" cy="8291384"/>
                <wp:effectExtent l="0" t="0" r="9525" b="14605"/>
                <wp:wrapNone/>
                <wp:docPr id="1707188" name="Text Box 1"/>
                <wp:cNvGraphicFramePr/>
                <a:graphic xmlns:a="http://schemas.openxmlformats.org/drawingml/2006/main">
                  <a:graphicData uri="http://schemas.microsoft.com/office/word/2010/wordprocessingShape">
                    <wps:wsp>
                      <wps:cNvSpPr txBox="1"/>
                      <wps:spPr>
                        <a:xfrm>
                          <a:off x="0" y="0"/>
                          <a:ext cx="6391275" cy="8291384"/>
                        </a:xfrm>
                        <a:prstGeom prst="rect">
                          <a:avLst/>
                        </a:prstGeom>
                        <a:solidFill>
                          <a:schemeClr val="lt1"/>
                        </a:solidFill>
                        <a:ln w="6350">
                          <a:solidFill>
                            <a:prstClr val="black"/>
                          </a:solidFill>
                        </a:ln>
                      </wps:spPr>
                      <wps:txbx>
                        <w:txbxContent>
                          <w:p w14:paraId="20AF26DE" w14:textId="77777777" w:rsidR="00FF53CF" w:rsidRPr="00411A6B" w:rsidRDefault="00FF53CF" w:rsidP="00FF53CF">
                            <w:pPr>
                              <w:rPr>
                                <w:rFonts w:ascii="Calibri" w:hAnsi="Calibri" w:cs="Calibri"/>
                                <w:b/>
                                <w:bCs/>
                                <w:i/>
                                <w:iCs/>
                              </w:rPr>
                            </w:pPr>
                            <w:r w:rsidRPr="00411A6B">
                              <w:rPr>
                                <w:rFonts w:ascii="Calibri" w:hAnsi="Calibri" w:cs="Calibri"/>
                                <w:b/>
                                <w:bCs/>
                                <w:i/>
                                <w:iCs/>
                              </w:rPr>
                              <w:t>Box 4 Developing new antibiotics for specific clinical infections</w:t>
                            </w:r>
                            <w:r>
                              <w:rPr>
                                <w:rFonts w:ascii="Calibri" w:hAnsi="Calibri" w:cs="Calibri"/>
                                <w:b/>
                                <w:bCs/>
                                <w:i/>
                                <w:iCs/>
                              </w:rPr>
                              <w:t xml:space="preserve"> (continued)</w:t>
                            </w:r>
                          </w:p>
                          <w:p w14:paraId="7A72DC43" w14:textId="77777777" w:rsidR="00FF53CF" w:rsidRDefault="00FF53CF" w:rsidP="00FF53CF">
                            <w:pPr>
                              <w:rPr>
                                <w:rFonts w:ascii="Calibri" w:hAnsi="Calibri" w:cs="Calibri"/>
                                <w:b/>
                                <w:bCs/>
                                <w:sz w:val="20"/>
                                <w:szCs w:val="20"/>
                                <w:u w:val="single"/>
                              </w:rPr>
                            </w:pPr>
                          </w:p>
                          <w:p w14:paraId="2378F515" w14:textId="77777777" w:rsidR="00FF53CF" w:rsidRPr="00411A6B" w:rsidRDefault="00FF53CF" w:rsidP="00FF53CF">
                            <w:pPr>
                              <w:rPr>
                                <w:rFonts w:ascii="Calibri" w:hAnsi="Calibri" w:cs="Calibri"/>
                                <w:b/>
                                <w:bCs/>
                                <w:sz w:val="20"/>
                                <w:szCs w:val="20"/>
                                <w:u w:val="single"/>
                              </w:rPr>
                            </w:pPr>
                            <w:r>
                              <w:rPr>
                                <w:rFonts w:ascii="Calibri" w:hAnsi="Calibri" w:cs="Calibri"/>
                                <w:b/>
                                <w:bCs/>
                                <w:sz w:val="20"/>
                                <w:szCs w:val="20"/>
                                <w:u w:val="single"/>
                              </w:rPr>
                              <w:t>Neonatal Sepsis</w:t>
                            </w:r>
                          </w:p>
                          <w:p w14:paraId="725EF6B9"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402C1E14" w14:textId="77777777" w:rsidR="00FF53CF" w:rsidRDefault="00FF53CF" w:rsidP="00FF53CF">
                            <w:pPr>
                              <w:pStyle w:val="ListParagraph"/>
                              <w:rPr>
                                <w:rFonts w:ascii="Calibri" w:hAnsi="Calibri" w:cs="Calibri"/>
                                <w:i/>
                                <w:iCs/>
                                <w:sz w:val="20"/>
                                <w:szCs w:val="20"/>
                              </w:rPr>
                            </w:pPr>
                            <w:r>
                              <w:rPr>
                                <w:rFonts w:ascii="Calibri" w:hAnsi="Calibri" w:cs="Calibri"/>
                                <w:sz w:val="20"/>
                                <w:szCs w:val="20"/>
                              </w:rPr>
                              <w:t xml:space="preserve">The most widely accepted definition is a serious systemic infection (typically bacterial) in the first month of life – early onset occurs at </w:t>
                            </w:r>
                            <w:r>
                              <w:rPr>
                                <w:rFonts w:ascii="Calibri" w:hAnsi="Calibri" w:cs="Calibri"/>
                                <w:sz w:val="20"/>
                                <w:szCs w:val="20"/>
                              </w:rPr>
                              <w:sym w:font="Symbol" w:char="F0A3"/>
                            </w:r>
                            <w:r>
                              <w:rPr>
                                <w:rFonts w:ascii="Calibri" w:hAnsi="Calibri" w:cs="Calibri"/>
                                <w:sz w:val="20"/>
                                <w:szCs w:val="20"/>
                              </w:rPr>
                              <w:t xml:space="preserve">3 days of life, while late onset is at &gt;3 days </w:t>
                            </w:r>
                          </w:p>
                          <w:p w14:paraId="778ABD4E"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208D4396" w14:textId="77777777" w:rsidR="00FF53CF" w:rsidRPr="008F0BA7" w:rsidRDefault="00FF53CF" w:rsidP="00FF53CF">
                            <w:pPr>
                              <w:pStyle w:val="ListParagraph"/>
                              <w:ind w:left="709"/>
                              <w:rPr>
                                <w:rFonts w:ascii="Calibri" w:hAnsi="Calibri" w:cs="Calibri"/>
                                <w:b/>
                                <w:bCs/>
                                <w:i/>
                                <w:iCs/>
                                <w:sz w:val="20"/>
                                <w:szCs w:val="20"/>
                              </w:rPr>
                            </w:pPr>
                            <w:r w:rsidRPr="008F0BA7">
                              <w:rPr>
                                <w:rFonts w:ascii="Calibri" w:hAnsi="Calibri" w:cs="Calibri"/>
                                <w:sz w:val="20"/>
                                <w:szCs w:val="20"/>
                              </w:rPr>
                              <w:t>Neonatal sepsis is a significant global health challenge with approximately 600,000 deaths per year.</w:t>
                            </w:r>
                            <w:r>
                              <w:rPr>
                                <w:rFonts w:ascii="Calibri" w:hAnsi="Calibri" w:cs="Calibri"/>
                                <w:sz w:val="20"/>
                                <w:szCs w:val="20"/>
                              </w:rPr>
                              <w:fldChar w:fldCharType="begin"/>
                            </w:r>
                            <w:r>
                              <w:rPr>
                                <w:rFonts w:ascii="Calibri" w:hAnsi="Calibri" w:cs="Calibri"/>
                                <w:sz w:val="20"/>
                                <w:szCs w:val="20"/>
                              </w:rPr>
                              <w:instrText xml:space="preserve"> ADDIN ZOTERO_ITEM CSL_CITATION {"citationID":"m11uCSu7","properties":{"formattedCitation":"\\super 72\\nosupersub{}","plainCitation":"72","noteIndex":0},"citationItems":[{"id":9939,"uris":["http://zotero.org/users/11114586/items/9UCR6C3L"],"itemData":{"id":9939,"type":"article-journal","abstract":"In this Series paper, we review trends since the 2005 Lancet Series on Neonatal Survival to inform acceleration of progress for newborn health post-2015. On the basis of multicountry analyses and multi-stakeholder consultations, we propose national targets for 2035 of no more than 10 stillbirths per 1000 total births, and no more than 10 neonatal deaths per 1000 livebirths, compatible with the under-5 mortality targets of no more than 20 per 1000 livebirths. We also give targets for 2030. Reduction of neonatal mortality has been slower than that for maternal and child (1–59 months) mortality, slowest in the highest burden countries, especially in Africa, and reduction is even slower for stillbirth rates. Birth is the time of highest risk, when more than 40% of maternal deaths (total about 290 000) and stillbirths or neonatal deaths (5·5 million) occur every year. These deaths happen rapidly, needing a rapid response by health-care workers. The 2·9 million annual neonatal deaths worldwide are attributable to three main causes: infections (0·6 million), intrapartum conditions (0·7 million), and preterm birth complications (1·0 million). Boys have a higher biological risk of neonatal death, but girls often have a higher social risk. Small size at birth—due to preterm birth or small-for-gestational-age (SGA), or both—is the biggest risk factor for more than 80% of neonatal deaths and increases risk of post-neonatal mortality, growth failure, and adult-onset non-communicable diseases. South Asia has the highest SGA rates and sub-Saharan Africa has the highest preterm birth rates. Babies who are term SGA low birthweight (10·4 million in these regions) are at risk of stunting and adult-onset metabolic conditions. 15 million preterm births, especially of those younger than 32 weeks' gestation, are at the highest risk of neonatal death, with ongoing post-neonatal mortality risk, and important risk of long-term neurodevelopmental impairment, stunting, and non-communicable conditions. 4 million neonates annually have other life-threatening or disabling conditions including intrapartum-related brain injury, severe bacterial infections, or pathological jaundice. Half of the world's newborn babies do not get a birth certificate, and most neonatal deaths and almost all stillbirths have no death certificate. To count deaths is crucial to change them. Failure to improve birth outcomes by 2035 will result in an estimated 116 million deaths, 99 million survivors with disability or lost development potential, and millions of adults at increased risk of non-communicable diseases after low birthweight. In the post-2015 era, improvements in child survival, development, and human capital depend on ensuring a healthy start for every newborn baby—the citizens and workforce of the future.","container-title":"The Lancet","DOI":"10.1016/S0140-6736(14)60496-7","ISSN":"0140-6736","issue":"9938","journalAbbreviation":"The Lancet","page":"189-205","source":"ScienceDirect","title":"Every Newborn: progress, priorities, and potential beyond survival","title-short":"Every Newborn","URL":"https://www.sciencedirect.com/science/article/pii/S0140673614604967","volume":"384","author":[{"family":"Lawn","given":"Joy E"},{"family":"Blencowe","given":"Hannah"},{"family":"Oza","given":"Shefali"},{"family":"You","given":"Danzhen"},{"family":"Lee","given":"Anne CC"},{"family":"Waiswa","given":"Peter"},{"family":"Lalli","given":"Marek"},{"family":"Bhutta","given":"Zulfiqar"},{"family":"Barros","given":"Aluisio JD"},{"family":"Christian","given":"Parul"},{"family":"Mathers","given":"Colin"},{"family":"Cousens","given":"Simon N"}],"accessed":{"date-parts":[["2025",8,26]]},"issued":{"date-parts":[["2014",7,12]]}}}],"schema":"https://github.com/citation-style-language/schema/raw/master/csl-citation.json"} </w:instrText>
                            </w:r>
                            <w:r>
                              <w:rPr>
                                <w:rFonts w:ascii="Calibri" w:hAnsi="Calibri" w:cs="Calibri"/>
                                <w:sz w:val="20"/>
                                <w:szCs w:val="20"/>
                              </w:rPr>
                              <w:fldChar w:fldCharType="separate"/>
                            </w:r>
                            <w:r w:rsidRPr="004628C6">
                              <w:rPr>
                                <w:rFonts w:ascii="Calibri" w:eastAsiaTheme="minorHAnsi" w:hAnsi="Calibri" w:cs="Calibri"/>
                                <w:kern w:val="0"/>
                                <w:sz w:val="20"/>
                                <w:vertAlign w:val="superscript"/>
                              </w:rPr>
                              <w:t>72</w:t>
                            </w:r>
                            <w:r>
                              <w:rPr>
                                <w:rFonts w:ascii="Calibri" w:hAnsi="Calibri" w:cs="Calibri"/>
                                <w:sz w:val="20"/>
                                <w:szCs w:val="20"/>
                              </w:rPr>
                              <w:fldChar w:fldCharType="end"/>
                            </w:r>
                            <w:r w:rsidRPr="008F0BA7">
                              <w:rPr>
                                <w:rFonts w:ascii="Calibri" w:hAnsi="Calibri" w:cs="Calibri"/>
                                <w:sz w:val="20"/>
                                <w:szCs w:val="20"/>
                              </w:rPr>
                              <w:t xml:space="preserve"> </w:t>
                            </w:r>
                          </w:p>
                          <w:p w14:paraId="66669AB2" w14:textId="77777777" w:rsidR="00FF53CF"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09498A44" w14:textId="77777777" w:rsidR="00FF53CF" w:rsidRPr="00DA0F9F" w:rsidRDefault="00FF53CF" w:rsidP="00FF53CF">
                            <w:pPr>
                              <w:pStyle w:val="ListParagraph"/>
                              <w:ind w:left="709"/>
                              <w:rPr>
                                <w:rFonts w:ascii="Calibri" w:hAnsi="Calibri" w:cs="Calibri"/>
                                <w:sz w:val="20"/>
                                <w:szCs w:val="20"/>
                              </w:rPr>
                            </w:pPr>
                            <w:r>
                              <w:rPr>
                                <w:rFonts w:ascii="Calibri" w:hAnsi="Calibri" w:cs="Calibri"/>
                                <w:sz w:val="20"/>
                                <w:szCs w:val="20"/>
                              </w:rPr>
                              <w:t xml:space="preserve">The most common pathogens of community-acquired neonatal sepsis in both high-income and low-come include </w:t>
                            </w:r>
                            <w:r w:rsidRPr="00FD57EE">
                              <w:rPr>
                                <w:rFonts w:ascii="Calibri" w:hAnsi="Calibri" w:cs="Calibri"/>
                                <w:i/>
                                <w:iCs/>
                                <w:sz w:val="20"/>
                                <w:szCs w:val="20"/>
                              </w:rPr>
                              <w:t>Escherichia coli, Staphylococcus aureus</w:t>
                            </w:r>
                            <w:r w:rsidRPr="00FD57EE">
                              <w:rPr>
                                <w:rFonts w:ascii="Calibri" w:hAnsi="Calibri" w:cs="Calibri"/>
                                <w:sz w:val="20"/>
                                <w:szCs w:val="20"/>
                              </w:rPr>
                              <w:t>, and</w:t>
                            </w:r>
                            <w:r w:rsidRPr="00FD57EE">
                              <w:rPr>
                                <w:rFonts w:ascii="Calibri" w:hAnsi="Calibri" w:cs="Calibri"/>
                                <w:i/>
                                <w:iCs/>
                                <w:sz w:val="20"/>
                                <w:szCs w:val="20"/>
                              </w:rPr>
                              <w:t xml:space="preserve"> Streptococcus agalactiae</w:t>
                            </w:r>
                            <w:r w:rsidRPr="00CB170D">
                              <w:rPr>
                                <w:rFonts w:ascii="Calibri" w:hAnsi="Calibri" w:cs="Calibri"/>
                                <w:sz w:val="20"/>
                                <w:szCs w:val="20"/>
                              </w:rPr>
                              <w:t>.</w:t>
                            </w:r>
                            <w:r>
                              <w:rPr>
                                <w:rFonts w:ascii="Calibri" w:hAnsi="Calibri" w:cs="Calibri"/>
                                <w:sz w:val="20"/>
                                <w:szCs w:val="20"/>
                              </w:rPr>
                              <w:t xml:space="preserve"> In low-income settings </w:t>
                            </w:r>
                            <w:r w:rsidRPr="00FD57EE">
                              <w:rPr>
                                <w:rFonts w:ascii="Calibri" w:hAnsi="Calibri" w:cs="Calibri"/>
                                <w:i/>
                                <w:iCs/>
                                <w:sz w:val="20"/>
                                <w:szCs w:val="20"/>
                              </w:rPr>
                              <w:t>Streptococcus pyogenes</w:t>
                            </w:r>
                            <w:r w:rsidRPr="00FD57EE">
                              <w:rPr>
                                <w:rFonts w:ascii="Calibri" w:hAnsi="Calibri" w:cs="Calibri"/>
                                <w:sz w:val="20"/>
                                <w:szCs w:val="20"/>
                              </w:rPr>
                              <w:t>,</w:t>
                            </w:r>
                            <w:r w:rsidRPr="00FD57EE">
                              <w:rPr>
                                <w:rFonts w:ascii="Calibri" w:hAnsi="Calibri" w:cs="Calibri"/>
                                <w:i/>
                                <w:iCs/>
                                <w:sz w:val="20"/>
                                <w:szCs w:val="20"/>
                              </w:rPr>
                              <w:t xml:space="preserve"> Streptococcus pneumoniae</w:t>
                            </w:r>
                            <w:r w:rsidRPr="00FD57EE">
                              <w:rPr>
                                <w:rFonts w:ascii="Calibri" w:hAnsi="Calibri" w:cs="Calibri"/>
                                <w:sz w:val="20"/>
                                <w:szCs w:val="20"/>
                              </w:rPr>
                              <w:t>, and</w:t>
                            </w:r>
                            <w:r w:rsidRPr="00FD57EE">
                              <w:rPr>
                                <w:rFonts w:ascii="Calibri" w:hAnsi="Calibri" w:cs="Calibri"/>
                                <w:i/>
                                <w:iCs/>
                                <w:sz w:val="20"/>
                                <w:szCs w:val="20"/>
                              </w:rPr>
                              <w:t xml:space="preserve"> Acinetobacter</w:t>
                            </w:r>
                            <w:r>
                              <w:rPr>
                                <w:rFonts w:ascii="Calibri" w:hAnsi="Calibri" w:cs="Calibri"/>
                                <w:sz w:val="20"/>
                                <w:szCs w:val="20"/>
                              </w:rPr>
                              <w:t xml:space="preserve"> spp. are also common. Hospital-acquired infections may also be caused by </w:t>
                            </w:r>
                            <w:r w:rsidRPr="00FD57EE">
                              <w:rPr>
                                <w:rFonts w:ascii="Calibri" w:hAnsi="Calibri" w:cs="Calibri"/>
                                <w:i/>
                                <w:iCs/>
                                <w:sz w:val="20"/>
                                <w:szCs w:val="20"/>
                              </w:rPr>
                              <w:t>Enterococcus</w:t>
                            </w:r>
                            <w:r>
                              <w:rPr>
                                <w:rFonts w:ascii="Calibri" w:hAnsi="Calibri" w:cs="Calibri"/>
                                <w:sz w:val="20"/>
                                <w:szCs w:val="20"/>
                              </w:rPr>
                              <w:t xml:space="preserve"> spp. These can include MDR/XDR pathogens on the PPL.</w:t>
                            </w:r>
                            <w:r>
                              <w:rPr>
                                <w:rFonts w:ascii="Calibri" w:hAnsi="Calibri" w:cs="Calibri"/>
                                <w:sz w:val="20"/>
                                <w:szCs w:val="20"/>
                              </w:rPr>
                              <w:fldChar w:fldCharType="begin"/>
                            </w:r>
                            <w:r>
                              <w:rPr>
                                <w:rFonts w:ascii="Calibri" w:hAnsi="Calibri" w:cs="Calibri"/>
                                <w:sz w:val="20"/>
                                <w:szCs w:val="20"/>
                              </w:rPr>
                              <w:instrText xml:space="preserve"> ADDIN ZOTERO_ITEM CSL_CITATION {"citationID":"lyRbAoVc","properties":{"formattedCitation":"\\super 73\\nosupersub{}","plainCitation":"73","noteIndex":0},"citationItems":[{"id":2310,"uris":["http://zotero.org/users/11114586/items/72PPL2VL"],"itemData":{"id":2310,"type":"report","title":"The WHO Essential Medicines List Antibiotic Book","author":[{"literal":"WHO"}],"accessed":{"date-parts":[["2022",7,27]]},"issued":{"date-parts":[["2021"]]}}}],"schema":"https://github.com/citation-style-language/schema/raw/master/csl-citation.json"} </w:instrText>
                            </w:r>
                            <w:r>
                              <w:rPr>
                                <w:rFonts w:ascii="Calibri" w:hAnsi="Calibri" w:cs="Calibri"/>
                                <w:sz w:val="20"/>
                                <w:szCs w:val="20"/>
                              </w:rPr>
                              <w:fldChar w:fldCharType="separate"/>
                            </w:r>
                            <w:r w:rsidRPr="004628C6">
                              <w:rPr>
                                <w:rFonts w:ascii="Calibri" w:eastAsiaTheme="minorHAnsi" w:hAnsi="Calibri" w:cs="Calibri"/>
                                <w:kern w:val="0"/>
                                <w:sz w:val="20"/>
                                <w:vertAlign w:val="superscript"/>
                              </w:rPr>
                              <w:t>73</w:t>
                            </w:r>
                            <w:r>
                              <w:rPr>
                                <w:rFonts w:ascii="Calibri" w:hAnsi="Calibri" w:cs="Calibri"/>
                                <w:sz w:val="20"/>
                                <w:szCs w:val="20"/>
                              </w:rPr>
                              <w:fldChar w:fldCharType="end"/>
                            </w:r>
                          </w:p>
                          <w:p w14:paraId="6549FFE2"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62EA6F3F" w14:textId="77777777" w:rsidR="00FF53CF" w:rsidRDefault="00FF53CF" w:rsidP="00FF53CF">
                            <w:pPr>
                              <w:pStyle w:val="ListParagraph"/>
                              <w:rPr>
                                <w:rFonts w:ascii="Calibri" w:hAnsi="Calibri" w:cs="Calibri"/>
                                <w:sz w:val="20"/>
                                <w:szCs w:val="20"/>
                              </w:rPr>
                            </w:pPr>
                            <w:r>
                              <w:rPr>
                                <w:rFonts w:ascii="Calibri" w:hAnsi="Calibri" w:cs="Calibri"/>
                                <w:sz w:val="20"/>
                                <w:szCs w:val="20"/>
                              </w:rPr>
                              <w:t>Amoxicillin</w:t>
                            </w:r>
                            <w:r w:rsidRPr="00594C07">
                              <w:rPr>
                                <w:rFonts w:ascii="Calibri" w:hAnsi="Calibri" w:cs="Calibri"/>
                                <w:sz w:val="20"/>
                                <w:szCs w:val="20"/>
                              </w:rPr>
                              <w:t xml:space="preserve"> [EML, </w:t>
                            </w:r>
                            <w:r>
                              <w:rPr>
                                <w:rFonts w:ascii="Calibri" w:hAnsi="Calibri" w:cs="Calibri"/>
                                <w:sz w:val="20"/>
                                <w:szCs w:val="20"/>
                              </w:rPr>
                              <w:t>Access</w:t>
                            </w:r>
                            <w:r w:rsidRPr="00594C07">
                              <w:rPr>
                                <w:rFonts w:ascii="Calibri" w:hAnsi="Calibri" w:cs="Calibri"/>
                                <w:sz w:val="20"/>
                                <w:szCs w:val="20"/>
                              </w:rPr>
                              <w:t xml:space="preserve">] and </w:t>
                            </w:r>
                            <w:r>
                              <w:rPr>
                                <w:rFonts w:ascii="Calibri" w:hAnsi="Calibri" w:cs="Calibri"/>
                                <w:sz w:val="20"/>
                                <w:szCs w:val="20"/>
                              </w:rPr>
                              <w:t>gentamicin</w:t>
                            </w:r>
                            <w:r w:rsidRPr="00594C07">
                              <w:rPr>
                                <w:rFonts w:ascii="Calibri" w:hAnsi="Calibri" w:cs="Calibri"/>
                                <w:sz w:val="20"/>
                                <w:szCs w:val="20"/>
                              </w:rPr>
                              <w:t xml:space="preserve"> [EML, </w:t>
                            </w:r>
                            <w:r>
                              <w:rPr>
                                <w:rFonts w:ascii="Calibri" w:hAnsi="Calibri" w:cs="Calibri"/>
                                <w:sz w:val="20"/>
                                <w:szCs w:val="20"/>
                              </w:rPr>
                              <w:t>Access</w:t>
                            </w:r>
                            <w:r w:rsidRPr="00594C07">
                              <w:rPr>
                                <w:rFonts w:ascii="Calibri" w:hAnsi="Calibri" w:cs="Calibri"/>
                                <w:sz w:val="20"/>
                                <w:szCs w:val="20"/>
                              </w:rPr>
                              <w:t xml:space="preserve">] </w:t>
                            </w:r>
                            <w:r>
                              <w:rPr>
                                <w:rFonts w:ascii="Calibri" w:hAnsi="Calibri" w:cs="Calibri"/>
                                <w:sz w:val="20"/>
                                <w:szCs w:val="20"/>
                              </w:rPr>
                              <w:t xml:space="preserve">are WHO recommended </w:t>
                            </w:r>
                            <w:r w:rsidRPr="00594C07">
                              <w:rPr>
                                <w:rFonts w:ascii="Calibri" w:hAnsi="Calibri" w:cs="Calibri"/>
                                <w:sz w:val="20"/>
                                <w:szCs w:val="20"/>
                              </w:rPr>
                              <w:t xml:space="preserve">– </w:t>
                            </w:r>
                            <w:r>
                              <w:rPr>
                                <w:rFonts w:ascii="Calibri" w:hAnsi="Calibri" w:cs="Calibri"/>
                                <w:sz w:val="20"/>
                                <w:szCs w:val="20"/>
                              </w:rPr>
                              <w:t>r</w:t>
                            </w:r>
                            <w:r w:rsidRPr="00EF7CE3">
                              <w:rPr>
                                <w:rFonts w:ascii="Calibri" w:hAnsi="Calibri" w:cs="Calibri"/>
                                <w:sz w:val="20"/>
                                <w:szCs w:val="20"/>
                              </w:rPr>
                              <w:t>ates of resistance to both recommended drugs are approximately 71.5%</w:t>
                            </w:r>
                            <w:r w:rsidRPr="00EF7CE3">
                              <w:rPr>
                                <w:rStyle w:val="citation-doi"/>
                                <w:rFonts w:ascii="Calibri" w:hAnsi="Calibri" w:cs="Calibri"/>
                                <w:sz w:val="20"/>
                                <w:szCs w:val="20"/>
                              </w:rPr>
                              <w:t>.</w:t>
                            </w:r>
                            <w:r w:rsidRPr="00EF7CE3">
                              <w:rPr>
                                <w:rStyle w:val="citation-doi"/>
                                <w:rFonts w:ascii="Calibri" w:hAnsi="Calibri" w:cs="Calibri"/>
                                <w:sz w:val="20"/>
                                <w:szCs w:val="20"/>
                              </w:rPr>
                              <w:fldChar w:fldCharType="begin"/>
                            </w:r>
                            <w:r>
                              <w:rPr>
                                <w:rStyle w:val="citation-doi"/>
                                <w:rFonts w:ascii="Calibri" w:hAnsi="Calibri" w:cs="Calibri"/>
                                <w:sz w:val="20"/>
                                <w:szCs w:val="20"/>
                              </w:rPr>
                              <w:instrText xml:space="preserve"> ADDIN ZOTERO_ITEM CSL_CITATION {"citationID":"rik3eJpy","properties":{"formattedCitation":"\\super 74\\nosupersub{}","plainCitation":"74","noteIndex":0},"citationItems":[{"id":9533,"uris":["http://zotero.org/users/11114586/items/A5BVAMP3"],"itemData":{"id":9533,"type":"article-journal","abstract":"BACKGROUND: Sepsis is a major contributor to neonatal mortality, particularly in low-income and middle-income countries (LMICs). WHO advocates ampicillin-gentamicin as first-line therapy for the management of neonatal sepsis. In the BARNARDS observational cohort study of neonatal sepsis and antimicrobial resistance in LMICs, common sepsis pathogens were characterised via whole genome sequencing (WGS) and antimicrobial resistance profiles. In this substudy of BARNARDS, we aimed to assess the use and efficacy of empirical antibiotic therapies commonly used in LMICs for neonatal sepsis.\nMETHODS: In BARNARDS, consenting mother-neonates aged 0-60 days dyads were enrolled on delivery or neonatal presentation with suspected sepsis at 12 BARNARDS clinical sites in Bangladesh, Ethiopia, India, Pakistan, Nigeria, Rwanda, and South Africa. Stillborn babies were excluded from the study. Blood samples were collected from neonates presenting with clinical signs of sepsis, and WGS and minimum inhibitory concentrations for antibiotic treatment were determined for bacterial isolates from culture-confirmed sepsis. Neonatal outcome data were collected following enrolment until 60 days of life. Antibiotic usage and neonatal outcome data were assessed. Survival analyses were adjusted to take into account potential clinical confounding variables related to the birth and pathogen. Additionally, resistance profiles, pharmacokinetic-pharmacodynamic probability of target attainment, and frequency of resistance (ie, resistance defined by in-vitro growth of isolates when challenged by antibiotics) were assessed. Questionnaires on health structures and antibiotic costs evaluated accessibility and affordability.\nFINDINGS: Between Nov 12, 2015, and Feb 1, 2018, 36 285 neonates were enrolled into the main BARNARDS study, of whom 9874 had clinically diagnosed sepsis and 5749 had available antibiotic data. The four most commonly prescribed antibiotic combinations given to 4451 neonates (77·42%) of 5749 were ampicillin-gentamicin, ceftazidime-amikacin, piperacillin-tazobactam-amikacin, and amoxicillin clavulanate-amikacin. This dataset assessed 476 prescriptions for 442 neonates treated with one of these antibiotic combinations with WGS data (all BARNARDS countries were represented in this subset except India). Multiple pathogens were isolated, totalling 457 isolates. Reported mortality was lower for neonates treated with ceftazidime-amikacin than for neonates treated with ampicillin-gentamicin (hazard ratio [adjusted for clinical variables considered potential confounders to outcomes] 0·32, 95% CI 0·14-0·72; p=0·0060). Of 390 Gram-negative isolates, 379 (97·2%) were resistant to ampicillin and 274 (70·3%) were resistant to gentamicin. Susceptibility of Gram-negative isolates to at least one antibiotic in a treatment combination was noted in 111 (28·5%) to ampicillin-gentamicin; 286 (73·3%) to amoxicillin clavulanate-amikacin; 301 (77·2%) to ceftazidime-amikacin; and 312 (80·0%) to piperacillin-tazobactam-amikacin. A probability of target attainment of 80% or more was noted in 26 neonates (33·7% [SD 0·59]) of 78 with ampicillin-gentamicin; 15 (68·0% [3·84]) of 27 with amoxicillin clavulanate-amikacin; 93 (92·7% [0·24]) of 109 with ceftazidime-amikacin; and 70 (85·3% [0·47]) of 76 with piperacillin-tazobactam-amikacin. However, antibiotic and country effects could not be distinguished. Frequency of resistance was recorded most frequently with fosfomycin (in 78 isolates [68·4%] of 114), followed by colistin (55 isolates [57·3%] of 96), and gentamicin (62 isolates [53·0%] of 117). Sites in six of the seven countries (excluding South Africa) stated that the cost of antibiotics would influence treatment of neonatal sepsis.\nINTERPRETATION: Our data raise questions about the empirical use of combined ampicillin-gentamicin for neonatal sepsis in LMICs because of its high resistance and high rates of frequency of resistance and low probability of target attainment. Accessibility and affordability need to be considered when advocating antibiotic treatments with variance in economic health structures across LMICs.\nFUNDING: The Bill &amp; Melinda Gates Foundation.","container-title":"The Lancet. Infectious Diseases","DOI":"10.1016/S1473-3099(21)00050-5","ISSN":"1474-4457","issue":"12","journalAbbreviation":"Lancet Infect Dis","language":"eng","note":"PMID: 34384533\nPMCID: PMC8612937","page":"1677-1688","source":"PubMed","title":"Effects of antibiotic resistance, drug target attainment, bacterial pathogenicity and virulence, and antibiotic access and affordability on outcomes in neonatal sepsis: an international microbiology and drug evaluation prospective substudy (BARNARDS)","title-short":"Effects of antibiotic resistance, drug target attainment, bacterial pathogenicity and virulence, and antibiotic access and affordability on outcomes in neonatal sepsis","volume":"21","author":[{"family":"Thomson","given":"Kathryn M."},{"family":"Dyer","given":"Calie"},{"family":"Liu","given":"Feiyan"},{"family":"Sands","given":"Kirsty"},{"family":"Portal","given":"Edward"},{"family":"Carvalho","given":"Maria J."},{"family":"Barrell","given":"Matthew"},{"family":"Boostrom","given":"Ian"},{"family":"Dunachie","given":"Susanna"},{"family":"Farzana","given":"Refath"},{"family":"Ferreira","given":"Ana"},{"family":"Frayne","given":"Francis"},{"family":"Hassan","given":"Brekhna"},{"family":"Jones","given":"Ellis"},{"family":"Jones","given":"Lim"},{"family":"Mathias","given":"Jordan"},{"family":"Milton","given":"Rebecca"},{"family":"Rees","given":"Jessica"},{"family":"Chan","given":"Grace J."},{"family":"Bekele","given":"Delayehu"},{"family":"Mahlet","given":"Abayneh"},{"family":"Basu","given":"Sulagna"},{"family":"Nandy","given":"Ranjan K."},{"family":"Saha","given":"Bijan"},{"family":"Iregbu","given":"Kenneth"},{"family":"Modibbo","given":"Fatima"},{"family":"Uwaezuoke","given":"Stella"},{"family":"Zahra","given":"Rabaab"},{"family":"Shirazi","given":"Haider"},{"family":"Syed","given":"Najeeb U."},{"family":"Mazarati","given":"Jean-Baptiste"},{"family":"Rucogoza","given":"Aniceth"},{"family":"Gaju","given":"Lucie"},{"family":"Mehtar","given":"Shaheen"},{"family":"Bulabula","given":"Andre N. H."},{"family":"Whitelaw","given":"Andrew"},{"family":"Hasselt","given":"Johan G. C.","non-dropping-particle":"van"},{"family":"Walsh","given":"Timothy R."},{"literal":"BARNARDS Group"}],"issued":{"date-parts":[["2021",12]]}}}],"schema":"https://github.com/citation-style-language/schema/raw/master/csl-citation.json"} </w:instrText>
                            </w:r>
                            <w:r w:rsidRPr="00EF7CE3">
                              <w:rPr>
                                <w:rStyle w:val="citation-doi"/>
                                <w:rFonts w:ascii="Calibri" w:hAnsi="Calibri" w:cs="Calibri"/>
                                <w:sz w:val="20"/>
                                <w:szCs w:val="20"/>
                              </w:rPr>
                              <w:fldChar w:fldCharType="separate"/>
                            </w:r>
                            <w:r w:rsidRPr="00FF53CF">
                              <w:rPr>
                                <w:rFonts w:ascii="Calibri" w:eastAsiaTheme="minorHAnsi" w:hAnsi="Calibri" w:cs="Calibri"/>
                                <w:kern w:val="0"/>
                                <w:sz w:val="20"/>
                                <w:vertAlign w:val="superscript"/>
                              </w:rPr>
                              <w:t>74</w:t>
                            </w:r>
                            <w:r w:rsidRPr="00EF7CE3">
                              <w:rPr>
                                <w:rStyle w:val="citation-doi"/>
                                <w:rFonts w:ascii="Calibri" w:hAnsi="Calibri" w:cs="Calibri"/>
                                <w:sz w:val="20"/>
                                <w:szCs w:val="20"/>
                              </w:rPr>
                              <w:fldChar w:fldCharType="end"/>
                            </w:r>
                            <w:r>
                              <w:rPr>
                                <w:rFonts w:ascii="Calibri" w:hAnsi="Calibri" w:cs="Calibri"/>
                                <w:sz w:val="20"/>
                                <w:szCs w:val="20"/>
                              </w:rPr>
                              <w:t xml:space="preserve"> </w:t>
                            </w:r>
                          </w:p>
                          <w:p w14:paraId="56BA9E2D" w14:textId="77777777" w:rsidR="00FF53CF" w:rsidRPr="00DE4D11" w:rsidRDefault="00FF53CF" w:rsidP="00FF53CF">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Pharmacokinetic considerations:</w:t>
                            </w:r>
                          </w:p>
                          <w:p w14:paraId="5052F977" w14:textId="77777777" w:rsidR="00FF53CF" w:rsidRPr="00594C07" w:rsidRDefault="00FF53CF" w:rsidP="00FF53CF">
                            <w:pPr>
                              <w:pStyle w:val="ListParagraph"/>
                              <w:rPr>
                                <w:rFonts w:ascii="Calibri" w:hAnsi="Calibri" w:cs="Calibri"/>
                                <w:sz w:val="20"/>
                                <w:szCs w:val="20"/>
                              </w:rPr>
                            </w:pPr>
                            <w:r>
                              <w:rPr>
                                <w:rFonts w:ascii="Calibri" w:hAnsi="Calibri" w:cs="Calibri"/>
                                <w:sz w:val="20"/>
                                <w:szCs w:val="20"/>
                              </w:rPr>
                              <w:t xml:space="preserve">Detailed knowledge of the neonatal pharmacokinetics of Table 4/5 agents is lacking and specific safety assessments are required </w:t>
                            </w:r>
                            <w:r w:rsidRPr="00EF7CE3">
                              <w:rPr>
                                <w:rFonts w:ascii="Calibri" w:hAnsi="Calibri" w:cs="Calibri"/>
                                <w:sz w:val="20"/>
                                <w:szCs w:val="20"/>
                              </w:rPr>
                              <w:t>—obtaining these data is expensive and time consuming and the relevant studies are usually not performed</w:t>
                            </w:r>
                          </w:p>
                          <w:p w14:paraId="1A393142" w14:textId="77777777" w:rsidR="00FF53CF" w:rsidRPr="00DE4D11" w:rsidRDefault="00FF53CF" w:rsidP="00FF53CF">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1F238174" w14:textId="77777777" w:rsidR="00FF53CF" w:rsidRDefault="00FF53CF" w:rsidP="00FF53CF">
                            <w:pPr>
                              <w:ind w:left="709"/>
                              <w:rPr>
                                <w:rFonts w:ascii="Calibri" w:hAnsi="Calibri" w:cs="Calibri"/>
                                <w:sz w:val="20"/>
                                <w:szCs w:val="20"/>
                              </w:rPr>
                            </w:pPr>
                            <w:r>
                              <w:rPr>
                                <w:rFonts w:ascii="Calibri" w:hAnsi="Calibri" w:cs="Calibri"/>
                                <w:sz w:val="20"/>
                                <w:szCs w:val="20"/>
                              </w:rPr>
                              <w:t xml:space="preserve">The Global </w:t>
                            </w:r>
                            <w:r w:rsidRPr="00EF7CE3">
                              <w:rPr>
                                <w:rFonts w:ascii="Calibri" w:hAnsi="Calibri" w:cs="Calibri"/>
                                <w:sz w:val="20"/>
                                <w:szCs w:val="20"/>
                              </w:rPr>
                              <w:t>Antibiotic Research and Development Partnership (GARDP) is currently conducting a muti-centre international trial examining potentially effective combinations of older generic antibiotics including</w:t>
                            </w:r>
                            <w:r>
                              <w:rPr>
                                <w:rFonts w:ascii="Calibri" w:hAnsi="Calibri" w:cs="Calibri"/>
                                <w:sz w:val="20"/>
                                <w:szCs w:val="20"/>
                              </w:rPr>
                              <w:t xml:space="preserve">: </w:t>
                            </w:r>
                            <w:r w:rsidRPr="00EF7CE3">
                              <w:rPr>
                                <w:rFonts w:ascii="Calibri" w:hAnsi="Calibri" w:cs="Calibri"/>
                                <w:sz w:val="20"/>
                                <w:szCs w:val="20"/>
                              </w:rPr>
                              <w:t>fosfomycin + amikacin, fosfomycin + flomoxef and amikacin + flomoxef for empirical treatment of neonatal sepsis in ESBL prevalent settings.</w:t>
                            </w:r>
                            <w:r>
                              <w:rPr>
                                <w:rFonts w:ascii="Calibri" w:hAnsi="Calibri" w:cs="Calibri"/>
                                <w:sz w:val="20"/>
                                <w:szCs w:val="20"/>
                              </w:rPr>
                              <w:fldChar w:fldCharType="begin"/>
                            </w:r>
                            <w:r>
                              <w:rPr>
                                <w:rFonts w:ascii="Calibri" w:hAnsi="Calibri" w:cs="Calibri"/>
                                <w:sz w:val="20"/>
                                <w:szCs w:val="20"/>
                              </w:rPr>
                              <w:instrText xml:space="preserve"> ADDIN ZOTERO_ITEM CSL_CITATION {"citationID":"mr8ksW8O","properties":{"formattedCitation":"\\super 75\\nosupersub{}","plainCitation":"75","noteIndex":0},"citationItems":[{"id":9942,"uris":["http://zotero.org/users/11114586/items/JMB9Y9AD"],"itemData":{"id":9942,"type":"webpage","abstract":"At present, babies who are admitted to hospital with sepsis are treated with medicines called “antibiotics”. In many countries, these...","container-title":"ISRCTN Registry","language":"en","note":"DOI: 10.1186/ISRCTN48721236","title":"NeoSep1: a study to determine the ranking of existing and new antibiotics combinations to treat newborn babies who are in hospital with severe sepsis","title-short":"NeoSep1","URL":"https://www.isrctn.com/ISRCTN48721236","accessed":{"date-parts":[["2025",8,26]]}}}],"schema":"https://github.com/citation-style-language/schema/raw/master/csl-citation.json"} </w:instrText>
                            </w:r>
                            <w:r>
                              <w:rPr>
                                <w:rFonts w:ascii="Calibri" w:hAnsi="Calibri" w:cs="Calibri"/>
                                <w:sz w:val="20"/>
                                <w:szCs w:val="20"/>
                              </w:rPr>
                              <w:fldChar w:fldCharType="separate"/>
                            </w:r>
                            <w:r w:rsidRPr="00FF53CF">
                              <w:rPr>
                                <w:rFonts w:ascii="Calibri" w:eastAsiaTheme="minorHAnsi" w:hAnsi="Calibri" w:cs="Calibri"/>
                                <w:kern w:val="0"/>
                                <w:sz w:val="20"/>
                                <w:vertAlign w:val="superscript"/>
                              </w:rPr>
                              <w:t>75</w:t>
                            </w:r>
                            <w:r>
                              <w:rPr>
                                <w:rFonts w:ascii="Calibri" w:hAnsi="Calibri" w:cs="Calibri"/>
                                <w:sz w:val="20"/>
                                <w:szCs w:val="20"/>
                              </w:rPr>
                              <w:fldChar w:fldCharType="end"/>
                            </w:r>
                          </w:p>
                          <w:p w14:paraId="3029F5C4" w14:textId="77777777" w:rsidR="00FF53CF" w:rsidRPr="00411A6B" w:rsidRDefault="00FF53CF" w:rsidP="00FF53CF">
                            <w:pPr>
                              <w:rPr>
                                <w:rFonts w:ascii="Calibri" w:hAnsi="Calibri" w:cs="Calibri"/>
                                <w:b/>
                                <w:bCs/>
                                <w:sz w:val="20"/>
                                <w:szCs w:val="20"/>
                                <w:u w:val="single"/>
                              </w:rPr>
                            </w:pPr>
                            <w:r>
                              <w:rPr>
                                <w:rFonts w:ascii="Calibri" w:hAnsi="Calibri" w:cs="Calibri"/>
                                <w:b/>
                                <w:bCs/>
                                <w:sz w:val="20"/>
                                <w:szCs w:val="20"/>
                                <w:u w:val="single"/>
                              </w:rPr>
                              <w:t>Bacteraemia</w:t>
                            </w:r>
                          </w:p>
                          <w:p w14:paraId="54C623A3"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50521056" w14:textId="77777777" w:rsidR="00FF53CF" w:rsidRDefault="00FF53CF" w:rsidP="00FF53CF">
                            <w:pPr>
                              <w:pStyle w:val="ListParagraph"/>
                              <w:rPr>
                                <w:rFonts w:ascii="Calibri" w:hAnsi="Calibri" w:cs="Calibri"/>
                                <w:i/>
                                <w:iCs/>
                                <w:sz w:val="20"/>
                                <w:szCs w:val="20"/>
                              </w:rPr>
                            </w:pPr>
                            <w:r>
                              <w:rPr>
                                <w:rFonts w:ascii="Calibri" w:hAnsi="Calibri" w:cs="Calibri"/>
                                <w:sz w:val="20"/>
                                <w:szCs w:val="20"/>
                              </w:rPr>
                              <w:t>Bacteraemia is usually caused by ‘spill’ from a primary infection site. The primary site may not be apparent (e.g., non-typhoidal salmonellosis, neonatal sepsis).</w:t>
                            </w:r>
                          </w:p>
                          <w:p w14:paraId="77499133"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5C544930" w14:textId="77777777" w:rsidR="00FF53CF" w:rsidRPr="00CF4085" w:rsidRDefault="00FF53CF" w:rsidP="00FF53CF">
                            <w:pPr>
                              <w:pStyle w:val="ListParagraph"/>
                              <w:rPr>
                                <w:rFonts w:ascii="Calibri" w:hAnsi="Calibri" w:cs="Calibri"/>
                                <w:sz w:val="20"/>
                                <w:szCs w:val="20"/>
                              </w:rPr>
                            </w:pPr>
                            <w:r>
                              <w:rPr>
                                <w:rFonts w:ascii="Calibri" w:hAnsi="Calibri" w:cs="Calibri"/>
                                <w:sz w:val="20"/>
                                <w:szCs w:val="20"/>
                              </w:rPr>
                              <w:t>Bacteraemia is the infection syndrome with the highest AMR-associated mortality, causing 23.01 deaths per 100,000 cases (representing over half of all bacteraemia-associated deaths).</w:t>
                            </w:r>
                            <w:r>
                              <w:rPr>
                                <w:rFonts w:ascii="Calibri" w:hAnsi="Calibri" w:cs="Calibri"/>
                                <w:sz w:val="20"/>
                                <w:szCs w:val="20"/>
                              </w:rPr>
                              <w:fldChar w:fldCharType="begin"/>
                            </w:r>
                            <w:r>
                              <w:rPr>
                                <w:rFonts w:ascii="Calibri" w:hAnsi="Calibri" w:cs="Calibri"/>
                                <w:sz w:val="20"/>
                                <w:szCs w:val="20"/>
                              </w:rPr>
                              <w:instrText xml:space="preserve"> ADDIN ZOTERO_ITEM CSL_CITATION {"citationID":"tX8DLWcq","properties":{"formattedCitation":"\\super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FF53CF">
                              <w:rPr>
                                <w:rFonts w:ascii="Calibri" w:eastAsiaTheme="minorHAnsi" w:hAnsi="Calibri" w:cs="Calibri"/>
                                <w:kern w:val="0"/>
                                <w:sz w:val="20"/>
                                <w:vertAlign w:val="superscript"/>
                              </w:rPr>
                              <w:t>39</w:t>
                            </w:r>
                            <w:r>
                              <w:rPr>
                                <w:rFonts w:ascii="Calibri" w:hAnsi="Calibri" w:cs="Calibri"/>
                                <w:sz w:val="20"/>
                                <w:szCs w:val="20"/>
                              </w:rPr>
                              <w:fldChar w:fldCharType="end"/>
                            </w:r>
                          </w:p>
                          <w:p w14:paraId="2888936D" w14:textId="77777777" w:rsidR="00FF53CF"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1A8C8009" w14:textId="77777777" w:rsidR="00FF53CF" w:rsidRPr="00E547F6" w:rsidRDefault="00FF53CF" w:rsidP="00FF53CF">
                            <w:pPr>
                              <w:pStyle w:val="ListParagraph"/>
                              <w:ind w:left="709"/>
                              <w:rPr>
                                <w:rFonts w:ascii="Calibri" w:hAnsi="Calibri" w:cs="Calibri"/>
                                <w:sz w:val="20"/>
                                <w:szCs w:val="20"/>
                              </w:rPr>
                            </w:pPr>
                            <w:r>
                              <w:rPr>
                                <w:rFonts w:ascii="Calibri" w:hAnsi="Calibri" w:cs="Calibri"/>
                                <w:sz w:val="20"/>
                                <w:szCs w:val="20"/>
                              </w:rPr>
                              <w:t xml:space="preserve">A range of pathogens may cause bacteraemia. The pathogens responsible for the highest bacteraemia-associated mortality are </w:t>
                            </w:r>
                            <w:r w:rsidRPr="00B761D8">
                              <w:rPr>
                                <w:rFonts w:ascii="Calibri" w:hAnsi="Calibri" w:cs="Calibri"/>
                                <w:i/>
                                <w:iCs/>
                                <w:sz w:val="20"/>
                                <w:szCs w:val="20"/>
                              </w:rPr>
                              <w:t>Staphylococcus aureus</w:t>
                            </w:r>
                            <w:r w:rsidRPr="00B761D8">
                              <w:rPr>
                                <w:rFonts w:ascii="Calibri" w:hAnsi="Calibri" w:cs="Calibri"/>
                                <w:sz w:val="20"/>
                                <w:szCs w:val="20"/>
                              </w:rPr>
                              <w:t>,</w:t>
                            </w:r>
                            <w:r w:rsidRPr="00B761D8">
                              <w:rPr>
                                <w:rFonts w:ascii="Calibri" w:hAnsi="Calibri" w:cs="Calibri"/>
                                <w:i/>
                                <w:iCs/>
                                <w:sz w:val="20"/>
                                <w:szCs w:val="20"/>
                              </w:rPr>
                              <w:t xml:space="preserve"> Escherichia coli </w:t>
                            </w:r>
                            <w:r w:rsidRPr="00B761D8">
                              <w:rPr>
                                <w:rFonts w:ascii="Calibri" w:hAnsi="Calibri" w:cs="Calibri"/>
                                <w:sz w:val="20"/>
                                <w:szCs w:val="20"/>
                              </w:rPr>
                              <w:t>and</w:t>
                            </w:r>
                            <w:r w:rsidRPr="00B761D8">
                              <w:rPr>
                                <w:rFonts w:ascii="Calibri" w:hAnsi="Calibri" w:cs="Calibri"/>
                                <w:i/>
                                <w:iCs/>
                                <w:sz w:val="20"/>
                                <w:szCs w:val="20"/>
                              </w:rPr>
                              <w:t xml:space="preserve"> Klebsiella pneumoniae.</w:t>
                            </w:r>
                          </w:p>
                          <w:p w14:paraId="1B189F08"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1A99AD81" w14:textId="77777777" w:rsidR="00FF53CF" w:rsidRPr="001A5E44" w:rsidRDefault="00FF53CF" w:rsidP="00FF53CF">
                            <w:pPr>
                              <w:pStyle w:val="ListParagraph"/>
                              <w:rPr>
                                <w:rFonts w:ascii="Calibri" w:hAnsi="Calibri" w:cs="Calibri"/>
                                <w:sz w:val="20"/>
                                <w:szCs w:val="20"/>
                              </w:rPr>
                            </w:pPr>
                            <w:r>
                              <w:rPr>
                                <w:rFonts w:ascii="Calibri" w:hAnsi="Calibri" w:cs="Calibri"/>
                                <w:sz w:val="20"/>
                                <w:szCs w:val="20"/>
                              </w:rPr>
                              <w:t xml:space="preserve">Once bacteraemia has been diagnosed, antibiotics are targeted towards the causative pathogen. </w:t>
                            </w:r>
                          </w:p>
                          <w:p w14:paraId="14A1FF2A" w14:textId="77777777" w:rsidR="00FF53CF" w:rsidRPr="00DE4D11" w:rsidRDefault="00FF53CF" w:rsidP="00FF53CF">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Comparators in clinical trial</w:t>
                            </w:r>
                            <w:r>
                              <w:rPr>
                                <w:rFonts w:ascii="Calibri" w:hAnsi="Calibri" w:cs="Calibri"/>
                                <w:b/>
                                <w:bCs/>
                                <w:i/>
                                <w:iCs/>
                                <w:sz w:val="20"/>
                                <w:szCs w:val="20"/>
                              </w:rPr>
                              <w:t>s</w:t>
                            </w:r>
                            <w:r w:rsidRPr="00DE4D11">
                              <w:rPr>
                                <w:rFonts w:ascii="Calibri" w:hAnsi="Calibri" w:cs="Calibri"/>
                                <w:b/>
                                <w:bCs/>
                                <w:i/>
                                <w:iCs/>
                                <w:sz w:val="20"/>
                                <w:szCs w:val="20"/>
                              </w:rPr>
                              <w:t>:</w:t>
                            </w:r>
                          </w:p>
                          <w:p w14:paraId="25C6A4CF" w14:textId="77777777" w:rsidR="00FF53CF" w:rsidRPr="00DE4D11" w:rsidRDefault="00FF53CF" w:rsidP="00FF53CF">
                            <w:pPr>
                              <w:pStyle w:val="ListParagraph"/>
                              <w:rPr>
                                <w:rFonts w:ascii="Calibri" w:hAnsi="Calibri" w:cs="Calibri"/>
                                <w:sz w:val="20"/>
                                <w:szCs w:val="20"/>
                              </w:rPr>
                            </w:pPr>
                            <w:r>
                              <w:rPr>
                                <w:rFonts w:ascii="Calibri" w:hAnsi="Calibri" w:cs="Calibri"/>
                                <w:sz w:val="20"/>
                                <w:szCs w:val="20"/>
                              </w:rPr>
                              <w:t xml:space="preserve">Bacteraemia is typically not recognised by regulatory agencies for the licensing of new antibiotics, however it is a ‘real-world’ entity. The real-world MERINO study recently compared piperacillin-tazobactam and meropenem for the treatment of ESBL bacteraemia. </w:t>
                            </w:r>
                            <w:r w:rsidRPr="00810BF8">
                              <w:rPr>
                                <w:rFonts w:ascii="Calibri" w:hAnsi="Calibri" w:cs="Calibri"/>
                                <w:sz w:val="20"/>
                                <w:szCs w:val="20"/>
                              </w:rPr>
                              <w:t>Using a relatively tight 5% margin for non-inferiority, the trial showed piperacillin-tazobactam was inferior to meropenem with a 30-day all-cause mortality of 12.3% versus 3.7% (1-sided 97.5% CI, −∞ to 14.5%). However, there has been concern about the MERINO results given that when AST was repeated using broth microdilution, numerous ‘sensitive’ isolates were piperacillin-tazobactam resistant – exclusion of these results halved the mortality difference.</w:t>
                            </w:r>
                            <w:r w:rsidRPr="00810BF8">
                              <w:rPr>
                                <w:rFonts w:ascii="Calibri" w:hAnsi="Calibri" w:cs="Calibri"/>
                                <w:sz w:val="20"/>
                                <w:szCs w:val="20"/>
                              </w:rPr>
                              <w:fldChar w:fldCharType="begin"/>
                            </w:r>
                            <w:r>
                              <w:rPr>
                                <w:rFonts w:ascii="Calibri" w:hAnsi="Calibri" w:cs="Calibri"/>
                                <w:sz w:val="20"/>
                                <w:szCs w:val="20"/>
                              </w:rPr>
                              <w:instrText xml:space="preserve"> ADDIN ZOTERO_ITEM CSL_CITATION {"citationID":"1q2epurt","properties":{"formattedCitation":"\\super 76\\nosupersub{}","plainCitation":"76","noteIndex":0},"citationItems":[{"id":9671,"uris":["http://zotero.org/users/11114586/items/Q8RSJW6T"],"itemData":{"id":9671,"type":"article-journal","abstract":"Carbapenems are considered the drugs of choice for the treatment of serious infections caused by ceftriaxone-resistant Enterobacterales. However, because of the dramatic increase in carbapenem-resistant organisms worldwide, finding alternatives to carbapenems is a must. The potential options include β-lactam/β-lactamase inhibitor combinations, temocillin, cephamycins and some non-β-lactam drugs. The most controversial is piperacillin/tazobactam; the results of the MERINO trial are challenged because the isolates of patients with worse outcomes were frequently not susceptible to piperacillin/tazobactam when studied by reference methods, and also because the drug was not administered in extended infusion. Other potential options are briefly discussed. We conclude that carbapenems are not necessary for all patients with infections caused by ceftriaxone-resistant Enterobacterales.","container-title":"JAC-Antimicrobial Resistance","DOI":"10.1093/jacamr/dlaa112","ISSN":"2632-1823","issue":"1","journalAbbreviation":"JAC-Antimicrobial Resistance","page":"dlaa112","source":"Silverchair","title":"CON: Carbapenems are NOT necessary for all infections caused by ceftriaxone-resistant Enterobacterales","title-short":"CON","URL":"https://doi.org/10.1093/jacamr/dlaa112","volume":"3","author":[{"family":"Rodríguez-Baño","given":"Jesús"},{"family":"Gutiérrez-Gutiérrez","given":"Belén"},{"family":"Pascual","given":"Alvaro"}],"accessed":{"date-parts":[["2025",4,29]]},"issued":{"date-parts":[["2021",3,1]]}}}],"schema":"https://github.com/citation-style-language/schema/raw/master/csl-citation.json"} </w:instrText>
                            </w:r>
                            <w:r w:rsidRPr="00810BF8">
                              <w:rPr>
                                <w:rFonts w:ascii="Calibri" w:hAnsi="Calibri" w:cs="Calibri"/>
                                <w:sz w:val="20"/>
                                <w:szCs w:val="20"/>
                              </w:rPr>
                              <w:fldChar w:fldCharType="separate"/>
                            </w:r>
                            <w:r w:rsidRPr="00FF53CF">
                              <w:rPr>
                                <w:rFonts w:ascii="Calibri" w:eastAsiaTheme="minorHAnsi" w:hAnsi="Calibri" w:cs="Calibri"/>
                                <w:kern w:val="0"/>
                                <w:sz w:val="20"/>
                                <w:vertAlign w:val="superscript"/>
                              </w:rPr>
                              <w:t>76</w:t>
                            </w:r>
                            <w:r w:rsidRPr="00810BF8">
                              <w:rPr>
                                <w:rFonts w:ascii="Calibri" w:hAnsi="Calibri" w:cs="Calibri"/>
                                <w:sz w:val="20"/>
                                <w:szCs w:val="20"/>
                              </w:rPr>
                              <w:fldChar w:fldCharType="end"/>
                            </w:r>
                            <w:r w:rsidRPr="00810BF8">
                              <w:rPr>
                                <w:rFonts w:ascii="Calibri" w:hAnsi="Calibri" w:cs="Calibri"/>
                                <w:sz w:val="20"/>
                                <w:szCs w:val="20"/>
                              </w:rPr>
                              <w:t xml:space="preserve">  A similar pragmatic trial for bacteraemic patients is GAME CHANGER, which compared cefiderocol with standard-of-care.</w:t>
                            </w:r>
                            <w:r w:rsidRPr="00810BF8">
                              <w:rPr>
                                <w:rFonts w:ascii="Calibri" w:hAnsi="Calibri" w:cs="Calibri"/>
                                <w:sz w:val="20"/>
                                <w:szCs w:val="20"/>
                              </w:rPr>
                              <w:fldChar w:fldCharType="begin"/>
                            </w:r>
                            <w:r>
                              <w:rPr>
                                <w:rFonts w:ascii="Calibri" w:hAnsi="Calibri" w:cs="Calibri"/>
                                <w:sz w:val="20"/>
                                <w:szCs w:val="20"/>
                              </w:rPr>
                              <w:instrText xml:space="preserve"> ADDIN ZOTERO_ITEM CSL_CITATION {"citationID":"WrD92hYh","properties":{"formattedCitation":"\\super 77\\nosupersub{}","plainCitation":"77","noteIndex":0},"citationItems":[{"id":9538,"uris":["http://zotero.org/users/11114586/items/5CJ5JY94"],"itemData":{"id":9538,"type":"article-journal","abstract":"Increasing rates of antibiotic resistance in Gram-negative organisms due to the presence of extended-spectrum beta-lactamases (ESBL), hyperproduction of AmpC enzymes, carbapenemases and other mechanisms of resistance are identified in common hospital- and healthcare-associated pathogens including Enterobacteriaceae, Pseudomonas aeruginosa and Acinetobacter baumannii.","container-title":"Trials","DOI":"10.1186/s13063-021-05870-w","ISSN":"1745-6215","issue":"1","journalAbbreviation":"Trials","page":"889","source":"BioMed Central","title":"Investigator-Driven Randomised Controlled Trial of Cefiderocol versus Standard Therapy for Healthcare-Associated and Hospital-Acquired Gram-negative Bloodstream Infection: Study protocol (the GAME CHANGER trial): study protocol for an open-label, randomised controlled trial","title-short":"Investigator-Driven Randomised Controlled Trial of Cefiderocol versus Standard Therapy for Healthcare-Associated and Hospital-Acquired Gram-negative Bloodstream Infection","URL":"https://doi.org/10.1186/s13063-021-05870-w","volume":"22","author":[{"family":"Wright","given":"Hugh"},{"family":"Harris","given":"Patrick N. A."},{"family":"Chatfield","given":"Mark D."},{"family":"Lye","given":"David"},{"family":"Henderson","given":"Andrew"},{"family":"Harris-Brown","given":"Tiffany"},{"family":"Donaldson","given":"Anna"},{"family":"Paterson","given":"David L."}],"accessed":{"date-parts":[["2025",4,11]]},"issued":{"date-parts":[["2021",12,7]]}}}],"schema":"https://github.com/citation-style-language/schema/raw/master/csl-citation.json"} </w:instrText>
                            </w:r>
                            <w:r w:rsidRPr="00810BF8">
                              <w:rPr>
                                <w:rFonts w:ascii="Calibri" w:hAnsi="Calibri" w:cs="Calibri"/>
                                <w:sz w:val="20"/>
                                <w:szCs w:val="20"/>
                              </w:rPr>
                              <w:fldChar w:fldCharType="separate"/>
                            </w:r>
                            <w:r w:rsidRPr="00FF53CF">
                              <w:rPr>
                                <w:rFonts w:ascii="Calibri" w:eastAsiaTheme="minorHAnsi" w:hAnsi="Calibri" w:cs="Calibri"/>
                                <w:kern w:val="0"/>
                                <w:sz w:val="20"/>
                                <w:vertAlign w:val="superscript"/>
                              </w:rPr>
                              <w:t>77</w:t>
                            </w:r>
                            <w:r w:rsidRPr="00810BF8">
                              <w:rPr>
                                <w:rFonts w:ascii="Calibri" w:hAnsi="Calibri" w:cs="Calibri"/>
                                <w:sz w:val="20"/>
                                <w:szCs w:val="20"/>
                              </w:rPr>
                              <w:fldChar w:fldCharType="end"/>
                            </w:r>
                            <w:r w:rsidRPr="00810BF8">
                              <w:rPr>
                                <w:rFonts w:ascii="Calibri" w:hAnsi="Calibri" w:cs="Calibri"/>
                                <w:sz w:val="20"/>
                                <w:szCs w:val="20"/>
                              </w:rPr>
                              <w:t xml:space="preserve"> Preliminary results of the completed trial suggest that cefiderocol is non-inferior to colistin-based therapies.</w:t>
                            </w:r>
                            <w:r w:rsidRPr="00810BF8">
                              <w:rPr>
                                <w:rFonts w:ascii="Calibri" w:hAnsi="Calibri" w:cs="Calibri"/>
                                <w:sz w:val="20"/>
                                <w:szCs w:val="20"/>
                              </w:rPr>
                              <w:fldChar w:fldCharType="begin"/>
                            </w:r>
                            <w:r>
                              <w:rPr>
                                <w:rFonts w:ascii="Calibri" w:hAnsi="Calibri" w:cs="Calibri"/>
                                <w:sz w:val="20"/>
                                <w:szCs w:val="20"/>
                              </w:rPr>
                              <w:instrText xml:space="preserve"> ADDIN ZOTERO_ITEM CSL_CITATION {"citationID":"L0aPAh2c","properties":{"formattedCitation":"\\super 78\\nosupersub{}","plainCitation":"78","noteIndex":0},"citationItems":[{"id":9649,"uris":["http://zotero.org/users/11114586/items/IWWSM224"],"itemData":{"id":9649,"type":"speech","event-title":"ECCMID","title":"Investigator-driven randomised controlled trial of cefiderocol vs standard therapy for healthcare associated and hospital acquired Gram-negative bloodstream infection (GAMECHANGER)","author":[{"literal":"Paterson, D"}],"issued":{"date-parts":[["2024"]]}}}],"schema":"https://github.com/citation-style-language/schema/raw/master/csl-citation.json"} </w:instrText>
                            </w:r>
                            <w:r w:rsidRPr="00810BF8">
                              <w:rPr>
                                <w:rFonts w:ascii="Calibri" w:hAnsi="Calibri" w:cs="Calibri"/>
                                <w:sz w:val="20"/>
                                <w:szCs w:val="20"/>
                              </w:rPr>
                              <w:fldChar w:fldCharType="separate"/>
                            </w:r>
                            <w:r w:rsidRPr="00FF53CF">
                              <w:rPr>
                                <w:rFonts w:ascii="Calibri" w:eastAsiaTheme="minorHAnsi" w:hAnsi="Calibri" w:cs="Calibri"/>
                                <w:kern w:val="0"/>
                                <w:sz w:val="20"/>
                                <w:vertAlign w:val="superscript"/>
                              </w:rPr>
                              <w:t>78</w:t>
                            </w:r>
                            <w:r w:rsidRPr="00810BF8">
                              <w:rPr>
                                <w:rFonts w:ascii="Calibri" w:hAnsi="Calibri" w:cs="Calibri"/>
                                <w:sz w:val="20"/>
                                <w:szCs w:val="20"/>
                              </w:rPr>
                              <w:fldChar w:fldCharType="end"/>
                            </w:r>
                          </w:p>
                          <w:p w14:paraId="50AD55AA" w14:textId="77777777" w:rsidR="00FF53CF" w:rsidRDefault="00FF53CF" w:rsidP="00FF53CF">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24BC4B01" w14:textId="77777777" w:rsidR="00FF53CF" w:rsidRDefault="00FF53CF" w:rsidP="00FF53CF">
                            <w:pPr>
                              <w:pStyle w:val="ListParagraph"/>
                              <w:rPr>
                                <w:rFonts w:ascii="Calibri" w:hAnsi="Calibri" w:cs="Calibri"/>
                                <w:sz w:val="20"/>
                                <w:szCs w:val="20"/>
                              </w:rPr>
                            </w:pPr>
                            <w:r>
                              <w:rPr>
                                <w:rFonts w:ascii="Calibri" w:hAnsi="Calibri" w:cs="Calibri"/>
                                <w:sz w:val="20"/>
                                <w:szCs w:val="20"/>
                              </w:rPr>
                              <w:t>Many of the novel Table 4/5 agents may be used in the management of bacteraemia dependent on the underlying primary infection site</w:t>
                            </w:r>
                          </w:p>
                          <w:p w14:paraId="61B27B69" w14:textId="229B8B4E" w:rsidR="00CA13D5" w:rsidRDefault="00CA13D5" w:rsidP="00CA13D5">
                            <w:pPr>
                              <w:pStyle w:val="ListParagrap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FB12C" id="_x0000_s1032" type="#_x0000_t202" style="position:absolute;margin-left:-7.75pt;margin-top:-26.25pt;width:503.25pt;height:652.8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" fillcolor="white [3201]" strokeweight=".5pt">
                <v:textbox>
                  <w:txbxContent>
                    <w:p w14:paraId="20AF26DE" w14:textId="77777777" w:rsidR="00FF53CF" w:rsidRPr="00411A6B" w:rsidRDefault="00FF53CF" w:rsidP="00FF53CF">
                      <w:pPr>
                        <w:rPr>
                          <w:rFonts w:ascii="Calibri" w:hAnsi="Calibri" w:cs="Calibri"/>
                          <w:b/>
                          <w:bCs/>
                          <w:i/>
                          <w:iCs/>
                        </w:rPr>
                      </w:pPr>
                      <w:r w:rsidRPr="00411A6B">
                        <w:rPr>
                          <w:rFonts w:ascii="Calibri" w:hAnsi="Calibri" w:cs="Calibri"/>
                          <w:b/>
                          <w:bCs/>
                          <w:i/>
                          <w:iCs/>
                        </w:rPr>
                        <w:t>Box 4 Developing new antibiotics for specific clinical infections</w:t>
                      </w:r>
                      <w:r>
                        <w:rPr>
                          <w:rFonts w:ascii="Calibri" w:hAnsi="Calibri" w:cs="Calibri"/>
                          <w:b/>
                          <w:bCs/>
                          <w:i/>
                          <w:iCs/>
                        </w:rPr>
                        <w:t xml:space="preserve"> (continued)</w:t>
                      </w:r>
                    </w:p>
                    <w:p w14:paraId="7A72DC43" w14:textId="77777777" w:rsidR="00FF53CF" w:rsidRDefault="00FF53CF" w:rsidP="00FF53CF">
                      <w:pPr>
                        <w:rPr>
                          <w:rFonts w:ascii="Calibri" w:hAnsi="Calibri" w:cs="Calibri"/>
                          <w:b/>
                          <w:bCs/>
                          <w:sz w:val="20"/>
                          <w:szCs w:val="20"/>
                          <w:u w:val="single"/>
                        </w:rPr>
                      </w:pPr>
                    </w:p>
                    <w:p w14:paraId="2378F515" w14:textId="77777777" w:rsidR="00FF53CF" w:rsidRPr="00411A6B" w:rsidRDefault="00FF53CF" w:rsidP="00FF53CF">
                      <w:pPr>
                        <w:rPr>
                          <w:rFonts w:ascii="Calibri" w:hAnsi="Calibri" w:cs="Calibri"/>
                          <w:b/>
                          <w:bCs/>
                          <w:sz w:val="20"/>
                          <w:szCs w:val="20"/>
                          <w:u w:val="single"/>
                        </w:rPr>
                      </w:pPr>
                      <w:r>
                        <w:rPr>
                          <w:rFonts w:ascii="Calibri" w:hAnsi="Calibri" w:cs="Calibri"/>
                          <w:b/>
                          <w:bCs/>
                          <w:sz w:val="20"/>
                          <w:szCs w:val="20"/>
                          <w:u w:val="single"/>
                        </w:rPr>
                        <w:t>Neonatal Sepsis</w:t>
                      </w:r>
                    </w:p>
                    <w:p w14:paraId="725EF6B9"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402C1E14" w14:textId="77777777" w:rsidR="00FF53CF" w:rsidRDefault="00FF53CF" w:rsidP="00FF53CF">
                      <w:pPr>
                        <w:pStyle w:val="ListParagraph"/>
                        <w:rPr>
                          <w:rFonts w:ascii="Calibri" w:hAnsi="Calibri" w:cs="Calibri"/>
                          <w:i/>
                          <w:iCs/>
                          <w:sz w:val="20"/>
                          <w:szCs w:val="20"/>
                        </w:rPr>
                      </w:pPr>
                      <w:r>
                        <w:rPr>
                          <w:rFonts w:ascii="Calibri" w:hAnsi="Calibri" w:cs="Calibri"/>
                          <w:sz w:val="20"/>
                          <w:szCs w:val="20"/>
                        </w:rPr>
                        <w:t xml:space="preserve">The most widely accepted definition is a serious systemic infection (typically bacterial) in the first month of life – early onset occurs at </w:t>
                      </w:r>
                      <w:r>
                        <w:rPr>
                          <w:rFonts w:ascii="Calibri" w:hAnsi="Calibri" w:cs="Calibri"/>
                          <w:sz w:val="20"/>
                          <w:szCs w:val="20"/>
                        </w:rPr>
                        <w:sym w:font="Symbol" w:char="F0A3"/>
                      </w:r>
                      <w:r>
                        <w:rPr>
                          <w:rFonts w:ascii="Calibri" w:hAnsi="Calibri" w:cs="Calibri"/>
                          <w:sz w:val="20"/>
                          <w:szCs w:val="20"/>
                        </w:rPr>
                        <w:t xml:space="preserve">3 days of life, while late onset is at &gt;3 days </w:t>
                      </w:r>
                    </w:p>
                    <w:p w14:paraId="778ABD4E"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208D4396" w14:textId="77777777" w:rsidR="00FF53CF" w:rsidRPr="008F0BA7" w:rsidRDefault="00FF53CF" w:rsidP="00FF53CF">
                      <w:pPr>
                        <w:pStyle w:val="ListParagraph"/>
                        <w:ind w:left="709"/>
                        <w:rPr>
                          <w:rFonts w:ascii="Calibri" w:hAnsi="Calibri" w:cs="Calibri"/>
                          <w:b/>
                          <w:bCs/>
                          <w:i/>
                          <w:iCs/>
                          <w:sz w:val="20"/>
                          <w:szCs w:val="20"/>
                        </w:rPr>
                      </w:pPr>
                      <w:r w:rsidRPr="008F0BA7">
                        <w:rPr>
                          <w:rFonts w:ascii="Calibri" w:hAnsi="Calibri" w:cs="Calibri"/>
                          <w:sz w:val="20"/>
                          <w:szCs w:val="20"/>
                        </w:rPr>
                        <w:t>Neonatal sepsis is a significant global health challenge with approximately 600,000 deaths per year.</w:t>
                      </w:r>
                      <w:r>
                        <w:rPr>
                          <w:rFonts w:ascii="Calibri" w:hAnsi="Calibri" w:cs="Calibri"/>
                          <w:sz w:val="20"/>
                          <w:szCs w:val="20"/>
                        </w:rPr>
                        <w:fldChar w:fldCharType="begin"/>
                      </w:r>
                      <w:r>
                        <w:rPr>
                          <w:rFonts w:ascii="Calibri" w:hAnsi="Calibri" w:cs="Calibri"/>
                          <w:sz w:val="20"/>
                          <w:szCs w:val="20"/>
                        </w:rPr>
                        <w:instrText xml:space="preserve"> ADDIN ZOTERO_ITEM CSL_CITATION {"citationID":"m11uCSu7","properties":{"formattedCitation":"\\super 72\\nosupersub{}","plainCitation":"72","noteIndex":0},"citationItems":[{"id":9939,"uris":["http://zotero.org/users/11114586/items/9UCR6C3L"],"itemData":{"id":9939,"type":"article-journal","abstract":"In this Series paper, we review trends since the 2005 Lancet Series on Neonatal Survival to inform acceleration of progress for newborn health post-2015. On the basis of multicountry analyses and multi-stakeholder consultations, we propose national targets for 2035 of no more than 10 stillbirths per 1000 total births, and no more than 10 neonatal deaths per 1000 livebirths, compatible with the under-5 mortality targets of no more than 20 per 1000 livebirths. We also give targets for 2030. Reduction of neonatal mortality has been slower than that for maternal and child (1–59 months) mortality, slowest in the highest burden countries, especially in Africa, and reduction is even slower for stillbirth rates. Birth is the time of highest risk, when more than 40% of maternal deaths (total about 290 000) and stillbirths or neonatal deaths (5·5 million) occur every year. These deaths happen rapidly, needing a rapid response by health-care workers. The 2·9 million annual neonatal deaths worldwide are attributable to three main causes: infections (0·6 million), intrapartum conditions (0·7 million), and preterm birth complications (1·0 million). Boys have a higher biological risk of neonatal death, but girls often have a higher social risk. Small size at birth—due to preterm birth or small-for-gestational-age (SGA), or both—is the biggest risk factor for more than 80% of neonatal deaths and increases risk of post-neonatal mortality, growth failure, and adult-onset non-communicable diseases. South Asia has the highest SGA rates and sub-Saharan Africa has the highest preterm birth rates. Babies who are term SGA low birthweight (10·4 million in these regions) are at risk of stunting and adult-onset metabolic conditions. 15 million preterm births, especially of those younger than 32 weeks' gestation, are at the highest risk of neonatal death, with ongoing post-neonatal mortality risk, and important risk of long-term neurodevelopmental impairment, stunting, and non-communicable conditions. 4 million neonates annually have other life-threatening or disabling conditions including intrapartum-related brain injury, severe bacterial infections, or pathological jaundice. Half of the world's newborn babies do not get a birth certificate, and most neonatal deaths and almost all stillbirths have no death certificate. To count deaths is crucial to change them. Failure to improve birth outcomes by 2035 will result in an estimated 116 million deaths, 99 million survivors with disability or lost development potential, and millions of adults at increased risk of non-communicable diseases after low birthweight. In the post-2015 era, improvements in child survival, development, and human capital depend on ensuring a healthy start for every newborn baby—the citizens and workforce of the future.","container-title":"The Lancet","DOI":"10.1016/S0140-6736(14)60496-7","ISSN":"0140-6736","issue":"9938","journalAbbreviation":"The Lancet","page":"189-205","source":"ScienceDirect","title":"Every Newborn: progress, priorities, and potential beyond survival","title-short":"Every Newborn","URL":"https://www.sciencedirect.com/science/article/pii/S0140673614604967","volume":"384","author":[{"family":"Lawn","given":"Joy E"},{"family":"Blencowe","given":"Hannah"},{"family":"Oza","given":"Shefali"},{"family":"You","given":"Danzhen"},{"family":"Lee","given":"Anne CC"},{"family":"Waiswa","given":"Peter"},{"family":"Lalli","given":"Marek"},{"family":"Bhutta","given":"Zulfiqar"},{"family":"Barros","given":"Aluisio JD"},{"family":"Christian","given":"Parul"},{"family":"Mathers","given":"Colin"},{"family":"Cousens","given":"Simon N"}],"accessed":{"date-parts":[["2025",8,26]]},"issued":{"date-parts":[["2014",7,12]]}}}],"schema":"https://github.com/citation-style-language/schema/raw/master/csl-citation.json"} </w:instrText>
                      </w:r>
                      <w:r>
                        <w:rPr>
                          <w:rFonts w:ascii="Calibri" w:hAnsi="Calibri" w:cs="Calibri"/>
                          <w:sz w:val="20"/>
                          <w:szCs w:val="20"/>
                        </w:rPr>
                        <w:fldChar w:fldCharType="separate"/>
                      </w:r>
                      <w:r w:rsidRPr="004628C6">
                        <w:rPr>
                          <w:rFonts w:ascii="Calibri" w:eastAsiaTheme="minorHAnsi" w:hAnsi="Calibri" w:cs="Calibri"/>
                          <w:kern w:val="0"/>
                          <w:sz w:val="20"/>
                          <w:vertAlign w:val="superscript"/>
                        </w:rPr>
                        <w:t>72</w:t>
                      </w:r>
                      <w:r>
                        <w:rPr>
                          <w:rFonts w:ascii="Calibri" w:hAnsi="Calibri" w:cs="Calibri"/>
                          <w:sz w:val="20"/>
                          <w:szCs w:val="20"/>
                        </w:rPr>
                        <w:fldChar w:fldCharType="end"/>
                      </w:r>
                      <w:r w:rsidRPr="008F0BA7">
                        <w:rPr>
                          <w:rFonts w:ascii="Calibri" w:hAnsi="Calibri" w:cs="Calibri"/>
                          <w:sz w:val="20"/>
                          <w:szCs w:val="20"/>
                        </w:rPr>
                        <w:t xml:space="preserve"> </w:t>
                      </w:r>
                    </w:p>
                    <w:p w14:paraId="66669AB2" w14:textId="77777777" w:rsidR="00FF53CF"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09498A44" w14:textId="77777777" w:rsidR="00FF53CF" w:rsidRPr="00DA0F9F" w:rsidRDefault="00FF53CF" w:rsidP="00FF53CF">
                      <w:pPr>
                        <w:pStyle w:val="ListParagraph"/>
                        <w:ind w:left="709"/>
                        <w:rPr>
                          <w:rFonts w:ascii="Calibri" w:hAnsi="Calibri" w:cs="Calibri"/>
                          <w:sz w:val="20"/>
                          <w:szCs w:val="20"/>
                        </w:rPr>
                      </w:pPr>
                      <w:r>
                        <w:rPr>
                          <w:rFonts w:ascii="Calibri" w:hAnsi="Calibri" w:cs="Calibri"/>
                          <w:sz w:val="20"/>
                          <w:szCs w:val="20"/>
                        </w:rPr>
                        <w:t xml:space="preserve">The most common pathogens of community-acquired neonatal sepsis in both high-income and low-come include </w:t>
                      </w:r>
                      <w:r w:rsidRPr="00FD57EE">
                        <w:rPr>
                          <w:rFonts w:ascii="Calibri" w:hAnsi="Calibri" w:cs="Calibri"/>
                          <w:i/>
                          <w:iCs/>
                          <w:sz w:val="20"/>
                          <w:szCs w:val="20"/>
                        </w:rPr>
                        <w:t>Escherichia coli, Staphylococcus aureus</w:t>
                      </w:r>
                      <w:r w:rsidRPr="00FD57EE">
                        <w:rPr>
                          <w:rFonts w:ascii="Calibri" w:hAnsi="Calibri" w:cs="Calibri"/>
                          <w:sz w:val="20"/>
                          <w:szCs w:val="20"/>
                        </w:rPr>
                        <w:t>, and</w:t>
                      </w:r>
                      <w:r w:rsidRPr="00FD57EE">
                        <w:rPr>
                          <w:rFonts w:ascii="Calibri" w:hAnsi="Calibri" w:cs="Calibri"/>
                          <w:i/>
                          <w:iCs/>
                          <w:sz w:val="20"/>
                          <w:szCs w:val="20"/>
                        </w:rPr>
                        <w:t xml:space="preserve"> Streptococcus agalactiae</w:t>
                      </w:r>
                      <w:r w:rsidRPr="00CB170D">
                        <w:rPr>
                          <w:rFonts w:ascii="Calibri" w:hAnsi="Calibri" w:cs="Calibri"/>
                          <w:sz w:val="20"/>
                          <w:szCs w:val="20"/>
                        </w:rPr>
                        <w:t>.</w:t>
                      </w:r>
                      <w:r>
                        <w:rPr>
                          <w:rFonts w:ascii="Calibri" w:hAnsi="Calibri" w:cs="Calibri"/>
                          <w:sz w:val="20"/>
                          <w:szCs w:val="20"/>
                        </w:rPr>
                        <w:t xml:space="preserve"> In low-income settings </w:t>
                      </w:r>
                      <w:r w:rsidRPr="00FD57EE">
                        <w:rPr>
                          <w:rFonts w:ascii="Calibri" w:hAnsi="Calibri" w:cs="Calibri"/>
                          <w:i/>
                          <w:iCs/>
                          <w:sz w:val="20"/>
                          <w:szCs w:val="20"/>
                        </w:rPr>
                        <w:t>Streptococcus pyogenes</w:t>
                      </w:r>
                      <w:r w:rsidRPr="00FD57EE">
                        <w:rPr>
                          <w:rFonts w:ascii="Calibri" w:hAnsi="Calibri" w:cs="Calibri"/>
                          <w:sz w:val="20"/>
                          <w:szCs w:val="20"/>
                        </w:rPr>
                        <w:t>,</w:t>
                      </w:r>
                      <w:r w:rsidRPr="00FD57EE">
                        <w:rPr>
                          <w:rFonts w:ascii="Calibri" w:hAnsi="Calibri" w:cs="Calibri"/>
                          <w:i/>
                          <w:iCs/>
                          <w:sz w:val="20"/>
                          <w:szCs w:val="20"/>
                        </w:rPr>
                        <w:t xml:space="preserve"> Streptococcus pneumoniae</w:t>
                      </w:r>
                      <w:r w:rsidRPr="00FD57EE">
                        <w:rPr>
                          <w:rFonts w:ascii="Calibri" w:hAnsi="Calibri" w:cs="Calibri"/>
                          <w:sz w:val="20"/>
                          <w:szCs w:val="20"/>
                        </w:rPr>
                        <w:t>, and</w:t>
                      </w:r>
                      <w:r w:rsidRPr="00FD57EE">
                        <w:rPr>
                          <w:rFonts w:ascii="Calibri" w:hAnsi="Calibri" w:cs="Calibri"/>
                          <w:i/>
                          <w:iCs/>
                          <w:sz w:val="20"/>
                          <w:szCs w:val="20"/>
                        </w:rPr>
                        <w:t xml:space="preserve"> Acinetobacter</w:t>
                      </w:r>
                      <w:r>
                        <w:rPr>
                          <w:rFonts w:ascii="Calibri" w:hAnsi="Calibri" w:cs="Calibri"/>
                          <w:sz w:val="20"/>
                          <w:szCs w:val="20"/>
                        </w:rPr>
                        <w:t xml:space="preserve"> spp. are also common. Hospital-acquired infections may also be caused by </w:t>
                      </w:r>
                      <w:r w:rsidRPr="00FD57EE">
                        <w:rPr>
                          <w:rFonts w:ascii="Calibri" w:hAnsi="Calibri" w:cs="Calibri"/>
                          <w:i/>
                          <w:iCs/>
                          <w:sz w:val="20"/>
                          <w:szCs w:val="20"/>
                        </w:rPr>
                        <w:t>Enterococcus</w:t>
                      </w:r>
                      <w:r>
                        <w:rPr>
                          <w:rFonts w:ascii="Calibri" w:hAnsi="Calibri" w:cs="Calibri"/>
                          <w:sz w:val="20"/>
                          <w:szCs w:val="20"/>
                        </w:rPr>
                        <w:t xml:space="preserve"> spp. These can include MDR/XDR pathogens on the PPL.</w:t>
                      </w:r>
                      <w:r>
                        <w:rPr>
                          <w:rFonts w:ascii="Calibri" w:hAnsi="Calibri" w:cs="Calibri"/>
                          <w:sz w:val="20"/>
                          <w:szCs w:val="20"/>
                        </w:rPr>
                        <w:fldChar w:fldCharType="begin"/>
                      </w:r>
                      <w:r>
                        <w:rPr>
                          <w:rFonts w:ascii="Calibri" w:hAnsi="Calibri" w:cs="Calibri"/>
                          <w:sz w:val="20"/>
                          <w:szCs w:val="20"/>
                        </w:rPr>
                        <w:instrText xml:space="preserve"> ADDIN ZOTERO_ITEM CSL_CITATION {"citationID":"lyRbAoVc","properties":{"formattedCitation":"\\super 73\\nosupersub{}","plainCitation":"73","noteIndex":0},"citationItems":[{"id":2310,"uris":["http://zotero.org/users/11114586/items/72PPL2VL"],"itemData":{"id":2310,"type":"report","title":"The WHO Essential Medicines List Antibiotic Book","author":[{"literal":"WHO"}],"accessed":{"date-parts":[["2022",7,27]]},"issued":{"date-parts":[["2021"]]}}}],"schema":"https://github.com/citation-style-language/schema/raw/master/csl-citation.json"} </w:instrText>
                      </w:r>
                      <w:r>
                        <w:rPr>
                          <w:rFonts w:ascii="Calibri" w:hAnsi="Calibri" w:cs="Calibri"/>
                          <w:sz w:val="20"/>
                          <w:szCs w:val="20"/>
                        </w:rPr>
                        <w:fldChar w:fldCharType="separate"/>
                      </w:r>
                      <w:r w:rsidRPr="004628C6">
                        <w:rPr>
                          <w:rFonts w:ascii="Calibri" w:eastAsiaTheme="minorHAnsi" w:hAnsi="Calibri" w:cs="Calibri"/>
                          <w:kern w:val="0"/>
                          <w:sz w:val="20"/>
                          <w:vertAlign w:val="superscript"/>
                        </w:rPr>
                        <w:t>73</w:t>
                      </w:r>
                      <w:r>
                        <w:rPr>
                          <w:rFonts w:ascii="Calibri" w:hAnsi="Calibri" w:cs="Calibri"/>
                          <w:sz w:val="20"/>
                          <w:szCs w:val="20"/>
                        </w:rPr>
                        <w:fldChar w:fldCharType="end"/>
                      </w:r>
                    </w:p>
                    <w:p w14:paraId="6549FFE2"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62EA6F3F" w14:textId="77777777" w:rsidR="00FF53CF" w:rsidRDefault="00FF53CF" w:rsidP="00FF53CF">
                      <w:pPr>
                        <w:pStyle w:val="ListParagraph"/>
                        <w:rPr>
                          <w:rFonts w:ascii="Calibri" w:hAnsi="Calibri" w:cs="Calibri"/>
                          <w:sz w:val="20"/>
                          <w:szCs w:val="20"/>
                        </w:rPr>
                      </w:pPr>
                      <w:r>
                        <w:rPr>
                          <w:rFonts w:ascii="Calibri" w:hAnsi="Calibri" w:cs="Calibri"/>
                          <w:sz w:val="20"/>
                          <w:szCs w:val="20"/>
                        </w:rPr>
                        <w:t>Amoxicillin</w:t>
                      </w:r>
                      <w:r w:rsidRPr="00594C07">
                        <w:rPr>
                          <w:rFonts w:ascii="Calibri" w:hAnsi="Calibri" w:cs="Calibri"/>
                          <w:sz w:val="20"/>
                          <w:szCs w:val="20"/>
                        </w:rPr>
                        <w:t xml:space="preserve"> [EML, </w:t>
                      </w:r>
                      <w:r>
                        <w:rPr>
                          <w:rFonts w:ascii="Calibri" w:hAnsi="Calibri" w:cs="Calibri"/>
                          <w:sz w:val="20"/>
                          <w:szCs w:val="20"/>
                        </w:rPr>
                        <w:t>Access</w:t>
                      </w:r>
                      <w:r w:rsidRPr="00594C07">
                        <w:rPr>
                          <w:rFonts w:ascii="Calibri" w:hAnsi="Calibri" w:cs="Calibri"/>
                          <w:sz w:val="20"/>
                          <w:szCs w:val="20"/>
                        </w:rPr>
                        <w:t xml:space="preserve">] and </w:t>
                      </w:r>
                      <w:r>
                        <w:rPr>
                          <w:rFonts w:ascii="Calibri" w:hAnsi="Calibri" w:cs="Calibri"/>
                          <w:sz w:val="20"/>
                          <w:szCs w:val="20"/>
                        </w:rPr>
                        <w:t>gentamicin</w:t>
                      </w:r>
                      <w:r w:rsidRPr="00594C07">
                        <w:rPr>
                          <w:rFonts w:ascii="Calibri" w:hAnsi="Calibri" w:cs="Calibri"/>
                          <w:sz w:val="20"/>
                          <w:szCs w:val="20"/>
                        </w:rPr>
                        <w:t xml:space="preserve"> [EML, </w:t>
                      </w:r>
                      <w:r>
                        <w:rPr>
                          <w:rFonts w:ascii="Calibri" w:hAnsi="Calibri" w:cs="Calibri"/>
                          <w:sz w:val="20"/>
                          <w:szCs w:val="20"/>
                        </w:rPr>
                        <w:t>Access</w:t>
                      </w:r>
                      <w:r w:rsidRPr="00594C07">
                        <w:rPr>
                          <w:rFonts w:ascii="Calibri" w:hAnsi="Calibri" w:cs="Calibri"/>
                          <w:sz w:val="20"/>
                          <w:szCs w:val="20"/>
                        </w:rPr>
                        <w:t xml:space="preserve">] </w:t>
                      </w:r>
                      <w:r>
                        <w:rPr>
                          <w:rFonts w:ascii="Calibri" w:hAnsi="Calibri" w:cs="Calibri"/>
                          <w:sz w:val="20"/>
                          <w:szCs w:val="20"/>
                        </w:rPr>
                        <w:t xml:space="preserve">are WHO recommended </w:t>
                      </w:r>
                      <w:r w:rsidRPr="00594C07">
                        <w:rPr>
                          <w:rFonts w:ascii="Calibri" w:hAnsi="Calibri" w:cs="Calibri"/>
                          <w:sz w:val="20"/>
                          <w:szCs w:val="20"/>
                        </w:rPr>
                        <w:t xml:space="preserve">– </w:t>
                      </w:r>
                      <w:r>
                        <w:rPr>
                          <w:rFonts w:ascii="Calibri" w:hAnsi="Calibri" w:cs="Calibri"/>
                          <w:sz w:val="20"/>
                          <w:szCs w:val="20"/>
                        </w:rPr>
                        <w:t>r</w:t>
                      </w:r>
                      <w:r w:rsidRPr="00EF7CE3">
                        <w:rPr>
                          <w:rFonts w:ascii="Calibri" w:hAnsi="Calibri" w:cs="Calibri"/>
                          <w:sz w:val="20"/>
                          <w:szCs w:val="20"/>
                        </w:rPr>
                        <w:t>ates of resistance to both recommended drugs are approximately 71.5%</w:t>
                      </w:r>
                      <w:r w:rsidRPr="00EF7CE3">
                        <w:rPr>
                          <w:rStyle w:val="citation-doi"/>
                          <w:rFonts w:ascii="Calibri" w:hAnsi="Calibri" w:cs="Calibri"/>
                          <w:sz w:val="20"/>
                          <w:szCs w:val="20"/>
                        </w:rPr>
                        <w:t>.</w:t>
                      </w:r>
                      <w:r w:rsidRPr="00EF7CE3">
                        <w:rPr>
                          <w:rStyle w:val="citation-doi"/>
                          <w:rFonts w:ascii="Calibri" w:hAnsi="Calibri" w:cs="Calibri"/>
                          <w:sz w:val="20"/>
                          <w:szCs w:val="20"/>
                        </w:rPr>
                        <w:fldChar w:fldCharType="begin"/>
                      </w:r>
                      <w:r>
                        <w:rPr>
                          <w:rStyle w:val="citation-doi"/>
                          <w:rFonts w:ascii="Calibri" w:hAnsi="Calibri" w:cs="Calibri"/>
                          <w:sz w:val="20"/>
                          <w:szCs w:val="20"/>
                        </w:rPr>
                        <w:instrText xml:space="preserve"> ADDIN ZOTERO_ITEM CSL_CITATION {"citationID":"rik3eJpy","properties":{"formattedCitation":"\\super 74\\nosupersub{}","plainCitation":"74","noteIndex":0},"citationItems":[{"id":9533,"uris":["http://zotero.org/users/11114586/items/A5BVAMP3"],"itemData":{"id":9533,"type":"article-journal","abstract":"BACKGROUND: Sepsis is a major contributor to neonatal mortality, particularly in low-income and middle-income countries (LMICs). WHO advocates ampicillin-gentamicin as first-line therapy for the management of neonatal sepsis. In the BARNARDS observational cohort study of neonatal sepsis and antimicrobial resistance in LMICs, common sepsis pathogens were characterised via whole genome sequencing (WGS) and antimicrobial resistance profiles. In this substudy of BARNARDS, we aimed to assess the use and efficacy of empirical antibiotic therapies commonly used in LMICs for neonatal sepsis.\nMETHODS: In BARNARDS, consenting mother-neonates aged 0-60 days dyads were enrolled on delivery or neonatal presentation with suspected sepsis at 12 BARNARDS clinical sites in Bangladesh, Ethiopia, India, Pakistan, Nigeria, Rwanda, and South Africa. Stillborn babies were excluded from the study. Blood samples were collected from neonates presenting with clinical signs of sepsis, and WGS and minimum inhibitory concentrations for antibiotic treatment were determined for bacterial isolates from culture-confirmed sepsis. Neonatal outcome data were collected following enrolment until 60 days of life. Antibiotic usage and neonatal outcome data were assessed. Survival analyses were adjusted to take into account potential clinical confounding variables related to the birth and pathogen. Additionally, resistance profiles, pharmacokinetic-pharmacodynamic probability of target attainment, and frequency of resistance (ie, resistance defined by in-vitro growth of isolates when challenged by antibiotics) were assessed. Questionnaires on health structures and antibiotic costs evaluated accessibility and affordability.\nFINDINGS: Between Nov 12, 2015, and Feb 1, 2018, 36 285 neonates were enrolled into the main BARNARDS study, of whom 9874 had clinically diagnosed sepsis and 5749 had available antibiotic data. The four most commonly prescribed antibiotic combinations given to 4451 neonates (77·42%) of 5749 were ampicillin-gentamicin, ceftazidime-amikacin, piperacillin-tazobactam-amikacin, and amoxicillin clavulanate-amikacin. This dataset assessed 476 prescriptions for 442 neonates treated with one of these antibiotic combinations with WGS data (all BARNARDS countries were represented in this subset except India). Multiple pathogens were isolated, totalling 457 isolates. Reported mortality was lower for neonates treated with ceftazidime-amikacin than for neonates treated with ampicillin-gentamicin (hazard ratio [adjusted for clinical variables considered potential confounders to outcomes] 0·32, 95% CI 0·14-0·72; p=0·0060). Of 390 Gram-negative isolates, 379 (97·2%) were resistant to ampicillin and 274 (70·3%) were resistant to gentamicin. Susceptibility of Gram-negative isolates to at least one antibiotic in a treatment combination was noted in 111 (28·5%) to ampicillin-gentamicin; 286 (73·3%) to amoxicillin clavulanate-amikacin; 301 (77·2%) to ceftazidime-amikacin; and 312 (80·0%) to piperacillin-tazobactam-amikacin. A probability of target attainment of 80% or more was noted in 26 neonates (33·7% [SD 0·59]) of 78 with ampicillin-gentamicin; 15 (68·0% [3·84]) of 27 with amoxicillin clavulanate-amikacin; 93 (92·7% [0·24]) of 109 with ceftazidime-amikacin; and 70 (85·3% [0·47]) of 76 with piperacillin-tazobactam-amikacin. However, antibiotic and country effects could not be distinguished. Frequency of resistance was recorded most frequently with fosfomycin (in 78 isolates [68·4%] of 114), followed by colistin (55 isolates [57·3%] of 96), and gentamicin (62 isolates [53·0%] of 117). Sites in six of the seven countries (excluding South Africa) stated that the cost of antibiotics would influence treatment of neonatal sepsis.\nINTERPRETATION: Our data raise questions about the empirical use of combined ampicillin-gentamicin for neonatal sepsis in LMICs because of its high resistance and high rates of frequency of resistance and low probability of target attainment. Accessibility and affordability need to be considered when advocating antibiotic treatments with variance in economic health structures across LMICs.\nFUNDING: The Bill &amp; Melinda Gates Foundation.","container-title":"The Lancet. Infectious Diseases","DOI":"10.1016/S1473-3099(21)00050-5","ISSN":"1474-4457","issue":"12","journalAbbreviation":"Lancet Infect Dis","language":"eng","note":"PMID: 34384533\nPMCID: PMC8612937","page":"1677-1688","source":"PubMed","title":"Effects of antibiotic resistance, drug target attainment, bacterial pathogenicity and virulence, and antibiotic access and affordability on outcomes in neonatal sepsis: an international microbiology and drug evaluation prospective substudy (BARNARDS)","title-short":"Effects of antibiotic resistance, drug target attainment, bacterial pathogenicity and virulence, and antibiotic access and affordability on outcomes in neonatal sepsis","volume":"21","author":[{"family":"Thomson","given":"Kathryn M."},{"family":"Dyer","given":"Calie"},{"family":"Liu","given":"Feiyan"},{"family":"Sands","given":"Kirsty"},{"family":"Portal","given":"Edward"},{"family":"Carvalho","given":"Maria J."},{"family":"Barrell","given":"Matthew"},{"family":"Boostrom","given":"Ian"},{"family":"Dunachie","given":"Susanna"},{"family":"Farzana","given":"Refath"},{"family":"Ferreira","given":"Ana"},{"family":"Frayne","given":"Francis"},{"family":"Hassan","given":"Brekhna"},{"family":"Jones","given":"Ellis"},{"family":"Jones","given":"Lim"},{"family":"Mathias","given":"Jordan"},{"family":"Milton","given":"Rebecca"},{"family":"Rees","given":"Jessica"},{"family":"Chan","given":"Grace J."},{"family":"Bekele","given":"Delayehu"},{"family":"Mahlet","given":"Abayneh"},{"family":"Basu","given":"Sulagna"},{"family":"Nandy","given":"Ranjan K."},{"family":"Saha","given":"Bijan"},{"family":"Iregbu","given":"Kenneth"},{"family":"Modibbo","given":"Fatima"},{"family":"Uwaezuoke","given":"Stella"},{"family":"Zahra","given":"Rabaab"},{"family":"Shirazi","given":"Haider"},{"family":"Syed","given":"Najeeb U."},{"family":"Mazarati","given":"Jean-Baptiste"},{"family":"Rucogoza","given":"Aniceth"},{"family":"Gaju","given":"Lucie"},{"family":"Mehtar","given":"Shaheen"},{"family":"Bulabula","given":"Andre N. H."},{"family":"Whitelaw","given":"Andrew"},{"family":"Hasselt","given":"Johan G. C.","non-dropping-particle":"van"},{"family":"Walsh","given":"Timothy R."},{"literal":"BARNARDS Group"}],"issued":{"date-parts":[["2021",12]]}}}],"schema":"https://github.com/citation-style-language/schema/raw/master/csl-citation.json"} </w:instrText>
                      </w:r>
                      <w:r w:rsidRPr="00EF7CE3">
                        <w:rPr>
                          <w:rStyle w:val="citation-doi"/>
                          <w:rFonts w:ascii="Calibri" w:hAnsi="Calibri" w:cs="Calibri"/>
                          <w:sz w:val="20"/>
                          <w:szCs w:val="20"/>
                        </w:rPr>
                        <w:fldChar w:fldCharType="separate"/>
                      </w:r>
                      <w:r w:rsidRPr="00FF53CF">
                        <w:rPr>
                          <w:rFonts w:ascii="Calibri" w:eastAsiaTheme="minorHAnsi" w:hAnsi="Calibri" w:cs="Calibri"/>
                          <w:kern w:val="0"/>
                          <w:sz w:val="20"/>
                          <w:vertAlign w:val="superscript"/>
                        </w:rPr>
                        <w:t>74</w:t>
                      </w:r>
                      <w:r w:rsidRPr="00EF7CE3">
                        <w:rPr>
                          <w:rStyle w:val="citation-doi"/>
                          <w:rFonts w:ascii="Calibri" w:hAnsi="Calibri" w:cs="Calibri"/>
                          <w:sz w:val="20"/>
                          <w:szCs w:val="20"/>
                        </w:rPr>
                        <w:fldChar w:fldCharType="end"/>
                      </w:r>
                      <w:r>
                        <w:rPr>
                          <w:rFonts w:ascii="Calibri" w:hAnsi="Calibri" w:cs="Calibri"/>
                          <w:sz w:val="20"/>
                          <w:szCs w:val="20"/>
                        </w:rPr>
                        <w:t xml:space="preserve"> </w:t>
                      </w:r>
                    </w:p>
                    <w:p w14:paraId="56BA9E2D" w14:textId="77777777" w:rsidR="00FF53CF" w:rsidRPr="00DE4D11" w:rsidRDefault="00FF53CF" w:rsidP="00FF53CF">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Pharmacokinetic considerations:</w:t>
                      </w:r>
                    </w:p>
                    <w:p w14:paraId="5052F977" w14:textId="77777777" w:rsidR="00FF53CF" w:rsidRPr="00594C07" w:rsidRDefault="00FF53CF" w:rsidP="00FF53CF">
                      <w:pPr>
                        <w:pStyle w:val="ListParagraph"/>
                        <w:rPr>
                          <w:rFonts w:ascii="Calibri" w:hAnsi="Calibri" w:cs="Calibri"/>
                          <w:sz w:val="20"/>
                          <w:szCs w:val="20"/>
                        </w:rPr>
                      </w:pPr>
                      <w:r>
                        <w:rPr>
                          <w:rFonts w:ascii="Calibri" w:hAnsi="Calibri" w:cs="Calibri"/>
                          <w:sz w:val="20"/>
                          <w:szCs w:val="20"/>
                        </w:rPr>
                        <w:t xml:space="preserve">Detailed knowledge of the neonatal pharmacokinetics of Table 4/5 agents is lacking and specific safety assessments are required </w:t>
                      </w:r>
                      <w:r w:rsidRPr="00EF7CE3">
                        <w:rPr>
                          <w:rFonts w:ascii="Calibri" w:hAnsi="Calibri" w:cs="Calibri"/>
                          <w:sz w:val="20"/>
                          <w:szCs w:val="20"/>
                        </w:rPr>
                        <w:t>—obtaining these data is expensive and time consuming and the relevant studies are usually not performed</w:t>
                      </w:r>
                    </w:p>
                    <w:p w14:paraId="1A393142" w14:textId="77777777" w:rsidR="00FF53CF" w:rsidRPr="00DE4D11" w:rsidRDefault="00FF53CF" w:rsidP="00FF53CF">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1F238174" w14:textId="77777777" w:rsidR="00FF53CF" w:rsidRDefault="00FF53CF" w:rsidP="00FF53CF">
                      <w:pPr>
                        <w:ind w:left="709"/>
                        <w:rPr>
                          <w:rFonts w:ascii="Calibri" w:hAnsi="Calibri" w:cs="Calibri"/>
                          <w:sz w:val="20"/>
                          <w:szCs w:val="20"/>
                        </w:rPr>
                      </w:pPr>
                      <w:r>
                        <w:rPr>
                          <w:rFonts w:ascii="Calibri" w:hAnsi="Calibri" w:cs="Calibri"/>
                          <w:sz w:val="20"/>
                          <w:szCs w:val="20"/>
                        </w:rPr>
                        <w:t xml:space="preserve">The Global </w:t>
                      </w:r>
                      <w:r w:rsidRPr="00EF7CE3">
                        <w:rPr>
                          <w:rFonts w:ascii="Calibri" w:hAnsi="Calibri" w:cs="Calibri"/>
                          <w:sz w:val="20"/>
                          <w:szCs w:val="20"/>
                        </w:rPr>
                        <w:t>Antibiotic Research and Development Partnership (GARDP) is currently conducting a muti-centre international trial examining potentially effective combinations of older generic antibiotics including</w:t>
                      </w:r>
                      <w:r>
                        <w:rPr>
                          <w:rFonts w:ascii="Calibri" w:hAnsi="Calibri" w:cs="Calibri"/>
                          <w:sz w:val="20"/>
                          <w:szCs w:val="20"/>
                        </w:rPr>
                        <w:t xml:space="preserve">: </w:t>
                      </w:r>
                      <w:r w:rsidRPr="00EF7CE3">
                        <w:rPr>
                          <w:rFonts w:ascii="Calibri" w:hAnsi="Calibri" w:cs="Calibri"/>
                          <w:sz w:val="20"/>
                          <w:szCs w:val="20"/>
                        </w:rPr>
                        <w:t>fosfomycin + amikacin, fosfomycin + flomoxef and amikacin + flomoxef for empirical treatment of neonatal sepsis in ESBL prevalent settings.</w:t>
                      </w:r>
                      <w:r>
                        <w:rPr>
                          <w:rFonts w:ascii="Calibri" w:hAnsi="Calibri" w:cs="Calibri"/>
                          <w:sz w:val="20"/>
                          <w:szCs w:val="20"/>
                        </w:rPr>
                        <w:fldChar w:fldCharType="begin"/>
                      </w:r>
                      <w:r>
                        <w:rPr>
                          <w:rFonts w:ascii="Calibri" w:hAnsi="Calibri" w:cs="Calibri"/>
                          <w:sz w:val="20"/>
                          <w:szCs w:val="20"/>
                        </w:rPr>
                        <w:instrText xml:space="preserve"> ADDIN ZOTERO_ITEM CSL_CITATION {"citationID":"mr8ksW8O","properties":{"formattedCitation":"\\super 75\\nosupersub{}","plainCitation":"75","noteIndex":0},"citationItems":[{"id":9942,"uris":["http://zotero.org/users/11114586/items/JMB9Y9AD"],"itemData":{"id":9942,"type":"webpage","abstract":"At present, babies who are admitted to hospital with sepsis are treated with medicines called “antibiotics”. In many countries, these...","container-title":"ISRCTN Registry","language":"en","note":"DOI: 10.1186/ISRCTN48721236","title":"NeoSep1: a study to determine the ranking of existing and new antibiotics combinations to treat newborn babies who are in hospital with severe sepsis","title-short":"NeoSep1","URL":"https://www.isrctn.com/ISRCTN48721236","accessed":{"date-parts":[["2025",8,26]]}}}],"schema":"https://github.com/citation-style-language/schema/raw/master/csl-citation.json"} </w:instrText>
                      </w:r>
                      <w:r>
                        <w:rPr>
                          <w:rFonts w:ascii="Calibri" w:hAnsi="Calibri" w:cs="Calibri"/>
                          <w:sz w:val="20"/>
                          <w:szCs w:val="20"/>
                        </w:rPr>
                        <w:fldChar w:fldCharType="separate"/>
                      </w:r>
                      <w:r w:rsidRPr="00FF53CF">
                        <w:rPr>
                          <w:rFonts w:ascii="Calibri" w:eastAsiaTheme="minorHAnsi" w:hAnsi="Calibri" w:cs="Calibri"/>
                          <w:kern w:val="0"/>
                          <w:sz w:val="20"/>
                          <w:vertAlign w:val="superscript"/>
                        </w:rPr>
                        <w:t>75</w:t>
                      </w:r>
                      <w:r>
                        <w:rPr>
                          <w:rFonts w:ascii="Calibri" w:hAnsi="Calibri" w:cs="Calibri"/>
                          <w:sz w:val="20"/>
                          <w:szCs w:val="20"/>
                        </w:rPr>
                        <w:fldChar w:fldCharType="end"/>
                      </w:r>
                    </w:p>
                    <w:p w14:paraId="3029F5C4" w14:textId="77777777" w:rsidR="00FF53CF" w:rsidRPr="00411A6B" w:rsidRDefault="00FF53CF" w:rsidP="00FF53CF">
                      <w:pPr>
                        <w:rPr>
                          <w:rFonts w:ascii="Calibri" w:hAnsi="Calibri" w:cs="Calibri"/>
                          <w:b/>
                          <w:bCs/>
                          <w:sz w:val="20"/>
                          <w:szCs w:val="20"/>
                          <w:u w:val="single"/>
                        </w:rPr>
                      </w:pPr>
                      <w:r>
                        <w:rPr>
                          <w:rFonts w:ascii="Calibri" w:hAnsi="Calibri" w:cs="Calibri"/>
                          <w:b/>
                          <w:bCs/>
                          <w:sz w:val="20"/>
                          <w:szCs w:val="20"/>
                          <w:u w:val="single"/>
                        </w:rPr>
                        <w:t>Bacteraemia</w:t>
                      </w:r>
                    </w:p>
                    <w:p w14:paraId="54C623A3"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Definitions:</w:t>
                      </w:r>
                    </w:p>
                    <w:p w14:paraId="50521056" w14:textId="77777777" w:rsidR="00FF53CF" w:rsidRDefault="00FF53CF" w:rsidP="00FF53CF">
                      <w:pPr>
                        <w:pStyle w:val="ListParagraph"/>
                        <w:rPr>
                          <w:rFonts w:ascii="Calibri" w:hAnsi="Calibri" w:cs="Calibri"/>
                          <w:i/>
                          <w:iCs/>
                          <w:sz w:val="20"/>
                          <w:szCs w:val="20"/>
                        </w:rPr>
                      </w:pPr>
                      <w:r>
                        <w:rPr>
                          <w:rFonts w:ascii="Calibri" w:hAnsi="Calibri" w:cs="Calibri"/>
                          <w:sz w:val="20"/>
                          <w:szCs w:val="20"/>
                        </w:rPr>
                        <w:t>Bacteraemia is usually caused by ‘spill’ from a primary infection site. The primary site may not be apparent (e.g., non-typhoidal salmonellosis, neonatal sepsis).</w:t>
                      </w:r>
                    </w:p>
                    <w:p w14:paraId="77499133"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AMR Burden:</w:t>
                      </w:r>
                    </w:p>
                    <w:p w14:paraId="5C544930" w14:textId="77777777" w:rsidR="00FF53CF" w:rsidRPr="00CF4085" w:rsidRDefault="00FF53CF" w:rsidP="00FF53CF">
                      <w:pPr>
                        <w:pStyle w:val="ListParagraph"/>
                        <w:rPr>
                          <w:rFonts w:ascii="Calibri" w:hAnsi="Calibri" w:cs="Calibri"/>
                          <w:sz w:val="20"/>
                          <w:szCs w:val="20"/>
                        </w:rPr>
                      </w:pPr>
                      <w:r>
                        <w:rPr>
                          <w:rFonts w:ascii="Calibri" w:hAnsi="Calibri" w:cs="Calibri"/>
                          <w:sz w:val="20"/>
                          <w:szCs w:val="20"/>
                        </w:rPr>
                        <w:t>Bacteraemia is the infection syndrome with the highest AMR-associated mortality, causing 23.01 deaths per 100,000 cases (representing over half of all bacteraemia-associated deaths).</w:t>
                      </w:r>
                      <w:r>
                        <w:rPr>
                          <w:rFonts w:ascii="Calibri" w:hAnsi="Calibri" w:cs="Calibri"/>
                          <w:sz w:val="20"/>
                          <w:szCs w:val="20"/>
                        </w:rPr>
                        <w:fldChar w:fldCharType="begin"/>
                      </w:r>
                      <w:r>
                        <w:rPr>
                          <w:rFonts w:ascii="Calibri" w:hAnsi="Calibri" w:cs="Calibri"/>
                          <w:sz w:val="20"/>
                          <w:szCs w:val="20"/>
                        </w:rPr>
                        <w:instrText xml:space="preserve"> ADDIN ZOTERO_ITEM CSL_CITATION {"citationID":"tX8DLWcq","properties":{"formattedCitation":"\\super 39\\nosupersub{}","plainCitation":"39","noteIndex":0},"citationItems":[{"id":9415,"uris":["http://zotero.org/users/11114586/items/FMIPBCDS"],"itemData":{"id":9415,"type":"webpage","abstract":"The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Pr>
                          <w:rFonts w:ascii="Calibri" w:hAnsi="Calibri" w:cs="Calibri"/>
                          <w:sz w:val="20"/>
                          <w:szCs w:val="20"/>
                        </w:rPr>
                        <w:fldChar w:fldCharType="separate"/>
                      </w:r>
                      <w:r w:rsidRPr="00FF53CF">
                        <w:rPr>
                          <w:rFonts w:ascii="Calibri" w:eastAsiaTheme="minorHAnsi" w:hAnsi="Calibri" w:cs="Calibri"/>
                          <w:kern w:val="0"/>
                          <w:sz w:val="20"/>
                          <w:vertAlign w:val="superscript"/>
                        </w:rPr>
                        <w:t>39</w:t>
                      </w:r>
                      <w:r>
                        <w:rPr>
                          <w:rFonts w:ascii="Calibri" w:hAnsi="Calibri" w:cs="Calibri"/>
                          <w:sz w:val="20"/>
                          <w:szCs w:val="20"/>
                        </w:rPr>
                        <w:fldChar w:fldCharType="end"/>
                      </w:r>
                    </w:p>
                    <w:p w14:paraId="2888936D" w14:textId="77777777" w:rsidR="00FF53CF"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Key pathogens:</w:t>
                      </w:r>
                    </w:p>
                    <w:p w14:paraId="1A8C8009" w14:textId="77777777" w:rsidR="00FF53CF" w:rsidRPr="00E547F6" w:rsidRDefault="00FF53CF" w:rsidP="00FF53CF">
                      <w:pPr>
                        <w:pStyle w:val="ListParagraph"/>
                        <w:ind w:left="709"/>
                        <w:rPr>
                          <w:rFonts w:ascii="Calibri" w:hAnsi="Calibri" w:cs="Calibri"/>
                          <w:sz w:val="20"/>
                          <w:szCs w:val="20"/>
                        </w:rPr>
                      </w:pPr>
                      <w:r>
                        <w:rPr>
                          <w:rFonts w:ascii="Calibri" w:hAnsi="Calibri" w:cs="Calibri"/>
                          <w:sz w:val="20"/>
                          <w:szCs w:val="20"/>
                        </w:rPr>
                        <w:t xml:space="preserve">A range of pathogens may cause bacteraemia. The pathogens responsible for the highest bacteraemia-associated mortality are </w:t>
                      </w:r>
                      <w:r w:rsidRPr="00B761D8">
                        <w:rPr>
                          <w:rFonts w:ascii="Calibri" w:hAnsi="Calibri" w:cs="Calibri"/>
                          <w:i/>
                          <w:iCs/>
                          <w:sz w:val="20"/>
                          <w:szCs w:val="20"/>
                        </w:rPr>
                        <w:t>Staphylococcus aureus</w:t>
                      </w:r>
                      <w:r w:rsidRPr="00B761D8">
                        <w:rPr>
                          <w:rFonts w:ascii="Calibri" w:hAnsi="Calibri" w:cs="Calibri"/>
                          <w:sz w:val="20"/>
                          <w:szCs w:val="20"/>
                        </w:rPr>
                        <w:t>,</w:t>
                      </w:r>
                      <w:r w:rsidRPr="00B761D8">
                        <w:rPr>
                          <w:rFonts w:ascii="Calibri" w:hAnsi="Calibri" w:cs="Calibri"/>
                          <w:i/>
                          <w:iCs/>
                          <w:sz w:val="20"/>
                          <w:szCs w:val="20"/>
                        </w:rPr>
                        <w:t xml:space="preserve"> Escherichia coli </w:t>
                      </w:r>
                      <w:r w:rsidRPr="00B761D8">
                        <w:rPr>
                          <w:rFonts w:ascii="Calibri" w:hAnsi="Calibri" w:cs="Calibri"/>
                          <w:sz w:val="20"/>
                          <w:szCs w:val="20"/>
                        </w:rPr>
                        <w:t>and</w:t>
                      </w:r>
                      <w:r w:rsidRPr="00B761D8">
                        <w:rPr>
                          <w:rFonts w:ascii="Calibri" w:hAnsi="Calibri" w:cs="Calibri"/>
                          <w:i/>
                          <w:iCs/>
                          <w:sz w:val="20"/>
                          <w:szCs w:val="20"/>
                        </w:rPr>
                        <w:t xml:space="preserve"> Klebsiella pneumoniae.</w:t>
                      </w:r>
                    </w:p>
                    <w:p w14:paraId="1B189F08" w14:textId="77777777" w:rsidR="00FF53CF" w:rsidRPr="004C7429" w:rsidRDefault="00FF53CF" w:rsidP="00FF53CF">
                      <w:pPr>
                        <w:pStyle w:val="ListParagraph"/>
                        <w:numPr>
                          <w:ilvl w:val="0"/>
                          <w:numId w:val="29"/>
                        </w:numPr>
                        <w:ind w:left="360"/>
                        <w:rPr>
                          <w:rFonts w:ascii="Calibri" w:hAnsi="Calibri" w:cs="Calibri"/>
                          <w:b/>
                          <w:bCs/>
                          <w:i/>
                          <w:iCs/>
                          <w:sz w:val="20"/>
                          <w:szCs w:val="20"/>
                        </w:rPr>
                      </w:pPr>
                      <w:r w:rsidRPr="004C7429">
                        <w:rPr>
                          <w:rFonts w:ascii="Calibri" w:hAnsi="Calibri" w:cs="Calibri"/>
                          <w:b/>
                          <w:bCs/>
                          <w:i/>
                          <w:iCs/>
                          <w:sz w:val="20"/>
                          <w:szCs w:val="20"/>
                        </w:rPr>
                        <w:t xml:space="preserve">Global empirical recommendations: </w:t>
                      </w:r>
                    </w:p>
                    <w:p w14:paraId="1A99AD81" w14:textId="77777777" w:rsidR="00FF53CF" w:rsidRPr="001A5E44" w:rsidRDefault="00FF53CF" w:rsidP="00FF53CF">
                      <w:pPr>
                        <w:pStyle w:val="ListParagraph"/>
                        <w:rPr>
                          <w:rFonts w:ascii="Calibri" w:hAnsi="Calibri" w:cs="Calibri"/>
                          <w:sz w:val="20"/>
                          <w:szCs w:val="20"/>
                        </w:rPr>
                      </w:pPr>
                      <w:r>
                        <w:rPr>
                          <w:rFonts w:ascii="Calibri" w:hAnsi="Calibri" w:cs="Calibri"/>
                          <w:sz w:val="20"/>
                          <w:szCs w:val="20"/>
                        </w:rPr>
                        <w:t xml:space="preserve">Once bacteraemia has been diagnosed, antibiotics are targeted towards the causative pathogen. </w:t>
                      </w:r>
                    </w:p>
                    <w:p w14:paraId="14A1FF2A" w14:textId="77777777" w:rsidR="00FF53CF" w:rsidRPr="00DE4D11" w:rsidRDefault="00FF53CF" w:rsidP="00FF53CF">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Comparators in clinical trial</w:t>
                      </w:r>
                      <w:r>
                        <w:rPr>
                          <w:rFonts w:ascii="Calibri" w:hAnsi="Calibri" w:cs="Calibri"/>
                          <w:b/>
                          <w:bCs/>
                          <w:i/>
                          <w:iCs/>
                          <w:sz w:val="20"/>
                          <w:szCs w:val="20"/>
                        </w:rPr>
                        <w:t>s</w:t>
                      </w:r>
                      <w:r w:rsidRPr="00DE4D11">
                        <w:rPr>
                          <w:rFonts w:ascii="Calibri" w:hAnsi="Calibri" w:cs="Calibri"/>
                          <w:b/>
                          <w:bCs/>
                          <w:i/>
                          <w:iCs/>
                          <w:sz w:val="20"/>
                          <w:szCs w:val="20"/>
                        </w:rPr>
                        <w:t>:</w:t>
                      </w:r>
                    </w:p>
                    <w:p w14:paraId="25C6A4CF" w14:textId="77777777" w:rsidR="00FF53CF" w:rsidRPr="00DE4D11" w:rsidRDefault="00FF53CF" w:rsidP="00FF53CF">
                      <w:pPr>
                        <w:pStyle w:val="ListParagraph"/>
                        <w:rPr>
                          <w:rFonts w:ascii="Calibri" w:hAnsi="Calibri" w:cs="Calibri"/>
                          <w:sz w:val="20"/>
                          <w:szCs w:val="20"/>
                        </w:rPr>
                      </w:pPr>
                      <w:r>
                        <w:rPr>
                          <w:rFonts w:ascii="Calibri" w:hAnsi="Calibri" w:cs="Calibri"/>
                          <w:sz w:val="20"/>
                          <w:szCs w:val="20"/>
                        </w:rPr>
                        <w:t xml:space="preserve">Bacteraemia is typically not recognised by regulatory agencies for the licensing of new antibiotics, however it is a ‘real-world’ entity. The real-world MERINO study recently compared piperacillin-tazobactam and meropenem for the treatment of ESBL bacteraemia. </w:t>
                      </w:r>
                      <w:r w:rsidRPr="00810BF8">
                        <w:rPr>
                          <w:rFonts w:ascii="Calibri" w:hAnsi="Calibri" w:cs="Calibri"/>
                          <w:sz w:val="20"/>
                          <w:szCs w:val="20"/>
                        </w:rPr>
                        <w:t>Using a relatively tight 5% margin for non-inferiority, the trial showed piperacillin-tazobactam was inferior to meropenem with a 30-day all-cause mortality of 12.3% versus 3.7% (1-sided 97.5% CI, −∞ to 14.5%). However, there has been concern about the MERINO results given that when AST was repeated using broth microdilution, numerous ‘sensitive’ isolates were piperacillin-tazobactam resistant – exclusion of these results halved the mortality difference.</w:t>
                      </w:r>
                      <w:r w:rsidRPr="00810BF8">
                        <w:rPr>
                          <w:rFonts w:ascii="Calibri" w:hAnsi="Calibri" w:cs="Calibri"/>
                          <w:sz w:val="20"/>
                          <w:szCs w:val="20"/>
                        </w:rPr>
                        <w:fldChar w:fldCharType="begin"/>
                      </w:r>
                      <w:r>
                        <w:rPr>
                          <w:rFonts w:ascii="Calibri" w:hAnsi="Calibri" w:cs="Calibri"/>
                          <w:sz w:val="20"/>
                          <w:szCs w:val="20"/>
                        </w:rPr>
                        <w:instrText xml:space="preserve"> ADDIN ZOTERO_ITEM CSL_CITATION {"citationID":"1q2epurt","properties":{"formattedCitation":"\\super 76\\nosupersub{}","plainCitation":"76","noteIndex":0},"citationItems":[{"id":9671,"uris":["http://zotero.org/users/11114586/items/Q8RSJW6T"],"itemData":{"id":9671,"type":"article-journal","abstract":"Carbapenems are considered the drugs of choice for the treatment of serious infections caused by ceftriaxone-resistant Enterobacterales. However, because of the dramatic increase in carbapenem-resistant organisms worldwide, finding alternatives to carbapenems is a must. The potential options include β-lactam/β-lactamase inhibitor combinations, temocillin, cephamycins and some non-β-lactam drugs. The most controversial is piperacillin/tazobactam; the results of the MERINO trial are challenged because the isolates of patients with worse outcomes were frequently not susceptible to piperacillin/tazobactam when studied by reference methods, and also because the drug was not administered in extended infusion. Other potential options are briefly discussed. We conclude that carbapenems are not necessary for all patients with infections caused by ceftriaxone-resistant Enterobacterales.","container-title":"JAC-Antimicrobial Resistance","DOI":"10.1093/jacamr/dlaa112","ISSN":"2632-1823","issue":"1","journalAbbreviation":"JAC-Antimicrobial Resistance","page":"dlaa112","source":"Silverchair","title":"CON: Carbapenems are NOT necessary for all infections caused by ceftriaxone-resistant Enterobacterales","title-short":"CON","URL":"https://doi.org/10.1093/jacamr/dlaa112","volume":"3","author":[{"family":"Rodríguez-Baño","given":"Jesús"},{"family":"Gutiérrez-Gutiérrez","given":"Belén"},{"family":"Pascual","given":"Alvaro"}],"accessed":{"date-parts":[["2025",4,29]]},"issued":{"date-parts":[["2021",3,1]]}}}],"schema":"https://github.com/citation-style-language/schema/raw/master/csl-citation.json"} </w:instrText>
                      </w:r>
                      <w:r w:rsidRPr="00810BF8">
                        <w:rPr>
                          <w:rFonts w:ascii="Calibri" w:hAnsi="Calibri" w:cs="Calibri"/>
                          <w:sz w:val="20"/>
                          <w:szCs w:val="20"/>
                        </w:rPr>
                        <w:fldChar w:fldCharType="separate"/>
                      </w:r>
                      <w:r w:rsidRPr="00FF53CF">
                        <w:rPr>
                          <w:rFonts w:ascii="Calibri" w:eastAsiaTheme="minorHAnsi" w:hAnsi="Calibri" w:cs="Calibri"/>
                          <w:kern w:val="0"/>
                          <w:sz w:val="20"/>
                          <w:vertAlign w:val="superscript"/>
                        </w:rPr>
                        <w:t>76</w:t>
                      </w:r>
                      <w:r w:rsidRPr="00810BF8">
                        <w:rPr>
                          <w:rFonts w:ascii="Calibri" w:hAnsi="Calibri" w:cs="Calibri"/>
                          <w:sz w:val="20"/>
                          <w:szCs w:val="20"/>
                        </w:rPr>
                        <w:fldChar w:fldCharType="end"/>
                      </w:r>
                      <w:r w:rsidRPr="00810BF8">
                        <w:rPr>
                          <w:rFonts w:ascii="Calibri" w:hAnsi="Calibri" w:cs="Calibri"/>
                          <w:sz w:val="20"/>
                          <w:szCs w:val="20"/>
                        </w:rPr>
                        <w:t xml:space="preserve">  A similar pragmatic trial for bacteraemic patients is GAME CHANGER, which compared cefiderocol with standard-of-care.</w:t>
                      </w:r>
                      <w:r w:rsidRPr="00810BF8">
                        <w:rPr>
                          <w:rFonts w:ascii="Calibri" w:hAnsi="Calibri" w:cs="Calibri"/>
                          <w:sz w:val="20"/>
                          <w:szCs w:val="20"/>
                        </w:rPr>
                        <w:fldChar w:fldCharType="begin"/>
                      </w:r>
                      <w:r>
                        <w:rPr>
                          <w:rFonts w:ascii="Calibri" w:hAnsi="Calibri" w:cs="Calibri"/>
                          <w:sz w:val="20"/>
                          <w:szCs w:val="20"/>
                        </w:rPr>
                        <w:instrText xml:space="preserve"> ADDIN ZOTERO_ITEM CSL_CITATION {"citationID":"WrD92hYh","properties":{"formattedCitation":"\\super 77\\nosupersub{}","plainCitation":"77","noteIndex":0},"citationItems":[{"id":9538,"uris":["http://zotero.org/users/11114586/items/5CJ5JY94"],"itemData":{"id":9538,"type":"article-journal","abstract":"Increasing rates of antibiotic resistance in Gram-negative organisms due to the presence of extended-spectrum beta-lactamases (ESBL), hyperproduction of AmpC enzymes, carbapenemases and other mechanisms of resistance are identified in common hospital- and healthcare-associated pathogens including Enterobacteriaceae, Pseudomonas aeruginosa and Acinetobacter baumannii.","container-title":"Trials","DOI":"10.1186/s13063-021-05870-w","ISSN":"1745-6215","issue":"1","journalAbbreviation":"Trials","page":"889","source":"BioMed Central","title":"Investigator-Driven Randomised Controlled Trial of Cefiderocol versus Standard Therapy for Healthcare-Associated and Hospital-Acquired Gram-negative Bloodstream Infection: Study protocol (the GAME CHANGER trial): study protocol for an open-label, randomised controlled trial","title-short":"Investigator-Driven Randomised Controlled Trial of Cefiderocol versus Standard Therapy for Healthcare-Associated and Hospital-Acquired Gram-negative Bloodstream Infection","URL":"https://doi.org/10.1186/s13063-021-05870-w","volume":"22","author":[{"family":"Wright","given":"Hugh"},{"family":"Harris","given":"Patrick N. A."},{"family":"Chatfield","given":"Mark D."},{"family":"Lye","given":"David"},{"family":"Henderson","given":"Andrew"},{"family":"Harris-Brown","given":"Tiffany"},{"family":"Donaldson","given":"Anna"},{"family":"Paterson","given":"David L."}],"accessed":{"date-parts":[["2025",4,11]]},"issued":{"date-parts":[["2021",12,7]]}}}],"schema":"https://github.com/citation-style-language/schema/raw/master/csl-citation.json"} </w:instrText>
                      </w:r>
                      <w:r w:rsidRPr="00810BF8">
                        <w:rPr>
                          <w:rFonts w:ascii="Calibri" w:hAnsi="Calibri" w:cs="Calibri"/>
                          <w:sz w:val="20"/>
                          <w:szCs w:val="20"/>
                        </w:rPr>
                        <w:fldChar w:fldCharType="separate"/>
                      </w:r>
                      <w:r w:rsidRPr="00FF53CF">
                        <w:rPr>
                          <w:rFonts w:ascii="Calibri" w:eastAsiaTheme="minorHAnsi" w:hAnsi="Calibri" w:cs="Calibri"/>
                          <w:kern w:val="0"/>
                          <w:sz w:val="20"/>
                          <w:vertAlign w:val="superscript"/>
                        </w:rPr>
                        <w:t>77</w:t>
                      </w:r>
                      <w:r w:rsidRPr="00810BF8">
                        <w:rPr>
                          <w:rFonts w:ascii="Calibri" w:hAnsi="Calibri" w:cs="Calibri"/>
                          <w:sz w:val="20"/>
                          <w:szCs w:val="20"/>
                        </w:rPr>
                        <w:fldChar w:fldCharType="end"/>
                      </w:r>
                      <w:r w:rsidRPr="00810BF8">
                        <w:rPr>
                          <w:rFonts w:ascii="Calibri" w:hAnsi="Calibri" w:cs="Calibri"/>
                          <w:sz w:val="20"/>
                          <w:szCs w:val="20"/>
                        </w:rPr>
                        <w:t xml:space="preserve"> Preliminary results of the completed trial suggest that cefiderocol is non-inferior to colistin-based therapies.</w:t>
                      </w:r>
                      <w:r w:rsidRPr="00810BF8">
                        <w:rPr>
                          <w:rFonts w:ascii="Calibri" w:hAnsi="Calibri" w:cs="Calibri"/>
                          <w:sz w:val="20"/>
                          <w:szCs w:val="20"/>
                        </w:rPr>
                        <w:fldChar w:fldCharType="begin"/>
                      </w:r>
                      <w:r>
                        <w:rPr>
                          <w:rFonts w:ascii="Calibri" w:hAnsi="Calibri" w:cs="Calibri"/>
                          <w:sz w:val="20"/>
                          <w:szCs w:val="20"/>
                        </w:rPr>
                        <w:instrText xml:space="preserve"> ADDIN ZOTERO_ITEM CSL_CITATION {"citationID":"L0aPAh2c","properties":{"formattedCitation":"\\super 78\\nosupersub{}","plainCitation":"78","noteIndex":0},"citationItems":[{"id":9649,"uris":["http://zotero.org/users/11114586/items/IWWSM224"],"itemData":{"id":9649,"type":"speech","event-title":"ECCMID","title":"Investigator-driven randomised controlled trial of cefiderocol vs standard therapy for healthcare associated and hospital acquired Gram-negative bloodstream infection (GAMECHANGER)","author":[{"literal":"Paterson, D"}],"issued":{"date-parts":[["2024"]]}}}],"schema":"https://github.com/citation-style-language/schema/raw/master/csl-citation.json"} </w:instrText>
                      </w:r>
                      <w:r w:rsidRPr="00810BF8">
                        <w:rPr>
                          <w:rFonts w:ascii="Calibri" w:hAnsi="Calibri" w:cs="Calibri"/>
                          <w:sz w:val="20"/>
                          <w:szCs w:val="20"/>
                        </w:rPr>
                        <w:fldChar w:fldCharType="separate"/>
                      </w:r>
                      <w:r w:rsidRPr="00FF53CF">
                        <w:rPr>
                          <w:rFonts w:ascii="Calibri" w:eastAsiaTheme="minorHAnsi" w:hAnsi="Calibri" w:cs="Calibri"/>
                          <w:kern w:val="0"/>
                          <w:sz w:val="20"/>
                          <w:vertAlign w:val="superscript"/>
                        </w:rPr>
                        <w:t>78</w:t>
                      </w:r>
                      <w:r w:rsidRPr="00810BF8">
                        <w:rPr>
                          <w:rFonts w:ascii="Calibri" w:hAnsi="Calibri" w:cs="Calibri"/>
                          <w:sz w:val="20"/>
                          <w:szCs w:val="20"/>
                        </w:rPr>
                        <w:fldChar w:fldCharType="end"/>
                      </w:r>
                    </w:p>
                    <w:p w14:paraId="50AD55AA" w14:textId="77777777" w:rsidR="00FF53CF" w:rsidRDefault="00FF53CF" w:rsidP="00FF53CF">
                      <w:pPr>
                        <w:pStyle w:val="ListParagraph"/>
                        <w:numPr>
                          <w:ilvl w:val="0"/>
                          <w:numId w:val="29"/>
                        </w:numPr>
                        <w:ind w:left="360"/>
                        <w:rPr>
                          <w:rFonts w:ascii="Calibri" w:hAnsi="Calibri" w:cs="Calibri"/>
                          <w:b/>
                          <w:bCs/>
                          <w:i/>
                          <w:iCs/>
                          <w:sz w:val="20"/>
                          <w:szCs w:val="20"/>
                        </w:rPr>
                      </w:pPr>
                      <w:r w:rsidRPr="00DE4D11">
                        <w:rPr>
                          <w:rFonts w:ascii="Calibri" w:hAnsi="Calibri" w:cs="Calibri"/>
                          <w:b/>
                          <w:bCs/>
                          <w:i/>
                          <w:iCs/>
                          <w:sz w:val="20"/>
                          <w:szCs w:val="20"/>
                        </w:rPr>
                        <w:t>New &amp; upcoming agents:</w:t>
                      </w:r>
                    </w:p>
                    <w:p w14:paraId="24BC4B01" w14:textId="77777777" w:rsidR="00FF53CF" w:rsidRDefault="00FF53CF" w:rsidP="00FF53CF">
                      <w:pPr>
                        <w:pStyle w:val="ListParagraph"/>
                        <w:rPr>
                          <w:rFonts w:ascii="Calibri" w:hAnsi="Calibri" w:cs="Calibri"/>
                          <w:sz w:val="20"/>
                          <w:szCs w:val="20"/>
                        </w:rPr>
                      </w:pPr>
                      <w:r>
                        <w:rPr>
                          <w:rFonts w:ascii="Calibri" w:hAnsi="Calibri" w:cs="Calibri"/>
                          <w:sz w:val="20"/>
                          <w:szCs w:val="20"/>
                        </w:rPr>
                        <w:t>Many of the novel Table 4/5 agents may be used in the management of bacteraemia dependent on the underlying primary infection site</w:t>
                      </w:r>
                    </w:p>
                    <w:p w14:paraId="61B27B69" w14:textId="229B8B4E" w:rsidR="00CA13D5" w:rsidRDefault="00CA13D5" w:rsidP="00CA13D5">
                      <w:pPr>
                        <w:pStyle w:val="ListParagraph"/>
                        <w:rPr>
                          <w:rFonts w:ascii="Calibri" w:hAnsi="Calibri" w:cs="Calibri"/>
                          <w:sz w:val="20"/>
                          <w:szCs w:val="20"/>
                        </w:rPr>
                      </w:pPr>
                    </w:p>
                  </w:txbxContent>
                </v:textbox>
              </v:shape>
            </w:pict>
          </mc:Fallback>
        </mc:AlternateContent>
      </w:r>
    </w:p>
    <w:p w14:paraId="6BD5FED1" w14:textId="191AC222" w:rsidR="00595E1A" w:rsidRDefault="00595E1A">
      <w:r>
        <w:br w:type="page"/>
      </w:r>
    </w:p>
    <w:p w14:paraId="1BCCAC37" w14:textId="1281EF72" w:rsidR="2D87A420" w:rsidRDefault="00595E1A">
      <w:r>
        <w:rPr>
          <w:noProof/>
        </w:rPr>
        <w:lastRenderedPageBreak/>
        <mc:AlternateContent>
          <mc:Choice Requires="wpg">
            <w:drawing>
              <wp:anchor distT="0" distB="0" distL="114300" distR="114300" simplePos="0" relativeHeight="251658243" behindDoc="0" locked="0" layoutInCell="1" allowOverlap="1" wp14:anchorId="766FECD2" wp14:editId="36EF75BF">
                <wp:simplePos x="0" y="0"/>
                <wp:positionH relativeFrom="column">
                  <wp:posOffset>-89535</wp:posOffset>
                </wp:positionH>
                <wp:positionV relativeFrom="paragraph">
                  <wp:posOffset>0</wp:posOffset>
                </wp:positionV>
                <wp:extent cx="6213475" cy="6166485"/>
                <wp:effectExtent l="0" t="0" r="0" b="5715"/>
                <wp:wrapTopAndBottom/>
                <wp:docPr id="1471746937" name="Group 9"/>
                <wp:cNvGraphicFramePr/>
                <a:graphic xmlns:a="http://schemas.openxmlformats.org/drawingml/2006/main">
                  <a:graphicData uri="http://schemas.microsoft.com/office/word/2010/wordprocessingGroup">
                    <wpg:wgp>
                      <wpg:cNvGrpSpPr/>
                      <wpg:grpSpPr>
                        <a:xfrm>
                          <a:off x="0" y="0"/>
                          <a:ext cx="6213475" cy="6166485"/>
                          <a:chOff x="0" y="0"/>
                          <a:chExt cx="6213622" cy="6420293"/>
                        </a:xfrm>
                      </wpg:grpSpPr>
                      <pic:pic xmlns:pic="http://schemas.openxmlformats.org/drawingml/2006/picture">
                        <pic:nvPicPr>
                          <pic:cNvPr id="469017924" name="Picture 1031719513" descr="A map of the world&#10;&#10;AI-generated content may be incorr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85060" y="106326"/>
                            <a:ext cx="5723890" cy="3124200"/>
                          </a:xfrm>
                          <a:prstGeom prst="rect">
                            <a:avLst/>
                          </a:prstGeom>
                        </pic:spPr>
                      </pic:pic>
                      <pic:pic xmlns:pic="http://schemas.openxmlformats.org/drawingml/2006/picture">
                        <pic:nvPicPr>
                          <pic:cNvPr id="105272473" name="Picture 1589542353" descr="A graph of different colored bars&#10;&#10;AI-generated content may b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89097" y="3296093"/>
                            <a:ext cx="5724525" cy="3124200"/>
                          </a:xfrm>
                          <a:prstGeom prst="rect">
                            <a:avLst/>
                          </a:prstGeom>
                        </pic:spPr>
                      </pic:pic>
                      <wps:wsp>
                        <wps:cNvPr id="1282056838" name="Text Box 1"/>
                        <wps:cNvSpPr txBox="1"/>
                        <wps:spPr>
                          <a:xfrm>
                            <a:off x="0" y="0"/>
                            <a:ext cx="379730" cy="334645"/>
                          </a:xfrm>
                          <a:prstGeom prst="rect">
                            <a:avLst/>
                          </a:prstGeom>
                          <a:solidFill>
                            <a:schemeClr val="lt1"/>
                          </a:solidFill>
                          <a:ln w="6350">
                            <a:noFill/>
                          </a:ln>
                        </wps:spPr>
                        <wps:txbx>
                          <w:txbxContent>
                            <w:p w14:paraId="549F6E4E" w14:textId="77777777" w:rsidR="00CD64FA" w:rsidRPr="008250CC" w:rsidRDefault="00CD64FA" w:rsidP="00CD64FA">
                              <w:pPr>
                                <w:rPr>
                                  <w:b/>
                                  <w:bCs/>
                                  <w:sz w:val="32"/>
                                  <w:szCs w:val="32"/>
                                </w:rPr>
                              </w:pPr>
                              <w:r w:rsidRPr="008250CC">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747903" name="Text Box 1"/>
                        <wps:cNvSpPr txBox="1"/>
                        <wps:spPr>
                          <a:xfrm>
                            <a:off x="0" y="3232298"/>
                            <a:ext cx="379730" cy="334645"/>
                          </a:xfrm>
                          <a:prstGeom prst="rect">
                            <a:avLst/>
                          </a:prstGeom>
                          <a:solidFill>
                            <a:schemeClr val="lt1"/>
                          </a:solidFill>
                          <a:ln w="6350">
                            <a:noFill/>
                          </a:ln>
                        </wps:spPr>
                        <wps:txbx>
                          <w:txbxContent>
                            <w:p w14:paraId="03578653" w14:textId="77777777" w:rsidR="00CD64FA" w:rsidRPr="008250CC" w:rsidRDefault="00CD64FA" w:rsidP="00CD64FA">
                              <w:pP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6FECD2" id="Group 9" o:spid="_x0000_s1033" style="position:absolute;margin-left:-7.05pt;margin-top:0;width:489.25pt;height:485.55pt;z-index:251658243;mso-height-relative:margin" coordsize="62136,642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719513" o:spid="_x0000_s1034" type="#_x0000_t75" alt="A map of the world&#10;&#10;AI-generated content may be incorrect." style="position:absolute;left:850;top:1063;width:57239;height:31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">
                  <v:imagedata r:id="rId14" o:title="A map of the world&#10;&#10;AI-generated content may be incorrect"/>
                </v:shape>
                <v:shape id="Picture 1589542353" o:spid="_x0000_s1035" type="#_x0000_t75" alt="A graph of different colored bars&#10;&#10;AI-generated content may be incorrect." style="position:absolute;left:4890;top:32960;width:57246;height:31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">
                  <v:imagedata r:id="rId15" o:title="A graph of different colored bars&#10;&#10;AI-generated content may be incorrect"/>
                </v:shape>
                <v:shape id="_x0000_s1036" type="#_x0000_t202" style="position:absolute;width:3797;height:3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" fillcolor="white [3201]" stroked="f" strokeweight=".5pt">
                  <v:textbox>
                    <w:txbxContent>
                      <w:p w14:paraId="549F6E4E" w14:textId="77777777" w:rsidR="00CD64FA" w:rsidRPr="008250CC" w:rsidRDefault="00CD64FA" w:rsidP="00CD64FA">
                        <w:pPr>
                          <w:rPr>
                            <w:b/>
                            <w:bCs/>
                            <w:sz w:val="32"/>
                            <w:szCs w:val="32"/>
                          </w:rPr>
                        </w:pPr>
                        <w:r w:rsidRPr="008250CC">
                          <w:rPr>
                            <w:b/>
                            <w:bCs/>
                            <w:sz w:val="32"/>
                            <w:szCs w:val="32"/>
                          </w:rPr>
                          <w:t>a</w:t>
                        </w:r>
                      </w:p>
                    </w:txbxContent>
                  </v:textbox>
                </v:shape>
                <v:shape id="_x0000_s1037" type="#_x0000_t202" style="position:absolute;top:32322;width:3797;height:3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" fillcolor="white [3201]" stroked="f" strokeweight=".5pt">
                  <v:textbox>
                    <w:txbxContent>
                      <w:p w14:paraId="03578653" w14:textId="77777777" w:rsidR="00CD64FA" w:rsidRPr="008250CC" w:rsidRDefault="00CD64FA" w:rsidP="00CD64FA">
                        <w:pPr>
                          <w:rPr>
                            <w:b/>
                            <w:bCs/>
                            <w:sz w:val="32"/>
                            <w:szCs w:val="32"/>
                          </w:rPr>
                        </w:pPr>
                        <w:r>
                          <w:rPr>
                            <w:b/>
                            <w:bCs/>
                            <w:sz w:val="32"/>
                            <w:szCs w:val="32"/>
                          </w:rPr>
                          <w:t>b</w:t>
                        </w:r>
                      </w:p>
                    </w:txbxContent>
                  </v:textbox>
                </v:shape>
                <w10:wrap type="topAndBottom"/>
              </v:group>
            </w:pict>
          </mc:Fallback>
        </mc:AlternateContent>
      </w:r>
    </w:p>
    <w:p w14:paraId="7789A94E" w14:textId="7ED21BC0" w:rsidR="00CD64FA" w:rsidRDefault="00CD64FA" w:rsidP="00CD64FA">
      <w:pPr>
        <w:rPr>
          <w:rFonts w:eastAsia="Calibri"/>
        </w:rPr>
      </w:pPr>
      <w:r w:rsidRPr="1B97590E">
        <w:rPr>
          <w:rFonts w:eastAsia="Calibri"/>
          <w:b/>
          <w:bCs/>
        </w:rPr>
        <w:t>Fig</w:t>
      </w:r>
      <w:r>
        <w:rPr>
          <w:rFonts w:eastAsia="Calibri"/>
          <w:b/>
          <w:bCs/>
        </w:rPr>
        <w:t>ure</w:t>
      </w:r>
      <w:r w:rsidRPr="1B97590E">
        <w:rPr>
          <w:rFonts w:eastAsia="Calibri"/>
          <w:b/>
          <w:bCs/>
        </w:rPr>
        <w:t xml:space="preserve"> 1 –</w:t>
      </w:r>
      <w:r w:rsidRPr="1B97590E">
        <w:rPr>
          <w:rFonts w:eastAsia="Calibri"/>
        </w:rPr>
        <w:t xml:space="preserve"> (</w:t>
      </w:r>
      <w:r w:rsidRPr="008250CC">
        <w:rPr>
          <w:rFonts w:eastAsia="Calibri"/>
          <w:b/>
          <w:bCs/>
        </w:rPr>
        <w:t>a</w:t>
      </w:r>
      <w:r w:rsidRPr="1B97590E">
        <w:rPr>
          <w:rFonts w:eastAsia="Calibri"/>
        </w:rPr>
        <w:t>) Estimated AMR-associated mortality for WHO Critical Priority Pathogens in 2021 including carbapenem</w:t>
      </w:r>
      <w:r w:rsidR="005A39A5">
        <w:rPr>
          <w:rFonts w:eastAsia="Calibri"/>
        </w:rPr>
        <w:t>-</w:t>
      </w:r>
      <w:r w:rsidRPr="1B97590E">
        <w:rPr>
          <w:rFonts w:eastAsia="Calibri"/>
        </w:rPr>
        <w:t xml:space="preserve">resistant </w:t>
      </w:r>
      <w:r w:rsidRPr="1B97590E">
        <w:rPr>
          <w:rFonts w:eastAsia="Calibri"/>
          <w:i/>
          <w:iCs/>
        </w:rPr>
        <w:t>Acinetobacter baumannii</w:t>
      </w:r>
      <w:r w:rsidRPr="1B97590E">
        <w:rPr>
          <w:rFonts w:eastAsia="Calibri"/>
        </w:rPr>
        <w:t>, carbapenem or cephalosporin</w:t>
      </w:r>
      <w:r w:rsidR="005A39A5">
        <w:rPr>
          <w:rFonts w:eastAsia="Calibri"/>
        </w:rPr>
        <w:t>-</w:t>
      </w:r>
      <w:r w:rsidRPr="1B97590E">
        <w:rPr>
          <w:rFonts w:eastAsia="Calibri"/>
        </w:rPr>
        <w:t xml:space="preserve">resistant </w:t>
      </w:r>
      <w:proofErr w:type="spellStart"/>
      <w:r w:rsidRPr="1B97590E">
        <w:rPr>
          <w:rFonts w:eastAsia="Calibri"/>
        </w:rPr>
        <w:t>Enterobacterales</w:t>
      </w:r>
      <w:proofErr w:type="spellEnd"/>
      <w:r w:rsidRPr="1B97590E">
        <w:rPr>
          <w:rFonts w:eastAsia="Calibri"/>
        </w:rPr>
        <w:t xml:space="preserve">. Mortality data was retrieved from </w:t>
      </w:r>
      <w:r w:rsidR="00BC77BA">
        <w:rPr>
          <w:rFonts w:eastAsia="Calibri"/>
        </w:rPr>
        <w:t>the Measuring Infectious Causes and Resistance Outcomes for Burden Estimation (MICROBE) platform</w:t>
      </w:r>
      <w:r w:rsidRPr="1B97590E">
        <w:rPr>
          <w:rFonts w:eastAsia="Calibri"/>
        </w:rPr>
        <w:t>.</w:t>
      </w:r>
      <w:r w:rsidR="00E811C3">
        <w:rPr>
          <w:rFonts w:eastAsia="Calibri"/>
        </w:rPr>
        <w:fldChar w:fldCharType="begin"/>
      </w:r>
      <w:r w:rsidR="003536D7">
        <w:rPr>
          <w:rFonts w:eastAsia="Calibri"/>
        </w:rPr>
        <w:instrText xml:space="preserve"> ADDIN ZOTERO_ITEM CSL_CITATION {"citationID":"XwtLuvvL","properties":{"formattedCitation":"\\super 37\\nosupersub{}","plainCitation":"37","noteIndex":0},"citationItems":[{"id":9415,"uris":["http://zotero.org/users/11114586/items/FMIPBCDS"],"itemData":{"id":9415,"type":"webpage","abstract":"The MICROBE (Measuring Infectious Causes and Resistance Outcomes for Burden Estimation) tool visualizes the fatal and nonfatal health outcomes of infections, pathogens, and antimicrobial resistance across different countries and regions.","language":"en","title":"MICROBE","URL":"https://vizhub.healthdata.org/microbe","author":[{"literal":"Institute for Health Metrics and Evaluation (IHME), University of Oxford"}],"accessed":{"date-parts":[["2025",4,11]]},"issued":{"date-parts":[["2024"]]}}}],"schema":"https://github.com/citation-style-language/schema/raw/master/csl-citation.json"} </w:instrText>
      </w:r>
      <w:r w:rsidR="00E811C3">
        <w:rPr>
          <w:rFonts w:eastAsia="Calibri"/>
        </w:rPr>
        <w:fldChar w:fldCharType="separate"/>
      </w:r>
      <w:r w:rsidR="003536D7" w:rsidRPr="003536D7">
        <w:rPr>
          <w:rFonts w:ascii="Calibri" w:eastAsiaTheme="minorHAnsi" w:cs="Calibri"/>
          <w:kern w:val="0"/>
          <w:vertAlign w:val="superscript"/>
        </w:rPr>
        <w:t>37</w:t>
      </w:r>
      <w:r w:rsidR="00E811C3">
        <w:rPr>
          <w:rFonts w:eastAsia="Calibri"/>
        </w:rPr>
        <w:fldChar w:fldCharType="end"/>
      </w:r>
      <w:r w:rsidRPr="1B97590E">
        <w:rPr>
          <w:rFonts w:eastAsia="Calibri"/>
        </w:rPr>
        <w:t xml:space="preserve"> All </w:t>
      </w:r>
      <w:proofErr w:type="spellStart"/>
      <w:r w:rsidRPr="1B97590E">
        <w:rPr>
          <w:rFonts w:eastAsia="Calibri"/>
        </w:rPr>
        <w:t>Enterobacterales</w:t>
      </w:r>
      <w:proofErr w:type="spellEnd"/>
      <w:r w:rsidRPr="1B97590E">
        <w:rPr>
          <w:rFonts w:eastAsia="Calibri"/>
        </w:rPr>
        <w:t xml:space="preserve"> present within the dataset are represented including: </w:t>
      </w:r>
      <w:r w:rsidRPr="1B97590E">
        <w:rPr>
          <w:rFonts w:eastAsia="Calibri"/>
          <w:i/>
          <w:iCs/>
        </w:rPr>
        <w:t>Citrobacter</w:t>
      </w:r>
      <w:r w:rsidRPr="1B97590E">
        <w:rPr>
          <w:rFonts w:eastAsia="Calibri"/>
        </w:rPr>
        <w:t xml:space="preserve"> spp., </w:t>
      </w:r>
      <w:r w:rsidRPr="1B97590E">
        <w:rPr>
          <w:rFonts w:eastAsia="Calibri"/>
          <w:i/>
          <w:iCs/>
        </w:rPr>
        <w:t>Enterobacter</w:t>
      </w:r>
      <w:r w:rsidRPr="1B97590E">
        <w:rPr>
          <w:rFonts w:eastAsia="Calibri"/>
        </w:rPr>
        <w:t xml:space="preserve"> spp. (carbapenem resistance only), </w:t>
      </w:r>
      <w:r w:rsidRPr="1B97590E">
        <w:rPr>
          <w:rFonts w:eastAsia="Calibri"/>
          <w:i/>
          <w:iCs/>
        </w:rPr>
        <w:t>E. coli</w:t>
      </w:r>
      <w:r w:rsidRPr="1B97590E">
        <w:rPr>
          <w:rFonts w:eastAsia="Calibri"/>
        </w:rPr>
        <w:t xml:space="preserve">, </w:t>
      </w:r>
      <w:r w:rsidRPr="1B97590E">
        <w:rPr>
          <w:rFonts w:eastAsia="Calibri"/>
          <w:i/>
          <w:iCs/>
        </w:rPr>
        <w:t>Klebsiella pneumoniae</w:t>
      </w:r>
      <w:r w:rsidRPr="1B97590E">
        <w:rPr>
          <w:rFonts w:eastAsia="Calibri"/>
        </w:rPr>
        <w:t xml:space="preserve">, </w:t>
      </w:r>
      <w:proofErr w:type="spellStart"/>
      <w:r w:rsidRPr="1B97590E">
        <w:rPr>
          <w:rFonts w:eastAsia="Calibri"/>
          <w:i/>
          <w:iCs/>
        </w:rPr>
        <w:t>Morganella</w:t>
      </w:r>
      <w:proofErr w:type="spellEnd"/>
      <w:r w:rsidRPr="1B97590E">
        <w:rPr>
          <w:rFonts w:eastAsia="Calibri"/>
        </w:rPr>
        <w:t xml:space="preserve"> spp. (third generation cephalosporin resistance only), </w:t>
      </w:r>
      <w:r w:rsidRPr="1B97590E">
        <w:rPr>
          <w:rFonts w:eastAsia="Calibri"/>
          <w:i/>
          <w:iCs/>
        </w:rPr>
        <w:t>Proteus</w:t>
      </w:r>
      <w:r w:rsidRPr="1B97590E">
        <w:rPr>
          <w:rFonts w:eastAsia="Calibri"/>
        </w:rPr>
        <w:t xml:space="preserve"> spp. (third generation cephalosporin resistance only), </w:t>
      </w:r>
      <w:r w:rsidRPr="1B97590E">
        <w:rPr>
          <w:rFonts w:eastAsia="Calibri"/>
          <w:i/>
          <w:iCs/>
        </w:rPr>
        <w:t>Serratia</w:t>
      </w:r>
      <w:r w:rsidRPr="1B97590E">
        <w:rPr>
          <w:rFonts w:eastAsia="Calibri"/>
        </w:rPr>
        <w:t xml:space="preserve"> spp. Third generation cephalosporin resistance was assumed to be co-existent with carbapenem resistance in the majority of cases, consequently the larger mortality value was used between third generation cephalosporin resistance and carbapenem resistance</w:t>
      </w:r>
      <w:r w:rsidR="00585814">
        <w:rPr>
          <w:rFonts w:eastAsia="Calibri"/>
        </w:rPr>
        <w:t xml:space="preserve"> to avoid duplication</w:t>
      </w:r>
      <w:r w:rsidRPr="1B97590E">
        <w:rPr>
          <w:rFonts w:eastAsia="Calibri"/>
        </w:rPr>
        <w:t>); (</w:t>
      </w:r>
      <w:r w:rsidRPr="008250CC">
        <w:rPr>
          <w:rFonts w:eastAsia="Calibri"/>
          <w:b/>
          <w:bCs/>
        </w:rPr>
        <w:t>b</w:t>
      </w:r>
      <w:r w:rsidRPr="1B97590E">
        <w:rPr>
          <w:rFonts w:eastAsia="Calibri"/>
        </w:rPr>
        <w:t>) Absolute mortality in 2021 due to WHO Priority Pathogens subdivided into susceptible, WHO Priority Pathogen List (PPL)-relevant resistance, and non-PPL relevant resistance.</w:t>
      </w:r>
      <w:r>
        <w:rPr>
          <w:rFonts w:eastAsia="Calibri"/>
        </w:rPr>
        <w:br w:type="page"/>
      </w:r>
    </w:p>
    <w:p w14:paraId="77310ECB" w14:textId="763DC69D" w:rsidR="00CD64FA" w:rsidRDefault="00CD64FA" w:rsidP="00CD64FA">
      <w:pPr>
        <w:jc w:val="both"/>
      </w:pPr>
    </w:p>
    <w:p w14:paraId="30116C85" w14:textId="5D7F95A0" w:rsidR="00CD64FA" w:rsidRDefault="003603B4" w:rsidP="00CD64FA">
      <w:pPr>
        <w:jc w:val="both"/>
        <w:rPr>
          <w:b/>
          <w:bCs/>
        </w:rPr>
      </w:pPr>
      <w:r>
        <w:rPr>
          <w:b/>
          <w:bCs/>
          <w:noProof/>
        </w:rPr>
        <w:drawing>
          <wp:inline distT="0" distB="0" distL="0" distR="0" wp14:anchorId="774AC275" wp14:editId="66102096">
            <wp:extent cx="5731510" cy="5731510"/>
            <wp:effectExtent l="0" t="0" r="0" b="0"/>
            <wp:docPr id="752172859" name="Picture 8" descr="A diagram of a cell memb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72859" name="Picture 8" descr="A diagram of a cell membran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77CFE03" w14:textId="1F6E665A" w:rsidR="00CD64FA" w:rsidRDefault="00CD64FA" w:rsidP="00CD64FA">
      <w:pPr>
        <w:jc w:val="both"/>
        <w:rPr>
          <w:highlight w:val="yellow"/>
        </w:rPr>
      </w:pPr>
      <w:r w:rsidRPr="1B97590E">
        <w:rPr>
          <w:b/>
          <w:bCs/>
        </w:rPr>
        <w:t>Fig</w:t>
      </w:r>
      <w:r>
        <w:rPr>
          <w:b/>
          <w:bCs/>
        </w:rPr>
        <w:t xml:space="preserve">ure </w:t>
      </w:r>
      <w:r w:rsidRPr="1B97590E">
        <w:rPr>
          <w:b/>
          <w:bCs/>
        </w:rPr>
        <w:t>2. Mechanisms of antimicrobial resistance in WHO critical priority Gram-negative pathogens.</w:t>
      </w:r>
      <w:r>
        <w:t xml:space="preserve"> The upper panels show the relevant mechanisms for carbapenem</w:t>
      </w:r>
      <w:r w:rsidR="005A39A5">
        <w:t>-</w:t>
      </w:r>
      <w:r>
        <w:t xml:space="preserve">resistant </w:t>
      </w:r>
      <w:r w:rsidRPr="1B97590E">
        <w:rPr>
          <w:i/>
          <w:iCs/>
        </w:rPr>
        <w:t>A. baumannii</w:t>
      </w:r>
      <w:r w:rsidR="003603B4">
        <w:t xml:space="preserve"> </w:t>
      </w:r>
      <w:r>
        <w:t>and carbapenem</w:t>
      </w:r>
      <w:r w:rsidR="005A39A5">
        <w:t>-</w:t>
      </w:r>
      <w:r>
        <w:t xml:space="preserve">resistant </w:t>
      </w:r>
      <w:proofErr w:type="spellStart"/>
      <w:r>
        <w:t>Enterobacterales</w:t>
      </w:r>
      <w:proofErr w:type="spellEnd"/>
      <w:r>
        <w:t xml:space="preserve">, respectively. The lower panel illustrates </w:t>
      </w:r>
      <w:r w:rsidR="003603B4">
        <w:t xml:space="preserve">key </w:t>
      </w:r>
      <w:r>
        <w:t xml:space="preserve">resistance mechanisms </w:t>
      </w:r>
      <w:r w:rsidR="003603B4">
        <w:t xml:space="preserve">in third generation cephalosporin-resistant </w:t>
      </w:r>
      <w:proofErr w:type="spellStart"/>
      <w:r w:rsidR="003603B4">
        <w:t>Enterobacterales</w:t>
      </w:r>
      <w:proofErr w:type="spellEnd"/>
      <w:r>
        <w:t>.</w:t>
      </w:r>
    </w:p>
    <w:p w14:paraId="01298ED0" w14:textId="77777777" w:rsidR="00CD64FA" w:rsidRDefault="00CD64FA" w:rsidP="00CD64FA">
      <w:pPr>
        <w:rPr>
          <w:rFonts w:eastAsia="Calibri"/>
        </w:rPr>
      </w:pPr>
      <w:r>
        <w:rPr>
          <w:rFonts w:eastAsia="Calibri"/>
        </w:rPr>
        <w:br w:type="page"/>
      </w:r>
    </w:p>
    <w:p w14:paraId="32586D3F" w14:textId="69595A1E" w:rsidR="00CD64FA" w:rsidRPr="00747564" w:rsidRDefault="00432DC9" w:rsidP="00CD64FA">
      <w:pPr>
        <w:spacing w:before="240" w:after="240"/>
        <w:jc w:val="both"/>
      </w:pPr>
      <w:r>
        <w:rPr>
          <w:noProof/>
        </w:rPr>
        <w:lastRenderedPageBreak/>
        <w:drawing>
          <wp:inline distT="0" distB="0" distL="0" distR="0" wp14:anchorId="1D9B97C1" wp14:editId="286BE643">
            <wp:extent cx="5731510" cy="4020185"/>
            <wp:effectExtent l="0" t="0" r="0" b="0"/>
            <wp:docPr id="318043169" name="Picture 10"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43169" name="Picture 10" descr="A diagram of a diagram&#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020185"/>
                    </a:xfrm>
                    <a:prstGeom prst="rect">
                      <a:avLst/>
                    </a:prstGeom>
                  </pic:spPr>
                </pic:pic>
              </a:graphicData>
            </a:graphic>
          </wp:inline>
        </w:drawing>
      </w:r>
    </w:p>
    <w:p w14:paraId="0563DFC2" w14:textId="585A1570" w:rsidR="00CD64FA" w:rsidRPr="00747564" w:rsidRDefault="5A1C8E1A" w:rsidP="09CBA28A">
      <w:pPr>
        <w:spacing w:before="240" w:after="240"/>
        <w:jc w:val="both"/>
        <w:rPr>
          <w:rFonts w:eastAsia="Calibri"/>
        </w:rPr>
      </w:pPr>
      <w:r w:rsidRPr="209DBDD4">
        <w:rPr>
          <w:rFonts w:eastAsia="Calibri"/>
          <w:b/>
          <w:bCs/>
        </w:rPr>
        <w:t>Figure 3</w:t>
      </w:r>
      <w:r w:rsidR="00A771C5" w:rsidRPr="209DBDD4">
        <w:rPr>
          <w:rFonts w:eastAsia="Calibri"/>
          <w:b/>
          <w:bCs/>
        </w:rPr>
        <w:t>.</w:t>
      </w:r>
      <w:r w:rsidRPr="209DBDD4">
        <w:rPr>
          <w:rFonts w:eastAsia="Calibri"/>
        </w:rPr>
        <w:t xml:space="preserve"> The conventional diagnostic pathway for antimicrobial resistance (AMR), characterized by a progressively decreasing proportion of patients reaching each subsequent stage </w:t>
      </w:r>
    </w:p>
    <w:p w14:paraId="638BDA99" w14:textId="77777777" w:rsidR="00CD64FA" w:rsidRDefault="00CD64FA" w:rsidP="00CD64FA">
      <w:pPr>
        <w:rPr>
          <w:rFonts w:eastAsia="Calibri"/>
        </w:rPr>
      </w:pPr>
      <w:r>
        <w:rPr>
          <w:rFonts w:eastAsia="Calibri"/>
        </w:rPr>
        <w:br w:type="page"/>
      </w:r>
      <w:r>
        <w:rPr>
          <w:noProof/>
        </w:rPr>
        <w:lastRenderedPageBreak/>
        <mc:AlternateContent>
          <mc:Choice Requires="wps">
            <w:drawing>
              <wp:anchor distT="0" distB="0" distL="114300" distR="114300" simplePos="0" relativeHeight="251658245" behindDoc="0" locked="0" layoutInCell="1" allowOverlap="1" wp14:anchorId="28F48BFB" wp14:editId="48AAEC82">
                <wp:simplePos x="0" y="0"/>
                <wp:positionH relativeFrom="column">
                  <wp:posOffset>-316865</wp:posOffset>
                </wp:positionH>
                <wp:positionV relativeFrom="paragraph">
                  <wp:posOffset>3780790</wp:posOffset>
                </wp:positionV>
                <wp:extent cx="379730" cy="334645"/>
                <wp:effectExtent l="0" t="0" r="1270" b="0"/>
                <wp:wrapNone/>
                <wp:docPr id="1636923880" name="Text Box 1"/>
                <wp:cNvGraphicFramePr/>
                <a:graphic xmlns:a="http://schemas.openxmlformats.org/drawingml/2006/main">
                  <a:graphicData uri="http://schemas.microsoft.com/office/word/2010/wordprocessingShape">
                    <wps:wsp>
                      <wps:cNvSpPr txBox="1"/>
                      <wps:spPr>
                        <a:xfrm>
                          <a:off x="0" y="0"/>
                          <a:ext cx="379730" cy="334645"/>
                        </a:xfrm>
                        <a:prstGeom prst="rect">
                          <a:avLst/>
                        </a:prstGeom>
                        <a:solidFill>
                          <a:schemeClr val="lt1"/>
                        </a:solidFill>
                        <a:ln w="6350">
                          <a:noFill/>
                        </a:ln>
                      </wps:spPr>
                      <wps:txbx>
                        <w:txbxContent>
                          <w:p w14:paraId="4FC8C56A" w14:textId="77777777" w:rsidR="00CD64FA" w:rsidRPr="008250CC" w:rsidRDefault="00CD64FA" w:rsidP="00CD64FA">
                            <w:pP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48BFB" id="_x0000_s1038" type="#_x0000_t202" style="position:absolute;margin-left:-24.95pt;margin-top:297.7pt;width:29.9pt;height:26.3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" fillcolor="white [3201]" stroked="f" strokeweight=".5pt">
                <v:textbox>
                  <w:txbxContent>
                    <w:p w14:paraId="4FC8C56A" w14:textId="77777777" w:rsidR="00CD64FA" w:rsidRPr="008250CC" w:rsidRDefault="00CD64FA" w:rsidP="00CD64FA">
                      <w:pPr>
                        <w:rPr>
                          <w:b/>
                          <w:bCs/>
                          <w:sz w:val="32"/>
                          <w:szCs w:val="32"/>
                        </w:rPr>
                      </w:pPr>
                      <w:r>
                        <w:rPr>
                          <w:b/>
                          <w:bCs/>
                          <w:sz w:val="32"/>
                          <w:szCs w:val="32"/>
                        </w:rPr>
                        <w:t>b</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60400646" wp14:editId="133D9D79">
                <wp:simplePos x="0" y="0"/>
                <wp:positionH relativeFrom="column">
                  <wp:posOffset>-314325</wp:posOffset>
                </wp:positionH>
                <wp:positionV relativeFrom="paragraph">
                  <wp:posOffset>217170</wp:posOffset>
                </wp:positionV>
                <wp:extent cx="379730" cy="334645"/>
                <wp:effectExtent l="0" t="0" r="1270" b="0"/>
                <wp:wrapNone/>
                <wp:docPr id="201754875" name="Text Box 1"/>
                <wp:cNvGraphicFramePr/>
                <a:graphic xmlns:a="http://schemas.openxmlformats.org/drawingml/2006/main">
                  <a:graphicData uri="http://schemas.microsoft.com/office/word/2010/wordprocessingShape">
                    <wps:wsp>
                      <wps:cNvSpPr txBox="1"/>
                      <wps:spPr>
                        <a:xfrm>
                          <a:off x="0" y="0"/>
                          <a:ext cx="379730" cy="334645"/>
                        </a:xfrm>
                        <a:prstGeom prst="rect">
                          <a:avLst/>
                        </a:prstGeom>
                        <a:solidFill>
                          <a:schemeClr val="lt1"/>
                        </a:solidFill>
                        <a:ln w="6350">
                          <a:noFill/>
                        </a:ln>
                      </wps:spPr>
                      <wps:txbx>
                        <w:txbxContent>
                          <w:p w14:paraId="644A543D" w14:textId="77777777" w:rsidR="00CD64FA" w:rsidRPr="008250CC" w:rsidRDefault="00CD64FA" w:rsidP="00CD64FA">
                            <w:pPr>
                              <w:rPr>
                                <w:b/>
                                <w:bCs/>
                                <w:sz w:val="32"/>
                                <w:szCs w:val="32"/>
                              </w:rPr>
                            </w:pPr>
                            <w:r w:rsidRPr="008250CC">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00646" id="_x0000_s1039" type="#_x0000_t202" style="position:absolute;margin-left:-24.75pt;margin-top:17.1pt;width:29.9pt;height:26.3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" fillcolor="white [3201]" stroked="f" strokeweight=".5pt">
                <v:textbox>
                  <w:txbxContent>
                    <w:p w14:paraId="644A543D" w14:textId="77777777" w:rsidR="00CD64FA" w:rsidRPr="008250CC" w:rsidRDefault="00CD64FA" w:rsidP="00CD64FA">
                      <w:pPr>
                        <w:rPr>
                          <w:b/>
                          <w:bCs/>
                          <w:sz w:val="32"/>
                          <w:szCs w:val="32"/>
                        </w:rPr>
                      </w:pPr>
                      <w:r w:rsidRPr="008250CC">
                        <w:rPr>
                          <w:b/>
                          <w:bCs/>
                          <w:sz w:val="32"/>
                          <w:szCs w:val="32"/>
                        </w:rPr>
                        <w:t>a</w:t>
                      </w:r>
                    </w:p>
                  </w:txbxContent>
                </v:textbox>
              </v:shape>
            </w:pict>
          </mc:Fallback>
        </mc:AlternateContent>
      </w:r>
      <w:r>
        <w:rPr>
          <w:noProof/>
        </w:rPr>
        <w:drawing>
          <wp:inline distT="0" distB="0" distL="0" distR="0" wp14:anchorId="3DCEEFF7" wp14:editId="46D8BBBC">
            <wp:extent cx="5221418" cy="3657600"/>
            <wp:effectExtent l="0" t="0" r="0" b="0"/>
            <wp:docPr id="914217183" name="Picture 914217183" descr="A diagram of a dise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17183" name="Picture 914217183" descr="A diagram of a diseas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1418" cy="3657600"/>
                    </a:xfrm>
                    <a:prstGeom prst="rect">
                      <a:avLst/>
                    </a:prstGeom>
                  </pic:spPr>
                </pic:pic>
              </a:graphicData>
            </a:graphic>
          </wp:inline>
        </w:drawing>
      </w:r>
    </w:p>
    <w:p w14:paraId="074DFBDC" w14:textId="77777777" w:rsidR="00CD64FA" w:rsidRDefault="00CD64FA" w:rsidP="00CD64FA">
      <w:pPr>
        <w:jc w:val="both"/>
        <w:rPr>
          <w:u w:val="single"/>
        </w:rPr>
      </w:pPr>
      <w:r>
        <w:rPr>
          <w:noProof/>
        </w:rPr>
        <w:drawing>
          <wp:inline distT="0" distB="0" distL="0" distR="0" wp14:anchorId="03A6EF72" wp14:editId="363C9B37">
            <wp:extent cx="5221418" cy="3657600"/>
            <wp:effectExtent l="0" t="0" r="0" b="0"/>
            <wp:docPr id="1658259383" name="Picture 1658259383" descr="A diagram of a dise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59383" name="Picture 1658259383" descr="A diagram of a diseas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221418" cy="3657600"/>
                    </a:xfrm>
                    <a:prstGeom prst="rect">
                      <a:avLst/>
                    </a:prstGeom>
                  </pic:spPr>
                </pic:pic>
              </a:graphicData>
            </a:graphic>
          </wp:inline>
        </w:drawing>
      </w:r>
    </w:p>
    <w:p w14:paraId="55C3E1BD" w14:textId="568AEEFF" w:rsidR="00CD64FA" w:rsidRPr="00E42CCC" w:rsidRDefault="683F4DD7" w:rsidP="00CD64FA">
      <w:pPr>
        <w:jc w:val="both"/>
      </w:pPr>
      <w:r w:rsidRPr="7D500D03">
        <w:rPr>
          <w:b/>
          <w:bCs/>
        </w:rPr>
        <w:t>Figure 4</w:t>
      </w:r>
      <w:r>
        <w:t xml:space="preserve"> – Disease-pathogen-anti</w:t>
      </w:r>
      <w:r w:rsidR="008D65EC">
        <w:t>microbial</w:t>
      </w:r>
      <w:r>
        <w:t xml:space="preserve"> triads </w:t>
      </w:r>
      <w:r w:rsidR="2C7AEDA1">
        <w:t>(</w:t>
      </w:r>
      <w:r w:rsidR="26F1EA86">
        <w:t>i</w:t>
      </w:r>
      <w:r w:rsidR="2C7AEDA1">
        <w:t>nfection-drug-</w:t>
      </w:r>
      <w:r w:rsidR="26F1EA86">
        <w:t>pathogen</w:t>
      </w:r>
      <w:r w:rsidR="2C7AEDA1">
        <w:t xml:space="preserve">) </w:t>
      </w:r>
      <w:r>
        <w:t xml:space="preserve">with (a) related factors influencing emergence and distribution of AMR and (b) parameters to aid the identification of key triads </w:t>
      </w:r>
      <w:r w:rsidR="33C718AB">
        <w:t xml:space="preserve">with a </w:t>
      </w:r>
      <w:r>
        <w:t xml:space="preserve">global </w:t>
      </w:r>
      <w:r w:rsidR="275D1EE4">
        <w:t>focus</w:t>
      </w:r>
      <w:r>
        <w:t>.</w:t>
      </w:r>
    </w:p>
    <w:p w14:paraId="56B8000D" w14:textId="77777777" w:rsidR="00CD64FA" w:rsidRDefault="00CD64FA" w:rsidP="00CD64FA">
      <w:pPr>
        <w:rPr>
          <w:rFonts w:eastAsia="Calibri"/>
        </w:rPr>
      </w:pPr>
      <w:r>
        <w:rPr>
          <w:rFonts w:eastAsia="Calibri"/>
        </w:rPr>
        <w:br w:type="page"/>
      </w:r>
    </w:p>
    <w:p w14:paraId="6433976F" w14:textId="0F8DBE70" w:rsidR="708E3012" w:rsidRDefault="708E3012"/>
    <w:p w14:paraId="553D4821" w14:textId="2C339A4B" w:rsidR="00CD64FA" w:rsidRPr="008250CC" w:rsidRDefault="5A1C8E1A" w:rsidP="00CD64FA">
      <w:pPr>
        <w:jc w:val="both"/>
        <w:rPr>
          <w:b/>
          <w:bCs/>
        </w:rPr>
      </w:pPr>
      <w:r w:rsidRPr="09CBA28A">
        <w:rPr>
          <w:b/>
          <w:bCs/>
        </w:rPr>
        <w:t xml:space="preserve">Table </w:t>
      </w:r>
      <w:r w:rsidR="00E811C3">
        <w:rPr>
          <w:b/>
          <w:bCs/>
        </w:rPr>
        <w:t>1</w:t>
      </w:r>
      <w:r w:rsidRPr="09CBA28A">
        <w:rPr>
          <w:b/>
          <w:bCs/>
        </w:rPr>
        <w:t xml:space="preserve">. </w:t>
      </w:r>
      <w:r>
        <w:t>Current Key AMR Challenges—summarised in the WHO Priority Pathogen List (PPL)</w:t>
      </w:r>
    </w:p>
    <w:tbl>
      <w:tblPr>
        <w:tblStyle w:val="TableGrid"/>
        <w:tblW w:w="0" w:type="auto"/>
        <w:tblLook w:val="04A0" w:firstRow="1" w:lastRow="0" w:firstColumn="1" w:lastColumn="0" w:noHBand="0" w:noVBand="1"/>
      </w:tblPr>
      <w:tblGrid>
        <w:gridCol w:w="3005"/>
        <w:gridCol w:w="3005"/>
        <w:gridCol w:w="3006"/>
      </w:tblGrid>
      <w:tr w:rsidR="00CD64FA" w:rsidRPr="008250CC" w14:paraId="2EDD4278" w14:textId="77777777" w:rsidTr="00DA43F2">
        <w:trPr>
          <w:trHeight w:val="300"/>
        </w:trPr>
        <w:tc>
          <w:tcPr>
            <w:tcW w:w="3005" w:type="dxa"/>
            <w:shd w:val="clear" w:color="auto" w:fill="D9E2F3" w:themeFill="accent1" w:themeFillTint="33"/>
          </w:tcPr>
          <w:p w14:paraId="2B04F52D" w14:textId="77777777" w:rsidR="00CD64FA" w:rsidRPr="008250CC" w:rsidRDefault="00CD64FA" w:rsidP="00DA43F2">
            <w:pPr>
              <w:jc w:val="center"/>
              <w:rPr>
                <w:b/>
                <w:bCs/>
                <w:i/>
                <w:iCs/>
                <w:sz w:val="22"/>
                <w:szCs w:val="22"/>
              </w:rPr>
            </w:pPr>
            <w:r w:rsidRPr="008250CC">
              <w:rPr>
                <w:b/>
                <w:bCs/>
                <w:i/>
                <w:iCs/>
                <w:sz w:val="22"/>
                <w:szCs w:val="22"/>
              </w:rPr>
              <w:t>Critical</w:t>
            </w:r>
          </w:p>
        </w:tc>
        <w:tc>
          <w:tcPr>
            <w:tcW w:w="3005" w:type="dxa"/>
            <w:shd w:val="clear" w:color="auto" w:fill="D9E2F3" w:themeFill="accent1" w:themeFillTint="33"/>
          </w:tcPr>
          <w:p w14:paraId="783E9B5B" w14:textId="77777777" w:rsidR="00CD64FA" w:rsidRPr="008250CC" w:rsidRDefault="00CD64FA" w:rsidP="00DA43F2">
            <w:pPr>
              <w:jc w:val="center"/>
              <w:rPr>
                <w:b/>
                <w:bCs/>
                <w:i/>
                <w:iCs/>
                <w:sz w:val="22"/>
                <w:szCs w:val="22"/>
              </w:rPr>
            </w:pPr>
            <w:r w:rsidRPr="008250CC">
              <w:rPr>
                <w:b/>
                <w:bCs/>
                <w:i/>
                <w:iCs/>
                <w:sz w:val="22"/>
                <w:szCs w:val="22"/>
              </w:rPr>
              <w:t>High</w:t>
            </w:r>
          </w:p>
        </w:tc>
        <w:tc>
          <w:tcPr>
            <w:tcW w:w="3006" w:type="dxa"/>
            <w:shd w:val="clear" w:color="auto" w:fill="D9E2F3" w:themeFill="accent1" w:themeFillTint="33"/>
          </w:tcPr>
          <w:p w14:paraId="14DAF45D" w14:textId="77777777" w:rsidR="00CD64FA" w:rsidRPr="008250CC" w:rsidRDefault="00CD64FA" w:rsidP="00DA43F2">
            <w:pPr>
              <w:jc w:val="center"/>
              <w:rPr>
                <w:b/>
                <w:bCs/>
                <w:i/>
                <w:iCs/>
                <w:sz w:val="22"/>
                <w:szCs w:val="22"/>
              </w:rPr>
            </w:pPr>
            <w:r w:rsidRPr="008250CC">
              <w:rPr>
                <w:b/>
                <w:bCs/>
                <w:i/>
                <w:iCs/>
                <w:sz w:val="22"/>
                <w:szCs w:val="22"/>
              </w:rPr>
              <w:t>Medium</w:t>
            </w:r>
          </w:p>
        </w:tc>
      </w:tr>
      <w:tr w:rsidR="00CD64FA" w:rsidRPr="008250CC" w14:paraId="145479A8" w14:textId="77777777" w:rsidTr="00DA43F2">
        <w:trPr>
          <w:trHeight w:val="300"/>
        </w:trPr>
        <w:tc>
          <w:tcPr>
            <w:tcW w:w="3005" w:type="dxa"/>
          </w:tcPr>
          <w:p w14:paraId="794BAF49" w14:textId="2AFF8CFF" w:rsidR="00CD64FA" w:rsidRPr="008250CC" w:rsidRDefault="00CD64FA" w:rsidP="00DA43F2">
            <w:pPr>
              <w:jc w:val="center"/>
              <w:rPr>
                <w:sz w:val="22"/>
                <w:szCs w:val="22"/>
              </w:rPr>
            </w:pPr>
            <w:r w:rsidRPr="008250CC">
              <w:rPr>
                <w:sz w:val="22"/>
                <w:szCs w:val="22"/>
              </w:rPr>
              <w:t>Carbapenem</w:t>
            </w:r>
            <w:r w:rsidR="005A39A5">
              <w:rPr>
                <w:sz w:val="22"/>
                <w:szCs w:val="22"/>
              </w:rPr>
              <w:t>-</w:t>
            </w:r>
            <w:r w:rsidRPr="008250CC">
              <w:rPr>
                <w:sz w:val="22"/>
                <w:szCs w:val="22"/>
              </w:rPr>
              <w:t xml:space="preserve">resistant </w:t>
            </w:r>
            <w:proofErr w:type="spellStart"/>
            <w:r w:rsidRPr="008250CC">
              <w:rPr>
                <w:sz w:val="22"/>
                <w:szCs w:val="22"/>
              </w:rPr>
              <w:t>Enterobacterales</w:t>
            </w:r>
            <w:proofErr w:type="spellEnd"/>
          </w:p>
        </w:tc>
        <w:tc>
          <w:tcPr>
            <w:tcW w:w="3005" w:type="dxa"/>
          </w:tcPr>
          <w:p w14:paraId="67907E7A" w14:textId="28D0DCBE" w:rsidR="00CD64FA" w:rsidRPr="008250CC" w:rsidRDefault="00CD64FA" w:rsidP="00DA43F2">
            <w:pPr>
              <w:jc w:val="center"/>
              <w:rPr>
                <w:sz w:val="22"/>
                <w:szCs w:val="22"/>
              </w:rPr>
            </w:pPr>
            <w:r w:rsidRPr="008250CC">
              <w:rPr>
                <w:sz w:val="22"/>
                <w:szCs w:val="22"/>
              </w:rPr>
              <w:t>Fluoroquinolone</w:t>
            </w:r>
            <w:r w:rsidR="005A39A5">
              <w:rPr>
                <w:sz w:val="22"/>
                <w:szCs w:val="22"/>
              </w:rPr>
              <w:t>-</w:t>
            </w:r>
            <w:r w:rsidRPr="008250CC">
              <w:rPr>
                <w:sz w:val="22"/>
                <w:szCs w:val="22"/>
              </w:rPr>
              <w:t>resistant S. Typhi</w:t>
            </w:r>
          </w:p>
        </w:tc>
        <w:tc>
          <w:tcPr>
            <w:tcW w:w="3006" w:type="dxa"/>
          </w:tcPr>
          <w:p w14:paraId="2D50EB02" w14:textId="6FB13126" w:rsidR="00CD64FA" w:rsidRPr="008250CC" w:rsidRDefault="00CD64FA" w:rsidP="00DA43F2">
            <w:pPr>
              <w:jc w:val="center"/>
              <w:rPr>
                <w:sz w:val="22"/>
                <w:szCs w:val="22"/>
              </w:rPr>
            </w:pPr>
            <w:r w:rsidRPr="008250CC">
              <w:rPr>
                <w:sz w:val="22"/>
                <w:szCs w:val="22"/>
              </w:rPr>
              <w:t>Macrolide</w:t>
            </w:r>
            <w:r w:rsidR="005A39A5">
              <w:rPr>
                <w:sz w:val="22"/>
                <w:szCs w:val="22"/>
              </w:rPr>
              <w:t>-</w:t>
            </w:r>
            <w:r w:rsidRPr="008250CC">
              <w:rPr>
                <w:sz w:val="22"/>
                <w:szCs w:val="22"/>
              </w:rPr>
              <w:t xml:space="preserve">resistant Group A </w:t>
            </w:r>
            <w:r w:rsidRPr="008250CC">
              <w:rPr>
                <w:i/>
                <w:iCs/>
                <w:sz w:val="22"/>
                <w:szCs w:val="22"/>
              </w:rPr>
              <w:t>Streptococcus</w:t>
            </w:r>
          </w:p>
        </w:tc>
      </w:tr>
      <w:tr w:rsidR="00CD64FA" w:rsidRPr="008250CC" w14:paraId="2FCCED68" w14:textId="77777777" w:rsidTr="00DA43F2">
        <w:trPr>
          <w:trHeight w:val="300"/>
        </w:trPr>
        <w:tc>
          <w:tcPr>
            <w:tcW w:w="3005" w:type="dxa"/>
          </w:tcPr>
          <w:p w14:paraId="07CBD1EA" w14:textId="7BB76D9F" w:rsidR="00CD64FA" w:rsidRPr="008250CC" w:rsidRDefault="00CD64FA" w:rsidP="00DA43F2">
            <w:pPr>
              <w:jc w:val="center"/>
              <w:rPr>
                <w:sz w:val="22"/>
                <w:szCs w:val="22"/>
              </w:rPr>
            </w:pPr>
            <w:r w:rsidRPr="008250CC">
              <w:rPr>
                <w:sz w:val="22"/>
                <w:szCs w:val="22"/>
              </w:rPr>
              <w:t>Third generation cephalosporin</w:t>
            </w:r>
            <w:r w:rsidR="005A39A5">
              <w:rPr>
                <w:sz w:val="22"/>
                <w:szCs w:val="22"/>
              </w:rPr>
              <w:t>-</w:t>
            </w:r>
            <w:r w:rsidRPr="008250CC">
              <w:rPr>
                <w:sz w:val="22"/>
                <w:szCs w:val="22"/>
              </w:rPr>
              <w:t xml:space="preserve">resistant </w:t>
            </w:r>
            <w:proofErr w:type="spellStart"/>
            <w:r w:rsidRPr="008250CC">
              <w:rPr>
                <w:sz w:val="22"/>
                <w:szCs w:val="22"/>
              </w:rPr>
              <w:t>Enterbacterales</w:t>
            </w:r>
            <w:proofErr w:type="spellEnd"/>
            <w:r w:rsidRPr="008250CC">
              <w:rPr>
                <w:sz w:val="22"/>
                <w:szCs w:val="22"/>
              </w:rPr>
              <w:t xml:space="preserve"> (ESBLs)</w:t>
            </w:r>
          </w:p>
        </w:tc>
        <w:tc>
          <w:tcPr>
            <w:tcW w:w="3005" w:type="dxa"/>
          </w:tcPr>
          <w:p w14:paraId="3140B41B" w14:textId="46F55F7A" w:rsidR="00CD64FA" w:rsidRPr="008250CC" w:rsidRDefault="00CD64FA" w:rsidP="00DA43F2">
            <w:pPr>
              <w:jc w:val="center"/>
              <w:rPr>
                <w:sz w:val="22"/>
                <w:szCs w:val="22"/>
              </w:rPr>
            </w:pPr>
            <w:r w:rsidRPr="008250CC">
              <w:rPr>
                <w:sz w:val="22"/>
                <w:szCs w:val="22"/>
              </w:rPr>
              <w:t>Fluoroquinolone</w:t>
            </w:r>
            <w:r w:rsidR="005A39A5">
              <w:rPr>
                <w:sz w:val="22"/>
                <w:szCs w:val="22"/>
              </w:rPr>
              <w:t>-</w:t>
            </w:r>
            <w:r w:rsidRPr="008250CC">
              <w:rPr>
                <w:sz w:val="22"/>
                <w:szCs w:val="22"/>
              </w:rPr>
              <w:t xml:space="preserve">resistant </w:t>
            </w:r>
            <w:r w:rsidRPr="008250CC">
              <w:rPr>
                <w:i/>
                <w:iCs/>
                <w:sz w:val="22"/>
                <w:szCs w:val="22"/>
              </w:rPr>
              <w:t>Shigella</w:t>
            </w:r>
          </w:p>
        </w:tc>
        <w:tc>
          <w:tcPr>
            <w:tcW w:w="3006" w:type="dxa"/>
          </w:tcPr>
          <w:p w14:paraId="1A4A4F32" w14:textId="4E5CA8C1" w:rsidR="00CD64FA" w:rsidRPr="008250CC" w:rsidRDefault="00CD64FA" w:rsidP="00DA43F2">
            <w:pPr>
              <w:jc w:val="center"/>
              <w:rPr>
                <w:sz w:val="22"/>
                <w:szCs w:val="22"/>
              </w:rPr>
            </w:pPr>
            <w:r w:rsidRPr="008250CC">
              <w:rPr>
                <w:sz w:val="22"/>
                <w:szCs w:val="22"/>
              </w:rPr>
              <w:t>Macrolide</w:t>
            </w:r>
            <w:r w:rsidR="005A39A5">
              <w:rPr>
                <w:sz w:val="22"/>
                <w:szCs w:val="22"/>
              </w:rPr>
              <w:t>-</w:t>
            </w:r>
            <w:r w:rsidRPr="008250CC">
              <w:rPr>
                <w:sz w:val="22"/>
                <w:szCs w:val="22"/>
              </w:rPr>
              <w:t xml:space="preserve">resistant </w:t>
            </w:r>
            <w:r w:rsidRPr="008250CC">
              <w:rPr>
                <w:i/>
                <w:iCs/>
                <w:sz w:val="22"/>
                <w:szCs w:val="22"/>
              </w:rPr>
              <w:t>Streptococcus pneumoniae</w:t>
            </w:r>
          </w:p>
        </w:tc>
      </w:tr>
      <w:tr w:rsidR="00CD64FA" w:rsidRPr="008250CC" w14:paraId="649B62C2" w14:textId="77777777" w:rsidTr="00DA43F2">
        <w:trPr>
          <w:trHeight w:val="300"/>
        </w:trPr>
        <w:tc>
          <w:tcPr>
            <w:tcW w:w="3005" w:type="dxa"/>
          </w:tcPr>
          <w:p w14:paraId="63BC8A1E" w14:textId="53C2E15C" w:rsidR="00CD64FA" w:rsidRPr="008250CC" w:rsidRDefault="00CD64FA" w:rsidP="00DA43F2">
            <w:pPr>
              <w:jc w:val="center"/>
              <w:rPr>
                <w:sz w:val="22"/>
                <w:szCs w:val="22"/>
              </w:rPr>
            </w:pPr>
            <w:r w:rsidRPr="008250CC">
              <w:rPr>
                <w:sz w:val="22"/>
                <w:szCs w:val="22"/>
              </w:rPr>
              <w:t>Carbapenem</w:t>
            </w:r>
            <w:r w:rsidR="005A39A5">
              <w:rPr>
                <w:sz w:val="22"/>
                <w:szCs w:val="22"/>
              </w:rPr>
              <w:t>-</w:t>
            </w:r>
            <w:r w:rsidRPr="008250CC">
              <w:rPr>
                <w:sz w:val="22"/>
                <w:szCs w:val="22"/>
              </w:rPr>
              <w:t xml:space="preserve">resistant </w:t>
            </w:r>
            <w:r w:rsidRPr="008250CC">
              <w:rPr>
                <w:i/>
                <w:iCs/>
                <w:sz w:val="22"/>
                <w:szCs w:val="22"/>
              </w:rPr>
              <w:t>Acinetobacter baumannii</w:t>
            </w:r>
          </w:p>
        </w:tc>
        <w:tc>
          <w:tcPr>
            <w:tcW w:w="3005" w:type="dxa"/>
          </w:tcPr>
          <w:p w14:paraId="530B8AD9" w14:textId="764C59D0" w:rsidR="00CD64FA" w:rsidRPr="008250CC" w:rsidRDefault="00CD64FA" w:rsidP="00DA43F2">
            <w:pPr>
              <w:spacing w:line="259" w:lineRule="auto"/>
              <w:jc w:val="center"/>
              <w:rPr>
                <w:sz w:val="22"/>
                <w:szCs w:val="22"/>
              </w:rPr>
            </w:pPr>
            <w:r w:rsidRPr="008250CC">
              <w:rPr>
                <w:sz w:val="22"/>
                <w:szCs w:val="22"/>
              </w:rPr>
              <w:t>Vancomycin</w:t>
            </w:r>
            <w:r w:rsidR="005A39A5">
              <w:rPr>
                <w:sz w:val="22"/>
                <w:szCs w:val="22"/>
              </w:rPr>
              <w:t>-</w:t>
            </w:r>
            <w:r w:rsidRPr="008250CC">
              <w:rPr>
                <w:sz w:val="22"/>
                <w:szCs w:val="22"/>
              </w:rPr>
              <w:t xml:space="preserve">resistant </w:t>
            </w:r>
            <w:r w:rsidRPr="008250CC">
              <w:rPr>
                <w:i/>
                <w:iCs/>
                <w:sz w:val="22"/>
                <w:szCs w:val="22"/>
              </w:rPr>
              <w:t>Enterococcus faecium</w:t>
            </w:r>
          </w:p>
        </w:tc>
        <w:tc>
          <w:tcPr>
            <w:tcW w:w="3006" w:type="dxa"/>
          </w:tcPr>
          <w:p w14:paraId="7CDA7A86" w14:textId="6A1E8722" w:rsidR="00CD64FA" w:rsidRPr="008250CC" w:rsidRDefault="00CD64FA" w:rsidP="00DA43F2">
            <w:pPr>
              <w:jc w:val="center"/>
              <w:rPr>
                <w:sz w:val="22"/>
                <w:szCs w:val="22"/>
              </w:rPr>
            </w:pPr>
            <w:r w:rsidRPr="008250CC">
              <w:rPr>
                <w:sz w:val="22"/>
                <w:szCs w:val="22"/>
              </w:rPr>
              <w:t>Ampicillin</w:t>
            </w:r>
            <w:r w:rsidR="005A39A5">
              <w:rPr>
                <w:sz w:val="22"/>
                <w:szCs w:val="22"/>
              </w:rPr>
              <w:t>-</w:t>
            </w:r>
            <w:r w:rsidRPr="008250CC">
              <w:rPr>
                <w:sz w:val="22"/>
                <w:szCs w:val="22"/>
              </w:rPr>
              <w:t xml:space="preserve">resistant </w:t>
            </w:r>
            <w:r w:rsidRPr="008250CC">
              <w:rPr>
                <w:i/>
                <w:iCs/>
                <w:sz w:val="22"/>
                <w:szCs w:val="22"/>
              </w:rPr>
              <w:t>Haemophilus influenzae</w:t>
            </w:r>
          </w:p>
        </w:tc>
      </w:tr>
      <w:tr w:rsidR="00CD64FA" w:rsidRPr="008250CC" w14:paraId="5A49F5E9" w14:textId="77777777" w:rsidTr="00DA43F2">
        <w:trPr>
          <w:trHeight w:val="300"/>
        </w:trPr>
        <w:tc>
          <w:tcPr>
            <w:tcW w:w="3005" w:type="dxa"/>
          </w:tcPr>
          <w:p w14:paraId="3828A4E3" w14:textId="77777777" w:rsidR="00CD64FA" w:rsidRPr="008250CC" w:rsidRDefault="00CD64FA" w:rsidP="00DA43F2">
            <w:pPr>
              <w:jc w:val="center"/>
              <w:rPr>
                <w:sz w:val="22"/>
                <w:szCs w:val="22"/>
              </w:rPr>
            </w:pPr>
          </w:p>
        </w:tc>
        <w:tc>
          <w:tcPr>
            <w:tcW w:w="3005" w:type="dxa"/>
          </w:tcPr>
          <w:p w14:paraId="0A4A6E56" w14:textId="303305E2" w:rsidR="00CD64FA" w:rsidRPr="008250CC" w:rsidRDefault="00CD64FA" w:rsidP="00DA43F2">
            <w:pPr>
              <w:jc w:val="center"/>
              <w:rPr>
                <w:sz w:val="22"/>
                <w:szCs w:val="22"/>
              </w:rPr>
            </w:pPr>
            <w:r w:rsidRPr="008250CC">
              <w:rPr>
                <w:sz w:val="22"/>
                <w:szCs w:val="22"/>
              </w:rPr>
              <w:t>Carbapenem</w:t>
            </w:r>
            <w:r w:rsidR="005A39A5">
              <w:rPr>
                <w:sz w:val="22"/>
                <w:szCs w:val="22"/>
              </w:rPr>
              <w:t>-</w:t>
            </w:r>
            <w:r w:rsidRPr="008250CC">
              <w:rPr>
                <w:sz w:val="22"/>
                <w:szCs w:val="22"/>
              </w:rPr>
              <w:t xml:space="preserve">resistant </w:t>
            </w:r>
            <w:r w:rsidRPr="008250CC">
              <w:rPr>
                <w:i/>
                <w:iCs/>
                <w:sz w:val="22"/>
                <w:szCs w:val="22"/>
              </w:rPr>
              <w:t>Pseudomonas aeruginosa</w:t>
            </w:r>
          </w:p>
        </w:tc>
        <w:tc>
          <w:tcPr>
            <w:tcW w:w="3006" w:type="dxa"/>
          </w:tcPr>
          <w:p w14:paraId="647792DC" w14:textId="30758379" w:rsidR="00CD64FA" w:rsidRPr="008250CC" w:rsidRDefault="00CD64FA" w:rsidP="00DA43F2">
            <w:pPr>
              <w:jc w:val="center"/>
              <w:rPr>
                <w:sz w:val="22"/>
                <w:szCs w:val="22"/>
              </w:rPr>
            </w:pPr>
            <w:r w:rsidRPr="008250CC">
              <w:rPr>
                <w:sz w:val="22"/>
                <w:szCs w:val="22"/>
              </w:rPr>
              <w:t>Penicillin</w:t>
            </w:r>
            <w:r w:rsidR="005A39A5">
              <w:rPr>
                <w:sz w:val="22"/>
                <w:szCs w:val="22"/>
              </w:rPr>
              <w:t>-</w:t>
            </w:r>
            <w:r w:rsidRPr="008250CC">
              <w:rPr>
                <w:sz w:val="22"/>
                <w:szCs w:val="22"/>
              </w:rPr>
              <w:t>resistant Group B streptococci</w:t>
            </w:r>
          </w:p>
        </w:tc>
      </w:tr>
      <w:tr w:rsidR="00CD64FA" w:rsidRPr="008250CC" w14:paraId="3931C9AD" w14:textId="77777777" w:rsidTr="00DA43F2">
        <w:trPr>
          <w:trHeight w:val="300"/>
        </w:trPr>
        <w:tc>
          <w:tcPr>
            <w:tcW w:w="3005" w:type="dxa"/>
          </w:tcPr>
          <w:p w14:paraId="626BCC60" w14:textId="77777777" w:rsidR="00CD64FA" w:rsidRPr="008250CC" w:rsidRDefault="00CD64FA" w:rsidP="00DA43F2">
            <w:pPr>
              <w:jc w:val="center"/>
              <w:rPr>
                <w:sz w:val="22"/>
                <w:szCs w:val="22"/>
              </w:rPr>
            </w:pPr>
          </w:p>
        </w:tc>
        <w:tc>
          <w:tcPr>
            <w:tcW w:w="3005" w:type="dxa"/>
          </w:tcPr>
          <w:p w14:paraId="5C8C6BD2" w14:textId="274180AA" w:rsidR="00CD64FA" w:rsidRPr="008250CC" w:rsidRDefault="00CD64FA" w:rsidP="00DA43F2">
            <w:pPr>
              <w:jc w:val="center"/>
              <w:rPr>
                <w:sz w:val="22"/>
                <w:szCs w:val="22"/>
              </w:rPr>
            </w:pPr>
            <w:r w:rsidRPr="008250CC">
              <w:rPr>
                <w:sz w:val="22"/>
                <w:szCs w:val="22"/>
              </w:rPr>
              <w:t>Fluoroquinolone</w:t>
            </w:r>
            <w:r w:rsidR="005A39A5">
              <w:rPr>
                <w:sz w:val="22"/>
                <w:szCs w:val="22"/>
              </w:rPr>
              <w:t>-</w:t>
            </w:r>
            <w:r w:rsidRPr="008250CC">
              <w:rPr>
                <w:sz w:val="22"/>
                <w:szCs w:val="22"/>
              </w:rPr>
              <w:t xml:space="preserve">resistant non typhoidal </w:t>
            </w:r>
            <w:r w:rsidRPr="008250CC">
              <w:rPr>
                <w:i/>
                <w:iCs/>
                <w:sz w:val="22"/>
                <w:szCs w:val="22"/>
              </w:rPr>
              <w:t>Salmonella</w:t>
            </w:r>
          </w:p>
        </w:tc>
        <w:tc>
          <w:tcPr>
            <w:tcW w:w="3006" w:type="dxa"/>
          </w:tcPr>
          <w:p w14:paraId="1211352D" w14:textId="77777777" w:rsidR="00CD64FA" w:rsidRPr="008250CC" w:rsidRDefault="00CD64FA" w:rsidP="00DA43F2">
            <w:pPr>
              <w:jc w:val="center"/>
              <w:rPr>
                <w:sz w:val="22"/>
                <w:szCs w:val="22"/>
              </w:rPr>
            </w:pPr>
          </w:p>
        </w:tc>
      </w:tr>
      <w:tr w:rsidR="00CD64FA" w:rsidRPr="008250CC" w14:paraId="425AC981" w14:textId="77777777" w:rsidTr="00DA43F2">
        <w:trPr>
          <w:trHeight w:val="300"/>
        </w:trPr>
        <w:tc>
          <w:tcPr>
            <w:tcW w:w="3005" w:type="dxa"/>
          </w:tcPr>
          <w:p w14:paraId="4612D2E1" w14:textId="77777777" w:rsidR="00CD64FA" w:rsidRPr="008250CC" w:rsidRDefault="00CD64FA" w:rsidP="00DA43F2">
            <w:pPr>
              <w:jc w:val="center"/>
              <w:rPr>
                <w:sz w:val="22"/>
                <w:szCs w:val="22"/>
              </w:rPr>
            </w:pPr>
          </w:p>
        </w:tc>
        <w:tc>
          <w:tcPr>
            <w:tcW w:w="3005" w:type="dxa"/>
          </w:tcPr>
          <w:p w14:paraId="5B30E431" w14:textId="16F1CD15" w:rsidR="00CD64FA" w:rsidRPr="008250CC" w:rsidRDefault="00CD64FA" w:rsidP="00DA43F2">
            <w:pPr>
              <w:jc w:val="center"/>
              <w:rPr>
                <w:sz w:val="22"/>
                <w:szCs w:val="22"/>
              </w:rPr>
            </w:pPr>
            <w:r w:rsidRPr="008250CC">
              <w:rPr>
                <w:sz w:val="22"/>
                <w:szCs w:val="22"/>
              </w:rPr>
              <w:t>Methicillin</w:t>
            </w:r>
            <w:r w:rsidR="005A39A5">
              <w:rPr>
                <w:sz w:val="22"/>
                <w:szCs w:val="22"/>
              </w:rPr>
              <w:t>-</w:t>
            </w:r>
            <w:r w:rsidRPr="008250CC">
              <w:rPr>
                <w:sz w:val="22"/>
                <w:szCs w:val="22"/>
              </w:rPr>
              <w:t xml:space="preserve">resistant </w:t>
            </w:r>
            <w:r w:rsidRPr="008250CC">
              <w:rPr>
                <w:i/>
                <w:iCs/>
                <w:sz w:val="22"/>
                <w:szCs w:val="22"/>
              </w:rPr>
              <w:t>Staphylococcus aureus</w:t>
            </w:r>
          </w:p>
        </w:tc>
        <w:tc>
          <w:tcPr>
            <w:tcW w:w="3006" w:type="dxa"/>
          </w:tcPr>
          <w:p w14:paraId="7DAF1F90" w14:textId="77777777" w:rsidR="00CD64FA" w:rsidRPr="008250CC" w:rsidRDefault="00CD64FA" w:rsidP="00DA43F2">
            <w:pPr>
              <w:jc w:val="center"/>
              <w:rPr>
                <w:sz w:val="22"/>
                <w:szCs w:val="22"/>
              </w:rPr>
            </w:pPr>
          </w:p>
        </w:tc>
      </w:tr>
      <w:tr w:rsidR="00CD64FA" w:rsidRPr="008250CC" w14:paraId="14370B77" w14:textId="77777777" w:rsidTr="00DA43F2">
        <w:trPr>
          <w:trHeight w:val="300"/>
        </w:trPr>
        <w:tc>
          <w:tcPr>
            <w:tcW w:w="3005" w:type="dxa"/>
          </w:tcPr>
          <w:p w14:paraId="2FF12CCF" w14:textId="77777777" w:rsidR="00CD64FA" w:rsidRPr="008250CC" w:rsidRDefault="00CD64FA" w:rsidP="00DA43F2">
            <w:pPr>
              <w:jc w:val="center"/>
              <w:rPr>
                <w:sz w:val="22"/>
                <w:szCs w:val="22"/>
              </w:rPr>
            </w:pPr>
          </w:p>
        </w:tc>
        <w:tc>
          <w:tcPr>
            <w:tcW w:w="3005" w:type="dxa"/>
          </w:tcPr>
          <w:p w14:paraId="5250DDF6" w14:textId="55555181" w:rsidR="00CD64FA" w:rsidRPr="008250CC" w:rsidRDefault="00CD64FA" w:rsidP="00DA43F2">
            <w:pPr>
              <w:jc w:val="center"/>
              <w:rPr>
                <w:sz w:val="22"/>
                <w:szCs w:val="22"/>
              </w:rPr>
            </w:pPr>
            <w:r w:rsidRPr="008250CC">
              <w:rPr>
                <w:sz w:val="22"/>
                <w:szCs w:val="22"/>
              </w:rPr>
              <w:t>Fluoroquinolone/ third generation cephalosporin</w:t>
            </w:r>
            <w:r w:rsidR="005A39A5">
              <w:rPr>
                <w:sz w:val="22"/>
                <w:szCs w:val="22"/>
              </w:rPr>
              <w:t>-</w:t>
            </w:r>
            <w:r w:rsidRPr="008250CC">
              <w:rPr>
                <w:sz w:val="22"/>
                <w:szCs w:val="22"/>
              </w:rPr>
              <w:t xml:space="preserve">resistant </w:t>
            </w:r>
            <w:r w:rsidRPr="008250CC">
              <w:rPr>
                <w:i/>
                <w:iCs/>
                <w:sz w:val="22"/>
                <w:szCs w:val="22"/>
              </w:rPr>
              <w:t>Neisseria gonorrhoeae</w:t>
            </w:r>
          </w:p>
        </w:tc>
        <w:tc>
          <w:tcPr>
            <w:tcW w:w="3006" w:type="dxa"/>
          </w:tcPr>
          <w:p w14:paraId="035FFB44" w14:textId="77777777" w:rsidR="00CD64FA" w:rsidRPr="008250CC" w:rsidRDefault="00CD64FA" w:rsidP="00DA43F2">
            <w:pPr>
              <w:jc w:val="center"/>
              <w:rPr>
                <w:sz w:val="22"/>
                <w:szCs w:val="22"/>
              </w:rPr>
            </w:pPr>
          </w:p>
        </w:tc>
      </w:tr>
    </w:tbl>
    <w:p w14:paraId="1EBF8AB5" w14:textId="77777777" w:rsidR="00CD64FA" w:rsidRDefault="00CD64FA" w:rsidP="00CD64FA">
      <w:pPr>
        <w:jc w:val="both"/>
      </w:pPr>
    </w:p>
    <w:p w14:paraId="5AA28BD7" w14:textId="4C497AFF" w:rsidR="06091193" w:rsidRDefault="06091193">
      <w:r>
        <w:br w:type="page"/>
      </w:r>
    </w:p>
    <w:p w14:paraId="52F1732C" w14:textId="0643239F" w:rsidR="2D8E11A8" w:rsidRDefault="2D8E11A8"/>
    <w:p w14:paraId="33E25B8A" w14:textId="20B67236" w:rsidR="00CD64FA" w:rsidRPr="00B9403A" w:rsidRDefault="00CD64FA" w:rsidP="00CD64FA">
      <w:pPr>
        <w:jc w:val="both"/>
      </w:pPr>
      <w:r w:rsidRPr="00B9403A">
        <w:rPr>
          <w:b/>
          <w:bCs/>
        </w:rPr>
        <w:t xml:space="preserve">Table </w:t>
      </w:r>
      <w:r w:rsidR="00E811C3">
        <w:rPr>
          <w:b/>
          <w:bCs/>
        </w:rPr>
        <w:t>2</w:t>
      </w:r>
      <w:r w:rsidRPr="00B9403A">
        <w:rPr>
          <w:b/>
          <w:bCs/>
        </w:rPr>
        <w:t>.</w:t>
      </w:r>
      <w:r>
        <w:t xml:space="preserve"> Antimicrobial agents (currently used) </w:t>
      </w:r>
    </w:p>
    <w:tbl>
      <w:tblPr>
        <w:tblW w:w="11624" w:type="dxa"/>
        <w:tblInd w:w="-128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60"/>
        <w:gridCol w:w="2139"/>
        <w:gridCol w:w="1384"/>
        <w:gridCol w:w="1710"/>
        <w:gridCol w:w="1506"/>
        <w:gridCol w:w="1373"/>
        <w:gridCol w:w="1952"/>
      </w:tblGrid>
      <w:tr w:rsidR="006A1126" w14:paraId="046B7C92" w14:textId="77777777" w:rsidTr="209DBDD4">
        <w:trPr>
          <w:trHeight w:val="300"/>
        </w:trPr>
        <w:tc>
          <w:tcPr>
            <w:tcW w:w="1560" w:type="dxa"/>
            <w:tcBorders>
              <w:top w:val="single" w:sz="8" w:space="0" w:color="auto"/>
              <w:left w:val="single" w:sz="8" w:space="0" w:color="auto"/>
              <w:bottom w:val="single" w:sz="8" w:space="0" w:color="auto"/>
              <w:right w:val="single" w:sz="8" w:space="0" w:color="auto"/>
            </w:tcBorders>
            <w:shd w:val="clear" w:color="auto" w:fill="E7E6E6" w:themeFill="background2"/>
          </w:tcPr>
          <w:p w14:paraId="0DDE86DE" w14:textId="77777777" w:rsidR="00CD64FA" w:rsidRDefault="00CD64FA" w:rsidP="00DA43F2">
            <w:pPr>
              <w:spacing w:after="160" w:line="257" w:lineRule="auto"/>
            </w:pPr>
            <w:r w:rsidRPr="1583DF54">
              <w:rPr>
                <w:rFonts w:ascii="Calibri" w:eastAsia="Calibri" w:hAnsi="Calibri" w:cs="Calibri"/>
                <w:b/>
                <w:bCs/>
                <w:color w:val="000000" w:themeColor="text1"/>
                <w:sz w:val="22"/>
                <w:szCs w:val="22"/>
                <w:u w:val="single"/>
              </w:rPr>
              <w:t>Class</w:t>
            </w:r>
            <w:r w:rsidRPr="1583DF54">
              <w:rPr>
                <w:rFonts w:ascii="Calibri" w:eastAsia="Calibri" w:hAnsi="Calibri" w:cs="Calibri"/>
                <w:b/>
                <w:bCs/>
                <w:color w:val="000000" w:themeColor="text1"/>
                <w:sz w:val="22"/>
                <w:szCs w:val="22"/>
              </w:rPr>
              <w:t xml:space="preserve"> </w:t>
            </w:r>
          </w:p>
        </w:tc>
        <w:tc>
          <w:tcPr>
            <w:tcW w:w="2139" w:type="dxa"/>
            <w:tcBorders>
              <w:top w:val="single" w:sz="8" w:space="0" w:color="auto"/>
              <w:left w:val="single" w:sz="8" w:space="0" w:color="auto"/>
              <w:bottom w:val="single" w:sz="8" w:space="0" w:color="auto"/>
              <w:right w:val="single" w:sz="8" w:space="0" w:color="auto"/>
            </w:tcBorders>
            <w:shd w:val="clear" w:color="auto" w:fill="E7E6E6" w:themeFill="background2"/>
          </w:tcPr>
          <w:p w14:paraId="2CE89BEF" w14:textId="77777777" w:rsidR="00CD64FA" w:rsidRDefault="00CD64FA" w:rsidP="00DA43F2">
            <w:pPr>
              <w:spacing w:after="160" w:line="257" w:lineRule="auto"/>
            </w:pPr>
            <w:r w:rsidRPr="1583DF54">
              <w:rPr>
                <w:rFonts w:ascii="Calibri" w:eastAsia="Calibri" w:hAnsi="Calibri" w:cs="Calibri"/>
                <w:b/>
                <w:bCs/>
                <w:color w:val="000000" w:themeColor="text1"/>
                <w:sz w:val="22"/>
                <w:szCs w:val="22"/>
                <w:u w:val="single"/>
              </w:rPr>
              <w:t>Target and Mechanism of action</w:t>
            </w:r>
            <w:r w:rsidRPr="1583DF54">
              <w:rPr>
                <w:rFonts w:ascii="Calibri" w:eastAsia="Calibri" w:hAnsi="Calibri" w:cs="Calibri"/>
                <w:b/>
                <w:bCs/>
                <w:color w:val="000000" w:themeColor="text1"/>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shd w:val="clear" w:color="auto" w:fill="E7E6E6" w:themeFill="background2"/>
          </w:tcPr>
          <w:p w14:paraId="72B2FCE2" w14:textId="77777777" w:rsidR="00CD64FA" w:rsidRDefault="00CD64FA" w:rsidP="00DA43F2">
            <w:pPr>
              <w:spacing w:after="160" w:line="257" w:lineRule="auto"/>
            </w:pPr>
            <w:r w:rsidRPr="1583DF54">
              <w:rPr>
                <w:rFonts w:ascii="Calibri" w:eastAsia="Calibri" w:hAnsi="Calibri" w:cs="Calibri"/>
                <w:b/>
                <w:bCs/>
                <w:color w:val="000000" w:themeColor="text1"/>
                <w:sz w:val="22"/>
                <w:szCs w:val="22"/>
                <w:u w:val="single"/>
              </w:rPr>
              <w:t xml:space="preserve">Pathogen covered </w:t>
            </w:r>
          </w:p>
        </w:tc>
        <w:tc>
          <w:tcPr>
            <w:tcW w:w="1710" w:type="dxa"/>
            <w:tcBorders>
              <w:top w:val="single" w:sz="8" w:space="0" w:color="auto"/>
              <w:left w:val="single" w:sz="8" w:space="0" w:color="auto"/>
              <w:bottom w:val="single" w:sz="8" w:space="0" w:color="auto"/>
              <w:right w:val="single" w:sz="8" w:space="0" w:color="auto"/>
            </w:tcBorders>
            <w:shd w:val="clear" w:color="auto" w:fill="E7E6E6" w:themeFill="background2"/>
          </w:tcPr>
          <w:p w14:paraId="579C5ADE" w14:textId="77777777" w:rsidR="00CD64FA" w:rsidRDefault="00CD64FA" w:rsidP="00DA43F2">
            <w:pPr>
              <w:spacing w:after="160" w:line="257" w:lineRule="auto"/>
            </w:pPr>
            <w:r w:rsidRPr="1583DF54">
              <w:rPr>
                <w:rFonts w:ascii="Calibri" w:eastAsia="Calibri" w:hAnsi="Calibri" w:cs="Calibri"/>
                <w:b/>
                <w:bCs/>
                <w:color w:val="000000" w:themeColor="text1"/>
                <w:sz w:val="22"/>
                <w:szCs w:val="22"/>
                <w:u w:val="single"/>
              </w:rPr>
              <w:t>Resistance Mechanism</w:t>
            </w:r>
            <w:r w:rsidRPr="1583DF54">
              <w:rPr>
                <w:rFonts w:ascii="Calibri" w:eastAsia="Calibri" w:hAnsi="Calibri" w:cs="Calibri"/>
                <w:b/>
                <w:bCs/>
                <w:color w:val="000000" w:themeColor="text1"/>
                <w:sz w:val="22"/>
                <w:szCs w:val="22"/>
              </w:rPr>
              <w:t xml:space="preserve"> </w:t>
            </w:r>
          </w:p>
        </w:tc>
        <w:tc>
          <w:tcPr>
            <w:tcW w:w="1506" w:type="dxa"/>
            <w:tcBorders>
              <w:top w:val="single" w:sz="8" w:space="0" w:color="auto"/>
              <w:left w:val="single" w:sz="8" w:space="0" w:color="auto"/>
              <w:bottom w:val="single" w:sz="8" w:space="0" w:color="auto"/>
              <w:right w:val="single" w:sz="8" w:space="0" w:color="auto"/>
            </w:tcBorders>
            <w:shd w:val="clear" w:color="auto" w:fill="E7E6E6" w:themeFill="background2"/>
          </w:tcPr>
          <w:p w14:paraId="2456DEBA" w14:textId="77777777" w:rsidR="00CD64FA" w:rsidRDefault="00CD64FA" w:rsidP="00DA43F2">
            <w:pPr>
              <w:spacing w:after="160" w:line="257" w:lineRule="auto"/>
            </w:pPr>
            <w:r w:rsidRPr="1583DF54">
              <w:rPr>
                <w:rFonts w:ascii="Calibri" w:eastAsia="Calibri" w:hAnsi="Calibri" w:cs="Calibri"/>
                <w:b/>
                <w:bCs/>
                <w:color w:val="000000" w:themeColor="text1"/>
                <w:sz w:val="22"/>
                <w:szCs w:val="22"/>
                <w:u w:val="single"/>
              </w:rPr>
              <w:t>Representative Drugs and Notes</w:t>
            </w:r>
            <w:r w:rsidRPr="1583DF54">
              <w:rPr>
                <w:rFonts w:ascii="Calibri" w:eastAsia="Calibri" w:hAnsi="Calibri" w:cs="Calibri"/>
                <w:b/>
                <w:bCs/>
                <w:color w:val="000000" w:themeColor="text1"/>
                <w:sz w:val="22"/>
                <w:szCs w:val="22"/>
              </w:rPr>
              <w:t xml:space="preserve"> </w:t>
            </w:r>
          </w:p>
        </w:tc>
        <w:tc>
          <w:tcPr>
            <w:tcW w:w="1373" w:type="dxa"/>
            <w:tcBorders>
              <w:top w:val="single" w:sz="8" w:space="0" w:color="auto"/>
              <w:left w:val="single" w:sz="8" w:space="0" w:color="auto"/>
              <w:bottom w:val="single" w:sz="8" w:space="0" w:color="auto"/>
              <w:right w:val="single" w:sz="8" w:space="0" w:color="auto"/>
            </w:tcBorders>
            <w:shd w:val="clear" w:color="auto" w:fill="E7E6E6" w:themeFill="background2"/>
          </w:tcPr>
          <w:p w14:paraId="33AB4483" w14:textId="77777777" w:rsidR="00CD64FA" w:rsidRDefault="00CD64FA" w:rsidP="00DA43F2">
            <w:pPr>
              <w:spacing w:after="160" w:line="257" w:lineRule="auto"/>
            </w:pPr>
            <w:r w:rsidRPr="1583DF54">
              <w:rPr>
                <w:rFonts w:ascii="Calibri" w:eastAsia="Calibri" w:hAnsi="Calibri" w:cs="Calibri"/>
                <w:b/>
                <w:bCs/>
                <w:color w:val="000000" w:themeColor="text1"/>
                <w:sz w:val="22"/>
                <w:szCs w:val="22"/>
                <w:u w:val="single"/>
              </w:rPr>
              <w:t>Relevance to global health</w:t>
            </w:r>
            <w:r w:rsidRPr="1583DF54">
              <w:rPr>
                <w:rFonts w:ascii="Calibri" w:eastAsia="Calibri" w:hAnsi="Calibri" w:cs="Calibri"/>
                <w:b/>
                <w:bCs/>
                <w:color w:val="000000" w:themeColor="text1"/>
                <w:sz w:val="22"/>
                <w:szCs w:val="22"/>
              </w:rPr>
              <w:t xml:space="preserve"> </w:t>
            </w:r>
          </w:p>
        </w:tc>
        <w:tc>
          <w:tcPr>
            <w:tcW w:w="1952" w:type="dxa"/>
            <w:tcBorders>
              <w:top w:val="single" w:sz="8" w:space="0" w:color="auto"/>
              <w:left w:val="single" w:sz="8" w:space="0" w:color="auto"/>
              <w:bottom w:val="single" w:sz="8" w:space="0" w:color="auto"/>
              <w:right w:val="single" w:sz="8" w:space="0" w:color="auto"/>
            </w:tcBorders>
            <w:shd w:val="clear" w:color="auto" w:fill="E7E6E6" w:themeFill="background2"/>
          </w:tcPr>
          <w:p w14:paraId="4C701F3E" w14:textId="77777777" w:rsidR="00CD64FA" w:rsidRDefault="00CD64FA" w:rsidP="00DA43F2">
            <w:pPr>
              <w:spacing w:after="160" w:line="257" w:lineRule="auto"/>
            </w:pPr>
            <w:r w:rsidRPr="1583DF54">
              <w:rPr>
                <w:rFonts w:ascii="Calibri" w:eastAsia="Calibri" w:hAnsi="Calibri" w:cs="Calibri"/>
                <w:b/>
                <w:bCs/>
                <w:color w:val="000000" w:themeColor="text1"/>
                <w:sz w:val="22"/>
                <w:szCs w:val="22"/>
                <w:u w:val="single"/>
              </w:rPr>
              <w:t>Ref.</w:t>
            </w:r>
          </w:p>
        </w:tc>
      </w:tr>
      <w:tr w:rsidR="006A1126" w14:paraId="340F529C" w14:textId="77777777" w:rsidTr="209DBDD4">
        <w:trPr>
          <w:trHeight w:val="300"/>
        </w:trPr>
        <w:tc>
          <w:tcPr>
            <w:tcW w:w="1560" w:type="dxa"/>
            <w:vMerge w:val="restart"/>
            <w:tcBorders>
              <w:top w:val="single" w:sz="8" w:space="0" w:color="auto"/>
              <w:left w:val="single" w:sz="8" w:space="0" w:color="auto"/>
              <w:bottom w:val="single" w:sz="8" w:space="0" w:color="auto"/>
              <w:right w:val="single" w:sz="8" w:space="0" w:color="auto"/>
            </w:tcBorders>
          </w:tcPr>
          <w:p w14:paraId="2A96A7DC" w14:textId="77777777" w:rsidR="00CD64FA" w:rsidRDefault="00CD64FA" w:rsidP="00DA43F2">
            <w:pPr>
              <w:spacing w:after="160" w:line="257" w:lineRule="auto"/>
            </w:pPr>
            <w:proofErr w:type="spellStart"/>
            <w:r w:rsidRPr="1583DF54">
              <w:rPr>
                <w:rFonts w:ascii="Calibri" w:eastAsia="Calibri" w:hAnsi="Calibri" w:cs="Calibri"/>
                <w:sz w:val="22"/>
                <w:szCs w:val="22"/>
                <w:u w:val="single"/>
              </w:rPr>
              <w:t>Penicillins</w:t>
            </w:r>
            <w:proofErr w:type="spellEnd"/>
            <w:r w:rsidRPr="1583DF54">
              <w:rPr>
                <w:rFonts w:ascii="Calibri" w:eastAsia="Calibri" w:hAnsi="Calibri" w:cs="Calibri"/>
                <w:sz w:val="22"/>
                <w:szCs w:val="22"/>
                <w:u w:val="single"/>
              </w:rPr>
              <w:t xml:space="preserve"> and </w:t>
            </w:r>
            <w:proofErr w:type="spellStart"/>
            <w:r w:rsidRPr="1583DF54">
              <w:rPr>
                <w:rFonts w:ascii="Calibri" w:eastAsia="Calibri" w:hAnsi="Calibri" w:cs="Calibri"/>
                <w:sz w:val="22"/>
                <w:szCs w:val="22"/>
                <w:u w:val="single"/>
              </w:rPr>
              <w:t>isoxazolyl</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penicillins</w:t>
            </w:r>
            <w:proofErr w:type="spellEnd"/>
            <w:r w:rsidRPr="1583DF54">
              <w:rPr>
                <w:rFonts w:ascii="Calibri" w:eastAsia="Calibri" w:hAnsi="Calibri" w:cs="Calibri"/>
                <w:sz w:val="22"/>
                <w:szCs w:val="22"/>
              </w:rPr>
              <w:t xml:space="preserve"> </w:t>
            </w:r>
          </w:p>
          <w:p w14:paraId="70B26CF3" w14:textId="77777777" w:rsidR="00CD64FA" w:rsidRDefault="00CD64FA" w:rsidP="00DA43F2">
            <w:pPr>
              <w:spacing w:after="160" w:line="257" w:lineRule="auto"/>
            </w:pPr>
            <w:r w:rsidRPr="1583DF54">
              <w:rPr>
                <w:rFonts w:ascii="Calibri" w:eastAsia="Calibri" w:hAnsi="Calibri" w:cs="Calibri"/>
                <w:sz w:val="22"/>
                <w:szCs w:val="22"/>
              </w:rPr>
              <w:t xml:space="preserve"> </w:t>
            </w:r>
          </w:p>
        </w:tc>
        <w:tc>
          <w:tcPr>
            <w:tcW w:w="2139" w:type="dxa"/>
            <w:tcBorders>
              <w:top w:val="single" w:sz="8" w:space="0" w:color="auto"/>
              <w:left w:val="single" w:sz="8" w:space="0" w:color="auto"/>
              <w:bottom w:val="nil"/>
              <w:right w:val="single" w:sz="8" w:space="0" w:color="auto"/>
            </w:tcBorders>
          </w:tcPr>
          <w:p w14:paraId="080A91CE" w14:textId="77777777" w:rsidR="00CD64FA" w:rsidRDefault="00CD64FA" w:rsidP="00DA43F2">
            <w:pPr>
              <w:spacing w:after="160" w:line="257" w:lineRule="auto"/>
            </w:pPr>
            <w:r w:rsidRPr="1583DF54">
              <w:rPr>
                <w:rFonts w:ascii="Calibri" w:eastAsia="Calibri" w:hAnsi="Calibri" w:cs="Calibri"/>
                <w:sz w:val="22"/>
                <w:szCs w:val="22"/>
                <w:u w:val="single"/>
              </w:rPr>
              <w:t>Disruption of cell wall synthesis via binding to PBPs</w:t>
            </w: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18883221" w14:textId="77777777" w:rsidR="00CD64FA" w:rsidRDefault="00CD64FA" w:rsidP="00DA43F2">
            <w:pPr>
              <w:spacing w:after="160" w:line="257" w:lineRule="auto"/>
            </w:pPr>
            <w:r w:rsidRPr="1583DF54">
              <w:rPr>
                <w:rFonts w:ascii="Calibri" w:eastAsia="Calibri" w:hAnsi="Calibri" w:cs="Calibri"/>
                <w:sz w:val="22"/>
                <w:szCs w:val="22"/>
                <w:u w:val="single"/>
              </w:rPr>
              <w:t xml:space="preserve">Group A </w:t>
            </w:r>
            <w:r w:rsidRPr="1583DF54">
              <w:rPr>
                <w:rFonts w:ascii="Calibri" w:eastAsia="Calibri" w:hAnsi="Calibri" w:cs="Calibri"/>
                <w:i/>
                <w:iCs/>
                <w:sz w:val="22"/>
                <w:szCs w:val="22"/>
                <w:u w:val="single"/>
              </w:rPr>
              <w:t>Streptococci</w:t>
            </w:r>
          </w:p>
        </w:tc>
        <w:tc>
          <w:tcPr>
            <w:tcW w:w="1710" w:type="dxa"/>
            <w:tcBorders>
              <w:top w:val="single" w:sz="8" w:space="0" w:color="auto"/>
              <w:left w:val="single" w:sz="8" w:space="0" w:color="auto"/>
              <w:bottom w:val="single" w:sz="8" w:space="0" w:color="auto"/>
              <w:right w:val="single" w:sz="8" w:space="0" w:color="auto"/>
            </w:tcBorders>
          </w:tcPr>
          <w:p w14:paraId="3BF7C87F" w14:textId="77777777" w:rsidR="00CD64FA" w:rsidRDefault="00CD64FA" w:rsidP="00DA43F2">
            <w:pPr>
              <w:spacing w:after="160" w:line="257" w:lineRule="auto"/>
            </w:pPr>
            <w:r w:rsidRPr="1583DF54">
              <w:rPr>
                <w:rFonts w:ascii="Calibri" w:eastAsia="Calibri" w:hAnsi="Calibri" w:cs="Calibri"/>
                <w:sz w:val="22"/>
                <w:szCs w:val="22"/>
              </w:rPr>
              <w:t xml:space="preserve">          -</w:t>
            </w:r>
          </w:p>
        </w:tc>
        <w:tc>
          <w:tcPr>
            <w:tcW w:w="1506" w:type="dxa"/>
            <w:vMerge w:val="restart"/>
            <w:tcBorders>
              <w:top w:val="single" w:sz="8" w:space="0" w:color="auto"/>
              <w:left w:val="single" w:sz="8" w:space="0" w:color="auto"/>
              <w:bottom w:val="single" w:sz="8" w:space="0" w:color="auto"/>
              <w:right w:val="single" w:sz="8" w:space="0" w:color="auto"/>
            </w:tcBorders>
          </w:tcPr>
          <w:p w14:paraId="2BD385EE" w14:textId="77777777" w:rsidR="00CD64FA" w:rsidRDefault="00CD64FA" w:rsidP="00DA43F2">
            <w:pPr>
              <w:spacing w:after="160" w:line="257" w:lineRule="auto"/>
            </w:pPr>
            <w:r w:rsidRPr="1583DF54">
              <w:rPr>
                <w:rFonts w:ascii="Calibri" w:eastAsia="Calibri" w:hAnsi="Calibri" w:cs="Calibri"/>
                <w:sz w:val="22"/>
                <w:szCs w:val="22"/>
                <w:u w:val="single"/>
              </w:rPr>
              <w:t xml:space="preserve">Penicillin, ampicillin, amoxicillin, anti-staphylococcal </w:t>
            </w:r>
            <w:proofErr w:type="spellStart"/>
            <w:r w:rsidRPr="1583DF54">
              <w:rPr>
                <w:rFonts w:ascii="Calibri" w:eastAsia="Calibri" w:hAnsi="Calibri" w:cs="Calibri"/>
                <w:sz w:val="22"/>
                <w:szCs w:val="22"/>
                <w:u w:val="single"/>
              </w:rPr>
              <w:t>penicillins</w:t>
            </w:r>
            <w:proofErr w:type="spellEnd"/>
            <w:r w:rsidRPr="1583DF54">
              <w:rPr>
                <w:rFonts w:ascii="Calibri" w:eastAsia="Calibri" w:hAnsi="Calibri" w:cs="Calibri"/>
                <w:sz w:val="22"/>
                <w:szCs w:val="22"/>
                <w:u w:val="single"/>
              </w:rPr>
              <w:t xml:space="preserve"> (flucloxacillin, dicloxacillin, cloxacillin)</w:t>
            </w:r>
            <w:r w:rsidRPr="1583DF54">
              <w:rPr>
                <w:rFonts w:ascii="Calibri" w:eastAsia="Calibri" w:hAnsi="Calibri" w:cs="Calibri"/>
                <w:sz w:val="22"/>
                <w:szCs w:val="22"/>
              </w:rPr>
              <w:t xml:space="preserve"> </w:t>
            </w:r>
          </w:p>
        </w:tc>
        <w:tc>
          <w:tcPr>
            <w:tcW w:w="1373" w:type="dxa"/>
            <w:vMerge w:val="restart"/>
            <w:tcBorders>
              <w:top w:val="single" w:sz="8" w:space="0" w:color="auto"/>
              <w:left w:val="single" w:sz="8" w:space="0" w:color="auto"/>
              <w:bottom w:val="single" w:sz="8" w:space="0" w:color="auto"/>
              <w:right w:val="single" w:sz="8" w:space="0" w:color="auto"/>
            </w:tcBorders>
          </w:tcPr>
          <w:p w14:paraId="6CC5D479" w14:textId="4524A884" w:rsidR="00CD64FA" w:rsidRDefault="00CD64FA" w:rsidP="00DA43F2">
            <w:pPr>
              <w:spacing w:after="160" w:line="257" w:lineRule="auto"/>
            </w:pPr>
            <w:r w:rsidRPr="1583DF54">
              <w:rPr>
                <w:rFonts w:ascii="Calibri" w:eastAsia="Calibri" w:hAnsi="Calibri" w:cs="Calibri"/>
                <w:sz w:val="22"/>
                <w:szCs w:val="22"/>
                <w:u w:val="single"/>
              </w:rPr>
              <w:t>Mainstay of treatments for many common pathogens and community</w:t>
            </w:r>
            <w:r w:rsidR="005A39A5">
              <w:rPr>
                <w:rFonts w:ascii="Calibri" w:eastAsia="Calibri" w:hAnsi="Calibri" w:cs="Calibri"/>
                <w:sz w:val="22"/>
                <w:szCs w:val="22"/>
                <w:u w:val="single"/>
              </w:rPr>
              <w:t>-</w:t>
            </w:r>
            <w:r w:rsidRPr="1583DF54">
              <w:rPr>
                <w:rFonts w:ascii="Calibri" w:eastAsia="Calibri" w:hAnsi="Calibri" w:cs="Calibri"/>
                <w:sz w:val="22"/>
                <w:szCs w:val="22"/>
                <w:u w:val="single"/>
              </w:rPr>
              <w:t>acquired diseases</w:t>
            </w:r>
            <w:r w:rsidRPr="1583DF54">
              <w:rPr>
                <w:rFonts w:ascii="Calibri" w:eastAsia="Calibri" w:hAnsi="Calibri" w:cs="Calibri"/>
                <w:sz w:val="22"/>
                <w:szCs w:val="22"/>
              </w:rPr>
              <w:t xml:space="preserve"> </w:t>
            </w:r>
          </w:p>
        </w:tc>
        <w:tc>
          <w:tcPr>
            <w:tcW w:w="1952" w:type="dxa"/>
            <w:vMerge w:val="restart"/>
            <w:tcBorders>
              <w:top w:val="single" w:sz="8" w:space="0" w:color="auto"/>
              <w:left w:val="single" w:sz="8" w:space="0" w:color="auto"/>
              <w:bottom w:val="single" w:sz="8" w:space="0" w:color="auto"/>
              <w:right w:val="single" w:sz="8" w:space="0" w:color="auto"/>
            </w:tcBorders>
          </w:tcPr>
          <w:p w14:paraId="7C751E10" w14:textId="6F881786" w:rsidR="00CD64FA" w:rsidRDefault="00CD64FA" w:rsidP="00DA43F2">
            <w:pPr>
              <w:spacing w:after="160" w:line="257" w:lineRule="auto"/>
            </w:pPr>
            <w:r w:rsidRPr="1583DF54">
              <w:rPr>
                <w:rFonts w:ascii="Calibri" w:eastAsia="Calibri" w:hAnsi="Calibri" w:cs="Calibri"/>
                <w:sz w:val="22"/>
                <w:szCs w:val="22"/>
              </w:rPr>
              <w:t xml:space="preserve"> </w:t>
            </w:r>
            <w:r w:rsidR="00E811C3">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{"citationID":"jha2aDye","properties":{"formattedCitation":"\\super 110\\uc0\\u8211{}113\\nosupersub{}","plainCitation":"110–113","noteIndex":0},"citationItems":[{"id":9678,"uris":["http://zotero.org/users/11114586/items/SEPJZUF8"],"itemData":{"id":9678,"type":"article-journal","abstract":"In spite of 50 years of extensive use of penicillin, group A streptococci remain exquisitely susceptible to this antibiotic. This observation that continuing susceptibility has occurred despite the development of resistance to other antimicrobial agents prompted a day-long meeting at Rockefeller University (New York) in October 1996. Among the most likely explanations for this remarkable state of continued susceptibility to penicillin are that b-lactamase may not be expressed or may be toxic to the organism and/or that low-affinity penicillin-binding proteins either are not expressed or render organisms nonviable. Other potential explanations are that circumstances favorable for the development of resistance have not yet occurred and/or that there are inefficient mechanisms for or barriers to genetic transfer. Recommended future actions include (1) additional laboratory investigations of gene transfer, penicillin-binding proteins, virulence factors, and homeologous recombination and mismatch repair; (2) increased surveillance for the development of penicillin resistance; (3) application of bioinformatics to analyze streptococcal genome sequences; and (4) development of vaccines and novel antimicrobial agents. Thus far the susceptibility of group A streptococci to penicillin has not been a major clinical or epidemiological problem. A similar observation, however, could have been made decades ago about Streptococcus pneumoniae. It is therefore vital for the scientific community to closely examine why penicillin has remained uniformly highly active against group A streptococci in order to maintain this desirable state.","container-title":"Clinical Infectious Diseases","DOI":"10.1086/516375","ISSN":"1058-4838","issue":"6","journalAbbreviation":"Clinical Infectious Diseases","page":"1341-1345","source":"Silverchair","title":"Why Have Group A Streptococci Remained Susceptible to Penicillin? Report on a Symposium","title-short":"Why Have Group A Streptococci Remained Susceptible to Penicillin?","URL":"https://doi.org/10.1086/516375","volume":"26","author":[{"family":"Horn","given":"David L."},{"family":"Zabriskie","given":"John B."},{"family":"Austrian","given":"Robert"},{"family":"Cleary","given":"P. Patrick"},{"family":"Ferretti","given":"Joseph J."},{"family":"Fischetti","given":"Vincent A."},{"family":"Gotschlich","given":"Emil"},{"family":"Kaplan","given":"Edward L."},{"family":"McCarty","given":"Maclyn"},{"family":"Opal","given":"Steven M."},{"family":"Roberts","given":"Richard B."},{"family":"Tomasz","given":"Alexander"},{"family":"Wachtfogel","given":"Yanina"}],"accessed":{"date-parts":[["2025",4,29]]},"issued":{"date-parts":[["1998",6,1]]}}},{"id":9681,"uris":["http://zotero.org/users/11114586/items/XT6IVVA7"],"itemData":{"id":9681,"type":"article-journal","abstract":"In England, group B streptococci (GBS; Streptococcus agalactiae) are considered universally susceptible to penicillin. Reports from Africa, Asia, North America and a few European countries have described GBS isolates with penicillin MICs above the epidemiological cut-off (0.125 mg/L). Our aim was to characterize a penicillin-resistant GBS (PRGBS) isolate recovered in 2016 from a patient treated with long-term antimicrobials in the UK.Antibiotic susceptibility of a referred isolate from a discharging sinus overlying a chronic prosthetic joint infection was determined using gradient strip testing for seven antibiotics. Illumina short read sequencing was carried out using a HiSeq 2500 platform to determine MLST, capsular type, to detect mutations in the pbp genes, and to compare the isolate with contemporaneous GBS isolates circulating in the UK.The GBS isolate belonged to capsular type Ia and MLST 144. We observed resistance to penicillin (MIC = 1 mg/L) and tetracycline (32 mg/L) with susceptibility to linezolid (1 mg/L), erythromycin (0.064 mg/L), clindamycin (0.064 mg/L), teicoplanin (0.064 mg/L) and vancomycin (0.25 mg/L). Deduced amino acid sequences revealed substitutions and non-synonymous changes in PBP2x and PBP2b. Genomic analysis of contemporaneous cases (n = 34) from across the UK identified single nucleotide polymorphism (SNP) variation ranged from 153–6596 SNPs.We confirm the first identification of a PRGBS isolate amongst referrals to the UK’s national reference laboratory. Substitutions in pbp1a, pbp2a, pbp2x and pbp2b were identified that likely developed in the face of long-term beta-lactam antibiotic use.","container-title":"Journal of Antimicrobial Chemotherapy","DOI":"10.1093/jac/dkae419","ISSN":"1460-2091","issue":"2","journalAbbreviation":"Journal of Antimicrobial Chemotherapy","page":"399-404","source":"Silverchair","title":"A case of penicillin-resistant group B Streptococcus isolated from a patient in the UK","URL":"https://doi.org/10.1093/jac/dkae419","volume":"80","author":[{"family":"McGuire","given":"E"},{"family":"Ready","given":"D"},{"family":"Ellaby","given":"N"},{"family":"Potterill","given":"I"},{"family":"Pike","given":"R"},{"family":"Hopkins","given":"K L"},{"family":"Guy","given":"R L"},{"family":"Lamagni","given":"T"},{"family":"Mack","given":"D"},{"family":"Scobie","given":"A"},{"family":"Warren","given":"S"},{"family":"Brown","given":"C S"},{"family":"Coelho","given":"J"}],"accessed":{"date-parts":[["2025",4,29]]},"issued":{"date-parts":[["2025",2,1]]}}},{"id":9684,"uris":["http://zotero.org/users/11114586/items/7KRM7MZM"],"itemData":{"id":9684,"type":"article-journal","abstract":"The mitis group of streptococci comprises species that are common colonizers of the naso-oral-pharyngeal tract of humans. Streptococcus pneumoniae and Streptococcus mitis are close relatives and share ~60–80% of orthologous genes, but still present striking differences in pathogenic potential toward the human host. S. mitis has long been recognized as a reservoir of antibiotic resistance genes for S. pneumoniae, as well as a source for capsule polysaccharide variation, leading to resistance and vaccine escape. Both species share the ability to become naturally competent, and in this context, competence-associated killing mechanisms such as fratricide are thought to play an important role in interspecies gene exchange. Here, we explore the general mechanism of natural genetic transformation in the two species and touch upon the fundamental clinical and evolutionary implications of sharing similar competence, fratricide mechanisms, and a large fraction of their genomic DNA.","container-title":"Frontiers in Cellular and Infection Microbiology","DOI":"10.3389/fcimb.2019.00094","ISSN":"2235-2988","journalAbbreviation":"Front. Cell. Infect. Microbiol.","language":"English","note":"publisher: Frontiers","source":"Frontiers","title":"Competence in Streptococcus pneumoniae and Close Commensal Relatives: Mechanisms and Implications","title-short":"Competence in Streptococcus pneumoniae and Close Commensal Relatives","URL":"https://www.frontiersin.orghttps://www.frontiersin.org/journals/cellular-and-infection-microbiology/articles/10.3389/fcimb.2019.00094/full","volume":"9","author":[{"family":"Salvadori","given":"Gabriela"},{"family":"Junges","given":"Roger"},{"family":"Morrison","given":"Donald A."},{"family":"Petersen","given":"Fernanda C."}],"accessed":{"date-parts":[["2025",4,29]]},"issued":{"date-parts":[["2019",4,3]]}}},{"id":9686,"uris":["http://zotero.org/users/11114586/items/K98YIZTX"],"itemData":{"id":9686,"type":"article-journal","abstract":"Methicillin-susceptible Staphylococcus aureus (MSSA) and methicillin-resistant S. aureus (MRSA) have few structural differences, but their epidemiologies differ profoundly in terms of colonization, infection, and transmission.We compare strategies for controlling hospital infection due to MSSA and MRSA. Despite the straightforward epidemiology of MSSA, the effectiveness of screening and decolonization was established only recently. The optimal strategy for controlling MRSA spread and infection remains debated. Many data need to be acquired, given the complexity of MRSA epidemiology, the entanglement between collective and individual objectives, and the challenges faced when adjusting for confounders. However, studies have consistently demonstrated that screening is useful in high-risk units to identify the reservoir and to initiate contact precautions. In an endemic setting, the contribution of MRSA decolonization to cross-transmission limitation is probably small in comparison to the impact of precautions. Screening and decolonization may be effective in decreasing the MRSA infection risk in carriers.","container-title":"Clinical Infectious Diseases","DOI":"10.1086/655695","ISSN":"1058-4838","issue":"5","journalAbbreviation":"Clinical Infectious Diseases","page":"585-590","source":"Silverchair","title":"Screening and Decolonization: Does Methicillin-Susceptible Staphylococcus aureus Hold Lessons for Methicillin-Resistant S. aureus?","title-short":"Screening and Decolonization","URL":"https://doi.org/10.1086/655695","volume":"51","author":[{"family":"Lucet","given":"Jean-Christophe"},{"family":"Regnier","given":"Bernard"}],"accessed":{"date-parts":[["2025",4,29]]},"issued":{"date-parts":[["2010",9,1]]}}}],"schema":"https://github.com/citation-style-language/schema/raw/master/csl-citation.json"} </w:instrText>
            </w:r>
            <w:r w:rsidR="00E811C3">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110–113</w:t>
            </w:r>
            <w:r w:rsidR="00E811C3">
              <w:rPr>
                <w:rFonts w:ascii="Calibri" w:eastAsia="Calibri" w:hAnsi="Calibri" w:cs="Calibri"/>
                <w:sz w:val="22"/>
                <w:szCs w:val="22"/>
              </w:rPr>
              <w:fldChar w:fldCharType="end"/>
            </w:r>
          </w:p>
        </w:tc>
      </w:tr>
      <w:tr w:rsidR="008748B6" w14:paraId="167607F7" w14:textId="77777777" w:rsidTr="209DBDD4">
        <w:trPr>
          <w:trHeight w:val="300"/>
        </w:trPr>
        <w:tc>
          <w:tcPr>
            <w:tcW w:w="1560" w:type="dxa"/>
            <w:vMerge/>
            <w:vAlign w:val="center"/>
          </w:tcPr>
          <w:p w14:paraId="4AE0FBD2" w14:textId="77777777" w:rsidR="00CD64FA" w:rsidRDefault="00CD64FA" w:rsidP="00DA43F2"/>
        </w:tc>
        <w:tc>
          <w:tcPr>
            <w:tcW w:w="2139" w:type="dxa"/>
            <w:tcBorders>
              <w:top w:val="nil"/>
              <w:left w:val="nil"/>
              <w:bottom w:val="nil"/>
              <w:right w:val="single" w:sz="8" w:space="0" w:color="auto"/>
            </w:tcBorders>
          </w:tcPr>
          <w:p w14:paraId="34297644" w14:textId="77777777" w:rsidR="00CD64FA" w:rsidRDefault="00CD64FA" w:rsidP="00DA43F2">
            <w:pPr>
              <w:spacing w:after="160" w:line="257" w:lineRule="auto"/>
            </w:pP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35AAD36A" w14:textId="77777777" w:rsidR="00CD64FA" w:rsidRDefault="00CD64FA" w:rsidP="00DA43F2">
            <w:pPr>
              <w:spacing w:after="160" w:line="257" w:lineRule="auto"/>
            </w:pPr>
            <w:r w:rsidRPr="1583DF54">
              <w:rPr>
                <w:rFonts w:ascii="Calibri" w:eastAsia="Calibri" w:hAnsi="Calibri" w:cs="Calibri"/>
                <w:sz w:val="22"/>
                <w:szCs w:val="22"/>
                <w:u w:val="single"/>
              </w:rPr>
              <w:t xml:space="preserve">Group B </w:t>
            </w:r>
            <w:r w:rsidRPr="1583DF54">
              <w:rPr>
                <w:rFonts w:ascii="Calibri" w:eastAsia="Calibri" w:hAnsi="Calibri" w:cs="Calibri"/>
                <w:i/>
                <w:iCs/>
                <w:sz w:val="22"/>
                <w:szCs w:val="22"/>
                <w:u w:val="single"/>
              </w:rPr>
              <w:t>Streptococci</w:t>
            </w:r>
          </w:p>
        </w:tc>
        <w:tc>
          <w:tcPr>
            <w:tcW w:w="1710" w:type="dxa"/>
            <w:tcBorders>
              <w:top w:val="single" w:sz="8" w:space="0" w:color="auto"/>
              <w:left w:val="single" w:sz="8" w:space="0" w:color="auto"/>
              <w:bottom w:val="single" w:sz="8" w:space="0" w:color="auto"/>
              <w:right w:val="single" w:sz="8" w:space="0" w:color="auto"/>
            </w:tcBorders>
          </w:tcPr>
          <w:p w14:paraId="757D52A3" w14:textId="77777777" w:rsidR="00CD64FA" w:rsidRDefault="00CD64FA" w:rsidP="00DA43F2">
            <w:pPr>
              <w:spacing w:after="160" w:line="257" w:lineRule="auto"/>
            </w:pPr>
            <w:r w:rsidRPr="1583DF54">
              <w:rPr>
                <w:rFonts w:ascii="Calibri" w:eastAsia="Calibri" w:hAnsi="Calibri" w:cs="Calibri"/>
                <w:sz w:val="22"/>
                <w:szCs w:val="22"/>
              </w:rPr>
              <w:t xml:space="preserve">          -</w:t>
            </w:r>
          </w:p>
        </w:tc>
        <w:tc>
          <w:tcPr>
            <w:tcW w:w="1506" w:type="dxa"/>
            <w:vMerge/>
            <w:vAlign w:val="center"/>
          </w:tcPr>
          <w:p w14:paraId="63D81BD7" w14:textId="77777777" w:rsidR="00CD64FA" w:rsidRDefault="00CD64FA" w:rsidP="00DA43F2"/>
        </w:tc>
        <w:tc>
          <w:tcPr>
            <w:tcW w:w="1373" w:type="dxa"/>
            <w:vMerge/>
            <w:vAlign w:val="center"/>
          </w:tcPr>
          <w:p w14:paraId="74B10535" w14:textId="77777777" w:rsidR="00CD64FA" w:rsidRDefault="00CD64FA" w:rsidP="00DA43F2"/>
        </w:tc>
        <w:tc>
          <w:tcPr>
            <w:tcW w:w="1952" w:type="dxa"/>
            <w:vMerge/>
            <w:vAlign w:val="center"/>
          </w:tcPr>
          <w:p w14:paraId="4621B6FE" w14:textId="77777777" w:rsidR="00CD64FA" w:rsidRDefault="00CD64FA" w:rsidP="00DA43F2"/>
        </w:tc>
      </w:tr>
      <w:tr w:rsidR="008748B6" w14:paraId="07EA8781" w14:textId="77777777" w:rsidTr="209DBDD4">
        <w:trPr>
          <w:trHeight w:val="300"/>
        </w:trPr>
        <w:tc>
          <w:tcPr>
            <w:tcW w:w="1560" w:type="dxa"/>
            <w:vMerge/>
            <w:vAlign w:val="center"/>
          </w:tcPr>
          <w:p w14:paraId="491C5277" w14:textId="77777777" w:rsidR="00CD64FA" w:rsidRDefault="00CD64FA" w:rsidP="00DA43F2"/>
        </w:tc>
        <w:tc>
          <w:tcPr>
            <w:tcW w:w="2139" w:type="dxa"/>
            <w:tcBorders>
              <w:top w:val="nil"/>
              <w:left w:val="nil"/>
              <w:bottom w:val="nil"/>
              <w:right w:val="single" w:sz="8" w:space="0" w:color="auto"/>
            </w:tcBorders>
          </w:tcPr>
          <w:p w14:paraId="5E9480DC" w14:textId="77777777" w:rsidR="00CD64FA" w:rsidRDefault="00CD64FA" w:rsidP="00DA43F2">
            <w:pPr>
              <w:spacing w:after="160" w:line="257" w:lineRule="auto"/>
            </w:pP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02206BC4" w14:textId="77777777" w:rsidR="00CD64FA" w:rsidRDefault="00CD64FA" w:rsidP="00DA43F2">
            <w:pPr>
              <w:spacing w:after="160" w:line="257" w:lineRule="auto"/>
            </w:pPr>
            <w:r w:rsidRPr="1583DF54">
              <w:rPr>
                <w:rFonts w:ascii="Calibri" w:eastAsia="Calibri" w:hAnsi="Calibri" w:cs="Calibri"/>
                <w:i/>
                <w:iCs/>
                <w:sz w:val="22"/>
                <w:szCs w:val="22"/>
                <w:u w:val="single"/>
              </w:rPr>
              <w:t>Streptococcus pneumoniae</w:t>
            </w:r>
          </w:p>
        </w:tc>
        <w:tc>
          <w:tcPr>
            <w:tcW w:w="1710" w:type="dxa"/>
            <w:tcBorders>
              <w:top w:val="single" w:sz="8" w:space="0" w:color="auto"/>
              <w:left w:val="single" w:sz="8" w:space="0" w:color="auto"/>
              <w:bottom w:val="single" w:sz="8" w:space="0" w:color="auto"/>
              <w:right w:val="single" w:sz="8" w:space="0" w:color="auto"/>
            </w:tcBorders>
          </w:tcPr>
          <w:p w14:paraId="30D2EAA3" w14:textId="77777777" w:rsidR="00CD64FA" w:rsidRDefault="00CD64FA" w:rsidP="00DA43F2">
            <w:pPr>
              <w:spacing w:after="160" w:line="257" w:lineRule="auto"/>
            </w:pPr>
            <w:r w:rsidRPr="1583DF54">
              <w:rPr>
                <w:rFonts w:ascii="Calibri" w:eastAsia="Calibri" w:hAnsi="Calibri" w:cs="Calibri"/>
                <w:sz w:val="22"/>
                <w:szCs w:val="22"/>
                <w:u w:val="single"/>
              </w:rPr>
              <w:t xml:space="preserve">Altered PBP2x and PBP1a (Acquired through HGT from related streptococcal species,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r w:rsidRPr="1583DF54">
              <w:rPr>
                <w:rFonts w:ascii="Calibri" w:eastAsia="Calibri" w:hAnsi="Calibri" w:cs="Calibri"/>
                <w:i/>
                <w:iCs/>
                <w:sz w:val="22"/>
                <w:szCs w:val="22"/>
                <w:u w:val="single"/>
              </w:rPr>
              <w:t xml:space="preserve">S. mitis, S. </w:t>
            </w:r>
            <w:proofErr w:type="spellStart"/>
            <w:r w:rsidRPr="1583DF54">
              <w:rPr>
                <w:rFonts w:ascii="Calibri" w:eastAsia="Calibri" w:hAnsi="Calibri" w:cs="Calibri"/>
                <w:i/>
                <w:iCs/>
                <w:sz w:val="22"/>
                <w:szCs w:val="22"/>
                <w:u w:val="single"/>
              </w:rPr>
              <w:t>oralis</w:t>
            </w:r>
            <w:proofErr w:type="spellEnd"/>
            <w:r w:rsidRPr="1583DF54">
              <w:rPr>
                <w:rFonts w:ascii="Calibri" w:eastAsia="Calibri" w:hAnsi="Calibri" w:cs="Calibri"/>
                <w:sz w:val="22"/>
                <w:szCs w:val="22"/>
                <w:u w:val="single"/>
              </w:rPr>
              <w:t xml:space="preserve">, etc.) </w:t>
            </w:r>
          </w:p>
        </w:tc>
        <w:tc>
          <w:tcPr>
            <w:tcW w:w="1506" w:type="dxa"/>
            <w:vMerge/>
            <w:vAlign w:val="center"/>
          </w:tcPr>
          <w:p w14:paraId="26803E0B" w14:textId="77777777" w:rsidR="00CD64FA" w:rsidRDefault="00CD64FA" w:rsidP="00DA43F2"/>
        </w:tc>
        <w:tc>
          <w:tcPr>
            <w:tcW w:w="1373" w:type="dxa"/>
            <w:vMerge/>
            <w:vAlign w:val="center"/>
          </w:tcPr>
          <w:p w14:paraId="20D8F9C6" w14:textId="77777777" w:rsidR="00CD64FA" w:rsidRDefault="00CD64FA" w:rsidP="00DA43F2"/>
        </w:tc>
        <w:tc>
          <w:tcPr>
            <w:tcW w:w="1952" w:type="dxa"/>
            <w:vMerge/>
            <w:vAlign w:val="center"/>
          </w:tcPr>
          <w:p w14:paraId="3EF2E93C" w14:textId="77777777" w:rsidR="00CD64FA" w:rsidRDefault="00CD64FA" w:rsidP="00DA43F2"/>
        </w:tc>
      </w:tr>
      <w:tr w:rsidR="008748B6" w14:paraId="1FF5E316" w14:textId="77777777" w:rsidTr="209DBDD4">
        <w:trPr>
          <w:trHeight w:val="300"/>
        </w:trPr>
        <w:tc>
          <w:tcPr>
            <w:tcW w:w="1560" w:type="dxa"/>
            <w:vMerge/>
            <w:vAlign w:val="center"/>
          </w:tcPr>
          <w:p w14:paraId="4B5D1822" w14:textId="77777777" w:rsidR="00CD64FA" w:rsidRDefault="00CD64FA" w:rsidP="00DA43F2"/>
        </w:tc>
        <w:tc>
          <w:tcPr>
            <w:tcW w:w="2139" w:type="dxa"/>
            <w:tcBorders>
              <w:top w:val="nil"/>
              <w:left w:val="nil"/>
              <w:bottom w:val="single" w:sz="8" w:space="0" w:color="auto"/>
              <w:right w:val="single" w:sz="8" w:space="0" w:color="auto"/>
            </w:tcBorders>
          </w:tcPr>
          <w:p w14:paraId="4D73BA00" w14:textId="77777777" w:rsidR="00CD64FA" w:rsidRDefault="00CD64FA" w:rsidP="00DA43F2">
            <w:pPr>
              <w:spacing w:after="160" w:line="257" w:lineRule="auto"/>
            </w:pP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6BB3702F" w14:textId="77777777" w:rsidR="00CD64FA" w:rsidRDefault="00CD64FA" w:rsidP="00DA43F2">
            <w:pPr>
              <w:spacing w:after="160" w:line="257" w:lineRule="auto"/>
            </w:pPr>
            <w:r w:rsidRPr="1583DF54">
              <w:rPr>
                <w:rFonts w:ascii="Calibri" w:eastAsia="Calibri" w:hAnsi="Calibri" w:cs="Calibri"/>
                <w:sz w:val="22"/>
                <w:szCs w:val="22"/>
                <w:u w:val="single"/>
              </w:rPr>
              <w:t xml:space="preserve">Methicillin-susceptible </w:t>
            </w:r>
            <w:r w:rsidRPr="1583DF54">
              <w:rPr>
                <w:rFonts w:ascii="Calibri" w:eastAsia="Calibri" w:hAnsi="Calibri" w:cs="Calibri"/>
                <w:i/>
                <w:iCs/>
                <w:sz w:val="22"/>
                <w:szCs w:val="22"/>
                <w:u w:val="single"/>
              </w:rPr>
              <w:t>Staphylococcus aureus</w:t>
            </w:r>
            <w:r w:rsidRPr="1583DF54">
              <w:rPr>
                <w:rFonts w:ascii="Calibri" w:eastAsia="Calibri" w:hAnsi="Calibri" w:cs="Calibri"/>
                <w:sz w:val="22"/>
                <w:szCs w:val="22"/>
                <w:u w:val="single"/>
              </w:rPr>
              <w:t xml:space="preserve"> (MSSA)</w:t>
            </w:r>
          </w:p>
        </w:tc>
        <w:tc>
          <w:tcPr>
            <w:tcW w:w="1710" w:type="dxa"/>
            <w:tcBorders>
              <w:top w:val="single" w:sz="8" w:space="0" w:color="auto"/>
              <w:left w:val="single" w:sz="8" w:space="0" w:color="auto"/>
              <w:bottom w:val="single" w:sz="8" w:space="0" w:color="auto"/>
              <w:right w:val="single" w:sz="8" w:space="0" w:color="auto"/>
            </w:tcBorders>
          </w:tcPr>
          <w:p w14:paraId="5DE3A146" w14:textId="77777777" w:rsidR="00CD64FA" w:rsidRDefault="00CD64FA" w:rsidP="00DA43F2">
            <w:pPr>
              <w:spacing w:after="160" w:line="257" w:lineRule="auto"/>
            </w:pPr>
            <w:r w:rsidRPr="1583DF54">
              <w:rPr>
                <w:rFonts w:ascii="Calibri" w:eastAsia="Calibri" w:hAnsi="Calibri" w:cs="Calibri"/>
                <w:sz w:val="22"/>
                <w:szCs w:val="22"/>
                <w:u w:val="single"/>
              </w:rPr>
              <w:t xml:space="preserve">Expression of penicillinase(s); In MRSA, expression of </w:t>
            </w:r>
            <w:proofErr w:type="spellStart"/>
            <w:r w:rsidRPr="1583DF54">
              <w:rPr>
                <w:rFonts w:ascii="Calibri" w:eastAsia="Calibri" w:hAnsi="Calibri" w:cs="Calibri"/>
                <w:i/>
                <w:iCs/>
                <w:sz w:val="22"/>
                <w:szCs w:val="22"/>
                <w:u w:val="single"/>
              </w:rPr>
              <w:t>mecA</w:t>
            </w:r>
            <w:proofErr w:type="spellEnd"/>
            <w:r w:rsidRPr="1583DF54">
              <w:rPr>
                <w:rFonts w:ascii="Calibri" w:eastAsia="Calibri" w:hAnsi="Calibri" w:cs="Calibri"/>
                <w:sz w:val="22"/>
                <w:szCs w:val="22"/>
                <w:u w:val="single"/>
              </w:rPr>
              <w:t xml:space="preserve"> (low-affinity PBP2a)</w:t>
            </w:r>
          </w:p>
        </w:tc>
        <w:tc>
          <w:tcPr>
            <w:tcW w:w="1506" w:type="dxa"/>
            <w:vMerge/>
            <w:vAlign w:val="center"/>
          </w:tcPr>
          <w:p w14:paraId="00AEF158" w14:textId="77777777" w:rsidR="00CD64FA" w:rsidRDefault="00CD64FA" w:rsidP="00DA43F2"/>
        </w:tc>
        <w:tc>
          <w:tcPr>
            <w:tcW w:w="1373" w:type="dxa"/>
            <w:vMerge/>
            <w:vAlign w:val="center"/>
          </w:tcPr>
          <w:p w14:paraId="526D7A8F" w14:textId="77777777" w:rsidR="00CD64FA" w:rsidRDefault="00CD64FA" w:rsidP="00DA43F2"/>
        </w:tc>
        <w:tc>
          <w:tcPr>
            <w:tcW w:w="1952" w:type="dxa"/>
            <w:vMerge/>
            <w:vAlign w:val="center"/>
          </w:tcPr>
          <w:p w14:paraId="4D03A5A1" w14:textId="77777777" w:rsidR="00CD64FA" w:rsidRDefault="00CD64FA" w:rsidP="00DA43F2"/>
        </w:tc>
      </w:tr>
      <w:tr w:rsidR="006A1126" w14:paraId="0A8BE67F" w14:textId="77777777" w:rsidTr="209DBDD4">
        <w:trPr>
          <w:trHeight w:val="300"/>
        </w:trPr>
        <w:tc>
          <w:tcPr>
            <w:tcW w:w="1560" w:type="dxa"/>
            <w:vMerge w:val="restart"/>
            <w:tcBorders>
              <w:top w:val="nil"/>
              <w:left w:val="single" w:sz="8" w:space="0" w:color="auto"/>
              <w:bottom w:val="single" w:sz="8" w:space="0" w:color="auto"/>
              <w:right w:val="single" w:sz="8" w:space="0" w:color="auto"/>
            </w:tcBorders>
          </w:tcPr>
          <w:p w14:paraId="3715956A" w14:textId="77777777" w:rsidR="00CD64FA" w:rsidRDefault="00CD64FA" w:rsidP="00DA43F2">
            <w:pPr>
              <w:spacing w:after="160" w:line="257" w:lineRule="auto"/>
            </w:pPr>
            <w:r w:rsidRPr="1583DF54">
              <w:rPr>
                <w:rFonts w:ascii="Calibri" w:eastAsia="Calibri" w:hAnsi="Calibri" w:cs="Calibri"/>
                <w:sz w:val="22"/>
                <w:szCs w:val="22"/>
                <w:u w:val="single"/>
              </w:rPr>
              <w:t xml:space="preserve">Cephalosporins and </w:t>
            </w:r>
            <w:proofErr w:type="spellStart"/>
            <w:r w:rsidRPr="1583DF54">
              <w:rPr>
                <w:rFonts w:ascii="Calibri" w:eastAsia="Calibri" w:hAnsi="Calibri" w:cs="Calibri"/>
                <w:sz w:val="22"/>
                <w:szCs w:val="22"/>
                <w:u w:val="single"/>
              </w:rPr>
              <w:t>Cephamycins</w:t>
            </w:r>
            <w:proofErr w:type="spellEnd"/>
            <w:r w:rsidRPr="1583DF54">
              <w:rPr>
                <w:rFonts w:ascii="Calibri" w:eastAsia="Calibri" w:hAnsi="Calibri" w:cs="Calibri"/>
                <w:sz w:val="22"/>
                <w:szCs w:val="22"/>
              </w:rPr>
              <w:t xml:space="preserve"> </w:t>
            </w:r>
          </w:p>
        </w:tc>
        <w:tc>
          <w:tcPr>
            <w:tcW w:w="2139" w:type="dxa"/>
            <w:vMerge w:val="restart"/>
            <w:tcBorders>
              <w:top w:val="single" w:sz="8" w:space="0" w:color="auto"/>
              <w:left w:val="single" w:sz="8" w:space="0" w:color="auto"/>
              <w:bottom w:val="single" w:sz="8" w:space="0" w:color="auto"/>
              <w:right w:val="single" w:sz="8" w:space="0" w:color="auto"/>
            </w:tcBorders>
          </w:tcPr>
          <w:p w14:paraId="5211D5DA" w14:textId="77777777" w:rsidR="00CD64FA" w:rsidRDefault="00CD64FA" w:rsidP="00DA43F2">
            <w:pPr>
              <w:spacing w:after="160" w:line="257" w:lineRule="auto"/>
            </w:pPr>
            <w:r w:rsidRPr="1583DF54">
              <w:rPr>
                <w:rFonts w:ascii="Calibri" w:eastAsia="Calibri" w:hAnsi="Calibri" w:cs="Calibri"/>
                <w:sz w:val="22"/>
                <w:szCs w:val="22"/>
                <w:u w:val="single"/>
              </w:rPr>
              <w:t>Disruption of cell wall synthesis via binding to PBPs</w:t>
            </w: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1145FDF1" w14:textId="77777777" w:rsidR="00CD64FA" w:rsidRDefault="00CD64FA" w:rsidP="00DA43F2">
            <w:pPr>
              <w:spacing w:after="160" w:line="257" w:lineRule="auto"/>
            </w:pPr>
            <w:proofErr w:type="spellStart"/>
            <w:r w:rsidRPr="1583DF54">
              <w:rPr>
                <w:rFonts w:ascii="Calibri" w:eastAsia="Calibri" w:hAnsi="Calibri" w:cs="Calibri"/>
                <w:sz w:val="22"/>
                <w:szCs w:val="22"/>
                <w:u w:val="single"/>
              </w:rPr>
              <w:t>Enterobacterales</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r w:rsidRPr="1583DF54">
              <w:rPr>
                <w:rFonts w:ascii="Calibri" w:eastAsia="Calibri" w:hAnsi="Calibri" w:cs="Calibri"/>
                <w:i/>
                <w:iCs/>
                <w:sz w:val="22"/>
                <w:szCs w:val="22"/>
                <w:u w:val="single"/>
              </w:rPr>
              <w:t xml:space="preserve">E. coli, </w:t>
            </w:r>
            <w:proofErr w:type="spellStart"/>
            <w:r w:rsidRPr="1583DF54">
              <w:rPr>
                <w:rFonts w:ascii="Calibri" w:eastAsia="Calibri" w:hAnsi="Calibri" w:cs="Calibri"/>
                <w:i/>
                <w:iCs/>
                <w:sz w:val="22"/>
                <w:szCs w:val="22"/>
                <w:u w:val="single"/>
              </w:rPr>
              <w:t>Klebseillia</w:t>
            </w:r>
            <w:proofErr w:type="spellEnd"/>
            <w:r w:rsidRPr="1583DF54">
              <w:rPr>
                <w:rFonts w:ascii="Calibri" w:eastAsia="Calibri" w:hAnsi="Calibri" w:cs="Calibri"/>
                <w:i/>
                <w:iCs/>
                <w:sz w:val="22"/>
                <w:szCs w:val="22"/>
                <w:u w:val="single"/>
              </w:rPr>
              <w:t xml:space="preserve"> pneumoniae</w:t>
            </w:r>
            <w:r w:rsidRPr="1583DF54">
              <w:rPr>
                <w:rFonts w:ascii="Calibri" w:eastAsia="Calibri" w:hAnsi="Calibri" w:cs="Calibri"/>
                <w:sz w:val="22"/>
                <w:szCs w:val="22"/>
                <w:u w:val="single"/>
              </w:rPr>
              <w:t>)</w:t>
            </w:r>
          </w:p>
        </w:tc>
        <w:tc>
          <w:tcPr>
            <w:tcW w:w="1710" w:type="dxa"/>
            <w:tcBorders>
              <w:top w:val="single" w:sz="8" w:space="0" w:color="auto"/>
              <w:left w:val="single" w:sz="8" w:space="0" w:color="auto"/>
              <w:bottom w:val="single" w:sz="8" w:space="0" w:color="auto"/>
              <w:right w:val="single" w:sz="8" w:space="0" w:color="auto"/>
            </w:tcBorders>
          </w:tcPr>
          <w:p w14:paraId="452BAFB0" w14:textId="77777777" w:rsidR="00CD64FA" w:rsidRDefault="00CD64FA" w:rsidP="00DA43F2">
            <w:pPr>
              <w:spacing w:after="160" w:line="257" w:lineRule="auto"/>
            </w:pPr>
            <w:r w:rsidRPr="1583DF54">
              <w:rPr>
                <w:rFonts w:ascii="Calibri" w:eastAsia="Calibri" w:hAnsi="Calibri" w:cs="Calibri"/>
                <w:sz w:val="22"/>
                <w:szCs w:val="22"/>
                <w:u w:val="single"/>
              </w:rPr>
              <w:t>Expression of ESBLs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TEM-, SHV-, CTXM-); </w:t>
            </w:r>
            <w:proofErr w:type="spellStart"/>
            <w:r w:rsidRPr="1583DF54">
              <w:rPr>
                <w:rFonts w:ascii="Calibri" w:eastAsia="Calibri" w:hAnsi="Calibri" w:cs="Calibri"/>
                <w:sz w:val="22"/>
                <w:szCs w:val="22"/>
                <w:u w:val="single"/>
              </w:rPr>
              <w:t>AmpCs</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CMY-, DHA-, MOX-, MIR-, ACT-); altered porins along with active efflux activity of </w:t>
            </w:r>
            <w:proofErr w:type="spellStart"/>
            <w:r w:rsidRPr="1583DF54">
              <w:rPr>
                <w:rFonts w:ascii="Calibri" w:eastAsia="Calibri" w:hAnsi="Calibri" w:cs="Calibri"/>
                <w:sz w:val="22"/>
                <w:szCs w:val="22"/>
                <w:u w:val="single"/>
              </w:rPr>
              <w:t>AcrAB-TolC</w:t>
            </w:r>
            <w:proofErr w:type="spellEnd"/>
          </w:p>
        </w:tc>
        <w:tc>
          <w:tcPr>
            <w:tcW w:w="1506" w:type="dxa"/>
            <w:vMerge w:val="restart"/>
            <w:tcBorders>
              <w:top w:val="nil"/>
              <w:left w:val="single" w:sz="8" w:space="0" w:color="auto"/>
              <w:bottom w:val="single" w:sz="8" w:space="0" w:color="auto"/>
              <w:right w:val="single" w:sz="8" w:space="0" w:color="auto"/>
            </w:tcBorders>
          </w:tcPr>
          <w:p w14:paraId="37FFC210" w14:textId="0E32D38A" w:rsidR="00CD64FA" w:rsidRDefault="48A7DE80" w:rsidP="00DA43F2">
            <w:pPr>
              <w:spacing w:after="160" w:line="257" w:lineRule="auto"/>
            </w:pPr>
            <w:r w:rsidRPr="7D500D03">
              <w:rPr>
                <w:rFonts w:ascii="Calibri" w:eastAsia="Calibri" w:hAnsi="Calibri" w:cs="Calibri"/>
                <w:sz w:val="22"/>
                <w:szCs w:val="22"/>
                <w:u w:val="single"/>
              </w:rPr>
              <w:t>1</w:t>
            </w:r>
            <w:r w:rsidRPr="7D500D03">
              <w:rPr>
                <w:rFonts w:ascii="Calibri" w:eastAsia="Calibri" w:hAnsi="Calibri" w:cs="Calibri"/>
                <w:sz w:val="22"/>
                <w:szCs w:val="22"/>
                <w:u w:val="single"/>
                <w:vertAlign w:val="superscript"/>
              </w:rPr>
              <w:t>st</w:t>
            </w:r>
            <w:r w:rsidRPr="7D500D03">
              <w:rPr>
                <w:rFonts w:ascii="Calibri" w:eastAsia="Calibri" w:hAnsi="Calibri" w:cs="Calibri"/>
                <w:sz w:val="22"/>
                <w:szCs w:val="22"/>
                <w:u w:val="single"/>
              </w:rPr>
              <w:t>, 2</w:t>
            </w:r>
            <w:r w:rsidRPr="7D500D03">
              <w:rPr>
                <w:rFonts w:ascii="Calibri" w:eastAsia="Calibri" w:hAnsi="Calibri" w:cs="Calibri"/>
                <w:sz w:val="22"/>
                <w:szCs w:val="22"/>
                <w:u w:val="single"/>
                <w:vertAlign w:val="superscript"/>
              </w:rPr>
              <w:t>nd</w:t>
            </w:r>
            <w:r w:rsidRPr="7D500D03">
              <w:rPr>
                <w:rFonts w:ascii="Calibri" w:eastAsia="Calibri" w:hAnsi="Calibri" w:cs="Calibri"/>
                <w:sz w:val="22"/>
                <w:szCs w:val="22"/>
                <w:u w:val="single"/>
              </w:rPr>
              <w:t>, 3</w:t>
            </w:r>
            <w:r w:rsidRPr="7D500D03">
              <w:rPr>
                <w:rFonts w:ascii="Calibri" w:eastAsia="Calibri" w:hAnsi="Calibri" w:cs="Calibri"/>
                <w:sz w:val="22"/>
                <w:szCs w:val="22"/>
                <w:u w:val="single"/>
                <w:vertAlign w:val="superscript"/>
              </w:rPr>
              <w:t>rd</w:t>
            </w:r>
            <w:r w:rsidRPr="7D500D03">
              <w:rPr>
                <w:rFonts w:ascii="Calibri" w:eastAsia="Calibri" w:hAnsi="Calibri" w:cs="Calibri"/>
                <w:sz w:val="22"/>
                <w:szCs w:val="22"/>
                <w:u w:val="single"/>
              </w:rPr>
              <w:t>, 4</w:t>
            </w:r>
            <w:r w:rsidRPr="7D500D03">
              <w:rPr>
                <w:rFonts w:ascii="Calibri" w:eastAsia="Calibri" w:hAnsi="Calibri" w:cs="Calibri"/>
                <w:sz w:val="22"/>
                <w:szCs w:val="22"/>
                <w:u w:val="single"/>
                <w:vertAlign w:val="superscript"/>
              </w:rPr>
              <w:t>th</w:t>
            </w:r>
            <w:r w:rsidRPr="7D500D03">
              <w:rPr>
                <w:rFonts w:ascii="Calibri" w:eastAsia="Calibri" w:hAnsi="Calibri" w:cs="Calibri"/>
                <w:sz w:val="22"/>
                <w:szCs w:val="22"/>
                <w:u w:val="single"/>
              </w:rPr>
              <w:t xml:space="preserve"> generation cephalosporins include cephalothin, ceftriaxone, cefepime, respectively. Examples of </w:t>
            </w:r>
            <w:proofErr w:type="spellStart"/>
            <w:r w:rsidRPr="7D500D03">
              <w:rPr>
                <w:rFonts w:ascii="Calibri" w:eastAsia="Calibri" w:hAnsi="Calibri" w:cs="Calibri"/>
                <w:sz w:val="22"/>
                <w:szCs w:val="22"/>
                <w:u w:val="single"/>
              </w:rPr>
              <w:t>cephamycins</w:t>
            </w:r>
            <w:proofErr w:type="spellEnd"/>
            <w:r w:rsidRPr="7D500D03">
              <w:rPr>
                <w:rFonts w:ascii="Calibri" w:eastAsia="Calibri" w:hAnsi="Calibri" w:cs="Calibri"/>
                <w:sz w:val="22"/>
                <w:szCs w:val="22"/>
                <w:u w:val="single"/>
              </w:rPr>
              <w:t xml:space="preserve"> include cefoxitin, flomoxef</w:t>
            </w:r>
            <w:r w:rsidRPr="7D500D03">
              <w:rPr>
                <w:rFonts w:ascii="Calibri" w:eastAsia="Calibri" w:hAnsi="Calibri" w:cs="Calibri"/>
                <w:sz w:val="22"/>
                <w:szCs w:val="22"/>
              </w:rPr>
              <w:t xml:space="preserve"> </w:t>
            </w:r>
          </w:p>
        </w:tc>
        <w:tc>
          <w:tcPr>
            <w:tcW w:w="1373" w:type="dxa"/>
            <w:vMerge w:val="restart"/>
            <w:tcBorders>
              <w:top w:val="nil"/>
              <w:left w:val="single" w:sz="8" w:space="0" w:color="auto"/>
              <w:bottom w:val="single" w:sz="8" w:space="0" w:color="auto"/>
              <w:right w:val="single" w:sz="8" w:space="0" w:color="auto"/>
            </w:tcBorders>
          </w:tcPr>
          <w:p w14:paraId="69C4B275" w14:textId="77777777" w:rsidR="00CD64FA" w:rsidRDefault="00CD64FA" w:rsidP="00DA43F2">
            <w:pPr>
              <w:spacing w:after="160" w:line="257" w:lineRule="auto"/>
            </w:pPr>
            <w:r w:rsidRPr="1583DF54">
              <w:rPr>
                <w:rFonts w:ascii="Calibri" w:eastAsia="Calibri" w:hAnsi="Calibri" w:cs="Calibri"/>
                <w:sz w:val="22"/>
                <w:szCs w:val="22"/>
                <w:u w:val="single"/>
              </w:rPr>
              <w:t>Mainstay of treatments for many MDR/XDR pathogens and both community-acquired and nosocomial diseases. Inherently stable against Class D beta lactamases</w:t>
            </w:r>
            <w:r w:rsidRPr="1583DF54">
              <w:rPr>
                <w:rFonts w:ascii="Calibri" w:eastAsia="Calibri" w:hAnsi="Calibri" w:cs="Calibri"/>
                <w:sz w:val="22"/>
                <w:szCs w:val="22"/>
              </w:rPr>
              <w:t xml:space="preserve"> </w:t>
            </w:r>
          </w:p>
        </w:tc>
        <w:tc>
          <w:tcPr>
            <w:tcW w:w="1952" w:type="dxa"/>
            <w:vMerge w:val="restart"/>
            <w:tcBorders>
              <w:top w:val="nil"/>
              <w:left w:val="single" w:sz="8" w:space="0" w:color="auto"/>
              <w:bottom w:val="single" w:sz="8" w:space="0" w:color="auto"/>
              <w:right w:val="single" w:sz="8" w:space="0" w:color="auto"/>
            </w:tcBorders>
          </w:tcPr>
          <w:p w14:paraId="39FF19C1" w14:textId="5C2985D8" w:rsidR="00CD64FA" w:rsidRDefault="00CD64FA" w:rsidP="00DA43F2">
            <w:pPr>
              <w:spacing w:after="160" w:line="257" w:lineRule="auto"/>
            </w:pPr>
            <w:r w:rsidRPr="1583DF54">
              <w:rPr>
                <w:rFonts w:ascii="Calibri" w:eastAsia="Calibri" w:hAnsi="Calibri" w:cs="Calibri"/>
                <w:sz w:val="22"/>
                <w:szCs w:val="22"/>
              </w:rPr>
              <w:t xml:space="preserve"> </w:t>
            </w:r>
            <w:r w:rsidR="00E811C3">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{"citationID":"Lt6Yto1V","properties":{"formattedCitation":"\\super 114\\uc0\\u8211{}119\\nosupersub{}","plainCitation":"114–119","noteIndex":0},"citationItems":[{"id":9697,"uris":["http://zotero.org/users/11114586/items/ZMH5HSGC"],"itemData":{"id":9697,"type":"article-journal","abstract":"The prevalence and impact of the overexpression of AmpC and efflux pumps were evaluated with a collection of 190 Pseudomonas aeruginosa isolates recovered from bloodstream infections in a 2008 multicenter study (10 hospitals) in Spain. The MICs of a panel of 13 antipseudomonal agents were determined by microdilution, and the expressions of ampC, mexB, mexY, mexD, and mexF were determined by real-time reverse transcription (RT)-PCR. Up to 39% of the isolates overexpressed at least one of the mechanisms. ampC overexpression (24.2%) was the most prevalent mechanism, followed by mexY (13.2%), mexB (12.6%), mexF (4.2%), and mexD (2.2%). The overexpression of mexB plus mexY, documented for 5.3% of the isolates, was the only combination showing a significantly (P = 0.02) higher prevalence than expected from the frequencies of the individual mechanisms (1.6%). Additionally, all imipenem-resistant isolates studied (25 representative isolates) showed inactivating mutations in oprD. Most of the isolates nonsusceptible to piperacillin-tazobactam (96%) and ceftazidime (84%) overexpressed ampC, while mexB (25%) and mexY (29%) overexpressions gained relevance among cefepime-nonsusceptible isolates. Nevertheless, the prevalence of mexY overexpression was highest among tobramycin-nonsusceptible isolates (37%), and that of mexB was highest among meropenem-nonsusceptible isolates (33%). Regarding ciprofloxacin-resistant isolates, besides the expected increased prevalence of efflux pump overexpression, a highly significant link to ampC overexpression was documented for the first time: up to 52% of ciprofloxacin-nonsusceptible isolates overexpressed ampC, sharply contrasting with the 24% documented for the complete collection (P &lt; 0.001). In summary, mutation-driven resistance was frequent in P. aeruginosa isolates from bloodstream infections, whereas metallo-β-lactamases, detected in 2 isolates (1%) producing VIM-2, although with increasing prevalences, were still uncommon.","container-title":"Antimicrobial Agents and Chemotherapy","DOI":"10.1128/aac.01645-10","issue":"5","note":"publisher: American Society for Microbiology","page":"1906-1911","source":"journals.asm.org (Atypon)","title":"Overexpression of AmpC and Efflux Pumps in Pseudomonas aeruginosa Isolates from Bloodstream Infections: Prevalence and Impact on Resistance in a Spanish Multicenter Study","title-short":"Overexpression of AmpC and Efflux Pumps in Pseudomonas aeruginosa Isolates from Bloodstream Infections","URL":"https://journals.asm.org/doi/10.1128/aac.01645-10","volume":"55","author":[{"family":"Cabot","given":"Gabriel"},{"family":"Ocampo-Sosa","given":"Alain A."},{"family":"Tubau","given":"Fe"},{"family":"Macia","given":"María D."},{"family":"Rodríguez","given":"Cristina"},{"family":"Moya","given":"Bartolomé"},{"family":"Zamorano","given":"Laura"},{"family":"Suárez","given":"Cristina"},{"family":"Peña","given":"Carmen"},{"family":"Martínez-Martínez","given":"Luis"},{"family":"Oliver","given":"Antonio"},{"literal":"the Spanish Network for Research in Infectious Diseases (REIPI)"}],"accessed":{"date-parts":[["2025",4,29]]},"issued":{"date-parts":[["2011",4,28]]}}},{"id":9689,"uris":["http://zotero.org/users/11114586/items/AWK2T9DC"],"itemData":{"id":9689,"type":"article-journal","abstract":"β-Lactams are the most widely used class of antibiotics. Since the discovery of benzylpenicillin in the 1920s, thousands of new penicillin derivatives and related β-lactam classes of cephalosporins, cephamycins, monobactams, and carbapenems have been discovered. Each new class of β-lactam has been developed either to increase the spectrum of activity to include additional bacterial species or to address specific resistance mechanisms that have arisen in the targeted bacterial population. Resistance to β-lactams is primarily because of bacterially produced β-lactamase enzymes that hydrolyze the β-lactam ring, thereby inactivating the drug. The newest effort to circumvent resistance is the development of novel broad-spectrum β-lactamase inhibitors that work against many problematic β-lactamases, including cephalosporinases and serine-based carbapenemases, which severely limit therapeutic options. This work provides a comprehensive overview of β-lactam antibiotics that are currently in use, as well as a look ahead to several new compounds that are in the development pipeline.","container-title":"Cold Spring Harbor Perspectives in Medicine","DOI":"10.1101/cshperspect.a025247","ISSN":", 2157-1422","issue":"8","journalAbbreviation":"Cold Spring Harb Perspect Med","language":"en","note":"publisher: Cold Spring Harbor Laboratory Press\nPMID: 27329032","page":"a025247","source":"perspectivesinmedicine.cshlp.org","title":"β-Lactams and β-Lactamase Inhibitors: An Overview","title-short":"β-Lactams and β-Lactamase Inhibitors","URL":"http://perspectivesinmedicine.cshlp.org/content/6/8/a025247","volume":"6","author":[{"family":"Bush","given":"Karen"},{"family":"Bradford","given":"Patricia A."}],"accessed":{"date-parts":[["2025",4,29]]},"issued":{"date-parts":[["2016",1,8]]}}},{"id":9692,"uris":["http://zotero.org/users/11114586/items/CC3AFZTI"],"itemData":{"id":9692,"type":"article-journal","abstract":"Extended-spectrum β-lactamase (ESBL)-producing Gram-negative pathogens are a major cause of resistance to expanded-spectrum β-lactam antibiotics. Since their discovery in the early 1980s, they have spread worldwide and an are now endemic in Enterobacterales isolated from both hospital-associated and community-acquired infections. As a result, they are a global public health concern. In the past, TEM- and SHV-type ESBLs were the predominant families of ESBLs. Today CTX-M-type enzymes are the most commonly found ESBL type with the CTX-M-15 variant dominating worldwide, followed in prevalence by CTX-M-14, and CTX-M-27 is emerging in certain parts of the world. The genes encoding ESBLs are often found on plasmids and harboured within transposons or insertion sequences, which has enabled their spread. In addition, the population of ESBL-producing Escherichia coli is dominated globally by a highly virulent and successful clone belonging to ST131. Today, there are many diagnostic tools available to the clinical microbiology laboratory and include both phenotypic and genotypic tests to detect β-lactamases. Unfortunately, when ESBLs are not identified in a timely manner, appropriate antimicrobial therapy is frequently delayed, resulting in poor clinical outcomes. Several analyses of clinical trials have shown mixed results with regards to whether a carbapenem must be used to treat serious infections caused by ESBLs or whether some of the older β-lactam-β-lactamase combinations such as piperacillin/tazobactam are appropriate. Some of the newer combinations such as ceftazidime/avibactam have demonstrated efficacy in patients. ESBL-producing Gram-negative pathogens will continue to be major contributor to antimicrobial resistance worldwide. It is essential that we remain vigilant about identifying them both in patient isolates and through surveillance studies.","container-title":"JAC-Antimicrobial Resistance","DOI":"10.1093/jacamr/dlab092","ISSN":"2632-1823","issue":"3","journalAbbreviation":"JAC-Antimicrobial Resistance","page":"dlab092","source":"Silverchair","title":"Extended-spectrum β-lactamases: an update on their characteristics, epidemiology and detection","title-short":"Extended-spectrum β-lactamases","URL":"https://doi.org/10.1093/jacamr/dlab092","volume":"3","author":[{"family":"Castanheira","given":"Mariana"},{"family":"Simner","given":"Patricia J"},{"family":"Bradford","given":"Patricia A"}],"accessed":{"date-parts":[["2025",4,29]]},"issued":{"date-parts":[["2021",9,1]]}}},{"id":9695,"uris":["http://zotero.org/users/11114586/items/LIQUQTZ9"],"itemData":{"id":9695,"type":"webpage","title":"Molecular pharmacodynamics of meropenem for nosocomial pneumonia caused by Pseudomonas aeruginosa | mBio","URL":"https://journals.asm.org/doi/10.1128/mbio.03165-23","accessed":{"date-parts":[["2025",4,29]]}}},{"id":9702,"uris":["http://zotero.org/users/11114586/items/LWHZJR2P"],"itemData":{"id":9702,"type":"article-journal","abstract":"The importance of the mtrCDE-encoded efflux pump in conferring chromosomally mediated penicillin resistance on certain strains of Neisseria gonorrhoeae was determined by using genetic derivatives of penicillin-sensitive strain FA19 bearing defined mutations (mtrR, penA, and penB) donated by a clinical isolate (FA6140) expressing high-level resistance to penicillin and antimicrobial hydrophobic agents (HAs). When introduced into strain FA19 by transformation, a single base pair deletion in the mtrR promoter sequence from strain FA6140 was sufficient to provide high-level resistance to HAs (e.g., erythromycin and Triton X-100) but only a twofold increase in resistance to penicillin. When subsequent mutations in penA and porIB were introduced from strain FA6140 into strain WV30 (FA19 mtrR) by transformation, resistance to penicillin increased incrementally up to a MIC of 1.0 μg/ml. Insertional inactivation of the gene (mtrD) encoding the membrane transporter component of the Mtr efflux pump in these transformant strains and in strain FA6140 decreased the MIC of penicillin by 16-fold. Genetic analyses revealed that mtrR mutations, such as the single base pair deletion in its promoter, are needed for phenotypic expression of penicillin and tetracycline resistance afforded by the penB mutation. As penB represents amino acid substitutions within the third loop of the outer membrane PorIB protein that modulate entry of penicillin and tetracycline, the results presented herein suggest that PorIB and the MtrC-MtrD-MtrE efflux pump act synergistically to confer resistance to these antibiotics.","container-title":"Journal of Bacteriology","DOI":"10.1128/jb.184.20.5619-5624.2002","issue":"20","note":"publisher: American Society for Microbiology","page":"5619-5624","source":"journals.asm.org (Atypon)","title":"Overexpression of the MtrC-MtrD-MtrE Efflux Pump Due to an mtrR Mutation Is Required for Chromosomally Mediated Penicillin Resistance in Neisseria gonorrhoeae","URL":"https://journals.asm.org/doi/10.1128/jb.184.20.5619-5624.2002","volume":"184","author":[{"family":"Veal","given":"Wendy L."},{"family":"Nicholas","given":"Robert A."},{"family":"Shafer","given":"William M."}],"accessed":{"date-parts":[["2025",4,29]]},"issued":{"date-parts":[["2002",10,15]]}}},{"id":9699,"uris":["http://zotero.org/users/11114586/items/AHC8YTCA"],"itemData":{"id":9699,"type":"article-journal","abstract":"To examine mutations within the penA, mtrR, porB, ponA and pilQ genes of Neisseria gonorrhoeae to determine their contribution to cephalosporin resistance.A total of 46 N. gonorrhoeae isolates with reduced susceptibility to cefixime or ceftriaxone (MICs ≥ 0.12 mg/L) and two susceptible isolates were selected. The full sequence of penA and partial sequences previously reported as hot mutation sites of the other genes were analysed. Genotyping by N. gonorrhoeae multiantigen sequence typing (NG-MAST) was also performed.A mosaic penicillin-binding protein 2 (PBP 2) was found in a single isolate that exhibited the highest cefixime MIC (0.5 mg/L). The majority of the isolates with reduced susceptibility to cephalosporins contained non-mosaic PBP 2 sequences, of which PBP 2 pattern XIII was most common (28/46). All isolates with reduced susceptibility to cephalosporins also had mtrR and porB mutations. Two susceptible isolates had the PBP 2 pattern XIV and an incomplete MtrR protein, which was a new mutation. Isolates with identical PBP 2 patterns comprised multiple NG-MAST sequence types.Reduced susceptibility of N. gonorrhoeae to ceftriaxone and cefixime was associated with diverse penA mutations, particularly PBP 2 pattern XIII containing an Ala-501→Val substitution, together with mtrR and porB mutations. The existence of only one strain having the mosaic penA sequence indicated that ceftriaxone and cefixime resistance in Korea is mostly not associated with a mosaic penA sequence. Highly heterogeneous NG-MAST sequence types excluded the clonal expansion of a particular subtype.","container-title":"Journal of Antimicrobial Chemotherapy","DOI":"10.1093/jac/dkp505","ISSN":"0305-7453","issue":"4","journalAbbreviation":"Journal of Antimicrobial Chemotherapy","page":"669-675","source":"Silverchair","title":"Various penA mutations together with mtrR, porB and ponA mutations in Neisseria gonorrhoeae isolates with reduced susceptibility to cefixime or ceftriaxone","URL":"https://doi.org/10.1093/jac/dkp505","volume":"65","author":[{"family":"Lee","given":"Sang-Guk"},{"family":"Lee","given":"Hyukmin"},{"family":"Jeong","given":"Seok Hoon"},{"family":"Yong","given":"Dongeun"},{"family":"Chung","given":"Gyung Tae"},{"family":"Lee","given":"Yeong Seon"},{"family":"Chong","given":"Yunsop"},{"family":"Lee","given":"Kyungwon"}],"accessed":{"date-parts":[["2025",4,29]]},"issued":{"date-parts":[["2010",4,1]]}}}],"schema":"https://github.com/citation-style-language/schema/raw/master/csl-citation.json"} </w:instrText>
            </w:r>
            <w:r w:rsidR="00E811C3">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114–119</w:t>
            </w:r>
            <w:r w:rsidR="00E811C3">
              <w:rPr>
                <w:rFonts w:ascii="Calibri" w:eastAsia="Calibri" w:hAnsi="Calibri" w:cs="Calibri"/>
                <w:sz w:val="22"/>
                <w:szCs w:val="22"/>
              </w:rPr>
              <w:fldChar w:fldCharType="end"/>
            </w:r>
          </w:p>
        </w:tc>
      </w:tr>
      <w:tr w:rsidR="006A1126" w14:paraId="637394BE" w14:textId="77777777" w:rsidTr="209DBDD4">
        <w:trPr>
          <w:trHeight w:val="300"/>
        </w:trPr>
        <w:tc>
          <w:tcPr>
            <w:tcW w:w="1560" w:type="dxa"/>
            <w:vMerge/>
            <w:vAlign w:val="center"/>
          </w:tcPr>
          <w:p w14:paraId="34164066" w14:textId="77777777" w:rsidR="00CD64FA" w:rsidRDefault="00CD64FA" w:rsidP="00DA43F2"/>
        </w:tc>
        <w:tc>
          <w:tcPr>
            <w:tcW w:w="2139" w:type="dxa"/>
            <w:vMerge/>
            <w:vAlign w:val="center"/>
          </w:tcPr>
          <w:p w14:paraId="54B14D9D"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30FB6198" w14:textId="77777777" w:rsidR="00CD64FA" w:rsidRDefault="00CD64FA" w:rsidP="00DA43F2">
            <w:pPr>
              <w:spacing w:after="160" w:line="257" w:lineRule="auto"/>
            </w:pPr>
            <w:r w:rsidRPr="1583DF54">
              <w:rPr>
                <w:rFonts w:ascii="Calibri" w:eastAsia="Calibri" w:hAnsi="Calibri" w:cs="Calibri"/>
                <w:i/>
                <w:iCs/>
                <w:sz w:val="22"/>
                <w:szCs w:val="22"/>
                <w:u w:val="single"/>
              </w:rPr>
              <w:t>Pseudomonas aeruginosa</w:t>
            </w:r>
          </w:p>
        </w:tc>
        <w:tc>
          <w:tcPr>
            <w:tcW w:w="1710" w:type="dxa"/>
            <w:tcBorders>
              <w:top w:val="single" w:sz="8" w:space="0" w:color="auto"/>
              <w:left w:val="single" w:sz="8" w:space="0" w:color="auto"/>
              <w:bottom w:val="single" w:sz="8" w:space="0" w:color="auto"/>
              <w:right w:val="single" w:sz="8" w:space="0" w:color="auto"/>
            </w:tcBorders>
          </w:tcPr>
          <w:p w14:paraId="36DBCABA" w14:textId="77777777" w:rsidR="00CD64FA" w:rsidRDefault="00CD64FA" w:rsidP="00DA43F2">
            <w:pPr>
              <w:spacing w:after="160" w:line="257" w:lineRule="auto"/>
            </w:pPr>
            <w:r w:rsidRPr="1583DF54">
              <w:rPr>
                <w:rFonts w:ascii="Calibri" w:eastAsia="Calibri" w:hAnsi="Calibri" w:cs="Calibri"/>
                <w:sz w:val="22"/>
                <w:szCs w:val="22"/>
                <w:u w:val="single"/>
              </w:rPr>
              <w:t xml:space="preserve">Overexpression of </w:t>
            </w:r>
            <w:proofErr w:type="spellStart"/>
            <w:r w:rsidRPr="1583DF54">
              <w:rPr>
                <w:rFonts w:ascii="Calibri" w:eastAsia="Calibri" w:hAnsi="Calibri" w:cs="Calibri"/>
                <w:sz w:val="22"/>
                <w:szCs w:val="22"/>
                <w:u w:val="single"/>
              </w:rPr>
              <w:t>AmpC</w:t>
            </w:r>
            <w:proofErr w:type="spellEnd"/>
            <w:r w:rsidRPr="1583DF54">
              <w:rPr>
                <w:rFonts w:ascii="Calibri" w:eastAsia="Calibri" w:hAnsi="Calibri" w:cs="Calibri"/>
                <w:sz w:val="22"/>
                <w:szCs w:val="22"/>
                <w:u w:val="single"/>
              </w:rPr>
              <w:t xml:space="preserve">; loss of </w:t>
            </w:r>
            <w:proofErr w:type="spellStart"/>
            <w:r w:rsidRPr="1583DF54">
              <w:rPr>
                <w:rFonts w:ascii="Calibri" w:eastAsia="Calibri" w:hAnsi="Calibri" w:cs="Calibri"/>
                <w:sz w:val="22"/>
                <w:szCs w:val="22"/>
                <w:u w:val="single"/>
              </w:rPr>
              <w:t>OprD</w:t>
            </w:r>
            <w:proofErr w:type="spellEnd"/>
            <w:r w:rsidRPr="1583DF54">
              <w:rPr>
                <w:rFonts w:ascii="Calibri" w:eastAsia="Calibri" w:hAnsi="Calibri" w:cs="Calibri"/>
                <w:sz w:val="22"/>
                <w:szCs w:val="22"/>
                <w:u w:val="single"/>
              </w:rPr>
              <w:t xml:space="preserve"> along with enhanced expression of </w:t>
            </w:r>
            <w:proofErr w:type="spellStart"/>
            <w:r w:rsidRPr="1583DF54">
              <w:rPr>
                <w:rFonts w:ascii="Calibri" w:eastAsia="Calibri" w:hAnsi="Calibri" w:cs="Calibri"/>
                <w:sz w:val="22"/>
                <w:szCs w:val="22"/>
                <w:u w:val="single"/>
              </w:rPr>
              <w:t>MexAB-OprM</w:t>
            </w:r>
            <w:proofErr w:type="spellEnd"/>
          </w:p>
        </w:tc>
        <w:tc>
          <w:tcPr>
            <w:tcW w:w="1506" w:type="dxa"/>
            <w:vMerge/>
            <w:vAlign w:val="center"/>
          </w:tcPr>
          <w:p w14:paraId="28FD187D" w14:textId="77777777" w:rsidR="00CD64FA" w:rsidRDefault="00CD64FA" w:rsidP="00DA43F2"/>
        </w:tc>
        <w:tc>
          <w:tcPr>
            <w:tcW w:w="1373" w:type="dxa"/>
            <w:vMerge/>
            <w:vAlign w:val="center"/>
          </w:tcPr>
          <w:p w14:paraId="10A141DD" w14:textId="77777777" w:rsidR="00CD64FA" w:rsidRDefault="00CD64FA" w:rsidP="00DA43F2"/>
        </w:tc>
        <w:tc>
          <w:tcPr>
            <w:tcW w:w="1952" w:type="dxa"/>
            <w:vMerge/>
            <w:vAlign w:val="center"/>
          </w:tcPr>
          <w:p w14:paraId="15687595" w14:textId="77777777" w:rsidR="00CD64FA" w:rsidRDefault="00CD64FA" w:rsidP="00DA43F2"/>
        </w:tc>
      </w:tr>
      <w:tr w:rsidR="006A1126" w14:paraId="25EF315C" w14:textId="77777777" w:rsidTr="209DBDD4">
        <w:trPr>
          <w:trHeight w:val="300"/>
        </w:trPr>
        <w:tc>
          <w:tcPr>
            <w:tcW w:w="1560" w:type="dxa"/>
            <w:vMerge/>
            <w:vAlign w:val="center"/>
          </w:tcPr>
          <w:p w14:paraId="641E1F07" w14:textId="77777777" w:rsidR="00CD64FA" w:rsidRDefault="00CD64FA" w:rsidP="00DA43F2"/>
        </w:tc>
        <w:tc>
          <w:tcPr>
            <w:tcW w:w="2139" w:type="dxa"/>
            <w:vMerge/>
            <w:vAlign w:val="center"/>
          </w:tcPr>
          <w:p w14:paraId="72993FDC"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7C33BF79" w14:textId="77777777" w:rsidR="00CD64FA" w:rsidRDefault="00CD64FA" w:rsidP="00DA43F2">
            <w:pPr>
              <w:spacing w:after="160" w:line="257" w:lineRule="auto"/>
            </w:pPr>
            <w:r w:rsidRPr="1583DF54">
              <w:rPr>
                <w:rFonts w:ascii="Calibri" w:eastAsia="Calibri" w:hAnsi="Calibri" w:cs="Calibri"/>
                <w:i/>
                <w:iCs/>
                <w:sz w:val="22"/>
                <w:szCs w:val="22"/>
                <w:u w:val="single"/>
              </w:rPr>
              <w:t>Neisseria gonorrhoeae</w:t>
            </w:r>
          </w:p>
        </w:tc>
        <w:tc>
          <w:tcPr>
            <w:tcW w:w="1710" w:type="dxa"/>
            <w:tcBorders>
              <w:top w:val="single" w:sz="8" w:space="0" w:color="auto"/>
              <w:left w:val="single" w:sz="8" w:space="0" w:color="auto"/>
              <w:bottom w:val="single" w:sz="8" w:space="0" w:color="auto"/>
              <w:right w:val="single" w:sz="8" w:space="0" w:color="auto"/>
            </w:tcBorders>
          </w:tcPr>
          <w:p w14:paraId="68457C04" w14:textId="77777777" w:rsidR="00CD64FA" w:rsidRDefault="00CD64FA" w:rsidP="00DA43F2">
            <w:pPr>
              <w:spacing w:after="160" w:line="257" w:lineRule="auto"/>
            </w:pPr>
            <w:proofErr w:type="spellStart"/>
            <w:r w:rsidRPr="1583DF54">
              <w:rPr>
                <w:rFonts w:ascii="Calibri" w:eastAsia="Calibri" w:hAnsi="Calibri" w:cs="Calibri"/>
                <w:sz w:val="22"/>
                <w:szCs w:val="22"/>
                <w:u w:val="single"/>
              </w:rPr>
              <w:t>penA</w:t>
            </w:r>
            <w:proofErr w:type="spellEnd"/>
            <w:r w:rsidRPr="1583DF54">
              <w:rPr>
                <w:rFonts w:ascii="Calibri" w:eastAsia="Calibri" w:hAnsi="Calibri" w:cs="Calibri"/>
                <w:sz w:val="22"/>
                <w:szCs w:val="22"/>
                <w:u w:val="single"/>
              </w:rPr>
              <w:t xml:space="preserve"> (PBP2) mutation; </w:t>
            </w:r>
            <w:proofErr w:type="spellStart"/>
            <w:r w:rsidRPr="1583DF54">
              <w:rPr>
                <w:rFonts w:ascii="Calibri" w:eastAsia="Calibri" w:hAnsi="Calibri" w:cs="Calibri"/>
                <w:sz w:val="22"/>
                <w:szCs w:val="22"/>
                <w:u w:val="single"/>
              </w:rPr>
              <w:t>PorB</w:t>
            </w:r>
            <w:proofErr w:type="spellEnd"/>
            <w:r w:rsidRPr="1583DF54">
              <w:rPr>
                <w:rFonts w:ascii="Calibri" w:eastAsia="Calibri" w:hAnsi="Calibri" w:cs="Calibri"/>
                <w:sz w:val="22"/>
                <w:szCs w:val="22"/>
                <w:u w:val="single"/>
              </w:rPr>
              <w:t xml:space="preserve"> mutation along with overexpression on </w:t>
            </w:r>
            <w:proofErr w:type="spellStart"/>
            <w:r w:rsidRPr="1583DF54">
              <w:rPr>
                <w:rFonts w:ascii="Calibri" w:eastAsia="Calibri" w:hAnsi="Calibri" w:cs="Calibri"/>
                <w:sz w:val="22"/>
                <w:szCs w:val="22"/>
                <w:u w:val="single"/>
              </w:rPr>
              <w:t>MtrCDE</w:t>
            </w:r>
            <w:proofErr w:type="spellEnd"/>
            <w:r w:rsidRPr="1583DF54">
              <w:rPr>
                <w:rFonts w:ascii="Calibri" w:eastAsia="Calibri" w:hAnsi="Calibri" w:cs="Calibri"/>
                <w:sz w:val="22"/>
                <w:szCs w:val="22"/>
                <w:u w:val="single"/>
              </w:rPr>
              <w:t xml:space="preserve"> efflux pump </w:t>
            </w:r>
          </w:p>
        </w:tc>
        <w:tc>
          <w:tcPr>
            <w:tcW w:w="1506" w:type="dxa"/>
            <w:vMerge/>
            <w:vAlign w:val="center"/>
          </w:tcPr>
          <w:p w14:paraId="4CB3976B" w14:textId="77777777" w:rsidR="00CD64FA" w:rsidRDefault="00CD64FA" w:rsidP="00DA43F2"/>
        </w:tc>
        <w:tc>
          <w:tcPr>
            <w:tcW w:w="1373" w:type="dxa"/>
            <w:vMerge/>
            <w:vAlign w:val="center"/>
          </w:tcPr>
          <w:p w14:paraId="20C4C847" w14:textId="77777777" w:rsidR="00CD64FA" w:rsidRDefault="00CD64FA" w:rsidP="00DA43F2"/>
        </w:tc>
        <w:tc>
          <w:tcPr>
            <w:tcW w:w="1952" w:type="dxa"/>
            <w:vMerge/>
            <w:vAlign w:val="center"/>
          </w:tcPr>
          <w:p w14:paraId="38440E8E" w14:textId="77777777" w:rsidR="00CD64FA" w:rsidRDefault="00CD64FA" w:rsidP="00DA43F2"/>
        </w:tc>
      </w:tr>
      <w:tr w:rsidR="006A1126" w14:paraId="62C0E26D" w14:textId="77777777" w:rsidTr="209DBDD4">
        <w:trPr>
          <w:trHeight w:val="300"/>
        </w:trPr>
        <w:tc>
          <w:tcPr>
            <w:tcW w:w="1560" w:type="dxa"/>
            <w:vMerge w:val="restart"/>
            <w:tcBorders>
              <w:top w:val="nil"/>
              <w:left w:val="single" w:sz="8" w:space="0" w:color="auto"/>
              <w:bottom w:val="single" w:sz="8" w:space="0" w:color="auto"/>
              <w:right w:val="single" w:sz="8" w:space="0" w:color="auto"/>
            </w:tcBorders>
          </w:tcPr>
          <w:p w14:paraId="64454CBE" w14:textId="77777777" w:rsidR="00CD64FA" w:rsidRDefault="00CD64FA" w:rsidP="00DA43F2">
            <w:pPr>
              <w:spacing w:after="160" w:line="257" w:lineRule="auto"/>
            </w:pPr>
            <w:r w:rsidRPr="1583DF54">
              <w:rPr>
                <w:rFonts w:ascii="Calibri" w:eastAsia="Calibri" w:hAnsi="Calibri" w:cs="Calibri"/>
                <w:sz w:val="22"/>
                <w:szCs w:val="22"/>
                <w:u w:val="single"/>
              </w:rPr>
              <w:t>Carbapenems</w:t>
            </w:r>
            <w:r w:rsidRPr="1583DF54">
              <w:rPr>
                <w:rFonts w:ascii="Calibri" w:eastAsia="Calibri" w:hAnsi="Calibri" w:cs="Calibri"/>
                <w:sz w:val="22"/>
                <w:szCs w:val="22"/>
              </w:rPr>
              <w:t xml:space="preserve"> </w:t>
            </w:r>
          </w:p>
        </w:tc>
        <w:tc>
          <w:tcPr>
            <w:tcW w:w="2139" w:type="dxa"/>
            <w:vMerge w:val="restart"/>
            <w:tcBorders>
              <w:top w:val="nil"/>
              <w:left w:val="single" w:sz="8" w:space="0" w:color="auto"/>
              <w:bottom w:val="single" w:sz="8" w:space="0" w:color="auto"/>
              <w:right w:val="single" w:sz="8" w:space="0" w:color="auto"/>
            </w:tcBorders>
          </w:tcPr>
          <w:p w14:paraId="519E0950" w14:textId="77777777" w:rsidR="00CD64FA" w:rsidRDefault="00CD64FA" w:rsidP="00DA43F2">
            <w:pPr>
              <w:spacing w:after="160" w:line="257" w:lineRule="auto"/>
            </w:pPr>
            <w:r w:rsidRPr="1583DF54">
              <w:rPr>
                <w:rFonts w:ascii="Calibri" w:eastAsia="Calibri" w:hAnsi="Calibri" w:cs="Calibri"/>
                <w:sz w:val="22"/>
                <w:szCs w:val="22"/>
                <w:u w:val="single"/>
              </w:rPr>
              <w:t>Disruption of cell wall synthesis via binding to PBPs</w:t>
            </w: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36D8184E" w14:textId="77777777" w:rsidR="00CD64FA" w:rsidRDefault="00CD64FA" w:rsidP="00DA43F2">
            <w:pPr>
              <w:spacing w:after="160" w:line="257" w:lineRule="auto"/>
            </w:pPr>
            <w:r w:rsidRPr="1583DF54">
              <w:rPr>
                <w:rFonts w:ascii="Calibri" w:eastAsia="Calibri" w:hAnsi="Calibri" w:cs="Calibri"/>
                <w:i/>
                <w:iCs/>
                <w:sz w:val="22"/>
                <w:szCs w:val="22"/>
                <w:u w:val="single"/>
              </w:rPr>
              <w:t>A. baumannii</w:t>
            </w:r>
          </w:p>
        </w:tc>
        <w:tc>
          <w:tcPr>
            <w:tcW w:w="1710" w:type="dxa"/>
            <w:tcBorders>
              <w:top w:val="single" w:sz="8" w:space="0" w:color="auto"/>
              <w:left w:val="single" w:sz="8" w:space="0" w:color="auto"/>
              <w:bottom w:val="single" w:sz="8" w:space="0" w:color="auto"/>
              <w:right w:val="single" w:sz="8" w:space="0" w:color="auto"/>
            </w:tcBorders>
          </w:tcPr>
          <w:p w14:paraId="1B2944CD" w14:textId="77777777" w:rsidR="00CD64FA" w:rsidRDefault="00CD64FA" w:rsidP="00DA43F2">
            <w:pPr>
              <w:spacing w:after="160" w:line="257" w:lineRule="auto"/>
            </w:pPr>
            <w:r w:rsidRPr="1583DF54">
              <w:rPr>
                <w:rFonts w:ascii="Calibri" w:eastAsia="Calibri" w:hAnsi="Calibri" w:cs="Calibri"/>
                <w:sz w:val="22"/>
                <w:szCs w:val="22"/>
                <w:u w:val="single"/>
              </w:rPr>
              <w:t>Hydrolysis by Oxacillinases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OXA-23, OXA-24/40, OXA-51 (upon overexpression), OXA-58) and MBLs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NDM, IMP); Porin loss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CarO</w:t>
            </w:r>
            <w:proofErr w:type="spellEnd"/>
            <w:r w:rsidRPr="1583DF54">
              <w:rPr>
                <w:rFonts w:ascii="Calibri" w:eastAsia="Calibri" w:hAnsi="Calibri" w:cs="Calibri"/>
                <w:sz w:val="22"/>
                <w:szCs w:val="22"/>
                <w:u w:val="single"/>
              </w:rPr>
              <w:t>, Omp33-34) along with overexpression of efflux pumps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AdeABC</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AdeIJK</w:t>
            </w:r>
            <w:proofErr w:type="spellEnd"/>
            <w:r w:rsidRPr="1583DF54">
              <w:rPr>
                <w:rFonts w:ascii="Calibri" w:eastAsia="Calibri" w:hAnsi="Calibri" w:cs="Calibri"/>
                <w:sz w:val="22"/>
                <w:szCs w:val="22"/>
                <w:u w:val="single"/>
              </w:rPr>
              <w:t>)</w:t>
            </w:r>
          </w:p>
        </w:tc>
        <w:tc>
          <w:tcPr>
            <w:tcW w:w="1506" w:type="dxa"/>
            <w:vMerge w:val="restart"/>
            <w:tcBorders>
              <w:top w:val="nil"/>
              <w:left w:val="single" w:sz="8" w:space="0" w:color="auto"/>
              <w:bottom w:val="single" w:sz="8" w:space="0" w:color="auto"/>
              <w:right w:val="single" w:sz="8" w:space="0" w:color="auto"/>
            </w:tcBorders>
          </w:tcPr>
          <w:p w14:paraId="1941257F" w14:textId="5B5DD575" w:rsidR="00CD64FA" w:rsidRDefault="00CD64FA" w:rsidP="00DA43F2">
            <w:pPr>
              <w:spacing w:after="160" w:line="257" w:lineRule="auto"/>
            </w:pPr>
            <w:r w:rsidRPr="1583DF54">
              <w:rPr>
                <w:rFonts w:ascii="Calibri" w:eastAsia="Calibri" w:hAnsi="Calibri" w:cs="Calibri"/>
                <w:sz w:val="22"/>
                <w:szCs w:val="22"/>
                <w:u w:val="single"/>
              </w:rPr>
              <w:t xml:space="preserve">meropenem, imipenem, ertapenem, </w:t>
            </w:r>
            <w:proofErr w:type="spellStart"/>
            <w:r w:rsidRPr="1583DF54">
              <w:rPr>
                <w:rFonts w:ascii="Calibri" w:eastAsia="Calibri" w:hAnsi="Calibri" w:cs="Calibri"/>
                <w:sz w:val="22"/>
                <w:szCs w:val="22"/>
                <w:u w:val="single"/>
              </w:rPr>
              <w:t>doripenem</w:t>
            </w:r>
            <w:proofErr w:type="spellEnd"/>
            <w:r w:rsidR="001768AA">
              <w:rPr>
                <w:rFonts w:ascii="Calibri" w:eastAsia="Calibri" w:hAnsi="Calibri" w:cs="Calibri"/>
                <w:sz w:val="22"/>
                <w:szCs w:val="22"/>
                <w:u w:val="single"/>
              </w:rPr>
              <w:t>,</w:t>
            </w:r>
            <w:r w:rsidRPr="1583DF54">
              <w:rPr>
                <w:rFonts w:ascii="Calibri" w:eastAsia="Calibri" w:hAnsi="Calibri" w:cs="Calibri"/>
                <w:sz w:val="22"/>
                <w:szCs w:val="22"/>
                <w:u w:val="single"/>
              </w:rPr>
              <w:t xml:space="preserve"> Carbapenems are variably active against </w:t>
            </w:r>
            <w:r w:rsidRPr="00585814">
              <w:rPr>
                <w:rFonts w:ascii="Calibri" w:eastAsia="Calibri" w:hAnsi="Calibri" w:cs="Calibri"/>
                <w:i/>
                <w:iCs/>
                <w:sz w:val="22"/>
                <w:szCs w:val="22"/>
                <w:u w:val="single"/>
              </w:rPr>
              <w:t>Pseudomonas aeruginosa</w:t>
            </w:r>
            <w:r w:rsidRPr="1583DF54">
              <w:rPr>
                <w:rFonts w:ascii="Calibri" w:eastAsia="Calibri" w:hAnsi="Calibri" w:cs="Calibri"/>
                <w:sz w:val="22"/>
                <w:szCs w:val="22"/>
                <w:u w:val="single"/>
              </w:rPr>
              <w:t xml:space="preserve"> </w:t>
            </w:r>
            <w:r w:rsidRPr="1583DF54">
              <w:rPr>
                <w:rFonts w:ascii="Calibri" w:eastAsia="Calibri" w:hAnsi="Calibri" w:cs="Calibri"/>
                <w:sz w:val="22"/>
                <w:szCs w:val="22"/>
              </w:rPr>
              <w:t xml:space="preserve"> </w:t>
            </w:r>
          </w:p>
        </w:tc>
        <w:tc>
          <w:tcPr>
            <w:tcW w:w="1373" w:type="dxa"/>
            <w:vMerge w:val="restart"/>
            <w:tcBorders>
              <w:top w:val="nil"/>
              <w:left w:val="single" w:sz="8" w:space="0" w:color="auto"/>
              <w:bottom w:val="single" w:sz="8" w:space="0" w:color="auto"/>
              <w:right w:val="single" w:sz="8" w:space="0" w:color="auto"/>
            </w:tcBorders>
          </w:tcPr>
          <w:p w14:paraId="73483560" w14:textId="77777777" w:rsidR="00CD64FA" w:rsidRDefault="00CD64FA" w:rsidP="00DA43F2">
            <w:pPr>
              <w:spacing w:after="160" w:line="257" w:lineRule="auto"/>
            </w:pPr>
            <w:r w:rsidRPr="1583DF54">
              <w:rPr>
                <w:rFonts w:ascii="Calibri" w:eastAsia="Calibri" w:hAnsi="Calibri" w:cs="Calibri"/>
                <w:sz w:val="22"/>
                <w:szCs w:val="22"/>
                <w:u w:val="single"/>
              </w:rPr>
              <w:t>Mainstay of treatments for many MDR/XDR pathogens and diseases. Recently compromised by beta lactamases such as KPC, MBLs and OXA-48</w:t>
            </w:r>
            <w:r w:rsidRPr="1583DF54">
              <w:rPr>
                <w:rFonts w:ascii="Calibri" w:eastAsia="Calibri" w:hAnsi="Calibri" w:cs="Calibri"/>
                <w:sz w:val="22"/>
                <w:szCs w:val="22"/>
              </w:rPr>
              <w:t xml:space="preserve"> </w:t>
            </w:r>
          </w:p>
        </w:tc>
        <w:tc>
          <w:tcPr>
            <w:tcW w:w="1952" w:type="dxa"/>
            <w:vMerge w:val="restart"/>
            <w:tcBorders>
              <w:top w:val="nil"/>
              <w:left w:val="single" w:sz="8" w:space="0" w:color="auto"/>
              <w:bottom w:val="single" w:sz="8" w:space="0" w:color="auto"/>
              <w:right w:val="single" w:sz="8" w:space="0" w:color="auto"/>
            </w:tcBorders>
          </w:tcPr>
          <w:p w14:paraId="3434A594" w14:textId="0C90739F" w:rsidR="00CD64FA" w:rsidRDefault="00CD64FA" w:rsidP="00DA43F2">
            <w:pPr>
              <w:spacing w:after="160" w:line="257" w:lineRule="auto"/>
            </w:pPr>
            <w:r w:rsidRPr="1583DF54">
              <w:rPr>
                <w:rFonts w:ascii="Calibri" w:eastAsia="Calibri" w:hAnsi="Calibri" w:cs="Calibri"/>
                <w:sz w:val="22"/>
                <w:szCs w:val="22"/>
              </w:rPr>
              <w:t xml:space="preserve"> </w:t>
            </w:r>
            <w:r w:rsidR="00E811C3">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{"citationID":"dcMti6ba","properties":{"formattedCitation":"\\super 120\\uc0\\u8211{}125\\nosupersub{}","plainCitation":"120–125","noteIndex":0},"citationItems":[{"id":9706,"uris":["http://zotero.org/users/11114586/items/7P8W4QMN"],"itemData":{"id":9706,"type":"article-journal","abstract":"In this review, we summarize the current “state of the art” of carbapenem antibiotics and their role in our antimicrobial armamentarium. Among the β-lactams currently available, carbapenems are unique because they are relatively resistant to hydrolysis by most β-lactamases, in some cases act as “slow substrates” or inhibitors of β-lactamases, and still target penicillin binding proteins. This “value-added feature” of inhibiting β-lactamases serves as a major rationale for expansion of this class of β-lactams. We describe the initial discovery and development of the carbapenem family of β-lactams. Of the early carbapenems evaluated, thienamycin demonstrated the greatest antimicrobial activity and became the parent compound for all subsequent carbapenems. To date, more than 80 compounds with mostly improved antimicrobial properties, compared to those of thienamycin, are described in the literature. We also highlight important features of the carbapenems that are presently in clinical use: imipenem-cilastatin, meropenem, ertapenem, doripenem, panipenem-betamipron, and biapenem. In closing, we emphasize some major challenges and urge the medicinal chemist to continue development of these versatile and potent compounds, as they have served us well for more than 3 decades.","container-title":"Antimicrobial Agents and Chemotherapy","DOI":"10.1128/aac.00296-11","issue":"11","note":"publisher: American Society for Microbiology","page":"4943-4960","source":"journals.asm.org (Atypon)","title":"Carbapenems: Past, Present, and Future","title-short":"Carbapenems","URL":"https://journals.asm.org/doi/10.1128/aac.00296-11","volume":"55","author":[{"family":"Papp-Wallace","given":"Krisztina M."},{"family":"Endimiani","given":"Andrea"},{"family":"Taracila","given":"Magdalena A."},{"family":"Bonomo","given":"Robert A."}],"accessed":{"date-parts":[["2025",4,29]]},"issued":{"date-parts":[["2011",10,14]]}}},{"id":9704,"uris":["http://zotero.org/users/11114586/items/RC84L9ZG"],"itemData":{"id":9704,"type":"article-journal","container-title":"mBio","DOI":"10.1128/mbio.02260-23","issue":"6","note":"publisher: American Society for Microbiology","page":"e02260-23","source":"journals.asm.org (Atypon)","title":"A global view on carbapenem-resistant Acinetobacter baumannii","URL":"https://journals.asm.org/doi/10.1128/mbio.02260-23","volume":"14","author":[{"family":"Müller","given":"Carina"},{"family":"Reuter","given":"Sandra"},{"family":"Wille","given":"Julia"},{"family":"Xanthopoulou","given":"Kyriaki"},{"family":"Stefanik","given":"Danuta"},{"family":"Grundmann","given":"Hajo"},{"family":"Higgins","given":"Paul G."},{"family":"Seifert","given":"Harald"}],"accessed":{"date-parts":[["2025",4,29]]},"issued":{"date-parts":[["2023",10,26]]}}},{"id":9708,"uris":["http://zotero.org/users/11114586/items/UZTBB9EF"],"itemData":{"id":9708,"type":"article-journal","abstract":"A. baumannii with various carbapenem resistance encoding genes are widespread with rapid spread of resistance due to mobile genetic elements - high priority.","container-title":"Infection and Drug Resistance","DOI":"10.2147/IDR.S386641","journalAbbreviation":"IDR","language":"English","note":"publisher: Dove Press","page":"7631-7650","source":"www.dovepress.com","title":"Molecular Characterization of Carbapenem-Resistant &lt;em&gt;Acinetobacter baumannii&lt;/em&gt; with Special Reference to Carbapenemases: A Systematic Review","title-short":"Molecular Characterization of Carbapenem-Resistant &lt;em&gt;Acinetobacter baumannii&lt;/em&gt; with Special Reference to Carbapenemases","URL":"https://www.dovepress.com/molecular-characterization-of-carbapenem-resistant-acinetobacter-bau-2-peer-reviewed-fulltext-article-IDR","volume":"15","author":[{"family":"Gupta","given":"Neetu"},{"family":"Angadi","given":"Kalpana"},{"family":"Jadhav","given":"Savita"}],"accessed":{"date-parts":[["2025",4,29]]},"issued":{"date-parts":[["2022",12,22]]}}},{"id":9710,"uris":["http://zotero.org/users/11114586/items/3R4IHW9G"],"itemData":{"id":9710,"type":"article-journal","abstract":"Carbapenem-resistant Pseudomonas aeruginosa (CR-PA) is a major healthcare-associated pathogen worldwide. In the United States, 10–30% of P. aeruginosa isolates are carbapenem-resistant, while globally the percentage varies considerably. A subset of carbapenem-resistant P. aeruginosa isolates harbour carbapenemases, although due in part to limited screening for these enzymes in clinical laboratories, the actual percentage is unknown. Carbapenemase-mediated carbapenem resistance in P. aeruginosa is a significant concern as it greatly limits the choice of anti-infective strategies, although detecting carbapenemase-producing P. aeruginosa in the clinical laboratory can be challenging. Such organisms also have been associated with nosocomial spread requiring infection prevention interventions. The carbapenemases present in P. aeruginosa vary widely by region but include the Class A beta-lactamases, KPC and GES; metallo-beta-lactamases IMP, NDM, SPM, and VIM; and the Class D, OXA-48 enzymes. Rapid confirmation and differentiation among the various classes of carbapenemases is key to the initiation of early effective therapy. This may be accomplished using either molecular genotypic methods or phenotypic methods, although both have their limitations. Prompt evidence that rules out carbapenemases guides clinicians to more optimal therapeutic selections based on local phenotypic profiling of non-carbapenemase-producing, carbapenem-resistant P. aeruginosa. This article will review the testing strategies available for optimizing therapy of P. aeruginosa infections.","container-title":"Emerging Microbes &amp; Infections","DOI":"10.1080/22221751.2022.2048972","ISSN":"null","issue":"1","note":"publisher: Taylor &amp; Francis\n_eprint: https://doi.org/10.1080/22221751.2022.2048972\nPMID: 35240944","page":"811-814","source":"Taylor and Francis+NEJM","title":"Carbapenemase-producing Pseudomonas aeruginosa –an emerging challenge","URL":"https://doi.org/10.1080/22221751.2022.2048972","volume":"11","author":[{"family":"Tenover","given":"Fred C."},{"family":"","given":"Nicolau ,David P."},{"family":"Gill","given":"Christian M.","non-dropping-particle":"and"}],"accessed":{"date-parts":[["2025",4,29]]},"issued":{"date-parts":[["2022",12,31]]}}},{"id":9712,"uris":["http://zotero.org/users/11114586/items/WDM8ZU36"],"itemData":{"id":9712,"type":"article-journal","abstract":"In order to define the contributions of the mechanisms for carbapenem resistance in clinical strains of Pseudomonas aeruginosa, we investigated the presence of OprD, the expressions of the MexAB-OprM and MexEF-OprN systems, and the production of the β-lactamases for 44 clinical strains. All of the carbapenem-resistant isolates showed the loss of or decreased levels of OprD. Three strains overexpressed the MexAB-OprM efflux system by carrying mutations inmexR. These three strains had the amino acid substitution in MexR protein, Arg (CGG) → Gln (CAG), at the position of amino acid 70. None of the isolates, however, expressed the MexEF-OprN efflux system. For the characterization of β-lactamases, at least 13 isolates were the depressed mutants, and 12 strains produced secondary β-lactamases. Based on the above resistance mechanisms, the MICs of carbapenem for the isolates were analyzed. The MICs of carbapenem were mostly determined by the expression of OprD. The MICs of meropenem were two- to four-fold increased for the isolates which overexpressed MexAB-OprM in the background of OprD loss. However, the elevated MICs of meropenem for some individual isolates could not be explained. These findings suggested that other resistance mechanisms would play a role in meropenem resistance in clinical isolates of P. aeruginosa.","container-title":"Antimicrobial Agents and Chemotherapy","DOI":"10.1128/aac.45.2.480-484.2001","issue":"2","note":"publisher: American Society for Microbiology","page":"480-484","source":"journals.asm.org (Atypon)","title":"Carbapenem Resistance Mechanisms in Pseudomonas aeruginosa Clinical Isolates","URL":"https://journals.asm.org/doi/10.1128/aac.45.2.480-484.2001","volume":"45","author":[{"family":"Pai","given":"Hyunjoo"},{"family":"Kim","given":"Jong-Won"},{"family":"Kim","given":"Jungmin"},{"family":"Lee","given":"Ji Hyang"},{"family":"Choe","given":"Kang Won"},{"family":"Gotoh","given":"Naomasa"}],"accessed":{"date-parts":[["2025",4,29]]},"issued":{"date-parts":[["2001",2]]}}},{"id":9714,"uris":["http://zotero.org/users/11114586/items/3CLXSMK2"],"itemData":{"id":9714,"type":"article-journal","abstract":"Carbapenem resistance in Gram-negative bacteria is a public health concern. Consequently, numerous government and agency reports discuss carbapenem-resistant Enterobacterales (CRE) and carbapenem-resistant organisms (CROs). Unfortunately, these terms are fuzzy. Do they include (1) Proteeae with inherent imipenem resistance; (2) porin-deficient Enterobacterales resistant to ertapenem but not other carbapenems; (3) Enterobacterales with OXA-48–like enzymes that remain “carbapenem susceptible” at breakpoint; and (4) Pseudomonas aeruginosa that merely lack porin OprD? Counting CPE or CPOs is better but still insufficient, because different carbapenemases have differing treatment implications, particularly for new β-lactam/β-lactamase inhibitor combinations. At the least, it is essential for authors, journals, and regulatory agencies to specify the carbapenemases meant. The future may demand even greater precision, for mutations can alter hydrolytic activity, and the ability to confer resistance, within carbapenemase families.","container-title":"Clinical Infectious Diseases","DOI":"10.1093/cid/ciaa122","ISSN":"1058-4838","issue":"7","journalAbbreviation":"Clinical Infectious Diseases","page":"1776-1782","source":"Silverchair","title":"Carbapenem-Resistant Enterobacterales, Carbapenem Resistant Organisms, Carbapenemase-Producing Enterobacterales, and Carbapenemase-Producing Organisms: Terminology Past its “Sell-By Date” in an Era of New Antibiotics and Regional Carbapenemase Epidemiology","title-short":"Carbapenem-Resistant Enterobacterales, Carbapenem Resistant Organisms, Carbapenemase-Producing Enterobacterales, and Carbapenemase-Producing Organisms","URL":"https://doi.org/10.1093/cid/ciaa122","volume":"71","author":[{"family":"Livermore","given":"David M"},{"family":"Nicolau","given":"David P"},{"family":"Hopkins","given":"Katie L"},{"family":"Meunier","given":"Danièle"}],"accessed":{"date-parts":[["2025",4,29]]},"issued":{"date-parts":[["2020",10,23]]}}}],"schema":"https://github.com/citation-style-language/schema/raw/master/csl-citation.json"} </w:instrText>
            </w:r>
            <w:r w:rsidR="00E811C3">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120–125</w:t>
            </w:r>
            <w:r w:rsidR="00E811C3">
              <w:rPr>
                <w:rFonts w:ascii="Calibri" w:eastAsia="Calibri" w:hAnsi="Calibri" w:cs="Calibri"/>
                <w:sz w:val="22"/>
                <w:szCs w:val="22"/>
              </w:rPr>
              <w:fldChar w:fldCharType="end"/>
            </w:r>
          </w:p>
        </w:tc>
      </w:tr>
      <w:tr w:rsidR="006A1126" w14:paraId="62A331BF" w14:textId="77777777" w:rsidTr="209DBDD4">
        <w:trPr>
          <w:trHeight w:val="300"/>
        </w:trPr>
        <w:tc>
          <w:tcPr>
            <w:tcW w:w="1560" w:type="dxa"/>
            <w:vMerge/>
            <w:vAlign w:val="center"/>
          </w:tcPr>
          <w:p w14:paraId="1CBB4A43" w14:textId="77777777" w:rsidR="00CD64FA" w:rsidRDefault="00CD64FA" w:rsidP="00DA43F2"/>
        </w:tc>
        <w:tc>
          <w:tcPr>
            <w:tcW w:w="2139" w:type="dxa"/>
            <w:vMerge/>
            <w:vAlign w:val="center"/>
          </w:tcPr>
          <w:p w14:paraId="581CBDF0"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61AF729B" w14:textId="77777777" w:rsidR="00CD64FA" w:rsidRDefault="00CD64FA" w:rsidP="00DA43F2">
            <w:pPr>
              <w:spacing w:after="160" w:line="257" w:lineRule="auto"/>
            </w:pPr>
            <w:r w:rsidRPr="1583DF54">
              <w:rPr>
                <w:rFonts w:ascii="Calibri" w:eastAsia="Calibri" w:hAnsi="Calibri" w:cs="Calibri"/>
                <w:i/>
                <w:iCs/>
                <w:sz w:val="22"/>
                <w:szCs w:val="22"/>
                <w:u w:val="single"/>
              </w:rPr>
              <w:t>P. aeruginosa</w:t>
            </w:r>
          </w:p>
        </w:tc>
        <w:tc>
          <w:tcPr>
            <w:tcW w:w="1710" w:type="dxa"/>
            <w:tcBorders>
              <w:top w:val="single" w:sz="8" w:space="0" w:color="auto"/>
              <w:left w:val="single" w:sz="8" w:space="0" w:color="auto"/>
              <w:bottom w:val="single" w:sz="8" w:space="0" w:color="auto"/>
              <w:right w:val="single" w:sz="8" w:space="0" w:color="auto"/>
            </w:tcBorders>
          </w:tcPr>
          <w:p w14:paraId="22CC9D05" w14:textId="77777777" w:rsidR="00CD64FA" w:rsidRDefault="00CD64FA" w:rsidP="00DA43F2">
            <w:pPr>
              <w:spacing w:after="160" w:line="257" w:lineRule="auto"/>
            </w:pPr>
            <w:r w:rsidRPr="1583DF54">
              <w:rPr>
                <w:rFonts w:ascii="Calibri" w:eastAsia="Calibri" w:hAnsi="Calibri" w:cs="Calibri"/>
                <w:sz w:val="22"/>
                <w:szCs w:val="22"/>
                <w:u w:val="single"/>
              </w:rPr>
              <w:t>Hydrolysis by MBLs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VIM-, NDM-); Loss of porin (</w:t>
            </w:r>
            <w:proofErr w:type="spellStart"/>
            <w:r w:rsidRPr="1583DF54">
              <w:rPr>
                <w:rFonts w:ascii="Calibri" w:eastAsia="Calibri" w:hAnsi="Calibri" w:cs="Calibri"/>
                <w:sz w:val="22"/>
                <w:szCs w:val="22"/>
                <w:u w:val="single"/>
              </w:rPr>
              <w:t>OprD</w:t>
            </w:r>
            <w:proofErr w:type="spellEnd"/>
            <w:r w:rsidRPr="1583DF54">
              <w:rPr>
                <w:rFonts w:ascii="Calibri" w:eastAsia="Calibri" w:hAnsi="Calibri" w:cs="Calibri"/>
                <w:sz w:val="22"/>
                <w:szCs w:val="22"/>
                <w:u w:val="single"/>
              </w:rPr>
              <w:t xml:space="preserve">) along with overexpression of </w:t>
            </w:r>
            <w:proofErr w:type="spellStart"/>
            <w:r w:rsidRPr="1583DF54">
              <w:rPr>
                <w:rFonts w:ascii="Calibri" w:eastAsia="Calibri" w:hAnsi="Calibri" w:cs="Calibri"/>
                <w:sz w:val="22"/>
                <w:szCs w:val="22"/>
                <w:u w:val="single"/>
              </w:rPr>
              <w:t>AmpC</w:t>
            </w:r>
            <w:proofErr w:type="spellEnd"/>
            <w:r w:rsidRPr="1583DF54">
              <w:rPr>
                <w:rFonts w:ascii="Calibri" w:eastAsia="Calibri" w:hAnsi="Calibri" w:cs="Calibri"/>
                <w:sz w:val="22"/>
                <w:szCs w:val="22"/>
                <w:u w:val="single"/>
              </w:rPr>
              <w:t xml:space="preserve"> and enhanced efflux pump activity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MexAB-TolC</w:t>
            </w:r>
            <w:proofErr w:type="spellEnd"/>
            <w:r w:rsidRPr="1583DF54">
              <w:rPr>
                <w:rFonts w:ascii="Calibri" w:eastAsia="Calibri" w:hAnsi="Calibri" w:cs="Calibri"/>
                <w:sz w:val="22"/>
                <w:szCs w:val="22"/>
                <w:u w:val="single"/>
              </w:rPr>
              <w:t xml:space="preserve">) </w:t>
            </w:r>
          </w:p>
        </w:tc>
        <w:tc>
          <w:tcPr>
            <w:tcW w:w="1506" w:type="dxa"/>
            <w:vMerge/>
            <w:vAlign w:val="center"/>
          </w:tcPr>
          <w:p w14:paraId="1EB09432" w14:textId="77777777" w:rsidR="00CD64FA" w:rsidRDefault="00CD64FA" w:rsidP="00DA43F2"/>
        </w:tc>
        <w:tc>
          <w:tcPr>
            <w:tcW w:w="1373" w:type="dxa"/>
            <w:vMerge/>
            <w:vAlign w:val="center"/>
          </w:tcPr>
          <w:p w14:paraId="773211A9" w14:textId="77777777" w:rsidR="00CD64FA" w:rsidRDefault="00CD64FA" w:rsidP="00DA43F2"/>
        </w:tc>
        <w:tc>
          <w:tcPr>
            <w:tcW w:w="1952" w:type="dxa"/>
            <w:vMerge/>
            <w:vAlign w:val="center"/>
          </w:tcPr>
          <w:p w14:paraId="56DC75E2" w14:textId="77777777" w:rsidR="00CD64FA" w:rsidRDefault="00CD64FA" w:rsidP="00DA43F2"/>
        </w:tc>
      </w:tr>
      <w:tr w:rsidR="006A1126" w14:paraId="06AFBF67" w14:textId="77777777" w:rsidTr="209DBDD4">
        <w:trPr>
          <w:trHeight w:val="300"/>
        </w:trPr>
        <w:tc>
          <w:tcPr>
            <w:tcW w:w="1560" w:type="dxa"/>
            <w:vMerge/>
            <w:vAlign w:val="center"/>
          </w:tcPr>
          <w:p w14:paraId="29B853A4" w14:textId="77777777" w:rsidR="00CD64FA" w:rsidRDefault="00CD64FA" w:rsidP="00DA43F2"/>
        </w:tc>
        <w:tc>
          <w:tcPr>
            <w:tcW w:w="2139" w:type="dxa"/>
            <w:vMerge/>
            <w:vAlign w:val="center"/>
          </w:tcPr>
          <w:p w14:paraId="1F6D7998"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45DE8CD7" w14:textId="77777777" w:rsidR="00CD64FA" w:rsidRDefault="00CD64FA" w:rsidP="00DA43F2">
            <w:pPr>
              <w:spacing w:after="160" w:line="257" w:lineRule="auto"/>
            </w:pPr>
            <w:proofErr w:type="spellStart"/>
            <w:r w:rsidRPr="1583DF54">
              <w:rPr>
                <w:rFonts w:ascii="Calibri" w:eastAsia="Calibri" w:hAnsi="Calibri" w:cs="Calibri"/>
                <w:i/>
                <w:iCs/>
                <w:sz w:val="22"/>
                <w:szCs w:val="22"/>
                <w:u w:val="single"/>
              </w:rPr>
              <w:t>Enterobacterales</w:t>
            </w:r>
            <w:proofErr w:type="spellEnd"/>
          </w:p>
        </w:tc>
        <w:tc>
          <w:tcPr>
            <w:tcW w:w="1710" w:type="dxa"/>
            <w:tcBorders>
              <w:top w:val="single" w:sz="8" w:space="0" w:color="auto"/>
              <w:left w:val="single" w:sz="8" w:space="0" w:color="auto"/>
              <w:bottom w:val="single" w:sz="8" w:space="0" w:color="auto"/>
              <w:right w:val="single" w:sz="8" w:space="0" w:color="auto"/>
            </w:tcBorders>
          </w:tcPr>
          <w:p w14:paraId="05CDFF08" w14:textId="77777777" w:rsidR="00CD64FA" w:rsidRDefault="00CD64FA" w:rsidP="00DA43F2">
            <w:pPr>
              <w:spacing w:after="160" w:line="257" w:lineRule="auto"/>
            </w:pPr>
            <w:r w:rsidRPr="1583DF54">
              <w:rPr>
                <w:rFonts w:ascii="Calibri" w:eastAsia="Calibri" w:hAnsi="Calibri" w:cs="Calibri"/>
                <w:sz w:val="22"/>
                <w:szCs w:val="22"/>
                <w:u w:val="single"/>
              </w:rPr>
              <w:t>Hydrolysis by KPCs, MBLs and Oxacillinases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KPC-2; NDM-5; OXA-48); Overexpression </w:t>
            </w:r>
            <w:proofErr w:type="spellStart"/>
            <w:r w:rsidRPr="1583DF54">
              <w:rPr>
                <w:rFonts w:ascii="Calibri" w:eastAsia="Calibri" w:hAnsi="Calibri" w:cs="Calibri"/>
                <w:sz w:val="22"/>
                <w:szCs w:val="22"/>
                <w:u w:val="single"/>
              </w:rPr>
              <w:t>AmpC</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CMY-2) along with porin loss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OmpF</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OmpC</w:t>
            </w:r>
            <w:proofErr w:type="spellEnd"/>
            <w:r w:rsidRPr="1583DF54">
              <w:rPr>
                <w:rFonts w:ascii="Calibri" w:eastAsia="Calibri" w:hAnsi="Calibri" w:cs="Calibri"/>
                <w:sz w:val="22"/>
                <w:szCs w:val="22"/>
                <w:u w:val="single"/>
              </w:rPr>
              <w:t>)</w:t>
            </w:r>
          </w:p>
        </w:tc>
        <w:tc>
          <w:tcPr>
            <w:tcW w:w="1506" w:type="dxa"/>
            <w:vMerge/>
            <w:vAlign w:val="center"/>
          </w:tcPr>
          <w:p w14:paraId="4ABD9119" w14:textId="77777777" w:rsidR="00CD64FA" w:rsidRDefault="00CD64FA" w:rsidP="00DA43F2"/>
        </w:tc>
        <w:tc>
          <w:tcPr>
            <w:tcW w:w="1373" w:type="dxa"/>
            <w:vMerge/>
            <w:vAlign w:val="center"/>
          </w:tcPr>
          <w:p w14:paraId="657458F3" w14:textId="77777777" w:rsidR="00CD64FA" w:rsidRDefault="00CD64FA" w:rsidP="00DA43F2"/>
        </w:tc>
        <w:tc>
          <w:tcPr>
            <w:tcW w:w="1952" w:type="dxa"/>
            <w:vMerge/>
            <w:vAlign w:val="center"/>
          </w:tcPr>
          <w:p w14:paraId="3B855F8F" w14:textId="77777777" w:rsidR="00CD64FA" w:rsidRDefault="00CD64FA" w:rsidP="00DA43F2"/>
        </w:tc>
      </w:tr>
      <w:tr w:rsidR="006A1126" w14:paraId="78119C65" w14:textId="77777777" w:rsidTr="209DBDD4">
        <w:trPr>
          <w:trHeight w:val="300"/>
        </w:trPr>
        <w:tc>
          <w:tcPr>
            <w:tcW w:w="1560" w:type="dxa"/>
            <w:vMerge w:val="restart"/>
            <w:tcBorders>
              <w:top w:val="nil"/>
              <w:left w:val="single" w:sz="8" w:space="0" w:color="auto"/>
              <w:bottom w:val="single" w:sz="8" w:space="0" w:color="auto"/>
              <w:right w:val="single" w:sz="8" w:space="0" w:color="auto"/>
            </w:tcBorders>
          </w:tcPr>
          <w:p w14:paraId="1F4E8CB7" w14:textId="77777777" w:rsidR="00CD64FA" w:rsidRDefault="00CD64FA" w:rsidP="00DA43F2">
            <w:pPr>
              <w:spacing w:after="160" w:line="257" w:lineRule="auto"/>
            </w:pPr>
            <w:r w:rsidRPr="1583DF54">
              <w:rPr>
                <w:rFonts w:ascii="Calibri" w:eastAsia="Calibri" w:hAnsi="Calibri" w:cs="Calibri"/>
                <w:sz w:val="22"/>
                <w:szCs w:val="22"/>
                <w:u w:val="single"/>
              </w:rPr>
              <w:lastRenderedPageBreak/>
              <w:t>Monobactams</w:t>
            </w:r>
            <w:r w:rsidRPr="1583DF54">
              <w:rPr>
                <w:rFonts w:ascii="Calibri" w:eastAsia="Calibri" w:hAnsi="Calibri" w:cs="Calibri"/>
                <w:sz w:val="22"/>
                <w:szCs w:val="22"/>
              </w:rPr>
              <w:t xml:space="preserve"> </w:t>
            </w:r>
          </w:p>
        </w:tc>
        <w:tc>
          <w:tcPr>
            <w:tcW w:w="2139" w:type="dxa"/>
            <w:vMerge w:val="restart"/>
            <w:tcBorders>
              <w:top w:val="nil"/>
              <w:left w:val="single" w:sz="8" w:space="0" w:color="auto"/>
              <w:bottom w:val="single" w:sz="8" w:space="0" w:color="auto"/>
              <w:right w:val="single" w:sz="8" w:space="0" w:color="auto"/>
            </w:tcBorders>
          </w:tcPr>
          <w:p w14:paraId="23790819" w14:textId="77777777" w:rsidR="00CD64FA" w:rsidRDefault="00CD64FA" w:rsidP="00DA43F2">
            <w:pPr>
              <w:spacing w:after="160" w:line="257" w:lineRule="auto"/>
            </w:pPr>
            <w:r w:rsidRPr="1583DF54">
              <w:rPr>
                <w:rFonts w:ascii="Calibri" w:eastAsia="Calibri" w:hAnsi="Calibri" w:cs="Calibri"/>
                <w:sz w:val="22"/>
                <w:szCs w:val="22"/>
                <w:u w:val="single"/>
              </w:rPr>
              <w:t>Disruption of cell wall synthesis via binding to PBPs</w:t>
            </w: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753862B9" w14:textId="77777777" w:rsidR="00CD64FA" w:rsidRDefault="00CD64FA" w:rsidP="00DA43F2">
            <w:pPr>
              <w:spacing w:after="160" w:line="257" w:lineRule="auto"/>
            </w:pPr>
            <w:proofErr w:type="spellStart"/>
            <w:r w:rsidRPr="1583DF54">
              <w:rPr>
                <w:rFonts w:ascii="Calibri" w:eastAsia="Calibri" w:hAnsi="Calibri" w:cs="Calibri"/>
                <w:sz w:val="22"/>
                <w:szCs w:val="22"/>
                <w:u w:val="single"/>
              </w:rPr>
              <w:t>Enterobacterales</w:t>
            </w:r>
            <w:proofErr w:type="spellEnd"/>
          </w:p>
        </w:tc>
        <w:tc>
          <w:tcPr>
            <w:tcW w:w="1710" w:type="dxa"/>
            <w:tcBorders>
              <w:top w:val="single" w:sz="8" w:space="0" w:color="auto"/>
              <w:left w:val="single" w:sz="8" w:space="0" w:color="auto"/>
              <w:bottom w:val="single" w:sz="8" w:space="0" w:color="auto"/>
              <w:right w:val="single" w:sz="8" w:space="0" w:color="auto"/>
            </w:tcBorders>
          </w:tcPr>
          <w:p w14:paraId="0F304387" w14:textId="77777777" w:rsidR="00CD64FA" w:rsidRDefault="00CD64FA" w:rsidP="00DA43F2">
            <w:pPr>
              <w:spacing w:after="160" w:line="257" w:lineRule="auto"/>
            </w:pPr>
            <w:r w:rsidRPr="1583DF54">
              <w:rPr>
                <w:rFonts w:ascii="Calibri" w:eastAsia="Calibri" w:hAnsi="Calibri" w:cs="Calibri"/>
                <w:sz w:val="22"/>
                <w:szCs w:val="22"/>
                <w:u w:val="single"/>
              </w:rPr>
              <w:t>Enzymatic degradation via Class A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TEM-, SHV-, CTXM-, KPC-), C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ampC</w:t>
            </w:r>
            <w:proofErr w:type="spellEnd"/>
            <w:r w:rsidRPr="1583DF54">
              <w:rPr>
                <w:rFonts w:ascii="Calibri" w:eastAsia="Calibri" w:hAnsi="Calibri" w:cs="Calibri"/>
                <w:sz w:val="22"/>
                <w:szCs w:val="22"/>
                <w:u w:val="single"/>
              </w:rPr>
              <w:t>) and D (OXA-48) beta lactamases. Stable to Class B enzymes</w:t>
            </w:r>
            <w:r w:rsidRPr="1583DF54">
              <w:rPr>
                <w:rFonts w:ascii="Calibri" w:eastAsia="Calibri" w:hAnsi="Calibri" w:cs="Calibri"/>
                <w:sz w:val="22"/>
                <w:szCs w:val="22"/>
              </w:rPr>
              <w:t xml:space="preserve"> </w:t>
            </w:r>
          </w:p>
        </w:tc>
        <w:tc>
          <w:tcPr>
            <w:tcW w:w="1506" w:type="dxa"/>
            <w:vMerge w:val="restart"/>
            <w:tcBorders>
              <w:top w:val="nil"/>
              <w:left w:val="single" w:sz="8" w:space="0" w:color="auto"/>
              <w:bottom w:val="single" w:sz="8" w:space="0" w:color="auto"/>
              <w:right w:val="single" w:sz="8" w:space="0" w:color="auto"/>
            </w:tcBorders>
          </w:tcPr>
          <w:p w14:paraId="499B504F" w14:textId="77777777" w:rsidR="00CD64FA" w:rsidRDefault="00CD64FA" w:rsidP="00DA43F2">
            <w:pPr>
              <w:spacing w:after="160" w:line="257" w:lineRule="auto"/>
            </w:pPr>
            <w:r w:rsidRPr="1583DF54">
              <w:rPr>
                <w:rFonts w:ascii="Calibri" w:eastAsia="Calibri" w:hAnsi="Calibri" w:cs="Calibri"/>
                <w:sz w:val="22"/>
                <w:szCs w:val="22"/>
                <w:u w:val="single"/>
              </w:rPr>
              <w:t>Aztreonam</w:t>
            </w:r>
            <w:r w:rsidRPr="1583DF54">
              <w:rPr>
                <w:rFonts w:ascii="Calibri" w:eastAsia="Calibri" w:hAnsi="Calibri" w:cs="Calibri"/>
                <w:sz w:val="22"/>
                <w:szCs w:val="22"/>
              </w:rPr>
              <w:t xml:space="preserve"> </w:t>
            </w:r>
          </w:p>
        </w:tc>
        <w:tc>
          <w:tcPr>
            <w:tcW w:w="1373" w:type="dxa"/>
            <w:vMerge w:val="restart"/>
            <w:tcBorders>
              <w:top w:val="nil"/>
              <w:left w:val="single" w:sz="8" w:space="0" w:color="auto"/>
              <w:bottom w:val="single" w:sz="8" w:space="0" w:color="auto"/>
              <w:right w:val="single" w:sz="8" w:space="0" w:color="auto"/>
            </w:tcBorders>
          </w:tcPr>
          <w:p w14:paraId="6664BE5D" w14:textId="77777777" w:rsidR="00CD64FA" w:rsidRDefault="00CD64FA" w:rsidP="00DA43F2">
            <w:pPr>
              <w:spacing w:after="160" w:line="257" w:lineRule="auto"/>
            </w:pPr>
            <w:r w:rsidRPr="1583DF54">
              <w:rPr>
                <w:rFonts w:ascii="Calibri" w:eastAsia="Calibri" w:hAnsi="Calibri" w:cs="Calibri"/>
                <w:sz w:val="22"/>
                <w:szCs w:val="22"/>
                <w:u w:val="single"/>
              </w:rPr>
              <w:t>Mainstay of treatments for many MDR/XDR pathogens and diseases—and especially metalloenzymes, but requires a Bli to prevent hydrolysis by ESBLs that are frequently co-expressed</w:t>
            </w:r>
            <w:r w:rsidRPr="1583DF54">
              <w:rPr>
                <w:rFonts w:ascii="Calibri" w:eastAsia="Calibri" w:hAnsi="Calibri" w:cs="Calibri"/>
                <w:sz w:val="22"/>
                <w:szCs w:val="22"/>
              </w:rPr>
              <w:t xml:space="preserve"> </w:t>
            </w:r>
          </w:p>
        </w:tc>
        <w:tc>
          <w:tcPr>
            <w:tcW w:w="1952" w:type="dxa"/>
            <w:vMerge w:val="restart"/>
            <w:tcBorders>
              <w:top w:val="nil"/>
              <w:left w:val="single" w:sz="8" w:space="0" w:color="auto"/>
              <w:bottom w:val="single" w:sz="8" w:space="0" w:color="auto"/>
              <w:right w:val="single" w:sz="8" w:space="0" w:color="auto"/>
            </w:tcBorders>
          </w:tcPr>
          <w:p w14:paraId="41E7E38E" w14:textId="309B3ED4" w:rsidR="00CD64FA" w:rsidRDefault="00CD64FA" w:rsidP="00DA43F2">
            <w:pPr>
              <w:spacing w:after="160" w:line="257" w:lineRule="auto"/>
            </w:pPr>
            <w:r w:rsidRPr="1583DF54">
              <w:rPr>
                <w:rFonts w:ascii="Calibri" w:eastAsia="Calibri" w:hAnsi="Calibri" w:cs="Calibri"/>
                <w:sz w:val="22"/>
                <w:szCs w:val="22"/>
              </w:rPr>
              <w:t xml:space="preserve"> </w:t>
            </w:r>
            <w:r w:rsidR="00E811C3">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{"citationID":"Gs764qRc","properties":{"formattedCitation":"\\super 126\\uc0\\u8211{}130\\nosupersub{}","plainCitation":"126–130","noteIndex":0},"citationItems":[{"id":9717,"uris":["http://zotero.org/users/11114586/items/6LU9SIJG"],"itemData":{"id":9717,"type":"article-journal","abstract":"The monobactam scaffold is attractive for the development of new agents to treat infections caused by drug-resistant Gram-negative bacteria because it is stable to metallo-β-lactamases (MBLs). However, the clinically used monobactam aztreonam lacks stability to serine β-lactamases (SBLs) that are often coexpressed with MBLs. LYS228 is stable to MBLs and most SBLs. LYS228 bound purified Escherichia coli penicillin binding protein 3 (PBP3) similarly to aztreonam (derived acylation rate/equilibrium dissociation constant [k2/Kd] of 367,504 s−1 M−1 and 409,229 s−1 M−1, respectively) according to stopped-flow fluorimetry. A gel-based assay showed that LYS228 bound mainly to E. coli PBP3, with weaker binding to PBP1a and PBP1b. Exposing E. coli cells to LYS228 caused filamentation consistent with impaired cell division. No single-step mutants were selected from 12 Enterobacteriaceae strains expressing different classes of β-lactamases at 8× the MIC of LYS228 (frequency, &lt;2.5 × 10−9). At 4× the MIC, mutants were selected from 2 of 12 strains at frequencies of 1.8 × 10−7 and 4.2 × 10−9. LYS228 MICs were ≤2 μg/ml against all mutants. These frequencies compared favorably to those for meropenem and tigecycline. Mutations decreasing LYS228 susceptibility occurred in ramR and cpxA (Klebsiella pneumoniae) and baeS (E. coli and K. pneumoniae). Susceptibility of E. coli ATCC 25922 to LYS228 decreased 256-fold (MIC, 0.125 to 32 μg/ml) after 20 serial passages. Mutants accumulated mutations in ftsI (encoding the target, PBP3), baeR, acrD, envZ, sucB, and rfaI. These results support the continued development of LYS228, which is currently undergoing phase II clinical trials for complicated intraabdominal infection and complicated urinary tract infection (registered at ClinicalTrials.gov under identifiers NCT03377426 and NCT03354754).","container-title":"Antimicrobial Agents and Chemotherapy","DOI":"10.1128/aac.01200-18","issue":"10","note":"publisher: American Society for Microbiology","page":"10.1128/aac.01200-18","source":"journals.asm.org (Atypon)","title":"Mode of Action of the Monobactam LYS228 and Mechanisms Decreasing In Vitro Susceptibility in Escherichia coli and Klebsiella pneumoniae","URL":"https://journals.asm.org/doi/10.1128/aac.01200-18","volume":"62","author":[{"family":"Dean","given":"Charles R."},{"family":"Barkan","given":"David T."},{"family":"Bermingham","given":"Alun"},{"family":"Blais","given":"Johanne"},{"family":"Casey","given":"Fergal"},{"family":"Casarez","given":"Anthony"},{"family":"Colvin","given":"Richard"},{"family":"Fuller","given":"John"},{"family":"Jones","given":"Adriana K."},{"family":"Li","given":"Cindy"},{"family":"Lopez","given":"Sara"},{"family":"Metzger","given":"Louis E."},{"family":"Mostafavi","given":"Mina"},{"family":"Prathapam","given":"Ramadevi"},{"family":"Rasper","given":"Dita"},{"family":"Reck","given":"Folkert"},{"family":"Ruzin","given":"Alexey"},{"family":"Shaul","given":"Jacob"},{"family":"Shen","given":"Xiaoyu"},{"family":"Simmons","given":"Robert L."},{"family":"Skewes-Cox","given":"Peter"},{"family":"Takeoka","given":"Kenneth T."},{"family":"Tamrakar","given":"Pramila"},{"family":"Uehara","given":"Tsuyoshi"},{"family":"Wei","given":"Jun-Rong"}],"accessed":{"date-parts":[["2025",4,29]]},"issued":{"date-parts":[["2018",9,24]]}}},{"id":9719,"uris":["http://zotero.org/users/11114586/items/SJDX68YW"],"itemData":{"id":9719,"type":"article-journal","abstract":"Aztreonam/avibactam is being developed for its broad activity against carbapenemase-producing Enterobacterales, including those with metallo-β-lactamases (MBLs). Its potential to select resistance in target pathogens was explored. Findings are compared with previous data for ceftazidime/avibactam and ceftaroline/avibactam.Single-step mutants were sought from 52 Enterobacterales with AmpC, ESBL, KPC, MBL and OXA-48-like enzymes. Mutation frequencies were calculated. MICs were determined by CLSI agar dilution. Genomes were sequenced using Illumina methodology.Irrespective of β-lactamase type and of whether avibactam was used at 1 or 4 mg/L, mutants could rarely be obtained at &amp;gt;4× the starting MIC, and most MIC rises were correspondingly small. Putative resistance (MIC &amp;gt;8 + 4 mg/L) associated with changes to β-lactamases was seen only for mutants of AmpC, where it was associated with Asn346Tyr and Tyr150Cys substitutions. Asn346Tyr led to broad resistance to avibactam combinations; Tyr150Cys significantly affected only aztreonam/avibactam. MIC rises up to 4 + 4 mg/L were seen for producers of mutant KPC-2 or -3 enzymes, and were associated with Trp105Arg, Ser106Pro and Ser109Pro substitutions, which all reduced the MICs of other β-lactams. For producers of other β-lactamase types, we largely found mutants with lesions in baeRS or envZ, putatively affecting drug accumulation. Single mutants had lesions in ampD, affecting AmpC expression or ftsI, encoding PBP3.The risk of mutational resistance to aztreonam/avibactam appears smaller than for ceftazidime/avibactam, where Asp179Tyr arises readily in KPC enzymes, conferring frank resistance. Asn346 substitutions in AmpC enzymes may remain a risk, having been repeatedly selected with multiple avibactam combinations in vitro.","container-title":"Journal of Antimicrobial Chemotherapy","DOI":"10.1093/jac/dkab346","ISSN":"0305-7453","issue":"1","journalAbbreviation":"Journal of Antimicrobial Chemotherapy","page":"98-111","source":"Silverchair","title":"Selection and characterization of mutational resistance to aztreonam/avibactam in β-lactamase-producing Enterobacterales","URL":"https://doi.org/10.1093/jac/dkab346","volume":"77","author":[{"family":"Mushtaq","given":"Shazad"},{"family":"Vickers","given":"Anna"},{"family":"Ellaby","given":"Nicholas"},{"family":"Woodford","given":"Neil"},{"family":"Livermore","given":"David M"}],"accessed":{"date-parts":[["2025",4,29]]},"issued":{"date-parts":[["2022",1,1]]}}},{"id":9721,"uris":["http://zotero.org/users/11114586/items/SNHZYAVI"],"itemData":{"id":9721,"type":"article-journal","abstract":"Background\nThis study aimed to determine the prevalence of Antimicrobial Resistance Genes (ARGs), with a focus on colistin resistance in clinical A. baumannii, as well as the risk factors associated with A. baumannii infection in Jordanian patients.\nMethods\nIn total, 150 A. baumannii isolates were obtained from patients at a teaching hospital. The isolates were tested for antimicrobial susceptibility using disc diffusion and microdilution methods. PCR amplification was used to detect ARGs, and statistical analysis was conducted to evaluate the influence of identified risk factors on the ARGs acquisition.\nResults\nMore than 90% of A. baumannii isolates were resistant to monobactam, carbapenem, cephalosporins, Fluoroquinolones, penicillin, and β-lactam agents. Moreover, 20.6% of the isolates (n = 31) were colistin-resistant. Several ARGs were also detected in A. baumannii isolates. Univariate analysis indicated that risk factors and the carriage of ARGs were significantly associated P ≤ (0.05) with gender, invasive devices, immunodeficiency, systemic diseases, tumors, and covid-19. Logistic regression analysis indicated seven risk factors, and three protective factors were associated with the ARGs (armA, strA, and strB) P ≤ (0.05). In contrast, tetB and TEM were associated with 2 risk factors each P ≤ (0.05).\nConclusion\nOur study indicates a high prevalence of MDR A. baumannii infections in ICU patients, as well as describing the case of colistin-resistant A. baumannii for the first time in Jordan. Additionally, the risk factors associated with ARGs-producing A. baumannii infections among ICU patients suggest a rapid emergence and spread of MDR A. baumannii without adequate surveillance and control measures.","container-title":"Journal of Infection and Public Health","DOI":"10.1016/j.jiph.2024.01.018","ISSN":"1876-0341","issue":"4","journalAbbreviation":"Journal of Infection and Public Health","page":"543-550","source":"ScienceDirect","title":"Multi-drug Resistant Acinetobacter baumannii: Phenotypic and Genotypic Resistance Profiles and the Associated Risk Factors in Teaching Hospital in Jordan","title-short":"Multi-drug Resistant Acinetobacter baumannii","URL":"https://www.sciencedirect.com/science/article/pii/S1876034124000248","volume":"17","author":[{"family":"Gharaibeh","given":"Mohammad H."},{"family":"Abandeh","given":"Yaman M."},{"family":"Elnasser","given":"Ziad A."},{"family":"Lafi","given":"Shawkat Q."},{"family":"Obeidat","given":"Haneen M."},{"family":"Khanfar","given":"Malak A."}],"accessed":{"date-parts":[["2025",4,29]]},"issued":{"date-parts":[["2024",4,1]]}}},{"id":9722,"uris":["http://zotero.org/users/11114586/items/KGBF25AV"],"itemData":{"id":9722,"type":"article-journal","abstract":"While much attention has been focused on acquired antibiotic resistance genes, chromosomal mutations may be most important in chronic infections where isolated, persistently infecting lineages experience repeated antibiotic exposure. Here, we used experimental evolution and whole-genome sequencing to investigate chromosomally encoded mutations causing aztreonam resistance in Pseudomonas aeruginosa and characterized the secondary consequences of resistance development. We identified 19 recurrently mutated genes associated with aztreonam resistance. The most frequently observed mutations affected negative transcriptional regulators of the mexAB-oprM efflux system and the target of aztreonam, ftsI. While individual mutations conferred modest resistance gains, high-level resistance (1,024 µg/ml) was achieved through the accumulation of multiple variants. Despite being largely stable when strains were passaged in the absence of antibiotics, aztreonam resistance was associated with decreased in vitro growth rates, indicating an associated fitness cost. In some instances, evolved aztreonam-resistant strains exhibited increased resistance to structurally unrelated antipseudomonal antibiotics. Surprisingly, strains carrying evolved mutations which affected negative regulators of mexAB-oprM (mexR and nalD) demonstrated enhanced virulence in a murine pneumonia infection model. Mutations in these genes, and other genes that we associated with aztreonam resistance, were common in P. aeruginosa isolates from chronically infected patients with cystic fibrosis. These findings illuminate mechanisms of P. aeruginosa aztreonam resistance and raise the possibility that antibiotic treatment could inadvertently select for hypervirulence phenotypes.IMPORTANCE Inhaled aztreonam is a relatively new antibiotic which is being increasingly used to treat cystic fibrosis patients with Pseudomonas aeruginosa airway infections. As for all antimicrobial agents, bacteria can evolve resistance that decreases the effectiveness of the drug; however, the mechanisms and consequences of aztreonam resistance are incompletely understood. Here, using experimental evolution, we have cataloged spontaneous mutations conferring aztreonam resistance and have explored their effects. We found that a diverse collection of genes contributes to aztreonam resistance, each with a small but cumulative effect. Surprisingly, we found that selection for aztreonam resistance mutations could confer increased resistance to other antibiotics and promote hypervirulence in a mouse infection model. Our study reveals inherent mechanisms of aztreonam resistance and indicates that aztreonam exposure can have unintended secondary effects.","container-title":"mBio","DOI":"10.1128/mbio.00517-17","issue":"5","note":"publisher: American Society for Microbiology","page":"10.1128/mbio.00517-17","source":"journals.asm.org (Atypon)","title":"Evolved Aztreonam Resistance Is Multifactorial and Can Produce Hypervirulence in Pseudomonas aeruginosa","URL":"https://journals.asm.org/doi/10.1128/mbio.00517-17","volume":"8","author":[{"family":"Jorth","given":"Peter"},{"family":"McLean","given":"Kathryn"},{"family":"Ratjen","given":"Anina"},{"family":"Secor","given":"Patrick R."},{"family":"Bautista","given":"Gilbert E."},{"family":"Ravishankar","given":"Sumedha"},{"family":"Rezayat","given":"Amir"},{"family":"Garudathri","given":"Jayanthi"},{"family":"Harrison","given":"Joe J."},{"family":"Harwood","given":"Rachel A."},{"family":"Penewit","given":"Kelsi"},{"family":"Waalkes","given":"Adam"},{"family":"Singh","given":"Pradeep K."},{"family":"Salipante","given":"Stephen J."}],"accessed":{"date-parts":[["2025",4,29]]},"issued":{"date-parts":[["2017",10,31]]}}},{"id":9726,"uris":["http://zotero.org/users/11114586/items/GWK3VXTM"],"itemData":{"id":9726,"type":"article-journal","abstract":"We have determined the nucleotide sequence (EMBL accession number, Z 21957) of the cloned chromosomal PER-1 extended-spectrum beta-lactamase gene from a Pseudomonas aeruginosa RNL-1 clinical isolate, blaPER-1 corresponds to a 924-bp open reading frame which encodes a polypeptide of 308 amino acids. This open reading frame is preceded by a -10 and a -35 region consistent with a putative P. aeruginosa promoter. Primer extension analysis of the PER-1 mRNA start revealed that this promoter was active in P. aeruginosa but not in Escherichia coli, in which PER-1 expression was driven by vector promoter sequences. N-terminal sequencing identified the PER-1 26-amino-acid leader peptide and enabled us to calculate the molecular mass (30.8 kDa) of the PER-1 mature form. Analysis of the percent GC content of blaPER-1 and of its 5' upstream sequences, as well as the codon usage for blaPER-1, indicated that blaPER-1 may have been inserted into P. aeruginosa genomic DNA from a nonpseudomonad bacterium. The PER-1 gene showed very low homology with other beta-lactamase genes at the DNA level. By using computer methods, assessment of the extent of identity between PER-1 and 10 beta-lactamase amino acid sequences indicated that PER-1 is a class A beta-lactamase. PER-1 shares around 27% amino acid identity with the sequenced extended-spectrum beta-lactamases of the TEM-SHV series and MEN-1 from Enterobacteriaceae species. The use of parsimony methods showed that PER-1 is not more closely related to gram-negative than to gram-positive bacterial class A beta-lactamases. Surprisingly, among class A beta-lactamases, PER-1 was most closely related to the recently reported CFXA from Bacteroides vulgatus, with which it shared 40% amino acid identity. This work indicates that non-Enterobacteriaceae species such as P. aeruginosa may possess class A extended-spectrum beta-lactamase genes possibly resulting from intergeneric DNA transfer.","container-title":"Antimicrobial Agents and Chemotherapy","DOI":"10.1128/aac.38.1.104","issue":"1","note":"publisher: American Society for Microbiology","page":"104-114","source":"journals.asm.org (Atypon)","title":"Sequence analysis of PER-1 extended-spectrum beta-lactamase from Pseudomonas aeruginosa and comparison with class A beta-lactamases","URL":"https://journals.asm.org/doi/10.1128/aac.38.1.104","volume":"38","author":[{"family":"Nordmann","given":"P"},{"family":"Naas","given":"T"}],"accessed":{"date-parts":[["2025",4,29]]},"issued":{"date-parts":[["1994",1]]}}}],"schema":"https://github.com/citation-style-language/schema/raw/master/csl-citation.json"} </w:instrText>
            </w:r>
            <w:r w:rsidR="00E811C3">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126–130</w:t>
            </w:r>
            <w:r w:rsidR="00E811C3">
              <w:rPr>
                <w:rFonts w:ascii="Calibri" w:eastAsia="Calibri" w:hAnsi="Calibri" w:cs="Calibri"/>
                <w:sz w:val="22"/>
                <w:szCs w:val="22"/>
              </w:rPr>
              <w:fldChar w:fldCharType="end"/>
            </w:r>
          </w:p>
        </w:tc>
      </w:tr>
      <w:tr w:rsidR="006A1126" w14:paraId="00ECEC6B" w14:textId="77777777" w:rsidTr="209DBDD4">
        <w:trPr>
          <w:trHeight w:val="300"/>
        </w:trPr>
        <w:tc>
          <w:tcPr>
            <w:tcW w:w="1560" w:type="dxa"/>
            <w:vMerge/>
            <w:vAlign w:val="center"/>
          </w:tcPr>
          <w:p w14:paraId="56A9B86A" w14:textId="77777777" w:rsidR="00CD64FA" w:rsidRDefault="00CD64FA" w:rsidP="00DA43F2"/>
        </w:tc>
        <w:tc>
          <w:tcPr>
            <w:tcW w:w="2139" w:type="dxa"/>
            <w:vMerge/>
            <w:vAlign w:val="center"/>
          </w:tcPr>
          <w:p w14:paraId="48149FBC"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5A40D858" w14:textId="77777777" w:rsidR="00CD64FA" w:rsidRDefault="00CD64FA" w:rsidP="00DA43F2">
            <w:pPr>
              <w:spacing w:after="160" w:line="257" w:lineRule="auto"/>
            </w:pPr>
            <w:r w:rsidRPr="1583DF54">
              <w:rPr>
                <w:rFonts w:ascii="Calibri" w:eastAsia="Calibri" w:hAnsi="Calibri" w:cs="Calibri"/>
                <w:i/>
                <w:iCs/>
                <w:sz w:val="22"/>
                <w:szCs w:val="22"/>
                <w:u w:val="single"/>
              </w:rPr>
              <w:t>A. baumannii</w:t>
            </w:r>
          </w:p>
        </w:tc>
        <w:tc>
          <w:tcPr>
            <w:tcW w:w="1710" w:type="dxa"/>
            <w:tcBorders>
              <w:top w:val="single" w:sz="8" w:space="0" w:color="auto"/>
              <w:left w:val="single" w:sz="8" w:space="0" w:color="auto"/>
              <w:bottom w:val="single" w:sz="8" w:space="0" w:color="auto"/>
              <w:right w:val="single" w:sz="8" w:space="0" w:color="auto"/>
            </w:tcBorders>
          </w:tcPr>
          <w:p w14:paraId="04B89B23" w14:textId="77777777" w:rsidR="00CD64FA" w:rsidRDefault="00CD64FA" w:rsidP="00DA43F2">
            <w:pPr>
              <w:spacing w:after="160" w:line="257" w:lineRule="auto"/>
            </w:pPr>
            <w:r w:rsidRPr="1583DF54">
              <w:rPr>
                <w:rFonts w:ascii="Calibri" w:eastAsia="Calibri" w:hAnsi="Calibri" w:cs="Calibri"/>
                <w:sz w:val="22"/>
                <w:szCs w:val="22"/>
                <w:u w:val="single"/>
              </w:rPr>
              <w:t>Enzymatic degradation by Oxacillinases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OXA-23, OXA-24/40, OXA-58); overexpression of efflux pumps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adeABC</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AdeIJK</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AdeFGH</w:t>
            </w:r>
            <w:proofErr w:type="spellEnd"/>
            <w:r w:rsidRPr="1583DF54">
              <w:rPr>
                <w:rFonts w:ascii="Calibri" w:eastAsia="Calibri" w:hAnsi="Calibri" w:cs="Calibri"/>
                <w:sz w:val="22"/>
                <w:szCs w:val="22"/>
                <w:u w:val="single"/>
              </w:rPr>
              <w:t>)</w:t>
            </w:r>
          </w:p>
        </w:tc>
        <w:tc>
          <w:tcPr>
            <w:tcW w:w="1506" w:type="dxa"/>
            <w:vMerge/>
            <w:vAlign w:val="center"/>
          </w:tcPr>
          <w:p w14:paraId="39244829" w14:textId="77777777" w:rsidR="00CD64FA" w:rsidRDefault="00CD64FA" w:rsidP="00DA43F2"/>
        </w:tc>
        <w:tc>
          <w:tcPr>
            <w:tcW w:w="1373" w:type="dxa"/>
            <w:vMerge/>
            <w:vAlign w:val="center"/>
          </w:tcPr>
          <w:p w14:paraId="3FF11A72" w14:textId="77777777" w:rsidR="00CD64FA" w:rsidRDefault="00CD64FA" w:rsidP="00DA43F2"/>
        </w:tc>
        <w:tc>
          <w:tcPr>
            <w:tcW w:w="1952" w:type="dxa"/>
            <w:vMerge/>
            <w:vAlign w:val="center"/>
          </w:tcPr>
          <w:p w14:paraId="1F90612E" w14:textId="77777777" w:rsidR="00CD64FA" w:rsidRDefault="00CD64FA" w:rsidP="00DA43F2"/>
        </w:tc>
      </w:tr>
      <w:tr w:rsidR="006A1126" w14:paraId="31AD26C3" w14:textId="77777777" w:rsidTr="209DBDD4">
        <w:trPr>
          <w:trHeight w:val="300"/>
        </w:trPr>
        <w:tc>
          <w:tcPr>
            <w:tcW w:w="1560" w:type="dxa"/>
            <w:vMerge/>
            <w:vAlign w:val="center"/>
          </w:tcPr>
          <w:p w14:paraId="1C367C05" w14:textId="77777777" w:rsidR="00CD64FA" w:rsidRDefault="00CD64FA" w:rsidP="00DA43F2"/>
        </w:tc>
        <w:tc>
          <w:tcPr>
            <w:tcW w:w="2139" w:type="dxa"/>
            <w:vMerge/>
            <w:vAlign w:val="center"/>
          </w:tcPr>
          <w:p w14:paraId="714099AA"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56540FE5" w14:textId="77777777" w:rsidR="00CD64FA" w:rsidRDefault="00CD64FA" w:rsidP="00DA43F2">
            <w:pPr>
              <w:spacing w:after="160" w:line="257" w:lineRule="auto"/>
            </w:pPr>
            <w:r w:rsidRPr="1583DF54">
              <w:rPr>
                <w:rFonts w:ascii="Calibri" w:eastAsia="Calibri" w:hAnsi="Calibri" w:cs="Calibri"/>
                <w:i/>
                <w:iCs/>
                <w:sz w:val="22"/>
                <w:szCs w:val="22"/>
                <w:u w:val="single"/>
              </w:rPr>
              <w:t>P. aeruginosa</w:t>
            </w:r>
          </w:p>
        </w:tc>
        <w:tc>
          <w:tcPr>
            <w:tcW w:w="1710" w:type="dxa"/>
            <w:tcBorders>
              <w:top w:val="single" w:sz="8" w:space="0" w:color="auto"/>
              <w:left w:val="single" w:sz="8" w:space="0" w:color="auto"/>
              <w:bottom w:val="single" w:sz="8" w:space="0" w:color="auto"/>
              <w:right w:val="single" w:sz="8" w:space="0" w:color="auto"/>
            </w:tcBorders>
          </w:tcPr>
          <w:p w14:paraId="71F2B375" w14:textId="77777777" w:rsidR="00CD64FA" w:rsidRDefault="00CD64FA" w:rsidP="00DA43F2">
            <w:pPr>
              <w:spacing w:after="160" w:line="257" w:lineRule="auto"/>
            </w:pPr>
            <w:r w:rsidRPr="1583DF54">
              <w:rPr>
                <w:rFonts w:ascii="Calibri" w:eastAsia="Calibri" w:hAnsi="Calibri" w:cs="Calibri"/>
                <w:sz w:val="22"/>
                <w:szCs w:val="22"/>
                <w:u w:val="single"/>
              </w:rPr>
              <w:t>Enzymatic degradation by ESBLs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PER-1) and overexpression of efflux pumps (</w:t>
            </w:r>
            <w:proofErr w:type="spellStart"/>
            <w:proofErr w:type="gramStart"/>
            <w:r w:rsidRPr="1583DF54">
              <w:rPr>
                <w:rFonts w:ascii="Calibri" w:eastAsia="Calibri" w:hAnsi="Calibri" w:cs="Calibri"/>
                <w:sz w:val="22"/>
                <w:szCs w:val="22"/>
                <w:u w:val="single"/>
              </w:rPr>
              <w:t>eg.MexAB</w:t>
            </w:r>
            <w:proofErr w:type="gramEnd"/>
            <w:r w:rsidRPr="1583DF54">
              <w:rPr>
                <w:rFonts w:ascii="Calibri" w:eastAsia="Calibri" w:hAnsi="Calibri" w:cs="Calibri"/>
                <w:sz w:val="22"/>
                <w:szCs w:val="22"/>
                <w:u w:val="single"/>
              </w:rPr>
              <w:t>-OprM</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MexXY</w:t>
            </w:r>
            <w:proofErr w:type="spellEnd"/>
            <w:r w:rsidRPr="1583DF54">
              <w:rPr>
                <w:rFonts w:ascii="Calibri" w:eastAsia="Calibri" w:hAnsi="Calibri" w:cs="Calibri"/>
                <w:sz w:val="22"/>
                <w:szCs w:val="22"/>
                <w:u w:val="single"/>
              </w:rPr>
              <w:t>)</w:t>
            </w:r>
          </w:p>
        </w:tc>
        <w:tc>
          <w:tcPr>
            <w:tcW w:w="1506" w:type="dxa"/>
            <w:vMerge/>
            <w:vAlign w:val="center"/>
          </w:tcPr>
          <w:p w14:paraId="06DB8598" w14:textId="77777777" w:rsidR="00CD64FA" w:rsidRDefault="00CD64FA" w:rsidP="00DA43F2"/>
        </w:tc>
        <w:tc>
          <w:tcPr>
            <w:tcW w:w="1373" w:type="dxa"/>
            <w:vMerge/>
            <w:vAlign w:val="center"/>
          </w:tcPr>
          <w:p w14:paraId="2EA0D5E3" w14:textId="77777777" w:rsidR="00CD64FA" w:rsidRDefault="00CD64FA" w:rsidP="00DA43F2"/>
        </w:tc>
        <w:tc>
          <w:tcPr>
            <w:tcW w:w="1952" w:type="dxa"/>
            <w:vMerge/>
            <w:vAlign w:val="center"/>
          </w:tcPr>
          <w:p w14:paraId="6B3A2BBF" w14:textId="77777777" w:rsidR="00CD64FA" w:rsidRDefault="00CD64FA" w:rsidP="00DA43F2"/>
        </w:tc>
      </w:tr>
      <w:tr w:rsidR="006A1126" w14:paraId="5A3E2C7E" w14:textId="77777777" w:rsidTr="209DBDD4">
        <w:trPr>
          <w:trHeight w:val="300"/>
        </w:trPr>
        <w:tc>
          <w:tcPr>
            <w:tcW w:w="1560" w:type="dxa"/>
            <w:vMerge w:val="restart"/>
            <w:tcBorders>
              <w:top w:val="nil"/>
              <w:left w:val="single" w:sz="8" w:space="0" w:color="auto"/>
              <w:bottom w:val="single" w:sz="8" w:space="0" w:color="auto"/>
              <w:right w:val="single" w:sz="8" w:space="0" w:color="auto"/>
            </w:tcBorders>
          </w:tcPr>
          <w:p w14:paraId="5AB4E1BA" w14:textId="77777777" w:rsidR="00CD64FA" w:rsidRDefault="00CD64FA" w:rsidP="00DA43F2">
            <w:pPr>
              <w:spacing w:after="160" w:line="257" w:lineRule="auto"/>
            </w:pPr>
            <w:r w:rsidRPr="1583DF54">
              <w:rPr>
                <w:rFonts w:ascii="Calibri" w:eastAsia="Calibri" w:hAnsi="Calibri" w:cs="Calibri"/>
                <w:sz w:val="22"/>
                <w:szCs w:val="22"/>
                <w:u w:val="single"/>
              </w:rPr>
              <w:t>Aminoglycosides</w:t>
            </w:r>
            <w:r w:rsidRPr="1583DF54">
              <w:rPr>
                <w:rFonts w:ascii="Calibri" w:eastAsia="Calibri" w:hAnsi="Calibri" w:cs="Calibri"/>
                <w:sz w:val="22"/>
                <w:szCs w:val="22"/>
              </w:rPr>
              <w:t xml:space="preserve"> </w:t>
            </w:r>
          </w:p>
        </w:tc>
        <w:tc>
          <w:tcPr>
            <w:tcW w:w="2139" w:type="dxa"/>
            <w:vMerge w:val="restart"/>
            <w:tcBorders>
              <w:top w:val="nil"/>
              <w:left w:val="single" w:sz="8" w:space="0" w:color="auto"/>
              <w:bottom w:val="single" w:sz="8" w:space="0" w:color="auto"/>
              <w:right w:val="single" w:sz="8" w:space="0" w:color="auto"/>
            </w:tcBorders>
          </w:tcPr>
          <w:p w14:paraId="68448312" w14:textId="77777777" w:rsidR="00CD64FA" w:rsidRDefault="00CD64FA" w:rsidP="00DA43F2">
            <w:pPr>
              <w:spacing w:after="160" w:line="257" w:lineRule="auto"/>
            </w:pPr>
            <w:r w:rsidRPr="1583DF54">
              <w:rPr>
                <w:rFonts w:ascii="Calibri" w:eastAsia="Calibri" w:hAnsi="Calibri" w:cs="Calibri"/>
                <w:sz w:val="22"/>
                <w:szCs w:val="22"/>
                <w:u w:val="single"/>
              </w:rPr>
              <w:t>Binding to 30S ribosomal subunit</w:t>
            </w: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276535F6" w14:textId="77777777" w:rsidR="00CD64FA" w:rsidRDefault="00CD64FA" w:rsidP="00DA43F2">
            <w:pPr>
              <w:spacing w:after="160" w:line="257" w:lineRule="auto"/>
            </w:pPr>
            <w:proofErr w:type="spellStart"/>
            <w:proofErr w:type="gramStart"/>
            <w:r w:rsidRPr="1583DF54">
              <w:rPr>
                <w:rFonts w:ascii="Calibri" w:eastAsia="Calibri" w:hAnsi="Calibri" w:cs="Calibri"/>
                <w:i/>
                <w:iCs/>
                <w:sz w:val="22"/>
                <w:szCs w:val="22"/>
                <w:u w:val="single"/>
              </w:rPr>
              <w:t>A.baumannii</w:t>
            </w:r>
            <w:proofErr w:type="spellEnd"/>
            <w:proofErr w:type="gramEnd"/>
          </w:p>
        </w:tc>
        <w:tc>
          <w:tcPr>
            <w:tcW w:w="1710" w:type="dxa"/>
            <w:tcBorders>
              <w:top w:val="single" w:sz="8" w:space="0" w:color="auto"/>
              <w:left w:val="single" w:sz="8" w:space="0" w:color="auto"/>
              <w:bottom w:val="single" w:sz="8" w:space="0" w:color="auto"/>
              <w:right w:val="single" w:sz="8" w:space="0" w:color="auto"/>
            </w:tcBorders>
          </w:tcPr>
          <w:p w14:paraId="70D3F1D6" w14:textId="77777777" w:rsidR="00CD64FA" w:rsidRDefault="00CD64FA" w:rsidP="00DA43F2">
            <w:pPr>
              <w:spacing w:after="160" w:line="257" w:lineRule="auto"/>
            </w:pPr>
            <w:r w:rsidRPr="1583DF54">
              <w:rPr>
                <w:rFonts w:ascii="Calibri" w:eastAsia="Calibri" w:hAnsi="Calibri" w:cs="Calibri"/>
                <w:sz w:val="22"/>
                <w:szCs w:val="22"/>
                <w:u w:val="single"/>
              </w:rPr>
              <w:t>Aminoglycoside modifying enzymes</w:t>
            </w:r>
            <w:r w:rsidRPr="1583DF54">
              <w:rPr>
                <w:rFonts w:ascii="Calibri" w:eastAsia="Calibri" w:hAnsi="Calibri" w:cs="Calibri"/>
                <w:sz w:val="22"/>
                <w:szCs w:val="22"/>
              </w:rPr>
              <w:t xml:space="preserve"> (</w:t>
            </w:r>
            <w:proofErr w:type="spellStart"/>
            <w:r w:rsidRPr="1583DF54">
              <w:rPr>
                <w:rFonts w:ascii="Calibri" w:eastAsia="Calibri" w:hAnsi="Calibri" w:cs="Calibri"/>
                <w:sz w:val="22"/>
                <w:szCs w:val="22"/>
              </w:rPr>
              <w:t>eg.</w:t>
            </w:r>
            <w:proofErr w:type="spellEnd"/>
            <w:r w:rsidRPr="1583DF54">
              <w:rPr>
                <w:rFonts w:ascii="Calibri" w:eastAsia="Calibri" w:hAnsi="Calibri" w:cs="Calibri"/>
                <w:sz w:val="22"/>
                <w:szCs w:val="22"/>
              </w:rPr>
              <w:t xml:space="preserve"> AAC (6’)-</w:t>
            </w:r>
            <w:proofErr w:type="spellStart"/>
            <w:r w:rsidRPr="1583DF54">
              <w:rPr>
                <w:rFonts w:ascii="Calibri" w:eastAsia="Calibri" w:hAnsi="Calibri" w:cs="Calibri"/>
                <w:sz w:val="22"/>
                <w:szCs w:val="22"/>
              </w:rPr>
              <w:t>Ib</w:t>
            </w:r>
            <w:proofErr w:type="spellEnd"/>
            <w:r w:rsidRPr="1583DF54">
              <w:rPr>
                <w:rFonts w:ascii="Calibri" w:eastAsia="Calibri" w:hAnsi="Calibri" w:cs="Calibri"/>
                <w:sz w:val="22"/>
                <w:szCs w:val="22"/>
              </w:rPr>
              <w:t xml:space="preserve">), </w:t>
            </w:r>
            <w:proofErr w:type="gramStart"/>
            <w:r w:rsidRPr="1583DF54">
              <w:rPr>
                <w:rFonts w:ascii="Calibri" w:eastAsia="Calibri" w:hAnsi="Calibri" w:cs="Calibri"/>
                <w:sz w:val="22"/>
                <w:szCs w:val="22"/>
              </w:rPr>
              <w:t>APH(</w:t>
            </w:r>
            <w:proofErr w:type="gramEnd"/>
            <w:r w:rsidRPr="1583DF54">
              <w:rPr>
                <w:rFonts w:ascii="Calibri" w:eastAsia="Calibri" w:hAnsi="Calibri" w:cs="Calibri"/>
                <w:sz w:val="22"/>
                <w:szCs w:val="22"/>
              </w:rPr>
              <w:t xml:space="preserve">3’)-Via, ANT (3”)-I); </w:t>
            </w:r>
            <w:r w:rsidRPr="1583DF54">
              <w:rPr>
                <w:rFonts w:ascii="Calibri" w:eastAsia="Calibri" w:hAnsi="Calibri" w:cs="Calibri"/>
                <w:sz w:val="22"/>
                <w:szCs w:val="22"/>
                <w:u w:val="single"/>
              </w:rPr>
              <w:t>Ribosomal methylation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armA</w:t>
            </w:r>
            <w:proofErr w:type="spellEnd"/>
            <w:r w:rsidRPr="1583DF54">
              <w:rPr>
                <w:rFonts w:ascii="Calibri" w:eastAsia="Calibri" w:hAnsi="Calibri" w:cs="Calibri"/>
                <w:sz w:val="22"/>
                <w:szCs w:val="22"/>
                <w:u w:val="single"/>
              </w:rPr>
              <w:t>); Overexpression of efflux pump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AdeABC</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AdeIJK</w:t>
            </w:r>
            <w:proofErr w:type="spellEnd"/>
            <w:r w:rsidRPr="1583DF54">
              <w:rPr>
                <w:rFonts w:ascii="Calibri" w:eastAsia="Calibri" w:hAnsi="Calibri" w:cs="Calibri"/>
                <w:sz w:val="22"/>
                <w:szCs w:val="22"/>
                <w:u w:val="single"/>
              </w:rPr>
              <w:t>, Ade FGH)</w:t>
            </w:r>
            <w:r w:rsidRPr="1583DF54">
              <w:rPr>
                <w:rFonts w:ascii="Calibri" w:eastAsia="Calibri" w:hAnsi="Calibri" w:cs="Calibri"/>
                <w:sz w:val="22"/>
                <w:szCs w:val="22"/>
              </w:rPr>
              <w:t xml:space="preserve"> </w:t>
            </w:r>
          </w:p>
        </w:tc>
        <w:tc>
          <w:tcPr>
            <w:tcW w:w="1506" w:type="dxa"/>
            <w:vMerge w:val="restart"/>
            <w:tcBorders>
              <w:top w:val="nil"/>
              <w:left w:val="single" w:sz="8" w:space="0" w:color="auto"/>
              <w:bottom w:val="single" w:sz="8" w:space="0" w:color="auto"/>
              <w:right w:val="single" w:sz="8" w:space="0" w:color="auto"/>
            </w:tcBorders>
          </w:tcPr>
          <w:p w14:paraId="0DF185EC" w14:textId="77777777" w:rsidR="00CD64FA" w:rsidRDefault="00CD64FA" w:rsidP="00DA43F2">
            <w:pPr>
              <w:spacing w:after="160" w:line="257" w:lineRule="auto"/>
            </w:pPr>
            <w:r w:rsidRPr="1583DF54">
              <w:rPr>
                <w:rFonts w:ascii="Calibri" w:eastAsia="Calibri" w:hAnsi="Calibri" w:cs="Calibri"/>
                <w:sz w:val="22"/>
                <w:szCs w:val="22"/>
                <w:u w:val="single"/>
              </w:rPr>
              <w:t xml:space="preserve">Gentamicin, tobramycin, amikacin, netilmicin, </w:t>
            </w:r>
            <w:proofErr w:type="spellStart"/>
            <w:r w:rsidRPr="1583DF54">
              <w:rPr>
                <w:rFonts w:ascii="Calibri" w:eastAsia="Calibri" w:hAnsi="Calibri" w:cs="Calibri"/>
                <w:sz w:val="22"/>
                <w:szCs w:val="22"/>
                <w:u w:val="single"/>
              </w:rPr>
              <w:t>plazomycin</w:t>
            </w:r>
            <w:proofErr w:type="spellEnd"/>
            <w:r w:rsidRPr="1583DF54">
              <w:rPr>
                <w:rFonts w:ascii="Calibri" w:eastAsia="Calibri" w:hAnsi="Calibri" w:cs="Calibri"/>
                <w:sz w:val="22"/>
                <w:szCs w:val="22"/>
                <w:u w:val="single"/>
              </w:rPr>
              <w:t xml:space="preserve">, </w:t>
            </w:r>
            <w:r w:rsidRPr="1583DF54">
              <w:rPr>
                <w:rFonts w:ascii="Calibri" w:eastAsia="Calibri" w:hAnsi="Calibri" w:cs="Calibri"/>
                <w:sz w:val="22"/>
                <w:szCs w:val="22"/>
              </w:rPr>
              <w:t xml:space="preserve"> </w:t>
            </w:r>
          </w:p>
        </w:tc>
        <w:tc>
          <w:tcPr>
            <w:tcW w:w="1373" w:type="dxa"/>
            <w:vMerge w:val="restart"/>
            <w:tcBorders>
              <w:top w:val="nil"/>
              <w:left w:val="single" w:sz="8" w:space="0" w:color="auto"/>
              <w:bottom w:val="single" w:sz="8" w:space="0" w:color="auto"/>
              <w:right w:val="single" w:sz="8" w:space="0" w:color="auto"/>
            </w:tcBorders>
          </w:tcPr>
          <w:p w14:paraId="05AB66DC" w14:textId="77777777" w:rsidR="00CD64FA" w:rsidRDefault="00CD64FA" w:rsidP="00DA43F2">
            <w:pPr>
              <w:spacing w:after="160" w:line="257" w:lineRule="auto"/>
            </w:pPr>
            <w:r w:rsidRPr="1583DF54">
              <w:rPr>
                <w:rFonts w:ascii="Calibri" w:eastAsia="Calibri" w:hAnsi="Calibri" w:cs="Calibri"/>
                <w:sz w:val="22"/>
                <w:szCs w:val="22"/>
                <w:u w:val="single"/>
              </w:rPr>
              <w:t>Mainstay of treatments for many MDR/XDR pathogens and diseases</w:t>
            </w:r>
            <w:r w:rsidRPr="1583DF54">
              <w:rPr>
                <w:rFonts w:ascii="Calibri" w:eastAsia="Calibri" w:hAnsi="Calibri" w:cs="Calibri"/>
                <w:sz w:val="22"/>
                <w:szCs w:val="22"/>
              </w:rPr>
              <w:t xml:space="preserve"> </w:t>
            </w:r>
          </w:p>
        </w:tc>
        <w:tc>
          <w:tcPr>
            <w:tcW w:w="1952" w:type="dxa"/>
            <w:vMerge w:val="restart"/>
            <w:tcBorders>
              <w:top w:val="nil"/>
              <w:left w:val="single" w:sz="8" w:space="0" w:color="auto"/>
              <w:bottom w:val="single" w:sz="8" w:space="0" w:color="auto"/>
              <w:right w:val="single" w:sz="8" w:space="0" w:color="auto"/>
            </w:tcBorders>
          </w:tcPr>
          <w:p w14:paraId="1B95BB46" w14:textId="7752E7D4" w:rsidR="00CD64FA" w:rsidRDefault="00CD64FA" w:rsidP="00DA43F2">
            <w:pPr>
              <w:spacing w:after="160" w:line="257" w:lineRule="auto"/>
            </w:pPr>
            <w:r w:rsidRPr="1583DF54">
              <w:rPr>
                <w:rFonts w:ascii="Calibri" w:eastAsia="Calibri" w:hAnsi="Calibri" w:cs="Calibri"/>
                <w:sz w:val="22"/>
                <w:szCs w:val="22"/>
              </w:rPr>
              <w:t xml:space="preserve"> </w:t>
            </w:r>
            <w:r w:rsidR="00E811C3">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{"citationID":"mUIkjj1p","properties":{"formattedCitation":"\\super 131\\uc0\\u8211{}139\\nosupersub{}","plainCitation":"131–139","noteIndex":0},"citationItems":[{"id":9728,"uris":["http://zotero.org/users/11114586/items/XRF7YXKR"],"itemData":{"id":9728,"type":"article-journal","abstract":"Aminoglycosides are cidal inhibitors of bacterial protein synthesis that have been utilized for the treatment of serious bacterial infections for almost 80 years. There have been approximately 15 members of this class approved worldwide for the treatment of a variety of infections, many serious and life threatening. While aminoglycoside use declined due to the introduction of other antibiotic classes such as cephalosporins, fluoroquinolones, and carbapenems, there has been a resurgence of interest in the class as multidrug-resistant pathogens have spread globally. Furthermore, aminoglycosides are recommended as part of combination therapy for empiric treatment of certain difficult-to-treat infections. The development of semisynthetic aminoglycosides designed to overcome common aminoglycoside resistance mechanisms, and the shift to once-daily dosing, has spurred renewed interest in the class. Plazomicin is the first new aminoglycoside to be approved by the FDA in nearly 40 years, marking the successful start of a new campaign to rejuvenate the class.","container-title":"EcoSal Plus","DOI":"10.1128/ecosalplus.esp-0002-2018","issue":"1","note":"publisher: American Society for Microbiology","page":"10.1128/ecosalplus.ESP-0002-2018","source":"journals.asm.org (Atypon)","title":"Aminoglycoside Revival: Review of a Historically Important Class of Antimicrobials Undergoing Rejuvenation","title-short":"Aminoglycoside Revival","URL":"https://journals.asm.org/doi/10.1128/ecosalplus.esp-0002-2018","volume":"8","author":[{"family":"Serio","given":"Alisa W."},{"family":"Keepers","given":"Tiffany"},{"family":"Andrews","given":"Logan"},{"family":"Krause","given":"Kevin M."}],"accessed":{"date-parts":[["2025",4,29]]},"issued":{"date-parts":[["2018",11,16]]}}},{"id":9730,"uris":["http://zotero.org/users/11114586/items/JY9MS2IE"],"itemData":{"id":9730,"type":"article-journal","abstract":"Enzymatic modification is a prevalent mechanism by which bacteria defeat the action of antibiotics. Aminoglycosides are often inactivated by aminoglycoside modifying enzymes encoded by genes present in the chromosome, plasmids, and other genetic elements. The AAC(6′)-Ib (aminoglycoside 6′-N-acetyltransferase type Ib) is an enzyme of clinical importance found in a wide variety of gram-negative pathogens. The AAC(6′)-Ib enzyme is of interest not only because of his ubiquity but also because of other characteristics, it presents significant microheterogeneity at the N-termini and the aac(6′)-Ib gene is often present in integrons, transposons, plasmids, genomic islands, and other genetic structures. Excluding the highly heterogeneous N-termini, there are 45 non-identical AAC(6′)-Ib related entries in the NCBI database, 32 of which have identical name in spite of not having identical amino acid sequence. While some variants conserved similar properties, others show dramatic differences in specificity, including the case of AAC(6′)-Ib-cr that mediates acetylation of ciprofloxacin representing a rare case where a resistance enzyme acquires the ability to utilize an antibiotic of a different class as substrate. Efforts to utilize antisense technologies to turn off expression of the gene or to identify enzymatic inhibitors to induce phenotypic conversion to susceptibility are under way.","container-title":"Frontiers in Microbiology","DOI":"10.3389/fmicb.2013.00121","ISSN":"1664-302X","journalAbbreviation":"Front. Microbiol.","language":"English","note":"publisher: Frontiers","source":"Frontiers","title":"Rise and dissemination of aminoglycoside resistance: the aac(6′)-Ib paradigm","title-short":"Rise and dissemination of aminoglycoside resistance","URL":"https://www.frontiersin.orghttps://www.frontiersin.org/journals/microbiology/articles/10.3389/fmicb.2013.00121/full","volume":"4","author":[{"family":"Ramirez","given":"María Soledad"},{"family":"Nikolaidis","given":"Nikolas"},{"family":"Tolmasky","given":"Marcelo"}],"accessed":{"date-parts":[["2025",4,29]]},"issued":{"date-parts":[["2013",5,17]]}}},{"id":9732,"uris":["http://zotero.org/users/11114586/items/CXKP3K7Z"],"itemData":{"id":9732,"type":"article-journal","abstract":"The objective of this study was to investigate the genetic basis of high level aminoglycoside resistance in Acinetobacter baumannii clinical isolates from Beijing, China. 173 A. baumannii clinical isolates from hospitals in Beijing from 2006 to 2009 were first subjected to high level aminoglycoside resistance (HLAR, MIC to gentamicin and amikacin&gt;512µg/mL) phenotype selection by broth microdilution method. The strains were then subjected to genetic basis analysis by PCR detection of the aminoglycoside modifying enzyme genes (aac(3)-I, aac(3)-IIc, aac(6′)-Ib, aac(6′)-II, aph(4)-Ia, aph(3′)-I, aph(3′)-IIb, aph(3′)-IIIa, aph(3′)-VIa, aph(2″)-Ib, aph(2″)-Ic, aph(2″)-Id, ant(2″)-Ia, ant(3″)-I and ant(4′)-Ia) and the 16S rRNA methylase genes (armA, rmtB and rmtC). Correlation analysis between the presence of aminoglycoside resistance gene and HLAR phenotype were performed by SPSS. Totally 102 (58.96%) HLAR isolates were selected. The HLAR rates for year 2006, 2007, 2008 and 2009 were 52.63%, 65.22%, 51.11% and 70.83%, respectively. Five modifying enzyme genes (aac(3)-I, detection rate of 65.69%; aac(6′)-Ib, detection rate of 45.10%; aph(3′)-I, detection rate of 47.06%; aph(3′)-IIb, detection rate of 0.98%; ant(3″)-I, detection rate of 95.10%) and one methylase gene (armA, detection rate of 98.04%) were detected in the 102 A. baumannii with aac(3)-I+aac(6′)-Ib+ant(3″)-I+armA (detection rate of 25.49%), aac(3)-I+aph(3′)-I+ant(3″)-I+armA (detection rate of 21.57%) and ant(3″)-I+armA (detection rate of 12.75%) being the most prevalent gene profiles. The values of chi-square tests showed correlation of armA, ant(3″)-I, aac(3)-I, aph(3′)-I and aac(6′)-Ib with HLAR. armA had significant correlation (contingency coefficient 0.685) and good contingency with HLAR (kappa 0.940). The high rates of HLAR may cause a serious problem for combination therapy of aminoglycoside with β-lactams against A. baumannii infections. As armA was reported to be able to cause high level aminoglycoside resistance to most of the clinical important aminoglycosides (gentamicin, amikacin, tobramycin, etc), the function of aminoglycoside modifying enzyme gene(s) in A. baumannii carrying armA deserves further investigation.","collection-title":"Special Issue: Research Progress of Anti-infective Drugs","container-title":"Acta Pharmaceutica Sinica B","DOI":"10.1016/j.apsb.2014.06.004","ISSN":"2211-3835","issue":"4","journalAbbreviation":"Acta Pharmaceutica Sinica B","page":"295-300","source":"ScienceDirect","title":"Genetic basis of high level aminoglycoside resistance in &lt;i&gt;Acinetobacter baumannii&lt;/i&gt; from Beijing, China","URL":"https://www.sciencedirect.com/science/article/pii/S2211383514000562","volume":"4","author":[{"family":"Nie","given":"Lu"},{"family":"Lv","given":"Yuemeng"},{"family":"Yuan","given":"Min"},{"family":"Hu","given":"Xinxin"},{"family":"Nie","given":"Tongying"},{"family":"Yang","given":"Xinyi"},{"family":"Li","given":"Guoqing"},{"family":"Pang","given":"Jing"},{"family":"Zhang","given":"Jingpu"},{"family":"Li","given":"Congran"},{"family":"Wang","given":"Xiukun"},{"family":"You","given":"Xuefu"}],"accessed":{"date-parts":[["2025",4,29]]},"issued":{"date-parts":[["2014",8,1]]}}},{"id":9735,"uris":["http://zotero.org/users/11114586/items/VHVMVQH2"],"itemData":{"id":9735,"type":"article-journal","abstract":"Acinetobacter baumannii contains RND-family efflux systems AdeABC and AdeIJK, which pump out a wide range of antimicrobial compounds, as judged from the MIC changes occurring upon deletion of the responsible genes. However, these studies may miss changes because of the high backgrounds generated by the remaining pumps and by β-lactamases, and it is unclear how the activities of these pumps compare quantitatively with those of the well-studied AcrAB-TolC system of Escherichia coli. We expressed adeABC and adeIJK of A. baumannii, as well as E. coli acrAB, in an E. coli host from which acrAB was deleted. The A. baumannii pumps were functional in E. coli, and the MIC changes that were observed largely confirmed the substrate range already reported, with important differences. Thus, the AdeABC system pumped out all β-lactams, an activity that was often missed in deletion studies. When the expression level of the pump genes was adjusted to a similar level for a comparison with AcrAB-TolC, we found that both A. baumannii efflux systems pumped out a wide range of compounds, but AdeABC was less effective than AcrAB-TolC in the extrusion of lipophilic β-lactams, novobiocin, and ethidium bromide, although it was more effective at tetracycline efflux. AdeIJK was remarkably more effective than a similar level of AcrAB-TolC in the efflux of β-lactams, novobiocin, and ethidium bromide, although it was less so in the efflux of erythromycin. These results thus allow us to compare these efflux systems on a quantitative basis, if we can assume that the heterologous systems are fully functional in the E. coli host.","container-title":"Antimicrobial Agents and Chemotherapy","DOI":"10.1128/aac.03728-14","issue":"12","note":"publisher: American Society for Microbiology","page":"7250-7257","source":"journals.asm.org (Atypon)","title":"Properties of AdeABC and AdeIJK Efflux Systems of Acinetobacter baumannii Compared with Those of the AcrAB-TolC System of Escherichia coli","URL":"https://journals.asm.org/doi/10.1128/aac.03728-14","volume":"58","author":[{"family":"Sugawara","given":"Etsuko"},{"family":"Nikaido","given":"Hiroshi"}],"accessed":{"date-parts":[["2025",4,29]]},"issued":{"date-parts":[["2014",11,12]]}}},{"id":9737,"uris":["http://zotero.org/users/11114586/items/B64UAWXK"],"itemData":{"id":9737,"type":"article-journal","abstract":"Aminoglycosides are widely used to treat infections of Pseudomonas aeruginosa. Genes encoding aminoglycoside-modifying enzymes (AMEs), acquired by horizontal gene transfer, are commonly associated with aminoglycoside resistance, but their effects have not been quantified. The aim of this research was to determine the extent to which AMEs increase the antibiotic tolerance of P. aeruginosa. Bioinformatics analysis identified AME-encoding genes in 48 out of 619 clinical isolates of P. aeruginosa, with ant(2′)-Ia and aac(6′)-Ib3, which are associated with tobramcyin and gentamicin resistance, being the most common. These genes and aph(3′)-VIa (amikacin resistance) were deleted from antibiotic-resistant strains. Antibiotic minimum inhibitory concentrations (MICs) were reduced by up to 64-fold, making the mutated bacteria antibiotic-sensitive in several cases. Introduction of the same genes into four antibiotic-susceptible P. aeruginosa strains increased the MIC by up to 128-fold, making the bacteria antibiotic-resistant in all cases. The cloned genes also increased the MIC in mutants lacking the MexXY-OprM efflux pump, which is an important contributor to aminoglycoside resistance, demonstrating that AMEs and this efflux pump act independently in determining levels of aminoglycoside tolerance. Quantification of the effects of AMEs on antibiotic susceptibility demonstrates the large effect that these enzymes have on antibiotic resistance.","container-title":"Antibiotics","DOI":"10.3390/antibiotics11070884","ISSN":"2079-6382","issue":"7","language":"en","license":"http://creativecommons.org/licenses/by/3.0/","note":"number: 7\npublisher: Multidisciplinary Digital Publishing Institute","page":"884","source":"www.mdpi.com","title":"Aminoglycoside-Modifying Enzymes Are Sufficient to Make Pseudomonas aeruginosa Clinically Resistant to Key Antibiotics","URL":"https://www.mdpi.com/2079-6382/11/7/884","volume":"11","author":[{"family":"Thacharodi","given":"Aswin"},{"family":"Lamont","given":"Iain L."}],"accessed":{"date-parts":[["2025",4,29]]},"issued":{"date-parts":[["2022",7]]}}},{"id":9739,"uris":["http://zotero.org/users/11114586/items/WZG5XR8R"],"itemData":{"id":9739,"type":"article-journal","abstract":"The impact of MexXY efflux pump expression on aminoglycoside resistance in clinical Pseudomonas aeruginosa isolates has been debated. In this study, we found that, in general, elevated mexXY gene expression levels in clinical P. aeruginosa isolates confer to slight increases in aminoglycoside MIC levels; however, those levels rarely lead to clinically relevant resistance phenotypes. The main driver of resistance in the clinical isolates studied here was the acquisition of aminoglycoside-modifying enzymes (AMEs). Nevertheless, acquisition of an AME was strongly associated with mexY overexpression. In line with this observation, we demonstrate that the introduction of a gentamicin acetyltransferase confers to full gentamicin resistance levels in a P. aeruginosa type strain only if the MexXY efflux pump was active. We discuss that increased mexXY activity in clinical AME-harboring P. aeruginosa isolates might affect ion fluxes at the bacterial cell membrane and thus might play a role in the establishment of enhanced fitness that extends beyond aminoglycoside resistance.","container-title":"Antimicrobial Agents and Chemotherapy","DOI":"10.1128/aac.01166-20","issue":"1","note":"publisher: American Society for Microbiology","page":"10.1128/aac.01166-20","source":"journals.asm.org (Atypon)","title":"Expression of the MexXY Aminoglycoside Efflux Pump and Presence of an Aminoglycoside-Modifying Enzyme in Clinical Pseudomonas aeruginosa Isolates Are Highly Correlated","URL":"https://journals.asm.org/doi/10.1128/aac.01166-20","volume":"65","author":[{"family":"Seupt","given":"Alexander"},{"family":"Schniederjans","given":"Monika"},{"family":"Tomasch","given":"Jürgen"},{"family":"Häussler","given":"Susanne"}],"accessed":{"date-parts":[["2025",4,29]]},"issued":{"date-parts":[["2020",12,16]]}}},{"id":9741,"uris":["http://zotero.org/users/11114586/items/567JV67G"],"itemData":{"id":9741,"type":"article-journal","abstract":"Multidrug-resistant (MDR) Pseudomonas aeruginosa poses a great challenge to clinical treatment. In this study, we characterized a ST768 MDR P. aeruginosa strain, Pa150, that was isolated from a diabetic foot patient. The minimum inhibitory concentration (MIC) assay showed that Pa150 was resistant to almost all kinds of antibiotics, especially aminoglycosides. Whole genome sequencing revealed multiple antibiotic resistant genes on the chromosome and a 437-Kb plasmid (named pTJPa150) that harbors conjugation-related genes. A conjugation assay verified its self-transmissibility. On the pTJPa150 plasmid, we identified a 16S rRNA methylase gene, rmtB, that is flanked by mobile genetic elements (MGEs). The transfer of the pTJPa150 plasmid or the cloning of the rmtB gene into the reference strain, PAO1, significantly increased the bacterial resistance to aminoglycoside antibiotics. To the best of our knowledge, this is the first report of an rmtB-carrying conjugative plasmid isolated from P. aeruginosa, revealing a novel possible transmission mechanism of the rmtB gene.","container-title":"Microorganisms","DOI":"10.3390/microorganisms10091818","ISSN":"2076-2607","issue":"9","language":"en","license":"http://creativecommons.org/licenses/by/3.0/","note":"number: 9\npublisher: Multidisciplinary Digital Publishing Institute","page":"1818","source":"www.mdpi.com","title":"Emergence and Transfer of Plasmid-Harbored rmtB in a Clinical Multidrug-Resistant Pseudomonas aeruginosa Strain","URL":"https://www.mdpi.com/2076-2607/10/9/1818","volume":"10","author":[{"family":"Gao","given":"Jiacong"},{"family":"Wei","given":"Xiaoya"},{"family":"Yin","given":"Liwen"},{"family":"Jin","given":"Yongxin"},{"family":"Bai","given":"Fang"},{"family":"Cheng","given":"Zhihui"},{"family":"Wu","given":"Weihui"}],"accessed":{"date-parts":[["2025",4,29]]},"issued":{"date-parts":[["2022",9]]}}},{"id":9743,"uris":["http://zotero.org/users/11114586/items/SQD2JQGA"],"itemData":{"id":9743,"type":"article-journal","abstract":"Aminoglycoside (AG) antibiotics are used to treat many Gram-negative and some Gram-positive infections and, importantly, multidrug-resistant tuberculosis. Among various bacterial species, resistance to AGs arises through a variety of intrinsic and acquired mechanisms. The bacterial cell wall serves as a natural barrier for small molecules such as AGs and may be further fortified via acquired mutations. Efflux pumps work to expel AGs from bacterial cells, and modifications here too may cause further resistance to AGs. Mutations in the ribosomal target of AGs, while rare, also contribute to resistance. Of growing clinical prominence is resistance caused by ribosome methyltransferases. By far the most widespread mechanism of resistance to AGs is the inactivation of these antibiotics by AG-modifying enzymes. We provide here an overview of these mechanisms by which bacteria become resistant to AGs and discuss their prevalence and potential for clinical relevance.","container-title":"MedChemComm","DOI":"10.1039/C5MD00344J","ISSN":"2040-2511","issue":"1","journalAbbreviation":"Med. Chem. Commun.","language":"en","note":"publisher: The Royal Society of Chemistry","page":"11-27","source":"pubs.rsc.org","title":"Mechanisms of resistance to aminoglycoside antibiotics: overview and perspectives","title-short":"Mechanisms of resistance to aminoglycoside antibiotics","URL":"https://pubs.rsc.org/en/content/articlelanding/2016/md/c5md00344j","volume":"7","author":[{"family":"Garneau-Tsodikova","given":"Sylvie"},{"family":"Labby","given":"Kristin J."}],"accessed":{"date-parts":[["2025",4,29]]},"issued":{"date-parts":[["2016",1,20]]}}},{"id":9745,"uris":["http://zotero.org/users/11114586/items/2USGZ8XJ"],"itemData":{"id":9745,"type":"article-journal","abstract":"Aminoglycoside-resistant strains of Staphylococcus and Enterococcus, approximately 500 of each, were screened by dot blot hybridization for the presence of genes encoding aminoglycoside-modifying enzymes. The MICs of various aminoglycosides for the strains were determined, and the enzyme contents of the cells were inferred from the resistance phenotypes. The agreements (in percent) of the hybridization results with the deduced enzyme contents for Staphylococcus and Enterococcus species were, respectively, 80 and 87.6 for ANT(6) (aminoglycoside nucleotidyltransferase), 99.8 and 100 for both APH(3') (aminoglycoside phosphotransferase) and APH(2\")-AAC(6') (aminoglycoside acetyltransferase), and 100 and 100 for ANT(4'). The weak correlation obtained with the probe for ANT(6) was due to the fact that gram-positive cocci can also be streptomycin resistant by synthesis of APH(3\") or ANT(3\")(9) and by ribosomal mutation. The remaining probes appeared to be specific: they hybridized with all the resistant clinical isolates but not with the susceptible strains. These results indicate that, except for streptomycin, nucleic acid hybridization is a valid approach for the detection and characterization of aminoglycoside resistance in gram-positive cocci.","container-title":"Antimicrobial Agents and Chemotherapy","DOI":"10.1128/AAC.34.11.2164","ISSN":"0066-4804","issue":"11","journalAbbreviation":"Antimicrob Agents Chemother","language":"eng","note":"PMID: 1963528\nPMCID: PMC172018","page":"2164-2168","source":"PubMed","title":"Gene homogeneity for aminoglycoside-modifying enzymes in gram-positive cocci","volume":"34","author":[{"family":"Ounissi","given":"H."},{"family":"Derlot","given":"E."},{"family":"Carlier","given":"C."},{"family":"Courvalin","given":"P."}],"issued":{"date-parts":[["1990",11]]}}}],"schema":"https://github.com/citation-style-language/schema/raw/master/csl-citation.json"} </w:instrText>
            </w:r>
            <w:r w:rsidR="00E811C3">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131–139</w:t>
            </w:r>
            <w:r w:rsidR="00E811C3">
              <w:rPr>
                <w:rFonts w:ascii="Calibri" w:eastAsia="Calibri" w:hAnsi="Calibri" w:cs="Calibri"/>
                <w:sz w:val="22"/>
                <w:szCs w:val="22"/>
              </w:rPr>
              <w:fldChar w:fldCharType="end"/>
            </w:r>
          </w:p>
        </w:tc>
      </w:tr>
      <w:tr w:rsidR="006A1126" w14:paraId="49F3B391" w14:textId="77777777" w:rsidTr="209DBDD4">
        <w:trPr>
          <w:trHeight w:val="300"/>
        </w:trPr>
        <w:tc>
          <w:tcPr>
            <w:tcW w:w="1560" w:type="dxa"/>
            <w:vMerge/>
            <w:vAlign w:val="center"/>
          </w:tcPr>
          <w:p w14:paraId="1E3DC33B" w14:textId="77777777" w:rsidR="00CD64FA" w:rsidRDefault="00CD64FA" w:rsidP="00DA43F2"/>
        </w:tc>
        <w:tc>
          <w:tcPr>
            <w:tcW w:w="2139" w:type="dxa"/>
            <w:vMerge/>
            <w:vAlign w:val="center"/>
          </w:tcPr>
          <w:p w14:paraId="42775FA9"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789DBD31" w14:textId="77777777" w:rsidR="00CD64FA" w:rsidRDefault="00CD64FA" w:rsidP="00DA43F2">
            <w:pPr>
              <w:spacing w:after="160" w:line="257" w:lineRule="auto"/>
            </w:pPr>
            <w:r w:rsidRPr="1583DF54">
              <w:rPr>
                <w:rFonts w:ascii="Calibri" w:eastAsia="Calibri" w:hAnsi="Calibri" w:cs="Calibri"/>
                <w:i/>
                <w:iCs/>
                <w:sz w:val="22"/>
                <w:szCs w:val="22"/>
                <w:u w:val="single"/>
              </w:rPr>
              <w:t>P. aeruginosa</w:t>
            </w:r>
          </w:p>
        </w:tc>
        <w:tc>
          <w:tcPr>
            <w:tcW w:w="1710" w:type="dxa"/>
            <w:tcBorders>
              <w:top w:val="single" w:sz="8" w:space="0" w:color="auto"/>
              <w:left w:val="single" w:sz="8" w:space="0" w:color="auto"/>
              <w:bottom w:val="single" w:sz="8" w:space="0" w:color="auto"/>
              <w:right w:val="single" w:sz="8" w:space="0" w:color="auto"/>
            </w:tcBorders>
          </w:tcPr>
          <w:p w14:paraId="56700918" w14:textId="77777777" w:rsidR="00CD64FA" w:rsidRDefault="00CD64FA" w:rsidP="00DA43F2">
            <w:pPr>
              <w:spacing w:after="160" w:line="257" w:lineRule="auto"/>
            </w:pPr>
            <w:r w:rsidRPr="1583DF54">
              <w:rPr>
                <w:rFonts w:ascii="Calibri" w:eastAsia="Calibri" w:hAnsi="Calibri" w:cs="Calibri"/>
                <w:sz w:val="22"/>
                <w:szCs w:val="22"/>
                <w:u w:val="single"/>
              </w:rPr>
              <w:t>Aminoglycoside modifying enzymes</w:t>
            </w:r>
            <w:r w:rsidRPr="1583DF54">
              <w:rPr>
                <w:rFonts w:ascii="Calibri" w:eastAsia="Calibri" w:hAnsi="Calibri" w:cs="Calibri"/>
                <w:sz w:val="22"/>
                <w:szCs w:val="22"/>
              </w:rPr>
              <w:t xml:space="preserve"> (</w:t>
            </w:r>
            <w:proofErr w:type="spellStart"/>
            <w:r w:rsidRPr="1583DF54">
              <w:rPr>
                <w:rFonts w:ascii="Calibri" w:eastAsia="Calibri" w:hAnsi="Calibri" w:cs="Calibri"/>
                <w:sz w:val="22"/>
                <w:szCs w:val="22"/>
              </w:rPr>
              <w:t>eg.</w:t>
            </w:r>
            <w:proofErr w:type="spellEnd"/>
            <w:r w:rsidRPr="1583DF54">
              <w:rPr>
                <w:rFonts w:ascii="Calibri" w:eastAsia="Calibri" w:hAnsi="Calibri" w:cs="Calibri"/>
                <w:sz w:val="22"/>
                <w:szCs w:val="22"/>
              </w:rPr>
              <w:t xml:space="preserve"> </w:t>
            </w:r>
            <w:r w:rsidRPr="1583DF54">
              <w:rPr>
                <w:rFonts w:ascii="Calibri" w:eastAsia="Calibri" w:hAnsi="Calibri" w:cs="Calibri"/>
                <w:sz w:val="22"/>
                <w:szCs w:val="22"/>
              </w:rPr>
              <w:lastRenderedPageBreak/>
              <w:t xml:space="preserve">AAC (6’)-I), ANT (2”)-I); </w:t>
            </w:r>
            <w:r w:rsidRPr="1583DF54">
              <w:rPr>
                <w:rFonts w:ascii="Calibri" w:eastAsia="Calibri" w:hAnsi="Calibri" w:cs="Calibri"/>
                <w:sz w:val="22"/>
                <w:szCs w:val="22"/>
                <w:u w:val="single"/>
              </w:rPr>
              <w:t>Ribosomal methylation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rmtABC</w:t>
            </w:r>
            <w:proofErr w:type="spellEnd"/>
            <w:r w:rsidRPr="1583DF54">
              <w:rPr>
                <w:rFonts w:ascii="Calibri" w:eastAsia="Calibri" w:hAnsi="Calibri" w:cs="Calibri"/>
                <w:sz w:val="22"/>
                <w:szCs w:val="22"/>
                <w:u w:val="single"/>
              </w:rPr>
              <w:t>); Overexpression of efflux pump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MexXY</w:t>
            </w:r>
            <w:proofErr w:type="spellEnd"/>
            <w:r w:rsidRPr="1583DF54">
              <w:rPr>
                <w:rFonts w:ascii="Calibri" w:eastAsia="Calibri" w:hAnsi="Calibri" w:cs="Calibri"/>
                <w:sz w:val="22"/>
                <w:szCs w:val="22"/>
                <w:u w:val="single"/>
              </w:rPr>
              <w:t>)</w:t>
            </w:r>
            <w:r w:rsidRPr="1583DF54">
              <w:rPr>
                <w:rFonts w:ascii="Calibri" w:eastAsia="Calibri" w:hAnsi="Calibri" w:cs="Calibri"/>
                <w:sz w:val="22"/>
                <w:szCs w:val="22"/>
              </w:rPr>
              <w:t xml:space="preserve"> </w:t>
            </w:r>
          </w:p>
        </w:tc>
        <w:tc>
          <w:tcPr>
            <w:tcW w:w="1506" w:type="dxa"/>
            <w:vMerge/>
            <w:vAlign w:val="center"/>
          </w:tcPr>
          <w:p w14:paraId="2319C725" w14:textId="77777777" w:rsidR="00CD64FA" w:rsidRDefault="00CD64FA" w:rsidP="00DA43F2"/>
        </w:tc>
        <w:tc>
          <w:tcPr>
            <w:tcW w:w="1373" w:type="dxa"/>
            <w:vMerge/>
            <w:vAlign w:val="center"/>
          </w:tcPr>
          <w:p w14:paraId="2EF99FB9" w14:textId="77777777" w:rsidR="00CD64FA" w:rsidRDefault="00CD64FA" w:rsidP="00DA43F2"/>
        </w:tc>
        <w:tc>
          <w:tcPr>
            <w:tcW w:w="1952" w:type="dxa"/>
            <w:vMerge/>
            <w:vAlign w:val="center"/>
          </w:tcPr>
          <w:p w14:paraId="39714869" w14:textId="77777777" w:rsidR="00CD64FA" w:rsidRDefault="00CD64FA" w:rsidP="00DA43F2"/>
        </w:tc>
      </w:tr>
      <w:tr w:rsidR="006A1126" w14:paraId="6ECD1A02" w14:textId="77777777" w:rsidTr="209DBDD4">
        <w:trPr>
          <w:trHeight w:val="300"/>
        </w:trPr>
        <w:tc>
          <w:tcPr>
            <w:tcW w:w="1560" w:type="dxa"/>
            <w:vMerge/>
            <w:vAlign w:val="center"/>
          </w:tcPr>
          <w:p w14:paraId="253CB032" w14:textId="77777777" w:rsidR="00CD64FA" w:rsidRDefault="00CD64FA" w:rsidP="00DA43F2"/>
        </w:tc>
        <w:tc>
          <w:tcPr>
            <w:tcW w:w="2139" w:type="dxa"/>
            <w:vMerge/>
            <w:vAlign w:val="center"/>
          </w:tcPr>
          <w:p w14:paraId="244044EF"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50A14556" w14:textId="77777777" w:rsidR="00CD64FA" w:rsidRDefault="00CD64FA" w:rsidP="00DA43F2">
            <w:pPr>
              <w:spacing w:after="160" w:line="257" w:lineRule="auto"/>
            </w:pPr>
            <w:proofErr w:type="spellStart"/>
            <w:r w:rsidRPr="1583DF54">
              <w:rPr>
                <w:rFonts w:ascii="Calibri" w:eastAsia="Calibri" w:hAnsi="Calibri" w:cs="Calibri"/>
                <w:i/>
                <w:iCs/>
                <w:sz w:val="22"/>
                <w:szCs w:val="22"/>
                <w:u w:val="single"/>
              </w:rPr>
              <w:t>Enterobacterales</w:t>
            </w:r>
            <w:proofErr w:type="spellEnd"/>
          </w:p>
        </w:tc>
        <w:tc>
          <w:tcPr>
            <w:tcW w:w="1710" w:type="dxa"/>
            <w:tcBorders>
              <w:top w:val="single" w:sz="8" w:space="0" w:color="auto"/>
              <w:left w:val="single" w:sz="8" w:space="0" w:color="auto"/>
              <w:bottom w:val="single" w:sz="8" w:space="0" w:color="auto"/>
              <w:right w:val="single" w:sz="8" w:space="0" w:color="auto"/>
            </w:tcBorders>
          </w:tcPr>
          <w:p w14:paraId="55EDDD24" w14:textId="77777777" w:rsidR="00CD64FA" w:rsidRDefault="00CD64FA" w:rsidP="00DA43F2">
            <w:pPr>
              <w:spacing w:after="160" w:line="257" w:lineRule="auto"/>
            </w:pPr>
            <w:r w:rsidRPr="1583DF54">
              <w:rPr>
                <w:rFonts w:ascii="Calibri" w:eastAsia="Calibri" w:hAnsi="Calibri" w:cs="Calibri"/>
                <w:sz w:val="22"/>
                <w:szCs w:val="22"/>
                <w:u w:val="single"/>
              </w:rPr>
              <w:t>Aminoglycoside modifying enzymes</w:t>
            </w:r>
            <w:r w:rsidRPr="1583DF54">
              <w:rPr>
                <w:rFonts w:ascii="Calibri" w:eastAsia="Calibri" w:hAnsi="Calibri" w:cs="Calibri"/>
                <w:sz w:val="22"/>
                <w:szCs w:val="22"/>
              </w:rPr>
              <w:t xml:space="preserve"> (</w:t>
            </w:r>
            <w:proofErr w:type="spellStart"/>
            <w:r w:rsidRPr="1583DF54">
              <w:rPr>
                <w:rFonts w:ascii="Calibri" w:eastAsia="Calibri" w:hAnsi="Calibri" w:cs="Calibri"/>
                <w:sz w:val="22"/>
                <w:szCs w:val="22"/>
              </w:rPr>
              <w:t>eg.</w:t>
            </w:r>
            <w:proofErr w:type="spellEnd"/>
            <w:r w:rsidRPr="1583DF54">
              <w:rPr>
                <w:rFonts w:ascii="Calibri" w:eastAsia="Calibri" w:hAnsi="Calibri" w:cs="Calibri"/>
                <w:sz w:val="22"/>
                <w:szCs w:val="22"/>
              </w:rPr>
              <w:t xml:space="preserve"> AAC (6’)-</w:t>
            </w:r>
            <w:proofErr w:type="spellStart"/>
            <w:r w:rsidRPr="1583DF54">
              <w:rPr>
                <w:rFonts w:ascii="Calibri" w:eastAsia="Calibri" w:hAnsi="Calibri" w:cs="Calibri"/>
                <w:sz w:val="22"/>
                <w:szCs w:val="22"/>
              </w:rPr>
              <w:t>Ib</w:t>
            </w:r>
            <w:proofErr w:type="spellEnd"/>
            <w:r w:rsidRPr="1583DF54">
              <w:rPr>
                <w:rFonts w:ascii="Calibri" w:eastAsia="Calibri" w:hAnsi="Calibri" w:cs="Calibri"/>
                <w:sz w:val="22"/>
                <w:szCs w:val="22"/>
              </w:rPr>
              <w:t>), ANT (2”)-I), AAC (3)-</w:t>
            </w:r>
            <w:proofErr w:type="spellStart"/>
            <w:r w:rsidRPr="1583DF54">
              <w:rPr>
                <w:rFonts w:ascii="Calibri" w:eastAsia="Calibri" w:hAnsi="Calibri" w:cs="Calibri"/>
                <w:sz w:val="22"/>
                <w:szCs w:val="22"/>
              </w:rPr>
              <w:t>IIa</w:t>
            </w:r>
            <w:proofErr w:type="spellEnd"/>
            <w:r w:rsidRPr="1583DF54">
              <w:rPr>
                <w:rFonts w:ascii="Calibri" w:eastAsia="Calibri" w:hAnsi="Calibri" w:cs="Calibri"/>
                <w:sz w:val="22"/>
                <w:szCs w:val="22"/>
              </w:rPr>
              <w:t xml:space="preserve">; </w:t>
            </w:r>
            <w:r w:rsidRPr="1583DF54">
              <w:rPr>
                <w:rFonts w:ascii="Calibri" w:eastAsia="Calibri" w:hAnsi="Calibri" w:cs="Calibri"/>
                <w:sz w:val="22"/>
                <w:szCs w:val="22"/>
                <w:u w:val="single"/>
              </w:rPr>
              <w:t>Ribosomal methylation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rmtBC</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armA</w:t>
            </w:r>
            <w:proofErr w:type="spellEnd"/>
            <w:r w:rsidRPr="1583DF54">
              <w:rPr>
                <w:rFonts w:ascii="Calibri" w:eastAsia="Calibri" w:hAnsi="Calibri" w:cs="Calibri"/>
                <w:sz w:val="22"/>
                <w:szCs w:val="22"/>
                <w:u w:val="single"/>
              </w:rPr>
              <w:t>); Overexpression of efflux pump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AcrAB-TolC</w:t>
            </w:r>
            <w:proofErr w:type="spellEnd"/>
            <w:r w:rsidRPr="1583DF54">
              <w:rPr>
                <w:rFonts w:ascii="Calibri" w:eastAsia="Calibri" w:hAnsi="Calibri" w:cs="Calibri"/>
                <w:sz w:val="22"/>
                <w:szCs w:val="22"/>
                <w:u w:val="single"/>
              </w:rPr>
              <w:t>)</w:t>
            </w:r>
            <w:r w:rsidRPr="1583DF54">
              <w:rPr>
                <w:rFonts w:ascii="Calibri" w:eastAsia="Calibri" w:hAnsi="Calibri" w:cs="Calibri"/>
                <w:sz w:val="22"/>
                <w:szCs w:val="22"/>
              </w:rPr>
              <w:t xml:space="preserve"> </w:t>
            </w:r>
          </w:p>
        </w:tc>
        <w:tc>
          <w:tcPr>
            <w:tcW w:w="1506" w:type="dxa"/>
            <w:vMerge/>
            <w:vAlign w:val="center"/>
          </w:tcPr>
          <w:p w14:paraId="2149934F" w14:textId="77777777" w:rsidR="00CD64FA" w:rsidRDefault="00CD64FA" w:rsidP="00DA43F2"/>
        </w:tc>
        <w:tc>
          <w:tcPr>
            <w:tcW w:w="1373" w:type="dxa"/>
            <w:vMerge/>
            <w:vAlign w:val="center"/>
          </w:tcPr>
          <w:p w14:paraId="1EA50063" w14:textId="77777777" w:rsidR="00CD64FA" w:rsidRDefault="00CD64FA" w:rsidP="00DA43F2"/>
        </w:tc>
        <w:tc>
          <w:tcPr>
            <w:tcW w:w="1952" w:type="dxa"/>
            <w:vMerge/>
            <w:vAlign w:val="center"/>
          </w:tcPr>
          <w:p w14:paraId="3B0CA2C4" w14:textId="77777777" w:rsidR="00CD64FA" w:rsidRDefault="00CD64FA" w:rsidP="00DA43F2"/>
        </w:tc>
      </w:tr>
      <w:tr w:rsidR="006A1126" w14:paraId="6DBC41B2" w14:textId="77777777" w:rsidTr="209DBDD4">
        <w:trPr>
          <w:trHeight w:val="300"/>
        </w:trPr>
        <w:tc>
          <w:tcPr>
            <w:tcW w:w="1560" w:type="dxa"/>
            <w:vMerge/>
            <w:vAlign w:val="center"/>
          </w:tcPr>
          <w:p w14:paraId="4D6BB2A4" w14:textId="77777777" w:rsidR="00CD64FA" w:rsidRDefault="00CD64FA" w:rsidP="00DA43F2"/>
        </w:tc>
        <w:tc>
          <w:tcPr>
            <w:tcW w:w="2139" w:type="dxa"/>
            <w:vMerge/>
            <w:vAlign w:val="center"/>
          </w:tcPr>
          <w:p w14:paraId="37B1176B"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1FDC358C" w14:textId="77777777" w:rsidR="00CD64FA" w:rsidRDefault="00CD64FA" w:rsidP="00DA43F2">
            <w:pPr>
              <w:spacing w:after="160" w:line="257" w:lineRule="auto"/>
            </w:pPr>
            <w:r w:rsidRPr="1583DF54">
              <w:rPr>
                <w:rFonts w:ascii="Calibri" w:eastAsia="Calibri" w:hAnsi="Calibri" w:cs="Calibri"/>
                <w:i/>
                <w:iCs/>
                <w:sz w:val="22"/>
                <w:szCs w:val="22"/>
                <w:u w:val="single"/>
              </w:rPr>
              <w:t>Enterococcus faecium</w:t>
            </w:r>
          </w:p>
        </w:tc>
        <w:tc>
          <w:tcPr>
            <w:tcW w:w="1710" w:type="dxa"/>
            <w:tcBorders>
              <w:top w:val="single" w:sz="8" w:space="0" w:color="auto"/>
              <w:left w:val="single" w:sz="8" w:space="0" w:color="auto"/>
              <w:bottom w:val="single" w:sz="8" w:space="0" w:color="auto"/>
              <w:right w:val="single" w:sz="8" w:space="0" w:color="auto"/>
            </w:tcBorders>
          </w:tcPr>
          <w:p w14:paraId="5DFEEEE2" w14:textId="77777777" w:rsidR="00CD64FA" w:rsidRDefault="00CD64FA" w:rsidP="00DA43F2">
            <w:pPr>
              <w:spacing w:after="160" w:line="257" w:lineRule="auto"/>
            </w:pPr>
            <w:r w:rsidRPr="1583DF54">
              <w:rPr>
                <w:rFonts w:ascii="Calibri" w:eastAsia="Calibri" w:hAnsi="Calibri" w:cs="Calibri"/>
                <w:sz w:val="22"/>
                <w:szCs w:val="22"/>
                <w:u w:val="single"/>
              </w:rPr>
              <w:t>Aminoglycoside modifying enzymes</w:t>
            </w:r>
            <w:r w:rsidRPr="1583DF54">
              <w:rPr>
                <w:rFonts w:ascii="Calibri" w:eastAsia="Calibri" w:hAnsi="Calibri" w:cs="Calibri"/>
                <w:sz w:val="22"/>
                <w:szCs w:val="22"/>
              </w:rPr>
              <w:t xml:space="preserve"> (</w:t>
            </w:r>
            <w:proofErr w:type="spellStart"/>
            <w:r w:rsidRPr="1583DF54">
              <w:rPr>
                <w:rFonts w:ascii="Calibri" w:eastAsia="Calibri" w:hAnsi="Calibri" w:cs="Calibri"/>
                <w:sz w:val="22"/>
                <w:szCs w:val="22"/>
              </w:rPr>
              <w:t>eg.</w:t>
            </w:r>
            <w:proofErr w:type="spellEnd"/>
            <w:r w:rsidRPr="1583DF54">
              <w:rPr>
                <w:rFonts w:ascii="Calibri" w:eastAsia="Calibri" w:hAnsi="Calibri" w:cs="Calibri"/>
                <w:sz w:val="22"/>
                <w:szCs w:val="22"/>
              </w:rPr>
              <w:t xml:space="preserve"> AAC (6’)-le-</w:t>
            </w:r>
            <w:proofErr w:type="spellStart"/>
            <w:r w:rsidRPr="1583DF54">
              <w:rPr>
                <w:rFonts w:ascii="Calibri" w:eastAsia="Calibri" w:hAnsi="Calibri" w:cs="Calibri"/>
                <w:sz w:val="22"/>
                <w:szCs w:val="22"/>
              </w:rPr>
              <w:t>aph</w:t>
            </w:r>
            <w:proofErr w:type="spellEnd"/>
            <w:r w:rsidRPr="1583DF54">
              <w:rPr>
                <w:rFonts w:ascii="Calibri" w:eastAsia="Calibri" w:hAnsi="Calibri" w:cs="Calibri"/>
                <w:sz w:val="22"/>
                <w:szCs w:val="22"/>
              </w:rPr>
              <w:t>(2”)-la)</w:t>
            </w:r>
          </w:p>
        </w:tc>
        <w:tc>
          <w:tcPr>
            <w:tcW w:w="1506" w:type="dxa"/>
            <w:vMerge/>
            <w:vAlign w:val="center"/>
          </w:tcPr>
          <w:p w14:paraId="181F48B1" w14:textId="77777777" w:rsidR="00CD64FA" w:rsidRDefault="00CD64FA" w:rsidP="00DA43F2"/>
        </w:tc>
        <w:tc>
          <w:tcPr>
            <w:tcW w:w="1373" w:type="dxa"/>
            <w:vMerge/>
            <w:vAlign w:val="center"/>
          </w:tcPr>
          <w:p w14:paraId="03347A0F" w14:textId="77777777" w:rsidR="00CD64FA" w:rsidRDefault="00CD64FA" w:rsidP="00DA43F2"/>
        </w:tc>
        <w:tc>
          <w:tcPr>
            <w:tcW w:w="1952" w:type="dxa"/>
            <w:vMerge/>
            <w:vAlign w:val="center"/>
          </w:tcPr>
          <w:p w14:paraId="0F3B3711" w14:textId="77777777" w:rsidR="00CD64FA" w:rsidRDefault="00CD64FA" w:rsidP="00DA43F2"/>
        </w:tc>
      </w:tr>
      <w:tr w:rsidR="006A1126" w14:paraId="50F7EFDD" w14:textId="77777777" w:rsidTr="209DBDD4">
        <w:trPr>
          <w:trHeight w:val="300"/>
        </w:trPr>
        <w:tc>
          <w:tcPr>
            <w:tcW w:w="1560" w:type="dxa"/>
            <w:vMerge w:val="restart"/>
            <w:tcBorders>
              <w:top w:val="nil"/>
              <w:left w:val="single" w:sz="8" w:space="0" w:color="auto"/>
              <w:bottom w:val="single" w:sz="8" w:space="0" w:color="auto"/>
              <w:right w:val="single" w:sz="8" w:space="0" w:color="auto"/>
            </w:tcBorders>
          </w:tcPr>
          <w:p w14:paraId="6A31352F" w14:textId="77777777" w:rsidR="00CD64FA" w:rsidRDefault="00CD64FA" w:rsidP="00DA43F2">
            <w:pPr>
              <w:spacing w:after="160" w:line="257" w:lineRule="auto"/>
            </w:pPr>
            <w:r w:rsidRPr="1583DF54">
              <w:rPr>
                <w:rFonts w:ascii="Calibri" w:eastAsia="Calibri" w:hAnsi="Calibri" w:cs="Calibri"/>
                <w:sz w:val="22"/>
                <w:szCs w:val="22"/>
                <w:u w:val="single"/>
              </w:rPr>
              <w:t>Fluroquinolones</w:t>
            </w:r>
            <w:r w:rsidRPr="1583DF54">
              <w:rPr>
                <w:rFonts w:ascii="Calibri" w:eastAsia="Calibri" w:hAnsi="Calibri" w:cs="Calibri"/>
                <w:sz w:val="22"/>
                <w:szCs w:val="22"/>
              </w:rPr>
              <w:t xml:space="preserve"> </w:t>
            </w:r>
          </w:p>
        </w:tc>
        <w:tc>
          <w:tcPr>
            <w:tcW w:w="2139" w:type="dxa"/>
            <w:vMerge w:val="restart"/>
            <w:tcBorders>
              <w:top w:val="nil"/>
              <w:left w:val="single" w:sz="8" w:space="0" w:color="auto"/>
              <w:bottom w:val="single" w:sz="8" w:space="0" w:color="auto"/>
              <w:right w:val="single" w:sz="8" w:space="0" w:color="auto"/>
            </w:tcBorders>
          </w:tcPr>
          <w:p w14:paraId="7CD23F16" w14:textId="7EDB6C80" w:rsidR="00CD64FA" w:rsidRDefault="00CD64FA" w:rsidP="00DA43F2">
            <w:pPr>
              <w:spacing w:after="160" w:line="257" w:lineRule="auto"/>
            </w:pPr>
            <w:r w:rsidRPr="1583DF54">
              <w:rPr>
                <w:rFonts w:ascii="Calibri" w:eastAsia="Calibri" w:hAnsi="Calibri" w:cs="Calibri"/>
                <w:sz w:val="22"/>
                <w:szCs w:val="22"/>
                <w:u w:val="single"/>
              </w:rPr>
              <w:t>DNA gyrase (Gram</w:t>
            </w:r>
            <w:r w:rsidR="005A39A5">
              <w:rPr>
                <w:rFonts w:ascii="Calibri" w:eastAsia="Calibri" w:hAnsi="Calibri" w:cs="Calibri"/>
                <w:sz w:val="22"/>
                <w:szCs w:val="22"/>
                <w:u w:val="single"/>
              </w:rPr>
              <w:t>-</w:t>
            </w:r>
            <w:r w:rsidRPr="1583DF54">
              <w:rPr>
                <w:rFonts w:ascii="Calibri" w:eastAsia="Calibri" w:hAnsi="Calibri" w:cs="Calibri"/>
                <w:sz w:val="22"/>
                <w:szCs w:val="22"/>
                <w:u w:val="single"/>
              </w:rPr>
              <w:t>negative); Topoisomerase IV (Gram</w:t>
            </w:r>
            <w:r w:rsidR="005A39A5">
              <w:rPr>
                <w:rFonts w:ascii="Calibri" w:eastAsia="Calibri" w:hAnsi="Calibri" w:cs="Calibri"/>
                <w:sz w:val="22"/>
                <w:szCs w:val="22"/>
                <w:u w:val="single"/>
              </w:rPr>
              <w:t>-</w:t>
            </w:r>
            <w:r w:rsidRPr="1583DF54">
              <w:rPr>
                <w:rFonts w:ascii="Calibri" w:eastAsia="Calibri" w:hAnsi="Calibri" w:cs="Calibri"/>
                <w:sz w:val="22"/>
                <w:szCs w:val="22"/>
                <w:u w:val="single"/>
              </w:rPr>
              <w:t>positive)</w:t>
            </w: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28CB283A" w14:textId="77777777" w:rsidR="00CD64FA" w:rsidRDefault="00CD64FA" w:rsidP="00DA43F2">
            <w:pPr>
              <w:spacing w:after="160" w:line="257" w:lineRule="auto"/>
            </w:pPr>
            <w:proofErr w:type="spellStart"/>
            <w:r w:rsidRPr="1583DF54">
              <w:rPr>
                <w:rFonts w:ascii="Calibri" w:eastAsia="Calibri" w:hAnsi="Calibri" w:cs="Calibri"/>
                <w:i/>
                <w:iCs/>
                <w:sz w:val="22"/>
                <w:szCs w:val="22"/>
                <w:u w:val="single"/>
              </w:rPr>
              <w:t>Enterobacterales</w:t>
            </w:r>
            <w:proofErr w:type="spellEnd"/>
          </w:p>
        </w:tc>
        <w:tc>
          <w:tcPr>
            <w:tcW w:w="1710" w:type="dxa"/>
            <w:tcBorders>
              <w:top w:val="single" w:sz="8" w:space="0" w:color="auto"/>
              <w:left w:val="single" w:sz="8" w:space="0" w:color="auto"/>
              <w:bottom w:val="single" w:sz="8" w:space="0" w:color="auto"/>
              <w:right w:val="single" w:sz="8" w:space="0" w:color="auto"/>
            </w:tcBorders>
          </w:tcPr>
          <w:p w14:paraId="14D30EDE" w14:textId="77777777" w:rsidR="00CD64FA" w:rsidRDefault="00CD64FA" w:rsidP="00DA43F2">
            <w:pPr>
              <w:spacing w:after="160" w:line="257" w:lineRule="auto"/>
            </w:pPr>
            <w:r w:rsidRPr="1583DF54">
              <w:rPr>
                <w:rFonts w:ascii="Calibri" w:eastAsia="Calibri" w:hAnsi="Calibri" w:cs="Calibri"/>
                <w:sz w:val="22"/>
                <w:szCs w:val="22"/>
                <w:u w:val="single"/>
              </w:rPr>
              <w:t>Mutation in the quinolone bind region of DNA gyrase (</w:t>
            </w:r>
            <w:proofErr w:type="spellStart"/>
            <w:r w:rsidRPr="1583DF54">
              <w:rPr>
                <w:rFonts w:ascii="Calibri" w:eastAsia="Calibri" w:hAnsi="Calibri" w:cs="Calibri"/>
                <w:sz w:val="22"/>
                <w:szCs w:val="22"/>
                <w:u w:val="single"/>
              </w:rPr>
              <w:t>gyrA</w:t>
            </w:r>
            <w:proofErr w:type="spellEnd"/>
            <w:r w:rsidRPr="1583DF54">
              <w:rPr>
                <w:rFonts w:ascii="Calibri" w:eastAsia="Calibri" w:hAnsi="Calibri" w:cs="Calibri"/>
                <w:sz w:val="22"/>
                <w:szCs w:val="22"/>
                <w:u w:val="single"/>
              </w:rPr>
              <w:t xml:space="preserve"> and </w:t>
            </w:r>
            <w:proofErr w:type="spellStart"/>
            <w:r w:rsidRPr="1583DF54">
              <w:rPr>
                <w:rFonts w:ascii="Calibri" w:eastAsia="Calibri" w:hAnsi="Calibri" w:cs="Calibri"/>
                <w:sz w:val="22"/>
                <w:szCs w:val="22"/>
                <w:u w:val="single"/>
              </w:rPr>
              <w:t>gyrB</w:t>
            </w:r>
            <w:proofErr w:type="spellEnd"/>
            <w:r w:rsidRPr="1583DF54">
              <w:rPr>
                <w:rFonts w:ascii="Calibri" w:eastAsia="Calibri" w:hAnsi="Calibri" w:cs="Calibri"/>
                <w:sz w:val="22"/>
                <w:szCs w:val="22"/>
                <w:u w:val="single"/>
              </w:rPr>
              <w:t>) and topoisomerase (</w:t>
            </w:r>
            <w:proofErr w:type="spellStart"/>
            <w:r w:rsidRPr="1583DF54">
              <w:rPr>
                <w:rFonts w:ascii="Calibri" w:eastAsia="Calibri" w:hAnsi="Calibri" w:cs="Calibri"/>
                <w:sz w:val="22"/>
                <w:szCs w:val="22"/>
                <w:u w:val="single"/>
              </w:rPr>
              <w:t>parC</w:t>
            </w:r>
            <w:proofErr w:type="spellEnd"/>
            <w:r w:rsidRPr="1583DF54">
              <w:rPr>
                <w:rFonts w:ascii="Calibri" w:eastAsia="Calibri" w:hAnsi="Calibri" w:cs="Calibri"/>
                <w:sz w:val="22"/>
                <w:szCs w:val="22"/>
                <w:u w:val="single"/>
              </w:rPr>
              <w:t xml:space="preserve"> and </w:t>
            </w:r>
            <w:proofErr w:type="spellStart"/>
            <w:r w:rsidRPr="1583DF54">
              <w:rPr>
                <w:rFonts w:ascii="Calibri" w:eastAsia="Calibri" w:hAnsi="Calibri" w:cs="Calibri"/>
                <w:sz w:val="22"/>
                <w:szCs w:val="22"/>
                <w:u w:val="single"/>
              </w:rPr>
              <w:t>parE</w:t>
            </w:r>
            <w:proofErr w:type="spellEnd"/>
            <w:r w:rsidRPr="1583DF54">
              <w:rPr>
                <w:rFonts w:ascii="Calibri" w:eastAsia="Calibri" w:hAnsi="Calibri" w:cs="Calibri"/>
                <w:sz w:val="22"/>
                <w:szCs w:val="22"/>
                <w:u w:val="single"/>
              </w:rPr>
              <w:t xml:space="preserve">); Protection of DNA gyrase by </w:t>
            </w:r>
            <w:proofErr w:type="spellStart"/>
            <w:r w:rsidRPr="1583DF54">
              <w:rPr>
                <w:rFonts w:ascii="Calibri" w:eastAsia="Calibri" w:hAnsi="Calibri" w:cs="Calibri"/>
                <w:sz w:val="22"/>
                <w:szCs w:val="22"/>
                <w:u w:val="single"/>
              </w:rPr>
              <w:t>qnrABS</w:t>
            </w:r>
            <w:proofErr w:type="spellEnd"/>
            <w:r w:rsidRPr="1583DF54">
              <w:rPr>
                <w:rFonts w:ascii="Calibri" w:eastAsia="Calibri" w:hAnsi="Calibri" w:cs="Calibri"/>
                <w:sz w:val="22"/>
                <w:szCs w:val="22"/>
                <w:u w:val="single"/>
              </w:rPr>
              <w:t xml:space="preserve">, Efflux by </w:t>
            </w:r>
            <w:proofErr w:type="spellStart"/>
            <w:r w:rsidRPr="1583DF54">
              <w:rPr>
                <w:rFonts w:ascii="Calibri" w:eastAsia="Calibri" w:hAnsi="Calibri" w:cs="Calibri"/>
                <w:sz w:val="22"/>
                <w:szCs w:val="22"/>
                <w:u w:val="single"/>
              </w:rPr>
              <w:t>AcrAB-TolC</w:t>
            </w:r>
            <w:proofErr w:type="spellEnd"/>
            <w:r w:rsidRPr="1583DF54">
              <w:rPr>
                <w:rFonts w:ascii="Calibri" w:eastAsia="Calibri" w:hAnsi="Calibri" w:cs="Calibri"/>
                <w:sz w:val="22"/>
                <w:szCs w:val="22"/>
                <w:u w:val="single"/>
              </w:rPr>
              <w:t xml:space="preserve"> and </w:t>
            </w:r>
            <w:proofErr w:type="spellStart"/>
            <w:r w:rsidRPr="1583DF54">
              <w:rPr>
                <w:rFonts w:ascii="Calibri" w:eastAsia="Calibri" w:hAnsi="Calibri" w:cs="Calibri"/>
                <w:sz w:val="22"/>
                <w:szCs w:val="22"/>
                <w:u w:val="single"/>
              </w:rPr>
              <w:t>OqxAB</w:t>
            </w:r>
            <w:proofErr w:type="spellEnd"/>
          </w:p>
        </w:tc>
        <w:tc>
          <w:tcPr>
            <w:tcW w:w="1506" w:type="dxa"/>
            <w:vMerge w:val="restart"/>
            <w:tcBorders>
              <w:top w:val="nil"/>
              <w:left w:val="single" w:sz="8" w:space="0" w:color="auto"/>
              <w:bottom w:val="single" w:sz="8" w:space="0" w:color="auto"/>
              <w:right w:val="single" w:sz="8" w:space="0" w:color="auto"/>
            </w:tcBorders>
          </w:tcPr>
          <w:p w14:paraId="7FEE0D4C" w14:textId="388C4FE0" w:rsidR="00CD64FA" w:rsidRDefault="42D57134" w:rsidP="00DA43F2">
            <w:pPr>
              <w:spacing w:after="160" w:line="257" w:lineRule="auto"/>
            </w:pPr>
            <w:r w:rsidRPr="7D500D03">
              <w:rPr>
                <w:rFonts w:ascii="Calibri" w:eastAsia="Calibri" w:hAnsi="Calibri" w:cs="Calibri"/>
                <w:sz w:val="22"/>
                <w:szCs w:val="22"/>
                <w:u w:val="single"/>
              </w:rPr>
              <w:t>norfloxacin</w:t>
            </w:r>
            <w:r w:rsidR="48A7DE80" w:rsidRPr="7D500D03">
              <w:rPr>
                <w:rFonts w:ascii="Calibri" w:eastAsia="Calibri" w:hAnsi="Calibri" w:cs="Calibri"/>
                <w:sz w:val="22"/>
                <w:szCs w:val="22"/>
                <w:u w:val="single"/>
              </w:rPr>
              <w:t>, ciprofloxacin, levofloxacin, delafloxacin</w:t>
            </w:r>
            <w:r w:rsidR="48A7DE80" w:rsidRPr="7D500D03">
              <w:rPr>
                <w:rFonts w:ascii="Calibri" w:eastAsia="Calibri" w:hAnsi="Calibri" w:cs="Calibri"/>
                <w:sz w:val="22"/>
                <w:szCs w:val="22"/>
              </w:rPr>
              <w:t xml:space="preserve"> </w:t>
            </w:r>
          </w:p>
        </w:tc>
        <w:tc>
          <w:tcPr>
            <w:tcW w:w="1373" w:type="dxa"/>
            <w:vMerge w:val="restart"/>
            <w:tcBorders>
              <w:top w:val="nil"/>
              <w:left w:val="single" w:sz="8" w:space="0" w:color="auto"/>
              <w:bottom w:val="single" w:sz="8" w:space="0" w:color="auto"/>
              <w:right w:val="single" w:sz="8" w:space="0" w:color="auto"/>
            </w:tcBorders>
          </w:tcPr>
          <w:p w14:paraId="6A8114B8" w14:textId="77777777" w:rsidR="00CD64FA" w:rsidRDefault="00CD64FA" w:rsidP="00DA43F2">
            <w:pPr>
              <w:spacing w:after="160" w:line="257" w:lineRule="auto"/>
            </w:pPr>
            <w:r w:rsidRPr="1583DF54">
              <w:rPr>
                <w:rFonts w:ascii="Calibri" w:eastAsia="Calibri" w:hAnsi="Calibri" w:cs="Calibri"/>
                <w:sz w:val="22"/>
                <w:szCs w:val="22"/>
                <w:u w:val="single"/>
              </w:rPr>
              <w:t>Use compromised by increased concerns about safety and drug resistance</w:t>
            </w:r>
            <w:r w:rsidRPr="1583DF54">
              <w:rPr>
                <w:rFonts w:ascii="Calibri" w:eastAsia="Calibri" w:hAnsi="Calibri" w:cs="Calibri"/>
                <w:sz w:val="22"/>
                <w:szCs w:val="22"/>
              </w:rPr>
              <w:t xml:space="preserve"> </w:t>
            </w:r>
          </w:p>
        </w:tc>
        <w:tc>
          <w:tcPr>
            <w:tcW w:w="1952" w:type="dxa"/>
            <w:vMerge w:val="restart"/>
            <w:tcBorders>
              <w:top w:val="nil"/>
              <w:left w:val="single" w:sz="8" w:space="0" w:color="auto"/>
              <w:bottom w:val="single" w:sz="8" w:space="0" w:color="auto"/>
              <w:right w:val="single" w:sz="8" w:space="0" w:color="auto"/>
            </w:tcBorders>
          </w:tcPr>
          <w:p w14:paraId="7504B746" w14:textId="4D16F23C" w:rsidR="00CD64FA" w:rsidRDefault="00CD64FA" w:rsidP="00DA43F2">
            <w:pPr>
              <w:spacing w:after="160" w:line="257" w:lineRule="auto"/>
            </w:pPr>
            <w:r w:rsidRPr="1583DF54">
              <w:rPr>
                <w:rFonts w:ascii="Calibri" w:eastAsia="Calibri" w:hAnsi="Calibri" w:cs="Calibri"/>
                <w:sz w:val="22"/>
                <w:szCs w:val="22"/>
              </w:rPr>
              <w:t xml:space="preserve"> </w:t>
            </w:r>
            <w:r w:rsidR="00E811C3">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{"citationID":"K7qwnDel","properties":{"formattedCitation":"\\super 140\\uc0\\u8211{}151\\nosupersub{}","plainCitation":"140–151","noteIndex":0},"citationItems":[{"id":9763,"uris":["http://zotero.org/users/11114586/items/EJ6V29EX"],"itemData":{"id":9763,"type":"article-journal","abstract":"Retrospective analysis of 189 nonredundant strains of Pseudomonas aeruginosa sequentially recovered from the sputum samples of 46 cystic fibrosis (CF) patients over a 10-year period (1998 to 2007) revealed that 53 out of 189 (28%) samples were hypersusceptible to the β-lactam antibiotic ticarcillin (MIC ≤ 4 μg/ml) (phenotype dubbed Tichs). As evidenced by trans-complementation and gene inactivation experiments, the mutational upregulation of the efflux system MexXY was responsible for various degrees of resistance to aminoglycosides in a selection of 11 genotypically distinct strains (gentamicin MICs from 2 to 64 μg/ml). By demonstrating for the first time that the MexXY pump may evolve in CF strains, we found that a mutation leading to an F1018L change in the resistance-nodulation-cell division (RND) transporter MexY was able to increase pump-promoted resistance to aminoglycosides, cefepime, and fluoroquinolones twofold. The inactivation of the mexB gene (which codes for the RND transporter MexB) in the 11 selected strains showed that the Tichs phenotype was due to a mutational or functional loss of function of MexAB-OprM, the multidrug efflux system known to contribute to the natural resistance of P. aeruginosa to β-lactams (e.g., ticarcillin and aztreonam), fluoroquinolones, tetracycline, and novobiocin. Two of the selected strains synthesized abnormally low amounts of the MexB protein, and 3 of 11 strains expressed truncated MexB (n = 2) or MexA (n = 1) polypeptide as a result of mutations in the corresponding genes, while 7 of 11 strains produced wild-type though nonfunctional MexAB-OprM pumps at levels similar to or even higher than that of reference strain PAO1. Overall, our data indicate that while MexXY is necessary for P. aeruginosa to adapt to the hostile environment of the CF lung, the MexAB-OprM pump is dispensable and tends to be lost or inactivated in subpopulations of P. aeruginosa.","container-title":"Antimicrobial Agents and Chemotherapy","DOI":"10.1128/aac.01024-08","issue":"5","note":"publisher: American Society for Microbiology","page":"1987-1997","source":"journals.asm.org (Atypon)","title":"Efflux Unbalance in Pseudomonas aeruginosa Isolates from Cystic Fibrosis Patients","URL":"https://journals.asm.org/doi/10.1128/aac.01024-08","volume":"53","author":[{"family":"Vettoretti","given":"Lucie"},{"family":"Plésiat","given":"Patrick"},{"family":"Muller","given":"Cédric"},{"family":"El Garch","given":"Farid"},{"family":"Phan","given":"Gilles"},{"family":"Attrée","given":"Inna"},{"family":"Ducruix","given":"Arnaud"},{"family":"Llanes","given":"Catherine"}],"accessed":{"date-parts":[["2025",4,29]]},"issued":{"date-parts":[["2009",5]]}}},{"id":9757,"uris":["http://zotero.org/users/11114586/items/K7XGUQF2"],"itemData":{"id":9757,"type":"article-journal","abstract":"The role of OqxAB efflux pump in Klebsiella pneumoniae was investigated in correlation with ciprofloxacin exposure. K. pneumoniae SE23 and K. pneumoniae SE191 were isolated from urinary tract infections and were analyzed in this study. Each carried oqxAB resistance determinant and exhibited ciprofloxacin MIC of 0.06 and 0.5 mg/L, respectively. Tested strains were initially exposed to their ciprofloxacin MIC values for 24 hours. Later on, the ciprofloxacin exposition has been increased to a daily 1, 2, 4, and to a final 8 mg/L. Total cellular RNA was extracted at 30, 60, 90, and 120 minutes of initial exposure and after every 24 hours. Quantitative reverse-transcriptase PCR was performed from each RNA sample. Mutation in gyrA and parC genes was analyzed in each strain and multilocus sequence typing (MLST) was performed. Ciprofloxacin exposure selected resistant strain from K. pneumoniae SE191; by contrast, K. pneumoniae SE23 was not adjustable to the increasing ciprofloxacin concentrations. During initial exposure, both oqxA and oqxB expression remained low (2−ΔCt = 1-2.03). However, increasing ciprofloxacin promoted oqxB expression as it reached fold increase of 15.8–22.8, while oqxA expression was maintained (2−ΔCt = 2-2.15). An amino acid substitution Ser83Tyr in gyrA was detected in K. pneumoniae SE191, but no additional mutations occurred as consequence to ciprofloxacin exposure. MLST identified K. pneumoniae SE191 as ST274, while K. pneumoniae SE23 belonged to the novel ST2567. Ciprofloxacin concentration-dependent upregulation of oqxAB efflux pump in K. pneumoniae is clonally related and contributes to selection for higher level of fluoroquinolone resistance.","container-title":"Canadian Journal of Infectious Diseases and Medical Microbiology","DOI":"10.1155/2018/4271638","ISSN":"1918-1493","issue":"1","language":"en","license":"Copyright © 2018 Orsolya Szabo et al.","note":"_eprint: https://onlinelibrary.wiley.com/doi/pdf/10.1155/2018/4271638","page":"4271638","source":"Wiley Online Library","title":"Contribution of OqxAB Efflux Pump in Selection of Fluoroquinolone-Resistant Klebsiella pneumoniae","URL":"https://onlinelibrary.wiley.com/doi/abs/10.1155/2018/4271638","volume":"2018","author":[{"family":"Szabo","given":"Orsolya"},{"family":"Kocsis","given":"Bela"},{"family":"Szabo","given":"Nikolett"},{"family":"Kristof","given":"Katalin"},{"family":"Szabo","given":"Dora"}],"accessed":{"date-parts":[["2025",4,29]]},"issued":{"date-parts":[["2018"]]}}},{"id":9750,"uris":["http://zotero.org/users/11114586/items/SASIUPX7"],"itemData":{"id":9750,"type":"article-journal","abstract":"Fluoroquinolones are an important class of wide-spectrum antibacterial agents. The first quinolone described was nalidixic acid, which showed a narrow spectrum of activity. The evolution of quinolones to more potent molecules was based on changes at positions 1, 6, 7 and 8 of the chemical structure of nalidixic acid. Quinolones inhibit DNA gyrase and topoisomerase IV activities, two enzymes essential for bacteria viability. The acquisition of quinolone resistance is frequently related to (i) chromosomal mutations such as those in the genes encoding the A and B subunits of the protein targets (gyrA, gyrB, parC and parE), or mutations causing reduced drug accumulation, either by a decreased uptake or by an increased efflux, and (ii) quinolone resistance genes associated with plasmids have been also described, i.e. the qnr gene that encodes a pentapeptide, which blocks the action of quinolones on the DNA gyrase and topoisomerase IV; the aac(6′)-Ib-cr gene that encodes an acetylase that modifies the amino group of the piperazin ring of the fluoroquinolones and efflux pump encoded by the qepA gene that decreases intracellular drug levels. These plasmid-mediated mechanisms of resistance confer low levels of resistance but provide a favourable background in which selection of additional chromosomally encoded quinolone resistance mechanisms can occur.","container-title":"Microbial Biotechnology","DOI":"10.1111/j.1751-7915.2008.00063.x","ISSN":"1751-7915","issue":"1","language":"en","license":"© 2008 The Authors; Journal compilation © 2008 Society for Applied Microbiology and Blackwell Publishing Ltd","note":"_eprint: https://onlinelibrary.wiley.com/doi/pdf/10.1111/j.1751-7915.2008.00063.x","page":"40-61","source":"Wiley Online Library","title":"Mechanism of action of and resistance to quinolones","URL":"https://onlinelibrary.wiley.com/doi/abs/10.1111/j.1751-7915.2008.00063.x","volume":"2","author":[{"family":"Fàbrega","given":"Anna"},{"family":"Madurga","given":"Sergi"},{"family":"Giralt","given":"Ernest"},{"family":"Vila","given":"Jordi"}],"accessed":{"date-parts":[["2025",4,29]]},"issued":{"date-parts":[["2009"]]}}},{"id":9753,"uris":["http://zotero.org/users/11114586/items/PKRA7FDS"],"itemData":{"id":9753,"type":"article-journal","abstract":"DNA gyrase (GyrA and GyrB) and topoisomerase IV (ParC and ParE) are the two essential type II topoisomerases in Escherichia coli. These enzymes act via inhibition of DNA replication. Mutations in the quinolone resistance-determining region (QRDR) of the gyrA, gyrB, parC and parE genes from clinical isolates of E. coli were determined by DNA sequencing of 54 ciprofloxacin-resistant clinical isolates from a hospital in Delhi, India. The majority of the E. coli isolates were shown to carry mutations in gyrA, parC and parE. Ciprofloxacin resistance due to accumulation of such a high number of mutations in the QRDR regions of gyrA at positions Ser83 and Asp87 and parC at position Ser80 as well as outside of the QRDR region of parE at Ser458 and Glu460 confers high-level resistance of ciprofloxacin in clinical isolates. The high frequency of occurrence of mutations in the parE gene (44.4% strains) is alarming, as topoisomerase IV is a secondary target of quinolones.","container-title":"International Journal of Antimicrobial Agents","DOI":"10.1016/j.ijantimicag.2010.11.022","ISSN":"0924-8579","issue":"3","journalAbbreviation":"International Journal of Antimicrobial Agents","page":"253-255","source":"ScienceDirect","title":"Contribution of mutations in DNA gyrase and topoisomerase IV genes to ciprofloxacin resistance in &lt;i&gt;Escherichia coli&lt;/i&gt; clinical isolates","URL":"https://www.sciencedirect.com/science/article/pii/S0924857910005388","volume":"37","author":[{"family":"Bansal","given":"Sandhya"},{"family":"Tandon","given":"Vibha"}],"accessed":{"date-parts":[["2025",4,29]]},"issued":{"date-parts":[["2011",3,1]]}}},{"id":9755,"uris":["http://zotero.org/users/11114586/items/BA3FVKCU"],"itemData":{"id":9755,"type":"article-journal","abstract":"Multidrug efflux pumps have emerged as important mechanisms of antimicrobial resistance in bacterial pathogens. In order to cause infection, pathogenic bacteria require mechanisms to avoid the effects of host-produced compounds, and express efflux pumps may accomplish this task. In this study, we evaluated the effect of the inactivation of AcrAB-TolC on antimicrobial resistance, fitness, and virulence in Enterobacter cloacae, an opportunistic pathogen usually involved in nosocomial infections. Two different clinical isolates of E. cloacae were used, EcDC64 (multidrug resistance overexpressing the AcrAB-TolC efflux pump) and Jc194 (basal AcrAB-TolC expression). The acrA and tolC genes were deleted in strains EcDC64 and Jc194 to produce, respectively, EcΔacrA and EcΔtolC and JcΔacrA and JcΔtolC knockout (KO) derivatives. Antibiotic susceptibility testing was performed with all isolates, and we discovered that these mechanisms are involved in the resistance of E. cloacae to several antibiotics. Competition experiments were also performed with wild-type and isogenic KO strains. The competition index (CI), defined as the mutant/wild-type ratio, revealed that the acrA and tolC genes both affect the fitness of E. cloacae, as fitness was clearly reduced in the acrA and tolC KO strains. The median CI values obtained in vitro and in vivo were, respectively, 0.42 and 0.3 for EcDC64/EcΔacrA, 0.24 and 0.38 for EcDC64/EcΔtolC, 0.15 and 0.11 for Jc194/JcΔacrA, and 0.38 and 0.39 for Jc194/JcΔtolC. Use of an intraperitoneal mouse model of systemic infection revealed reduced virulence in both E. cloacae clinical strains when either the acrA or tolC gene was inactivated. In conclusion, the structural components of the AcrAB-TolC efflux pump appear to play a role in antibiotic resistance as well as environmental adaptation and host virulence in clinical isolates of E. cloacae.","container-title":"Antimicrobial Agents and Chemotherapy","DOI":"10.1128/aac.05509-11","issue":"4","note":"publisher: American Society for Microbiology","page":"2084-2090","source":"journals.asm.org (Atypon)","title":"Involvement of the AcrAB-TolC Efflux Pump in the Resistance, Fitness, and Virulence of Enterobacter cloacae","URL":"https://journals.asm.org/doi/10.1128/aac.05509-11","volume":"56","author":[{"family":"Pérez","given":"Astrid"},{"family":"Poza","given":"Margarita"},{"family":"Fernández","given":"Ana"},{"family":"Carmen Fernández","given":"Maria","non-dropping-particle":"del"},{"family":"Mallo","given":"Susana"},{"family":"Merino","given":"María"},{"family":"Rumbo-Feal","given":"Soraya"},{"family":"Cabral","given":"María P."},{"family":"Bou","given":"Germán"}],"accessed":{"date-parts":[["2025",4,29]]},"issued":{"date-parts":[["2012",3,16]]}}},{"id":9760,"uris":["http://zotero.org/users/11114586/items/9E3KT2K6"],"itemData":{"id":9760,"type":"article-journal","abstract":"Fluoroquinolones have been, and continue to be, routinely used for treatment of many bacterial infections. In recent years, most parts of the world have reported an increasing trend of fluoroquinolone resistant (FQR) Gram-negative bacteria.","container-title":"BMC Infectious Diseases","DOI":"10.1186/s12879-023-08086-2","ISSN":"1471-2334","issue":"1","journalAbbreviation":"BMC Infectious Diseases","page":"135","source":"BioMed Central","title":"Fluoroquinolone resistance among fecal extended spectrum βeta lactamases positive Enterobacterales isolates from children in Dar es Salaam, Tanzania","URL":"https://doi.org/10.1186/s12879-023-08086-2","volume":"23","author":[{"family":"Kibwana","given":"Upendo O."},{"family":"Manyahi","given":"Joel"},{"family":"Sandnes","given":"Helene Heitmann"},{"family":"Blomberg","given":"Bjørn"},{"family":"Mshana","given":"Stephen E."},{"family":"Langeland","given":"Nina"},{"family":"Roberts","given":"Adam P."},{"family":"Moyo","given":"Sabrina J."}],"accessed":{"date-parts":[["2025",4,29]]},"issued":{"date-parts":[["2023",3,7]]}}},{"id":9765,"uris":["http://zotero.org/users/11114586/items/5IZSLJNE"],"itemData":{"id":9765,"type":"article-journal","abstract":"From May 1997 to December 2001, a serotype O:6 multidrug-resistant strain of Pseudomonas aeruginosa colonized or infected 201 patients in the University Hospital of Besançon (France). The susceptibility profile of this epidemic clone to fluoroquinolones and aminoglycosides was relatively stable during the outbreak but showed important isolate-to-isolate variations (up to 64-fold) in the MICs of beta-lactams. Analysis of 18 genotypically related isolates selected on a quarterly basis demonstrated alterations in the two DNA topoisomerases II and IV (Thr83--&gt;Ile in GyrA and Ser87--&gt;Leu in ParC) and production of an ANT(2\")-I enzyme. Although constitutively overproduced in these bacteria, the MexXY efflux system did not appear to contribute significantly to aminoglycoside resistance. beta-Lactam resistance was associated with derepression of intrinsic AmpC beta-lactamase (with isolate-to-isolate variations of up to 58-fold) and sporadic deficiency in a 46-kDa protein identified as the carbapenem-selective porin OprD. Of the 18 isolates, 14 were also found to overproduce the efflux system MexAB-OprM as a result of alteration of the repressor protein MexR (His107--&gt;Pro). However, complementation experiments with the cloned mexR gene demonstrated that MexAB-OprM contributed only marginally to beta-lactam and fluoroquinolone resistance. Of the four isolates exhibiting wild-type MexAB-OprM expression despite the MexR alteration, two appeared to harbor secondary mutations in the mexA-mexR intergenic region and one harbored secondary mutations in the putative ribosome binding site located upstream of the mexAB oprM operon. In conclusion, this study shows that many mechanisms were involved in the multiresistance phenotype of this highly epidemic strain of P. aeruginosa. Our results also demonstrate that the clone sporadically underwent substantial genetic and phenotypic variations during the course of the outbreak, perhaps in relation to local or individual selective drug pressures.","container-title":"Antimicrobial Agents and Chemotherapy","DOI":"10.1128/AAC.47.6.1887-1894.2003","ISSN":"0066-4804","issue":"6","journalAbbreviation":"Antimicrob Agents Chemother","language":"eng","note":"PMID: 12760863\nPMCID: PMC155826","page":"1887-1894","source":"PubMed","title":"Genetic and phenotypic variations of a resistant Pseudomonas aeruginosa epidemic clone","volume":"47","author":[{"family":"Hocquet","given":"Didier"},{"family":"Bertrand","given":"Xavier"},{"family":"Köhler","given":"Thilo"},{"family":"Talon","given":"Daniel"},{"family":"Plésiat","given":"Patrick"}],"issued":{"date-parts":[["2003",6]]}}},{"id":9768,"uris":["http://zotero.org/users/11114586/items/WJ8CRGCR"],"itemData":{"id":9768,"type":"article-journal","abstract":"Neisseria gonorrhoeae has developed resistance to every antibiotic introduced for treatment of gonorrhea since 1938, and concern now exists that gonorrheal infections may become refractory to all available antibiotics approved for therapy. The current recommended dual antibiotic treatment regimen of ceftriaxone (CRO) and azithromycin (AZM) is threatened with the emergence of gonococcal strains displaying resistance to one or both of these antibiotics. Non-beta-lactamase resistance to penicillin and third-generation cephalosporins, as well as low-level AZM resistance expressed by gonococci, requires overexpression of the mtrCDE-encoded efflux pump, which in wild-type (WT) strains is subject to transcriptional repression by MtrR. Since earlier studies showed that loss of MtrCDE renders gonococci hypersusceptible to beta-lactams and macrolides, we hypothesized that transcriptional dampening of mtrCDE would render an otherwise resistant strain susceptible to these antibiotics as assessed by antibiotic susceptibility testing and during experimental infection. In order to test this hypothesis, we ectopically expressed a WT copy of the mtrR gene, which encodes the repressor of the mtrCDE efflux pump operon, in N. gonorrhoeae strain H041, the first reported gonococcal strain to cause a third-generation-cephalosporin-resistant infection. We now report that MtrR production can repress the expression of mtrCDE, increase antimicrobial susceptibility in vitro, and enhance beta-lactam efficacy in eliminating gonococci as assessed in a female mouse model of lower genital tract infection. We propose that strategies that target the MtrCDE efflux pump should be considered to counteract the increasing problem of antibiotic-resistant gonococci.IMPORTANCE The emergence of gonococcal strains resistant to past or currently used antibiotics is a global public health concern, given the estimated 78 million infections that occur annually. The dearth of new antibiotics to treat gonorrhea demands that alternative curative strategies be considered to counteract antibiotic resistance expressed by gonococci. Herein, we show that decreased expression of a drug efflux pump that participates in gonococcal resistance to antibiotics can increase gonococcal susceptibility to beta-lactams and macrolides under laboratory conditions, as well as improve antibiotic-mediated clearance of gonococci from the genital tract of experimentally infected female mice.","container-title":"mBio","DOI":"10.1128/mbio.01576-19","issue":"4","note":"publisher: American Society for Microbiology","page":"10.1128/mbio.01576-19","source":"journals.asm.org (Atypon)","title":"Could Dampening Expression of the Neisseria gonorrhoeae mtrCDE-Encoded Efflux Pump Be a Strategy To Preserve Currently or Resurrect Formerly Used Antibiotics To Treat Gonorrhea?","URL":"https://journals.asm.org/doi/10.1128/mbio.01576-19","volume":"10","author":[{"family":"Chen","given":"Shaochun"},{"family":"Connolly","given":"Kristie L."},{"family":"Rouquette-Loughlin","given":"Corinne"},{"family":"D’Andrea","given":"Alexander"},{"family":"Jerse","given":"Ann E."},{"family":"Shafer","given":"William M."}],"accessed":{"date-parts":[["2025",4,29]]},"issued":{"date-parts":[["2019",8,13]]}}},{"id":9770,"uris":["http://zotero.org/users/11114586/items/8T8KMMMC"],"itemData":{"id":9770,"type":"article-journal","abstract":"Phenotypic fluoroquinolone resistance was first reported in Western Kenya in 2009 and later in Coastal Kenya and Nairobi. Until recently gonococcal fluoroquinolone resistance mechanisms in Kenya had not been elucidated. The aim of this paper is to analyze mutations in both gyrA and parC responsible for elevated fluoroquinolone Minimum Inhibitory Concentrations (MICs) in Neisseria gonorrhoeae (GC) isolated from heterosexual individuals from different locations in Kenya between 2013 and 2017.","container-title":"BMC Microbiology","DOI":"10.1186/s12866-019-1439-1","ISSN":"1471-2180","issue":"1","journalAbbreviation":"BMC Microbiology","page":"76","source":"BioMed Central","title":"gyrA and parC mutations in fluoroquinolone-resistant Neisseria gonorrhoeae isolates from Kenya","URL":"https://doi.org/10.1186/s12866-019-1439-1","volume":"19","author":[{"family":"Kivata","given":"Mary Wandia"},{"family":"Mbuchi","given":"Margaret"},{"family":"Eyase","given":"Fredrick Lunyagi"},{"family":"Bulimo","given":"Wallace Dimbuson"},{"family":"Kyanya","given":"Cecilia Katunge"},{"family":"Oundo","given":"Valerie"},{"family":"Muriithi","given":"Simon Wachira"},{"family":"Andagalu","given":"Ben"},{"family":"Mbinda","given":"Wilton Mwema"},{"family":"Soge","given":"Olusegun O."},{"family":"McClelland","given":"R. Scott"},{"family":"Sang","given":"Willy"},{"family":"Mancuso","given":"James D."}],"accessed":{"date-parts":[["2025",4,29]]},"issued":{"date-parts":[["2019",4,8]]}}},{"id":9773,"uris":["http://zotero.org/users/11114586/items/G3QT4AH8"],"itemData":{"id":9773,"type":"article-journal","abstract":"Previous studies have shown that topoisomerase IV and DNA gyrase interact with quinolones and coumarins in different ways. The MICs of coumarins (novobiocin and coumermycin) for MT5, a Staphylococcus aureus nov mutant, are higher than those for wild-type strains. Sequencing the gyrB gene encoding one subunit of the DNA gyrase revealed the presence of a double mutation likely to be responsible for this resistance: at codon 102 (Ile to Ser) and at codon 144 (Arg to Ile). For single-step flqA mutant MT5224c9, previously selected on ciprofloxacin, the fluoroquinolone MIC was higher and the coumarin MIC was lower than those for its parent, MT5. Sequencing the grlB andgrlA genes of topoisomerase IV of MT5224c9 showed a single Asn-470-to-Asp mutation in GrlB. Genetic outcrosses by transformation with chromosomal DNA and introduction of plasmids carrying either the wild-type or the mutated grlB gene indicated that this mutation causes both increased MICs of fluoroquinolones and decreased MICs of coumarins and that the mutant grlBallele is codominant for both phenotypes with multicopy alleles. Integration of these plasmids into the chromosome confirmed the codominance of fluoroquinolone resistance, butgrlB + appeared dominant over grlB(Asp-470) for coumarin resistance. Finally, the gyrA(Leu-84) mutation previously described as silent for fluoroquinolone resistance increased the MIC of nalidixic acid, a nonfluorinated quinolone. Combining the grlA (Phe-80) and grlB(Asp-470) mutations with this gyrA mutation also had differing effects. The findings indicate that alterations in topoisomerases may have pleiotropic effects on different classes of inhibitors as well as on inhibitors within the same class. A full understanding of drug action and resistance at the molecular level must take into account both inhibitor structure-activity relationships and the effects of different classes of topoisomerase mutants.","container-title":"Antimicrobial Agents and Chemotherapy","DOI":"10.1128/aac.42.1.121","issue":"1","note":"publisher: American Society for Microbiology","page":"121-128","source":"journals.asm.org (Atypon)","title":"Mutations in Topoisomerase IV and DNA Gyrase of Staphylococcus aureus: Novel Pleiotropic Effects on Quinolone and Coumarin Activity","title-short":"Mutations in Topoisomerase IV and DNA Gyrase of Staphylococcus aureus","URL":"https://journals.asm.org/doi/10.1128/aac.42.1.121","volume":"42","author":[{"family":"Fournier","given":"Bénédicte"},{"family":"Hooper","given":"David C."}],"accessed":{"date-parts":[["2025",4,29]]},"issued":{"date-parts":[["1998",1]]}}},{"id":9775,"uris":["http://zotero.org/users/11114586/items/6MN2Z4HC"],"itemData":{"id":9775,"type":"article-journal","abstract":"Mutations in DNA gyrase and/or topoisomerase IV genes are frequently encountered in quinolone-resistant mutants ofStreptococcus pneumoniae. To investigate the mechanism of their effects at the molecular and cellular levels, we have used anEscherichia coli system to overexpress S.pneumoniae gyrase gyrA and topoisomerase IV parC genes encoding respective Ser81Phe and Ser79Phe mutations, two changes widely associated with quinolone resistance. Nickel chelate chromatography yielded highly purified mutant His-tagged proteins that, in the presence of the corresponding GyrB and ParE subunits, reconstituted gyrase and topoisomerase IV complexes with wild-type specific activities. In enzyme inhibition or DNA cleavage assays, these mutant enzyme complexes were at least 8- to 16-fold less responsive to both sparfloxacin and ciprofloxacin. The ciprofloxacin-resistant (Cipr) phenotype was silent in a sparfloxacin-resistant (Spxr) S.pneumoniae gyrA (Ser81Phe) strain expressing a demonstrably wild-type topoisomerase IV, whereas Spxr was silent in a CiprparC (Ser79Phe) strain. These epistatic effects provide strong support for a model in which quinolones kill S. pneumoniae by acting not as enzyme inhibitors but as cellular poisons, with sparfloxacin killing preferentially through gyrase and ciprofloxacin through topoisomerase IV. By immunoblotting using subunit-specific antisera, intracellular GyrA/GyrB levels were a modest threefold higher than those of ParC/ParE, most likely insufficient to allow selective drug action by counterbalancing the 20- to 40-fold preference for cleavable-complex formation through topoisomerase IV observed in vitro. To reconcile these results, we suggest that drug-dependent differences in the efficiency by which ternary complexes are formed, processed, or repaired in S. pneumoniae may be key factors determining the killing pathway.","container-title":"Antimicrobial Agents and Chemotherapy","DOI":"10.1128/aac.45.11.3140-3147.2001","issue":"11","note":"publisher: American Society for Microbiology","page":"3140-3147","source":"journals.asm.org (Atypon)","title":"Quinolone Resistance Mutations in Streptococcus pneumoniae GyrA and ParC Proteins: Mechanistic Insights into Quinolone Action from Enzymatic Analysis, Intracellular Levels, and Phenotypes of Wild-Type and Mutant Proteins","title-short":"Quinolone Resistance Mutations in Streptococcus pneumoniae GyrA and ParC Proteins","URL":"https://journals.asm.org/doi/10.1128/aac.45.11.3140-3147.2001","volume":"45","author":[{"family":"Pan","given":"Xiao-Su"},{"family":"Yague","given":"Genoveva"},{"family":"Fisher","given":"L. Mark"}],"accessed":{"date-parts":[["2025",4,29]]},"issued":{"date-parts":[["2001",11]]}}},{"id":9777,"uris":["http://zotero.org/users/11114586/items/YP7UEZDR"],"itemData":{"id":9777,"type":"article-journal","abstract":"Acinetobacter baumannii is one of the most common multidrug-resistant pathogens causing nosocomial infections. The prevalence of multidrug-resistant A. baumannii infections is increasing because of several factors, including unregulated antibiotic use. A. baumannii drug resistance rate is high; in particular, its resistance rates for tigecycline and polymyxin—the drugs of last resort for extensively drug-resistant A. baumannii—has been increasing annually. Patients with a severe infection of extensively antibiotic-resistant A. baumannii demonstrate a high mortality rate along with a poor prognosis, which makes treating them challenging. Through carbapenem enzyme production and other relevant mechanisms, A. baumannii has rapidly acquired a strong resistance to carbapenem antibiotics—once considered a class of strong antibacterials for A. baumannii infection treatment. Therefore, understanding the resistance mechanism of A. baumannii is particularly crucial. This review summarizes mechanisms underlying common antimicrobial resistance in A. baumannii, particularly those underlying tigecycline and polymyxin resistance. This review will serve as a reference for reasonable antibiotic use at clinics, as well as new antibiotic development.","container-title":"Frontiers in Microbiology","DOI":"10.3389/fmicb.2024.1332108","ISSN":"1664-302X","journalAbbreviation":"Front. Microbiol.","language":"English","note":"publisher: Frontiers","source":"Frontiers","title":"Acinetobacter baumannii: an evolving and cunning opponent","title-short":"Acinetobacter baumannii","URL":"https://www.frontiersin.orghttps://www.frontiersin.org/journals/microbiology/articles/10.3389/fmicb.2024.1332108/full","volume":"15","author":[{"family":"Shi","given":"Jingchao"},{"family":"Cheng","given":"Jianghao"},{"family":"Liu","given":"Shourong"},{"family":"Zhu","given":"Yufeng"},{"family":"Zhu","given":"Mingli"}],"accessed":{"date-parts":[["2025",4,29]]},"issued":{"date-parts":[["2024",1,22]]}}}],"schema":"https://github.com/citation-style-language/schema/raw/master/csl-citation.json"} </w:instrText>
            </w:r>
            <w:r w:rsidR="00E811C3">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140–151</w:t>
            </w:r>
            <w:r w:rsidR="00E811C3">
              <w:rPr>
                <w:rFonts w:ascii="Calibri" w:eastAsia="Calibri" w:hAnsi="Calibri" w:cs="Calibri"/>
                <w:sz w:val="22"/>
                <w:szCs w:val="22"/>
              </w:rPr>
              <w:fldChar w:fldCharType="end"/>
            </w:r>
          </w:p>
        </w:tc>
      </w:tr>
      <w:tr w:rsidR="006A1126" w14:paraId="7FA3CBF5" w14:textId="77777777" w:rsidTr="209DBDD4">
        <w:trPr>
          <w:trHeight w:val="300"/>
        </w:trPr>
        <w:tc>
          <w:tcPr>
            <w:tcW w:w="1560" w:type="dxa"/>
            <w:vMerge/>
            <w:vAlign w:val="center"/>
          </w:tcPr>
          <w:p w14:paraId="52B9DFA7" w14:textId="77777777" w:rsidR="00CD64FA" w:rsidRDefault="00CD64FA" w:rsidP="00DA43F2"/>
        </w:tc>
        <w:tc>
          <w:tcPr>
            <w:tcW w:w="2139" w:type="dxa"/>
            <w:vMerge/>
            <w:vAlign w:val="center"/>
          </w:tcPr>
          <w:p w14:paraId="3FC5F8DD"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28E8FF0B" w14:textId="77777777" w:rsidR="00CD64FA" w:rsidRDefault="00CD64FA" w:rsidP="00DA43F2">
            <w:pPr>
              <w:spacing w:after="160" w:line="257" w:lineRule="auto"/>
            </w:pPr>
            <w:r w:rsidRPr="1583DF54">
              <w:rPr>
                <w:rFonts w:ascii="Calibri" w:eastAsia="Calibri" w:hAnsi="Calibri" w:cs="Calibri"/>
                <w:i/>
                <w:iCs/>
                <w:sz w:val="22"/>
                <w:szCs w:val="22"/>
                <w:u w:val="single"/>
              </w:rPr>
              <w:t>P. aeruginosa</w:t>
            </w:r>
          </w:p>
        </w:tc>
        <w:tc>
          <w:tcPr>
            <w:tcW w:w="1710" w:type="dxa"/>
            <w:tcBorders>
              <w:top w:val="single" w:sz="8" w:space="0" w:color="auto"/>
              <w:left w:val="single" w:sz="8" w:space="0" w:color="auto"/>
              <w:bottom w:val="single" w:sz="8" w:space="0" w:color="auto"/>
              <w:right w:val="single" w:sz="8" w:space="0" w:color="auto"/>
            </w:tcBorders>
          </w:tcPr>
          <w:p w14:paraId="0D8D0AC9" w14:textId="77777777" w:rsidR="00CD64FA" w:rsidRDefault="00CD64FA" w:rsidP="00DA43F2">
            <w:pPr>
              <w:spacing w:after="160" w:line="257" w:lineRule="auto"/>
            </w:pPr>
            <w:r w:rsidRPr="1583DF54">
              <w:rPr>
                <w:rFonts w:ascii="Calibri" w:eastAsia="Calibri" w:hAnsi="Calibri" w:cs="Calibri"/>
                <w:sz w:val="22"/>
                <w:szCs w:val="22"/>
                <w:u w:val="single"/>
              </w:rPr>
              <w:t xml:space="preserve">Alteration of </w:t>
            </w:r>
            <w:proofErr w:type="spellStart"/>
            <w:r w:rsidRPr="1583DF54">
              <w:rPr>
                <w:rFonts w:ascii="Calibri" w:eastAsia="Calibri" w:hAnsi="Calibri" w:cs="Calibri"/>
                <w:sz w:val="22"/>
                <w:szCs w:val="22"/>
                <w:u w:val="single"/>
              </w:rPr>
              <w:t>gyrA</w:t>
            </w:r>
            <w:proofErr w:type="spellEnd"/>
            <w:r w:rsidRPr="1583DF54">
              <w:rPr>
                <w:rFonts w:ascii="Calibri" w:eastAsia="Calibri" w:hAnsi="Calibri" w:cs="Calibri"/>
                <w:sz w:val="22"/>
                <w:szCs w:val="22"/>
                <w:u w:val="single"/>
              </w:rPr>
              <w:t xml:space="preserve"> and </w:t>
            </w:r>
            <w:proofErr w:type="spellStart"/>
            <w:r w:rsidRPr="1583DF54">
              <w:rPr>
                <w:rFonts w:ascii="Calibri" w:eastAsia="Calibri" w:hAnsi="Calibri" w:cs="Calibri"/>
                <w:sz w:val="22"/>
                <w:szCs w:val="22"/>
                <w:u w:val="single"/>
              </w:rPr>
              <w:t>parC</w:t>
            </w:r>
            <w:proofErr w:type="spellEnd"/>
            <w:r w:rsidRPr="1583DF54">
              <w:rPr>
                <w:rFonts w:ascii="Calibri" w:eastAsia="Calibri" w:hAnsi="Calibri" w:cs="Calibri"/>
                <w:sz w:val="22"/>
                <w:szCs w:val="22"/>
                <w:u w:val="single"/>
              </w:rPr>
              <w:t xml:space="preserve">; efflux activity of </w:t>
            </w:r>
            <w:proofErr w:type="spellStart"/>
            <w:r w:rsidRPr="1583DF54">
              <w:rPr>
                <w:rFonts w:ascii="Calibri" w:eastAsia="Calibri" w:hAnsi="Calibri" w:cs="Calibri"/>
                <w:sz w:val="22"/>
                <w:szCs w:val="22"/>
                <w:u w:val="single"/>
              </w:rPr>
              <w:t>MexAB-OprM</w:t>
            </w:r>
            <w:proofErr w:type="spellEnd"/>
            <w:r w:rsidRPr="1583DF54">
              <w:rPr>
                <w:rFonts w:ascii="Calibri" w:eastAsia="Calibri" w:hAnsi="Calibri" w:cs="Calibri"/>
                <w:sz w:val="22"/>
                <w:szCs w:val="22"/>
                <w:u w:val="single"/>
              </w:rPr>
              <w:t xml:space="preserve"> and </w:t>
            </w:r>
            <w:proofErr w:type="spellStart"/>
            <w:r w:rsidRPr="1583DF54">
              <w:rPr>
                <w:rFonts w:ascii="Calibri" w:eastAsia="Calibri" w:hAnsi="Calibri" w:cs="Calibri"/>
                <w:sz w:val="22"/>
                <w:szCs w:val="22"/>
                <w:u w:val="single"/>
              </w:rPr>
              <w:t>MexXY-OprM</w:t>
            </w:r>
            <w:proofErr w:type="spellEnd"/>
          </w:p>
        </w:tc>
        <w:tc>
          <w:tcPr>
            <w:tcW w:w="1506" w:type="dxa"/>
            <w:vMerge/>
            <w:vAlign w:val="center"/>
          </w:tcPr>
          <w:p w14:paraId="76E386ED" w14:textId="77777777" w:rsidR="00CD64FA" w:rsidRDefault="00CD64FA" w:rsidP="00DA43F2"/>
        </w:tc>
        <w:tc>
          <w:tcPr>
            <w:tcW w:w="1373" w:type="dxa"/>
            <w:vMerge/>
            <w:vAlign w:val="center"/>
          </w:tcPr>
          <w:p w14:paraId="11BC1DFF" w14:textId="77777777" w:rsidR="00CD64FA" w:rsidRDefault="00CD64FA" w:rsidP="00DA43F2"/>
        </w:tc>
        <w:tc>
          <w:tcPr>
            <w:tcW w:w="1952" w:type="dxa"/>
            <w:vMerge/>
            <w:vAlign w:val="center"/>
          </w:tcPr>
          <w:p w14:paraId="78D788B0" w14:textId="77777777" w:rsidR="00CD64FA" w:rsidRDefault="00CD64FA" w:rsidP="00DA43F2"/>
        </w:tc>
      </w:tr>
      <w:tr w:rsidR="006A1126" w14:paraId="2B076ADB" w14:textId="77777777" w:rsidTr="209DBDD4">
        <w:trPr>
          <w:trHeight w:val="300"/>
        </w:trPr>
        <w:tc>
          <w:tcPr>
            <w:tcW w:w="1560" w:type="dxa"/>
            <w:vMerge/>
            <w:vAlign w:val="center"/>
          </w:tcPr>
          <w:p w14:paraId="49D47827" w14:textId="77777777" w:rsidR="00CD64FA" w:rsidRDefault="00CD64FA" w:rsidP="00DA43F2"/>
        </w:tc>
        <w:tc>
          <w:tcPr>
            <w:tcW w:w="2139" w:type="dxa"/>
            <w:vMerge/>
            <w:vAlign w:val="center"/>
          </w:tcPr>
          <w:p w14:paraId="77125DA3"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169F1E85" w14:textId="77777777" w:rsidR="00CD64FA" w:rsidRDefault="00CD64FA" w:rsidP="00DA43F2">
            <w:pPr>
              <w:spacing w:after="160" w:line="257" w:lineRule="auto"/>
            </w:pPr>
            <w:r w:rsidRPr="1583DF54">
              <w:rPr>
                <w:rFonts w:ascii="Calibri" w:eastAsia="Calibri" w:hAnsi="Calibri" w:cs="Calibri"/>
                <w:i/>
                <w:iCs/>
                <w:sz w:val="22"/>
                <w:szCs w:val="22"/>
                <w:u w:val="single"/>
              </w:rPr>
              <w:t>Neisseria gonorrhoeae</w:t>
            </w:r>
          </w:p>
        </w:tc>
        <w:tc>
          <w:tcPr>
            <w:tcW w:w="1710" w:type="dxa"/>
            <w:tcBorders>
              <w:top w:val="single" w:sz="8" w:space="0" w:color="auto"/>
              <w:left w:val="single" w:sz="8" w:space="0" w:color="auto"/>
              <w:bottom w:val="single" w:sz="8" w:space="0" w:color="auto"/>
              <w:right w:val="single" w:sz="8" w:space="0" w:color="auto"/>
            </w:tcBorders>
          </w:tcPr>
          <w:p w14:paraId="716281CC" w14:textId="77777777" w:rsidR="00CD64FA" w:rsidRDefault="00CD64FA" w:rsidP="00DA43F2">
            <w:pPr>
              <w:spacing w:after="160" w:line="257" w:lineRule="auto"/>
            </w:pPr>
            <w:r w:rsidRPr="1583DF54">
              <w:rPr>
                <w:rFonts w:ascii="Calibri" w:eastAsia="Calibri" w:hAnsi="Calibri" w:cs="Calibri"/>
                <w:sz w:val="22"/>
                <w:szCs w:val="22"/>
                <w:u w:val="single"/>
              </w:rPr>
              <w:t xml:space="preserve">Alteration of </w:t>
            </w:r>
            <w:proofErr w:type="spellStart"/>
            <w:r w:rsidRPr="1583DF54">
              <w:rPr>
                <w:rFonts w:ascii="Calibri" w:eastAsia="Calibri" w:hAnsi="Calibri" w:cs="Calibri"/>
                <w:sz w:val="22"/>
                <w:szCs w:val="22"/>
                <w:u w:val="single"/>
              </w:rPr>
              <w:t>gyrA</w:t>
            </w:r>
            <w:proofErr w:type="spellEnd"/>
            <w:r w:rsidRPr="1583DF54">
              <w:rPr>
                <w:rFonts w:ascii="Calibri" w:eastAsia="Calibri" w:hAnsi="Calibri" w:cs="Calibri"/>
                <w:sz w:val="22"/>
                <w:szCs w:val="22"/>
                <w:u w:val="single"/>
              </w:rPr>
              <w:t xml:space="preserve"> and </w:t>
            </w:r>
            <w:proofErr w:type="spellStart"/>
            <w:r w:rsidRPr="1583DF54">
              <w:rPr>
                <w:rFonts w:ascii="Calibri" w:eastAsia="Calibri" w:hAnsi="Calibri" w:cs="Calibri"/>
                <w:sz w:val="22"/>
                <w:szCs w:val="22"/>
                <w:u w:val="single"/>
              </w:rPr>
              <w:t>parC</w:t>
            </w:r>
            <w:proofErr w:type="spellEnd"/>
            <w:r w:rsidRPr="1583DF54">
              <w:rPr>
                <w:rFonts w:ascii="Calibri" w:eastAsia="Calibri" w:hAnsi="Calibri" w:cs="Calibri"/>
                <w:sz w:val="22"/>
                <w:szCs w:val="22"/>
                <w:u w:val="single"/>
              </w:rPr>
              <w:t xml:space="preserve">; Efflux by </w:t>
            </w:r>
            <w:proofErr w:type="spellStart"/>
            <w:r w:rsidRPr="1583DF54">
              <w:rPr>
                <w:rFonts w:ascii="Calibri" w:eastAsia="Calibri" w:hAnsi="Calibri" w:cs="Calibri"/>
                <w:sz w:val="22"/>
                <w:szCs w:val="22"/>
                <w:u w:val="single"/>
              </w:rPr>
              <w:t>mtrCDE</w:t>
            </w:r>
            <w:proofErr w:type="spellEnd"/>
          </w:p>
        </w:tc>
        <w:tc>
          <w:tcPr>
            <w:tcW w:w="1506" w:type="dxa"/>
            <w:vMerge/>
            <w:vAlign w:val="center"/>
          </w:tcPr>
          <w:p w14:paraId="6B1A52C3" w14:textId="77777777" w:rsidR="00CD64FA" w:rsidRDefault="00CD64FA" w:rsidP="00DA43F2"/>
        </w:tc>
        <w:tc>
          <w:tcPr>
            <w:tcW w:w="1373" w:type="dxa"/>
            <w:vMerge/>
            <w:vAlign w:val="center"/>
          </w:tcPr>
          <w:p w14:paraId="6BE5F301" w14:textId="77777777" w:rsidR="00CD64FA" w:rsidRDefault="00CD64FA" w:rsidP="00DA43F2"/>
        </w:tc>
        <w:tc>
          <w:tcPr>
            <w:tcW w:w="1952" w:type="dxa"/>
            <w:vMerge/>
            <w:vAlign w:val="center"/>
          </w:tcPr>
          <w:p w14:paraId="6FA86A6B" w14:textId="77777777" w:rsidR="00CD64FA" w:rsidRDefault="00CD64FA" w:rsidP="00DA43F2"/>
        </w:tc>
      </w:tr>
      <w:tr w:rsidR="006A1126" w14:paraId="60C20A3B" w14:textId="77777777" w:rsidTr="209DBDD4">
        <w:trPr>
          <w:trHeight w:val="300"/>
        </w:trPr>
        <w:tc>
          <w:tcPr>
            <w:tcW w:w="1560" w:type="dxa"/>
            <w:vMerge/>
            <w:vAlign w:val="center"/>
          </w:tcPr>
          <w:p w14:paraId="569B2142" w14:textId="77777777" w:rsidR="00CD64FA" w:rsidRDefault="00CD64FA" w:rsidP="00DA43F2"/>
        </w:tc>
        <w:tc>
          <w:tcPr>
            <w:tcW w:w="2139" w:type="dxa"/>
            <w:vMerge/>
            <w:vAlign w:val="center"/>
          </w:tcPr>
          <w:p w14:paraId="1857C8AE"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7ABA7DAB" w14:textId="77777777" w:rsidR="00CD64FA" w:rsidRDefault="00CD64FA" w:rsidP="00DA43F2">
            <w:pPr>
              <w:spacing w:after="160" w:line="257" w:lineRule="auto"/>
            </w:pPr>
            <w:r w:rsidRPr="1583DF54">
              <w:rPr>
                <w:rFonts w:ascii="Calibri" w:eastAsia="Calibri" w:hAnsi="Calibri" w:cs="Calibri"/>
                <w:i/>
                <w:iCs/>
                <w:sz w:val="22"/>
                <w:szCs w:val="22"/>
                <w:u w:val="single"/>
              </w:rPr>
              <w:t xml:space="preserve">S. aureus </w:t>
            </w:r>
          </w:p>
        </w:tc>
        <w:tc>
          <w:tcPr>
            <w:tcW w:w="1710" w:type="dxa"/>
            <w:tcBorders>
              <w:top w:val="single" w:sz="8" w:space="0" w:color="auto"/>
              <w:left w:val="single" w:sz="8" w:space="0" w:color="auto"/>
              <w:bottom w:val="single" w:sz="8" w:space="0" w:color="auto"/>
              <w:right w:val="single" w:sz="8" w:space="0" w:color="auto"/>
            </w:tcBorders>
          </w:tcPr>
          <w:p w14:paraId="5F740DBE" w14:textId="77777777" w:rsidR="00CD64FA" w:rsidRDefault="00CD64FA" w:rsidP="00DA43F2">
            <w:pPr>
              <w:spacing w:after="160" w:line="257" w:lineRule="auto"/>
            </w:pPr>
            <w:r w:rsidRPr="1583DF54">
              <w:rPr>
                <w:rFonts w:ascii="Calibri" w:eastAsia="Calibri" w:hAnsi="Calibri" w:cs="Calibri"/>
                <w:sz w:val="22"/>
                <w:szCs w:val="22"/>
                <w:u w:val="single"/>
              </w:rPr>
              <w:t xml:space="preserve">Alteration in the drug binding site of </w:t>
            </w:r>
            <w:proofErr w:type="spellStart"/>
            <w:r w:rsidRPr="1583DF54">
              <w:rPr>
                <w:rFonts w:ascii="Calibri" w:eastAsia="Calibri" w:hAnsi="Calibri" w:cs="Calibri"/>
                <w:i/>
                <w:iCs/>
                <w:sz w:val="22"/>
                <w:szCs w:val="22"/>
                <w:u w:val="single"/>
              </w:rPr>
              <w:t>gyrA</w:t>
            </w:r>
            <w:proofErr w:type="spellEnd"/>
            <w:r w:rsidRPr="1583DF54">
              <w:rPr>
                <w:rFonts w:ascii="Calibri" w:eastAsia="Calibri" w:hAnsi="Calibri" w:cs="Calibri"/>
                <w:sz w:val="22"/>
                <w:szCs w:val="22"/>
                <w:u w:val="single"/>
              </w:rPr>
              <w:t xml:space="preserve"> and </w:t>
            </w:r>
            <w:proofErr w:type="spellStart"/>
            <w:r w:rsidRPr="1583DF54">
              <w:rPr>
                <w:rFonts w:ascii="Calibri" w:eastAsia="Calibri" w:hAnsi="Calibri" w:cs="Calibri"/>
                <w:i/>
                <w:iCs/>
                <w:sz w:val="22"/>
                <w:szCs w:val="22"/>
                <w:u w:val="single"/>
              </w:rPr>
              <w:t>glrA</w:t>
            </w:r>
            <w:proofErr w:type="spellEnd"/>
            <w:r w:rsidRPr="1583DF54">
              <w:rPr>
                <w:rFonts w:ascii="Calibri" w:eastAsia="Calibri" w:hAnsi="Calibri" w:cs="Calibri"/>
                <w:sz w:val="22"/>
                <w:szCs w:val="22"/>
                <w:u w:val="single"/>
              </w:rPr>
              <w:t xml:space="preserve"> (subunit of topoisomerase IV); Efflux by </w:t>
            </w:r>
            <w:proofErr w:type="spellStart"/>
            <w:r w:rsidRPr="1583DF54">
              <w:rPr>
                <w:rFonts w:ascii="Calibri" w:eastAsia="Calibri" w:hAnsi="Calibri" w:cs="Calibri"/>
                <w:sz w:val="22"/>
                <w:szCs w:val="22"/>
                <w:u w:val="single"/>
              </w:rPr>
              <w:t>NorA</w:t>
            </w:r>
            <w:proofErr w:type="spellEnd"/>
          </w:p>
        </w:tc>
        <w:tc>
          <w:tcPr>
            <w:tcW w:w="1506" w:type="dxa"/>
            <w:vMerge/>
            <w:vAlign w:val="center"/>
          </w:tcPr>
          <w:p w14:paraId="02401F33" w14:textId="77777777" w:rsidR="00CD64FA" w:rsidRDefault="00CD64FA" w:rsidP="00DA43F2"/>
        </w:tc>
        <w:tc>
          <w:tcPr>
            <w:tcW w:w="1373" w:type="dxa"/>
            <w:vMerge/>
            <w:vAlign w:val="center"/>
          </w:tcPr>
          <w:p w14:paraId="70F98D97" w14:textId="77777777" w:rsidR="00CD64FA" w:rsidRDefault="00CD64FA" w:rsidP="00DA43F2"/>
        </w:tc>
        <w:tc>
          <w:tcPr>
            <w:tcW w:w="1952" w:type="dxa"/>
            <w:vMerge/>
            <w:vAlign w:val="center"/>
          </w:tcPr>
          <w:p w14:paraId="30B9BE30" w14:textId="77777777" w:rsidR="00CD64FA" w:rsidRDefault="00CD64FA" w:rsidP="00DA43F2"/>
        </w:tc>
      </w:tr>
      <w:tr w:rsidR="006A1126" w14:paraId="2F3E2915" w14:textId="77777777" w:rsidTr="209DBDD4">
        <w:trPr>
          <w:trHeight w:val="300"/>
        </w:trPr>
        <w:tc>
          <w:tcPr>
            <w:tcW w:w="1560" w:type="dxa"/>
            <w:vMerge/>
            <w:vAlign w:val="center"/>
          </w:tcPr>
          <w:p w14:paraId="0F0F6EA0" w14:textId="77777777" w:rsidR="00CD64FA" w:rsidRDefault="00CD64FA" w:rsidP="00DA43F2"/>
        </w:tc>
        <w:tc>
          <w:tcPr>
            <w:tcW w:w="2139" w:type="dxa"/>
            <w:vMerge/>
            <w:vAlign w:val="center"/>
          </w:tcPr>
          <w:p w14:paraId="5E13A6E5"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32F696EE" w14:textId="77777777" w:rsidR="00CD64FA" w:rsidRDefault="00CD64FA" w:rsidP="00DA43F2">
            <w:pPr>
              <w:spacing w:after="160" w:line="257" w:lineRule="auto"/>
            </w:pPr>
            <w:r w:rsidRPr="1583DF54">
              <w:rPr>
                <w:rFonts w:ascii="Calibri" w:eastAsia="Calibri" w:hAnsi="Calibri" w:cs="Calibri"/>
                <w:i/>
                <w:iCs/>
                <w:sz w:val="22"/>
                <w:szCs w:val="22"/>
                <w:u w:val="single"/>
              </w:rPr>
              <w:t xml:space="preserve">S. pneumoniae </w:t>
            </w:r>
          </w:p>
        </w:tc>
        <w:tc>
          <w:tcPr>
            <w:tcW w:w="1710" w:type="dxa"/>
            <w:tcBorders>
              <w:top w:val="single" w:sz="8" w:space="0" w:color="auto"/>
              <w:left w:val="single" w:sz="8" w:space="0" w:color="auto"/>
              <w:bottom w:val="single" w:sz="8" w:space="0" w:color="auto"/>
              <w:right w:val="single" w:sz="8" w:space="0" w:color="auto"/>
            </w:tcBorders>
          </w:tcPr>
          <w:p w14:paraId="3908E5FA" w14:textId="77777777" w:rsidR="00CD64FA" w:rsidRDefault="00CD64FA" w:rsidP="00DA43F2">
            <w:pPr>
              <w:spacing w:after="160" w:line="257" w:lineRule="auto"/>
            </w:pPr>
            <w:r w:rsidRPr="1583DF54">
              <w:rPr>
                <w:rFonts w:ascii="Calibri" w:eastAsia="Calibri" w:hAnsi="Calibri" w:cs="Calibri"/>
                <w:sz w:val="22"/>
                <w:szCs w:val="22"/>
                <w:u w:val="single"/>
              </w:rPr>
              <w:t xml:space="preserve">Mutation in </w:t>
            </w:r>
            <w:proofErr w:type="spellStart"/>
            <w:r w:rsidRPr="1583DF54">
              <w:rPr>
                <w:rFonts w:ascii="Calibri" w:eastAsia="Calibri" w:hAnsi="Calibri" w:cs="Calibri"/>
                <w:i/>
                <w:iCs/>
                <w:sz w:val="22"/>
                <w:szCs w:val="22"/>
                <w:u w:val="single"/>
              </w:rPr>
              <w:t>gyrA</w:t>
            </w:r>
            <w:proofErr w:type="spellEnd"/>
            <w:r w:rsidRPr="1583DF54">
              <w:rPr>
                <w:rFonts w:ascii="Calibri" w:eastAsia="Calibri" w:hAnsi="Calibri" w:cs="Calibri"/>
                <w:sz w:val="22"/>
                <w:szCs w:val="22"/>
                <w:u w:val="single"/>
              </w:rPr>
              <w:t xml:space="preserve"> and </w:t>
            </w:r>
            <w:proofErr w:type="spellStart"/>
            <w:r w:rsidRPr="1583DF54">
              <w:rPr>
                <w:rFonts w:ascii="Calibri" w:eastAsia="Calibri" w:hAnsi="Calibri" w:cs="Calibri"/>
                <w:i/>
                <w:iCs/>
                <w:sz w:val="22"/>
                <w:szCs w:val="22"/>
                <w:u w:val="single"/>
              </w:rPr>
              <w:t>parC</w:t>
            </w:r>
            <w:proofErr w:type="spellEnd"/>
          </w:p>
        </w:tc>
        <w:tc>
          <w:tcPr>
            <w:tcW w:w="1506" w:type="dxa"/>
            <w:vMerge/>
            <w:vAlign w:val="center"/>
          </w:tcPr>
          <w:p w14:paraId="256B8688" w14:textId="77777777" w:rsidR="00CD64FA" w:rsidRDefault="00CD64FA" w:rsidP="00DA43F2"/>
        </w:tc>
        <w:tc>
          <w:tcPr>
            <w:tcW w:w="1373" w:type="dxa"/>
            <w:vMerge/>
            <w:vAlign w:val="center"/>
          </w:tcPr>
          <w:p w14:paraId="2914D9A9" w14:textId="77777777" w:rsidR="00CD64FA" w:rsidRDefault="00CD64FA" w:rsidP="00DA43F2"/>
        </w:tc>
        <w:tc>
          <w:tcPr>
            <w:tcW w:w="1952" w:type="dxa"/>
            <w:vMerge/>
            <w:vAlign w:val="center"/>
          </w:tcPr>
          <w:p w14:paraId="1FEF0276" w14:textId="77777777" w:rsidR="00CD64FA" w:rsidRDefault="00CD64FA" w:rsidP="00DA43F2"/>
        </w:tc>
      </w:tr>
      <w:tr w:rsidR="006A1126" w14:paraId="04B3B44F" w14:textId="77777777" w:rsidTr="209DBDD4">
        <w:trPr>
          <w:trHeight w:val="300"/>
        </w:trPr>
        <w:tc>
          <w:tcPr>
            <w:tcW w:w="1560" w:type="dxa"/>
            <w:vMerge/>
            <w:vAlign w:val="center"/>
          </w:tcPr>
          <w:p w14:paraId="7EBAD7A7" w14:textId="77777777" w:rsidR="00CD64FA" w:rsidRDefault="00CD64FA" w:rsidP="00DA43F2"/>
        </w:tc>
        <w:tc>
          <w:tcPr>
            <w:tcW w:w="2139" w:type="dxa"/>
            <w:vMerge/>
            <w:vAlign w:val="center"/>
          </w:tcPr>
          <w:p w14:paraId="60F01761"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75BDCBDC" w14:textId="77777777" w:rsidR="00CD64FA" w:rsidRDefault="00CD64FA" w:rsidP="00DA43F2">
            <w:pPr>
              <w:spacing w:after="160" w:line="257" w:lineRule="auto"/>
            </w:pPr>
            <w:proofErr w:type="spellStart"/>
            <w:proofErr w:type="gramStart"/>
            <w:r w:rsidRPr="1583DF54">
              <w:rPr>
                <w:rFonts w:ascii="Calibri" w:eastAsia="Calibri" w:hAnsi="Calibri" w:cs="Calibri"/>
                <w:i/>
                <w:iCs/>
                <w:sz w:val="22"/>
                <w:szCs w:val="22"/>
                <w:u w:val="single"/>
              </w:rPr>
              <w:t>A.baumannii</w:t>
            </w:r>
            <w:proofErr w:type="spellEnd"/>
            <w:proofErr w:type="gramEnd"/>
          </w:p>
        </w:tc>
        <w:tc>
          <w:tcPr>
            <w:tcW w:w="1710" w:type="dxa"/>
            <w:tcBorders>
              <w:top w:val="single" w:sz="8" w:space="0" w:color="auto"/>
              <w:left w:val="single" w:sz="8" w:space="0" w:color="auto"/>
              <w:bottom w:val="single" w:sz="8" w:space="0" w:color="auto"/>
              <w:right w:val="single" w:sz="8" w:space="0" w:color="auto"/>
            </w:tcBorders>
          </w:tcPr>
          <w:p w14:paraId="0D42BF25" w14:textId="77777777" w:rsidR="00CD64FA" w:rsidRDefault="00CD64FA" w:rsidP="00DA43F2">
            <w:pPr>
              <w:spacing w:after="160" w:line="257" w:lineRule="auto"/>
            </w:pPr>
            <w:r w:rsidRPr="1583DF54">
              <w:rPr>
                <w:rFonts w:ascii="Calibri" w:eastAsia="Calibri" w:hAnsi="Calibri" w:cs="Calibri"/>
                <w:sz w:val="22"/>
                <w:szCs w:val="22"/>
                <w:u w:val="single"/>
              </w:rPr>
              <w:t xml:space="preserve">Mutation in </w:t>
            </w:r>
            <w:proofErr w:type="spellStart"/>
            <w:r w:rsidRPr="1583DF54">
              <w:rPr>
                <w:rFonts w:ascii="Calibri" w:eastAsia="Calibri" w:hAnsi="Calibri" w:cs="Calibri"/>
                <w:i/>
                <w:iCs/>
                <w:sz w:val="22"/>
                <w:szCs w:val="22"/>
                <w:u w:val="single"/>
              </w:rPr>
              <w:t>gyrA</w:t>
            </w:r>
            <w:proofErr w:type="spellEnd"/>
            <w:r w:rsidRPr="1583DF54">
              <w:rPr>
                <w:rFonts w:ascii="Calibri" w:eastAsia="Calibri" w:hAnsi="Calibri" w:cs="Calibri"/>
                <w:sz w:val="22"/>
                <w:szCs w:val="22"/>
                <w:u w:val="single"/>
              </w:rPr>
              <w:t xml:space="preserve"> and </w:t>
            </w:r>
            <w:proofErr w:type="spellStart"/>
            <w:r w:rsidRPr="1583DF54">
              <w:rPr>
                <w:rFonts w:ascii="Calibri" w:eastAsia="Calibri" w:hAnsi="Calibri" w:cs="Calibri"/>
                <w:i/>
                <w:iCs/>
                <w:sz w:val="22"/>
                <w:szCs w:val="22"/>
                <w:u w:val="single"/>
              </w:rPr>
              <w:t>parC</w:t>
            </w:r>
            <w:proofErr w:type="spellEnd"/>
            <w:r w:rsidRPr="1583DF54">
              <w:rPr>
                <w:rFonts w:ascii="Calibri" w:eastAsia="Calibri" w:hAnsi="Calibri" w:cs="Calibri"/>
                <w:sz w:val="22"/>
                <w:szCs w:val="22"/>
                <w:u w:val="single"/>
              </w:rPr>
              <w:t xml:space="preserve">; Overexpression of </w:t>
            </w:r>
            <w:proofErr w:type="spellStart"/>
            <w:r w:rsidRPr="1583DF54">
              <w:rPr>
                <w:rFonts w:ascii="Calibri" w:eastAsia="Calibri" w:hAnsi="Calibri" w:cs="Calibri"/>
                <w:sz w:val="22"/>
                <w:szCs w:val="22"/>
                <w:u w:val="single"/>
              </w:rPr>
              <w:t>AdeABC</w:t>
            </w:r>
            <w:proofErr w:type="spellEnd"/>
          </w:p>
        </w:tc>
        <w:tc>
          <w:tcPr>
            <w:tcW w:w="1506" w:type="dxa"/>
            <w:vMerge/>
            <w:vAlign w:val="center"/>
          </w:tcPr>
          <w:p w14:paraId="54ABAA75" w14:textId="77777777" w:rsidR="00CD64FA" w:rsidRDefault="00CD64FA" w:rsidP="00DA43F2"/>
        </w:tc>
        <w:tc>
          <w:tcPr>
            <w:tcW w:w="1373" w:type="dxa"/>
            <w:vMerge/>
            <w:vAlign w:val="center"/>
          </w:tcPr>
          <w:p w14:paraId="58B7374C" w14:textId="77777777" w:rsidR="00CD64FA" w:rsidRDefault="00CD64FA" w:rsidP="00DA43F2"/>
        </w:tc>
        <w:tc>
          <w:tcPr>
            <w:tcW w:w="1952" w:type="dxa"/>
            <w:vMerge/>
            <w:vAlign w:val="center"/>
          </w:tcPr>
          <w:p w14:paraId="07D154ED" w14:textId="77777777" w:rsidR="00CD64FA" w:rsidRDefault="00CD64FA" w:rsidP="00DA43F2"/>
        </w:tc>
      </w:tr>
      <w:tr w:rsidR="006A1126" w14:paraId="1A989838" w14:textId="77777777" w:rsidTr="209DBDD4">
        <w:trPr>
          <w:trHeight w:val="300"/>
        </w:trPr>
        <w:tc>
          <w:tcPr>
            <w:tcW w:w="1560" w:type="dxa"/>
            <w:vMerge w:val="restart"/>
            <w:tcBorders>
              <w:top w:val="nil"/>
              <w:left w:val="single" w:sz="8" w:space="0" w:color="auto"/>
              <w:bottom w:val="single" w:sz="8" w:space="0" w:color="auto"/>
              <w:right w:val="single" w:sz="8" w:space="0" w:color="auto"/>
            </w:tcBorders>
          </w:tcPr>
          <w:p w14:paraId="7D18F49E" w14:textId="77777777" w:rsidR="00CD64FA" w:rsidRDefault="00CD64FA" w:rsidP="00DA43F2">
            <w:pPr>
              <w:spacing w:after="160" w:line="257" w:lineRule="auto"/>
            </w:pPr>
            <w:r w:rsidRPr="1583DF54">
              <w:rPr>
                <w:rFonts w:ascii="Calibri" w:eastAsia="Calibri" w:hAnsi="Calibri" w:cs="Calibri"/>
                <w:sz w:val="22"/>
                <w:szCs w:val="22"/>
                <w:u w:val="single"/>
              </w:rPr>
              <w:t>Macrolides and ketolides</w:t>
            </w:r>
            <w:r w:rsidRPr="1583DF54">
              <w:rPr>
                <w:rFonts w:ascii="Calibri" w:eastAsia="Calibri" w:hAnsi="Calibri" w:cs="Calibri"/>
                <w:sz w:val="22"/>
                <w:szCs w:val="22"/>
              </w:rPr>
              <w:t xml:space="preserve"> </w:t>
            </w:r>
          </w:p>
        </w:tc>
        <w:tc>
          <w:tcPr>
            <w:tcW w:w="2139" w:type="dxa"/>
            <w:vMerge w:val="restart"/>
            <w:tcBorders>
              <w:top w:val="nil"/>
              <w:left w:val="single" w:sz="8" w:space="0" w:color="auto"/>
              <w:bottom w:val="single" w:sz="8" w:space="0" w:color="auto"/>
              <w:right w:val="single" w:sz="8" w:space="0" w:color="auto"/>
            </w:tcBorders>
          </w:tcPr>
          <w:p w14:paraId="416D3AE6" w14:textId="77777777" w:rsidR="00CD64FA" w:rsidRDefault="00CD64FA" w:rsidP="00DA43F2">
            <w:pPr>
              <w:spacing w:after="160" w:line="257" w:lineRule="auto"/>
            </w:pPr>
            <w:r w:rsidRPr="1583DF54">
              <w:rPr>
                <w:rFonts w:ascii="Calibri" w:eastAsia="Calibri" w:hAnsi="Calibri" w:cs="Calibri"/>
                <w:sz w:val="22"/>
                <w:szCs w:val="22"/>
                <w:u w:val="single"/>
              </w:rPr>
              <w:t>Bind to 50S ribosomal subunit and inhibit peptide elongation</w:t>
            </w: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167959CE" w14:textId="77777777" w:rsidR="00CD64FA" w:rsidRDefault="00CD64FA" w:rsidP="00DA43F2">
            <w:pPr>
              <w:spacing w:after="160" w:line="257" w:lineRule="auto"/>
            </w:pPr>
            <w:r w:rsidRPr="1583DF54">
              <w:rPr>
                <w:rFonts w:ascii="Calibri" w:eastAsia="Calibri" w:hAnsi="Calibri" w:cs="Calibri"/>
                <w:i/>
                <w:iCs/>
                <w:sz w:val="22"/>
                <w:szCs w:val="22"/>
                <w:u w:val="single"/>
              </w:rPr>
              <w:t xml:space="preserve">Streptococcus pneumoniae </w:t>
            </w:r>
          </w:p>
        </w:tc>
        <w:tc>
          <w:tcPr>
            <w:tcW w:w="1710" w:type="dxa"/>
            <w:tcBorders>
              <w:top w:val="single" w:sz="8" w:space="0" w:color="auto"/>
              <w:left w:val="single" w:sz="8" w:space="0" w:color="auto"/>
              <w:bottom w:val="single" w:sz="8" w:space="0" w:color="auto"/>
              <w:right w:val="single" w:sz="8" w:space="0" w:color="auto"/>
            </w:tcBorders>
          </w:tcPr>
          <w:p w14:paraId="4876FBEB" w14:textId="77777777" w:rsidR="00CD64FA" w:rsidRDefault="00CD64FA" w:rsidP="00DA43F2">
            <w:pPr>
              <w:spacing w:after="160" w:line="257" w:lineRule="auto"/>
            </w:pPr>
            <w:r w:rsidRPr="1583DF54">
              <w:rPr>
                <w:rFonts w:ascii="Calibri" w:eastAsia="Calibri" w:hAnsi="Calibri" w:cs="Calibri"/>
                <w:sz w:val="22"/>
                <w:szCs w:val="22"/>
              </w:rPr>
              <w:t xml:space="preserve">Point mutation in 23rRNA by erm, Efflux by </w:t>
            </w:r>
            <w:proofErr w:type="spellStart"/>
            <w:r w:rsidRPr="1583DF54">
              <w:rPr>
                <w:rFonts w:ascii="Calibri" w:eastAsia="Calibri" w:hAnsi="Calibri" w:cs="Calibri"/>
                <w:sz w:val="22"/>
                <w:szCs w:val="22"/>
              </w:rPr>
              <w:t>Mef</w:t>
            </w:r>
            <w:proofErr w:type="spellEnd"/>
            <w:r w:rsidRPr="1583DF54">
              <w:rPr>
                <w:rFonts w:ascii="Calibri" w:eastAsia="Calibri" w:hAnsi="Calibri" w:cs="Calibri"/>
                <w:sz w:val="22"/>
                <w:szCs w:val="22"/>
              </w:rPr>
              <w:t xml:space="preserve"> pump</w:t>
            </w:r>
          </w:p>
        </w:tc>
        <w:tc>
          <w:tcPr>
            <w:tcW w:w="1506" w:type="dxa"/>
            <w:vMerge w:val="restart"/>
            <w:tcBorders>
              <w:top w:val="nil"/>
              <w:left w:val="single" w:sz="8" w:space="0" w:color="auto"/>
              <w:bottom w:val="single" w:sz="8" w:space="0" w:color="auto"/>
              <w:right w:val="single" w:sz="8" w:space="0" w:color="auto"/>
            </w:tcBorders>
          </w:tcPr>
          <w:p w14:paraId="17AB362C" w14:textId="77777777" w:rsidR="00CD64FA" w:rsidRDefault="00CD64FA" w:rsidP="00DA43F2">
            <w:pPr>
              <w:spacing w:after="160" w:line="257" w:lineRule="auto"/>
            </w:pPr>
            <w:r w:rsidRPr="1583DF54">
              <w:rPr>
                <w:rFonts w:ascii="Calibri" w:eastAsia="Calibri" w:hAnsi="Calibri" w:cs="Calibri"/>
                <w:sz w:val="22"/>
                <w:szCs w:val="22"/>
                <w:u w:val="single"/>
              </w:rPr>
              <w:t xml:space="preserve">erythromycin, </w:t>
            </w:r>
            <w:r w:rsidRPr="1583DF54">
              <w:rPr>
                <w:rFonts w:ascii="Calibri" w:eastAsia="Calibri" w:hAnsi="Calibri" w:cs="Calibri"/>
                <w:sz w:val="22"/>
                <w:szCs w:val="22"/>
              </w:rPr>
              <w:t xml:space="preserve"> </w:t>
            </w:r>
          </w:p>
          <w:p w14:paraId="1E49FA9F" w14:textId="77777777" w:rsidR="00CD64FA" w:rsidRDefault="00CD64FA" w:rsidP="00DA43F2">
            <w:pPr>
              <w:spacing w:after="160" w:line="257" w:lineRule="auto"/>
            </w:pPr>
            <w:r w:rsidRPr="1583DF54">
              <w:rPr>
                <w:rFonts w:ascii="Calibri" w:eastAsia="Calibri" w:hAnsi="Calibri" w:cs="Calibri"/>
                <w:sz w:val="22"/>
                <w:szCs w:val="22"/>
                <w:u w:val="single"/>
              </w:rPr>
              <w:t>clarithromycin</w:t>
            </w:r>
            <w:r w:rsidRPr="1583DF54">
              <w:rPr>
                <w:rFonts w:ascii="Calibri" w:eastAsia="Calibri" w:hAnsi="Calibri" w:cs="Calibri"/>
                <w:sz w:val="22"/>
                <w:szCs w:val="22"/>
              </w:rPr>
              <w:t xml:space="preserve"> </w:t>
            </w:r>
          </w:p>
          <w:p w14:paraId="172067ED" w14:textId="77777777" w:rsidR="00CD64FA" w:rsidRDefault="00CD64FA" w:rsidP="00DA43F2">
            <w:pPr>
              <w:spacing w:after="160" w:line="257" w:lineRule="auto"/>
            </w:pPr>
            <w:r w:rsidRPr="1583DF54">
              <w:rPr>
                <w:rFonts w:ascii="Calibri" w:eastAsia="Calibri" w:hAnsi="Calibri" w:cs="Calibri"/>
                <w:sz w:val="22"/>
                <w:szCs w:val="22"/>
                <w:u w:val="single"/>
              </w:rPr>
              <w:t>azithromycin</w:t>
            </w:r>
            <w:r w:rsidRPr="1583DF54">
              <w:rPr>
                <w:rFonts w:ascii="Calibri" w:eastAsia="Calibri" w:hAnsi="Calibri" w:cs="Calibri"/>
                <w:sz w:val="22"/>
                <w:szCs w:val="22"/>
              </w:rPr>
              <w:t xml:space="preserve"> </w:t>
            </w:r>
          </w:p>
          <w:p w14:paraId="513FB17C" w14:textId="77777777" w:rsidR="00CD64FA" w:rsidRDefault="00CD64FA" w:rsidP="00DA43F2">
            <w:pPr>
              <w:spacing w:after="160" w:line="257" w:lineRule="auto"/>
            </w:pPr>
            <w:r w:rsidRPr="1583DF54">
              <w:rPr>
                <w:rFonts w:ascii="Calibri" w:eastAsia="Calibri" w:hAnsi="Calibri" w:cs="Calibri"/>
                <w:sz w:val="22"/>
                <w:szCs w:val="22"/>
                <w:u w:val="single"/>
              </w:rPr>
              <w:t>telithromycin</w:t>
            </w:r>
            <w:r w:rsidRPr="1583DF54">
              <w:rPr>
                <w:rFonts w:ascii="Calibri" w:eastAsia="Calibri" w:hAnsi="Calibri" w:cs="Calibri"/>
                <w:sz w:val="22"/>
                <w:szCs w:val="22"/>
              </w:rPr>
              <w:t xml:space="preserve"> </w:t>
            </w:r>
          </w:p>
          <w:p w14:paraId="1388B957" w14:textId="77777777" w:rsidR="00CD64FA" w:rsidRDefault="00CD64FA" w:rsidP="00DA43F2">
            <w:pPr>
              <w:spacing w:after="160" w:line="257" w:lineRule="auto"/>
            </w:pPr>
            <w:proofErr w:type="spellStart"/>
            <w:r w:rsidRPr="1583DF54">
              <w:rPr>
                <w:rFonts w:ascii="Calibri" w:eastAsia="Calibri" w:hAnsi="Calibri" w:cs="Calibri"/>
                <w:sz w:val="22"/>
                <w:szCs w:val="22"/>
                <w:u w:val="single"/>
              </w:rPr>
              <w:t>solithromycin</w:t>
            </w:r>
            <w:proofErr w:type="spellEnd"/>
            <w:r w:rsidRPr="1583DF54">
              <w:rPr>
                <w:rFonts w:ascii="Calibri" w:eastAsia="Calibri" w:hAnsi="Calibri" w:cs="Calibri"/>
                <w:sz w:val="22"/>
                <w:szCs w:val="22"/>
              </w:rPr>
              <w:t xml:space="preserve"> </w:t>
            </w:r>
          </w:p>
        </w:tc>
        <w:tc>
          <w:tcPr>
            <w:tcW w:w="1373" w:type="dxa"/>
            <w:vMerge w:val="restart"/>
            <w:tcBorders>
              <w:top w:val="nil"/>
              <w:left w:val="single" w:sz="8" w:space="0" w:color="auto"/>
              <w:bottom w:val="single" w:sz="8" w:space="0" w:color="auto"/>
              <w:right w:val="single" w:sz="8" w:space="0" w:color="auto"/>
            </w:tcBorders>
          </w:tcPr>
          <w:p w14:paraId="7F3B0988" w14:textId="77777777" w:rsidR="00CD64FA" w:rsidRDefault="00CD64FA" w:rsidP="00DA43F2">
            <w:pPr>
              <w:spacing w:after="160" w:line="257" w:lineRule="auto"/>
            </w:pPr>
            <w:r w:rsidRPr="1583DF54">
              <w:rPr>
                <w:rFonts w:ascii="Calibri" w:eastAsia="Calibri" w:hAnsi="Calibri" w:cs="Calibri"/>
                <w:sz w:val="22"/>
                <w:szCs w:val="22"/>
                <w:u w:val="single"/>
              </w:rPr>
              <w:t xml:space="preserve">Important agents for treatment of Salmonella infections (typhoid and </w:t>
            </w:r>
            <w:proofErr w:type="spellStart"/>
            <w:r w:rsidRPr="1583DF54">
              <w:rPr>
                <w:rFonts w:ascii="Calibri" w:eastAsia="Calibri" w:hAnsi="Calibri" w:cs="Calibri"/>
                <w:sz w:val="22"/>
                <w:szCs w:val="22"/>
                <w:u w:val="single"/>
              </w:rPr>
              <w:t>non typhoidal</w:t>
            </w:r>
            <w:proofErr w:type="spellEnd"/>
            <w:r w:rsidRPr="1583DF54">
              <w:rPr>
                <w:rFonts w:ascii="Calibri" w:eastAsia="Calibri" w:hAnsi="Calibri" w:cs="Calibri"/>
                <w:sz w:val="22"/>
                <w:szCs w:val="22"/>
                <w:u w:val="single"/>
              </w:rPr>
              <w:t>)</w:t>
            </w:r>
            <w:r w:rsidRPr="1583DF54">
              <w:rPr>
                <w:rFonts w:ascii="Calibri" w:eastAsia="Calibri" w:hAnsi="Calibri" w:cs="Calibri"/>
                <w:sz w:val="22"/>
                <w:szCs w:val="22"/>
              </w:rPr>
              <w:t xml:space="preserve"> </w:t>
            </w:r>
          </w:p>
        </w:tc>
        <w:tc>
          <w:tcPr>
            <w:tcW w:w="1952" w:type="dxa"/>
            <w:vMerge w:val="restart"/>
            <w:tcBorders>
              <w:top w:val="nil"/>
              <w:left w:val="single" w:sz="8" w:space="0" w:color="auto"/>
              <w:bottom w:val="single" w:sz="8" w:space="0" w:color="auto"/>
              <w:right w:val="single" w:sz="8" w:space="0" w:color="auto"/>
            </w:tcBorders>
          </w:tcPr>
          <w:p w14:paraId="16E998D3" w14:textId="34B84C1D" w:rsidR="00CD64FA" w:rsidRDefault="00CD64FA" w:rsidP="00DA43F2">
            <w:pPr>
              <w:spacing w:after="160" w:line="257" w:lineRule="auto"/>
            </w:pPr>
            <w:r w:rsidRPr="1583DF54">
              <w:rPr>
                <w:rFonts w:ascii="Calibri" w:eastAsia="Calibri" w:hAnsi="Calibri" w:cs="Calibri"/>
                <w:sz w:val="22"/>
                <w:szCs w:val="22"/>
              </w:rPr>
              <w:t xml:space="preserve"> </w:t>
            </w:r>
            <w:r w:rsidR="00E811C3">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{"citationID":"a6FqNXHg","properties":{"formattedCitation":"\\super 152\\uc0\\u8211{}156\\nosupersub{}","plainCitation":"152–156","noteIndex":0},"citationItems":[{"id":9788,"uris":["http://zotero.org/users/11114586/items/4PKT98VA"],"itemData":{"id":9788,"type":"article-journal","abstract":"Mannheimia haemolytica and Pasteurella multocida are aetiological agents commonly associated with respiratory tract infections in cattle. Recent isolates of these pathogens have been shown to be resistant to macrolides and other ribosome-targeting antibiotics. Direct analysis of the 23S rRNAs by mass spectrometry revealed that nucleotide A2058 is monomethylated, consistent with a Type I erm phenotype conferring macrolide-lincosamide resistance. The erm resistance determinant was identified by full genome sequencing of isolates. The sequence of this resistance determinant, now termed erm(42), has diverged greatly from all previously characterized erm genes, explaining why it has remained undetected in PCR screening surveys. The sequence of erm(42) is, however, completely conserved in six independent M. haemolytica and P. multocida isolates, suggesting relatively recent gene transfer between these species. Furthermore, the composition of neighbouring chromosomal sequences indicates that erm(42) was acquired from other members of the Pasteurellaceae. Expression of recombinant erm(42) in Escherichia coli demonstrated that the enzyme retains its properties as a monomethyltransferase without any dimethyltransferase activity. Erm(42) is a novel addition to the Erm family: it is phylogenetically distant from the other Erm family members and it is unique in being a bona fide monomethyltransferase that is disseminated between bacterial pathogens.","container-title":"Molecular Microbiology","DOI":"10.1111/j.1365-2958.2011.07567.x","ISSN":"1365-2958","issue":"1","language":"en","license":"© 2011 Blackwell Publishing Ltd","note":"_eprint: https://onlinelibrary.wiley.com/doi/pdf/10.1111/j.1365-2958.2011.07567.x","page":"184-194","source":"Wiley Online Library","title":"A novel Erm monomethyltransferase in antibiotic-resistant isolates of Mannheimia haemolytica and Pasteurella multocida","URL":"https://onlinelibrary.wiley.com/doi/abs/10.1111/j.1365-2958.2011.07567.x","volume":"80","author":[{"family":"Desmolaize","given":"Benoit"},{"family":"Rose","given":"Simon"},{"family":"Warrass","given":"Ralf"},{"family":"Douthwaite","given":"Stephen"}],"accessed":{"date-parts":[["2025",4,29]]},"issued":{"date-parts":[["2011"]]}}},{"id":9779,"uris":["http://zotero.org/users/11114586/items/RX2DWWH3"],"itemData":{"id":9779,"type":"article-journal","abstract":"Since their discovery, the macrolide antimicrobials have proved clinically valuable for the treatment of respiratory tract infections, offering coverage against a broad spectrum of pathogens and excellent tolerability. However, the global increase in macrolide resistance among respiratory pathogens, particularly Streptococcus pneumoniae, threatens their future usefulness. The ketolides, of which telithromycin is the first to reach clinical development, represent a new generation of antimicrobials that have been developed with a view to overcoming the problem of macrolide resistance. Telithromycin is structurally derived from macrolides, and possesses several distinguishing features that are important for its improved microbiological profile. The L-cladinose at position C3 of the macrolactone ring has been replaced with a keto function. This modification enables telithromycin to bind to its target without tripping the inducible resistance to macrolide–lincosamide–streptograminB (MLSB) drugs that many groups of pathogens exhibit. The C6 position has been modified by the addition of a methoxy group. This helps prevent hemiketalization of the C6 position with the 3- and 9-keto groups, thereby conferring excellent acid stability, particularly at gastric pH values. Telithromycin is differentiated from other ketolide compounds by the addition of a large aromatic N-substituted carbamate extension from positions C11/C12. This carbamate extension improves binding of the drug to its target, the 50S ribosomal subunit, as demonstrated in in vitro experiments. Telithromycin binds to wild-type ribosomes with 10-fold greater affinity than erythromycin A and 6-fold greater affinity than clarithromycin; its affinity for MLSB-resistant ribosomes is &gt; 20 times that of both macrolides. The increased ribosomal affinity of telithromycin correlates with its superior potency against Gram-positive cocci both in vitro and in vivo, and is one of the factors determining the drug's activity against MLSB-resistant respiratory pathogens.","container-title":"Clinical Microbiology and Infection","DOI":"10.1046/j.1469-0691.2001.0070s3011.x","ISSN":"1198-743X","journalAbbreviation":"Clinical Microbiology and Infection","page":"11-17","source":"ScienceDirect","title":"Structure–activity relationships of ketolides vs. macrolides","URL":"https://www.sciencedirect.com/science/article/pii/S1198743X15301051","volume":"7","author":[{"family":"Douthwaite","given":"S."}],"accessed":{"date-parts":[["2025",4,29]]},"issued":{"date-parts":[["2001",1,1]]}}},{"id":9781,"uris":["http://zotero.org/users/11114586/items/S2JZEU4M"],"itemData":{"id":9781,"type":"article-journal","abstract":"Macrolide resistance in Streptococcus pneumoniae due to efflux has emerged as an important worldwide clinical problem over the past decade. Efflux is mediated by the genes of the genetic element mega (macrolide efflux genetic assembly) and related elements, such as Tn1207.1. These elements contain two adjacent genes, mef (mefE or mefA) and the closely related mel gene (msrA homolog), encoding a proton motive force pump and a putative ATP-binding cassette transporter homolog, and are transcribed as an operon (M. Del Grosso et al., J. Clin. Microbiol. 40:774-778, 2004; K. Gay and D. S. Stephens, J. Infect. Dis. 184:56-65, 2001; and M. Santagati et al., Antimicrob. Agents Chemother. 44:2585-2587, 2000). Previous studies have shown that Mef is required for macrolide resistance in S. pneumoniae; however, the contribution of Mel has not been fully determined. Independent deletions were constructed in mefE and mel in the serotype 14 macrolide-resistant strains GA16638 (erythromycin [Em] MIC, 8 to 16 μg/ml) and GA17719 (Em MIC, 2 to 4 μg/ml), which contain allelic variations in the mega element. The MICs to erythromycin were significantly reduced for the independent deletion mutants of both mefE and mel compared to those of the parent strains and further reduced threefold to fourfold to Em MICs of &lt;0.15 μg/ml with mefE mel double mutants. Using quantitative reverse transcription-PCR, the expression of mefE in the mel deletion mutants was increased more than 10-fold. However, in the mefE deletion mutants, the expression of mel did not differ significantly from the parent strains. The expression of both mefE and mel was inducible by erythromycin. These data indicate a requirement for both Mef and Mel in the novel efflux-mediated macrolide resistance system in S. pneumoniae and other gram-positive bacteria and that the system is inducible by macrolides.","container-title":"Antimicrobial Agents and Chemotherapy","DOI":"10.1128/aac.49.10.4203-4209.2005","issue":"10","note":"publisher: American Society for Microbiology","page":"4203-4209","source":"journals.asm.org (Atypon)","title":"Macrolide Efflux in Streptococcus pneumoniae Is Mediated by a Dual Efflux Pump (mel and mef) and Is Erythromycin Inducible","URL":"https://journals.asm.org/doi/10.1128/aac.49.10.4203-4209.2005","volume":"49","author":[{"family":"Ambrose","given":"Karita D."},{"family":"Nisbet","given":"Rebecca"},{"family":"Stephens","given":"David S."}],"accessed":{"date-parts":[["2025",4,29]]},"issued":{"date-parts":[["2005",10]]}}},{"id":9783,"uris":["http://zotero.org/users/11114586/items/GWGAKPAX"],"itemData":{"id":9783,"type":"article-journal","abstract":"We have reported that the gene mph(C) (formally referred to as ‘mphBM’) is located on plasmid pMS97 342 bp downstream of the msr(A) gene. msr(A) specifies resistance to macrolides by ABC-transporter-mediated efflux, and mph(C) has 49% identity to the amino acid sequence of MPH(2′)II, which encodes a phosphotransferase that inactivates some macrolide antibiotics. A strain of Staphylococcus aureus NCTC8325 containing plasmid pMS97 inactivated unlabeled and 14C-labeled erythromycin when tested by bioautographic and radioautographic techniques. In addition to erythromycin, other 14-membered ring macrolides (except for ketolides), 15-membered ring macrolides and 16-membered ring macrolides, mycinamicin, rosamicin and YM133, were inactivated by the strain. Erythromycin inactivation products produced by the strain carrying pMS97 were completely different from those produced by Escherichia coli BM694 bearing plasmid pAT63, which contains the ereA gene encoding an esterase that hydrolyzes macrolide lactones. Constructs formed with the msr(A) and mph(C) genes, and with the msr(A), mph(C) and erm(Y) genes, showed erythromycin-inactivating activity, but another construct built with the mph(C) gene alone failed to show such activity. This result suggests that any region of the msr(A) gene is needed for the expression of mph(C).","container-title":"FEMS Microbiology Letters","DOI":"10.1016/S0378-1097(03)00134-4","ISSN":"0378-1097","issue":"2","journalAbbreviation":"FEMS Microbiology Letters","page":"287-293","source":"Silverchair","title":"Characteristic expression of three genes, msr(A), mph(C) and erm(Y), that confer resistance to macrolide antibiotics on Staphylococcus aureus","URL":"https://doi.org/10.1016/S0378-1097(03)00134-4","volume":"220","author":[{"family":"Matsuoka","given":"Mayumi"},{"family":"Inoue","given":"Matsuhisa"},{"family":"Endo","given":"Yoshihiro"},{"family":"Nakajima","given":"Yoshinori"}],"accessed":{"date-parts":[["2025",4,29]]},"issued":{"date-parts":[["2003",3,1]]}}},{"id":9785,"uris":["http://zotero.org/users/11114586/items/FRJ7ZTGD"],"itemData":{"id":9785,"type":"article-journal","abstract":"The role of the AcrAB-TolC pump in macrolide and ketolide susceptibility in Escherichia coli and Enterobacter aerogenes was studied. Efflux pump inhibitor restored erythromycin, clarithromycin, and telithromycin susceptibilities to multidrug-resistant isolates. No modification of telithromycin accumulation was detected in E. aerogenes acrAB or tolC derivatives compared to that in the parental strain. Two independent efflux pumps, inhibited by phenylalanine arginine β-naphthylamide, expel macrolides and telithromycin in E. aerogenes.","container-title":"Antimicrobial Agents and Chemotherapy","DOI":"10.1128/aac.48.9.3621-3624.2004","issue":"9","note":"publisher: American Society for Microbiology","page":"3621-3624","source":"journals.asm.org (Atypon)","title":"The AcrAB-TolC Pump Is Involved in Macrolide Resistance but Not in Telithromycin Efflux in Enterobacter aerogenes and Escherichia coli","URL":"https://journals.asm.org/doi/10.1128/aac.48.9.3621-3624.2004","volume":"48","author":[{"family":"Chollet","given":"Renaud"},{"family":"Chevalier","given":"Jacqueline"},{"family":"Bryskier","given":"André"},{"family":"Pagès","given":"Jean-Marie"}],"accessed":{"date-parts":[["2025",4,29]]},"issued":{"date-parts":[["2004",9]]}}}],"schema":"https://github.com/citation-style-language/schema/raw/master/csl-citation.json"} </w:instrText>
            </w:r>
            <w:r w:rsidR="00E811C3">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152–156</w:t>
            </w:r>
            <w:r w:rsidR="00E811C3">
              <w:rPr>
                <w:rFonts w:ascii="Calibri" w:eastAsia="Calibri" w:hAnsi="Calibri" w:cs="Calibri"/>
                <w:sz w:val="22"/>
                <w:szCs w:val="22"/>
              </w:rPr>
              <w:fldChar w:fldCharType="end"/>
            </w:r>
          </w:p>
        </w:tc>
      </w:tr>
      <w:tr w:rsidR="006A1126" w14:paraId="0F554C4B" w14:textId="77777777" w:rsidTr="209DBDD4">
        <w:trPr>
          <w:trHeight w:val="300"/>
        </w:trPr>
        <w:tc>
          <w:tcPr>
            <w:tcW w:w="1560" w:type="dxa"/>
            <w:vMerge/>
            <w:vAlign w:val="center"/>
          </w:tcPr>
          <w:p w14:paraId="6B144D58" w14:textId="77777777" w:rsidR="00CD64FA" w:rsidRDefault="00CD64FA" w:rsidP="00DA43F2"/>
        </w:tc>
        <w:tc>
          <w:tcPr>
            <w:tcW w:w="2139" w:type="dxa"/>
            <w:vMerge/>
            <w:vAlign w:val="center"/>
          </w:tcPr>
          <w:p w14:paraId="04E8213C"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584F9C70" w14:textId="77777777" w:rsidR="00CD64FA" w:rsidRDefault="00CD64FA" w:rsidP="00DA43F2">
            <w:pPr>
              <w:spacing w:after="160" w:line="257" w:lineRule="auto"/>
            </w:pPr>
            <w:r w:rsidRPr="1583DF54">
              <w:rPr>
                <w:rFonts w:ascii="Calibri" w:eastAsia="Calibri" w:hAnsi="Calibri" w:cs="Calibri"/>
                <w:i/>
                <w:iCs/>
                <w:sz w:val="22"/>
                <w:szCs w:val="22"/>
                <w:u w:val="single"/>
              </w:rPr>
              <w:t>S. aureus</w:t>
            </w:r>
          </w:p>
        </w:tc>
        <w:tc>
          <w:tcPr>
            <w:tcW w:w="1710" w:type="dxa"/>
            <w:tcBorders>
              <w:top w:val="single" w:sz="8" w:space="0" w:color="auto"/>
              <w:left w:val="single" w:sz="8" w:space="0" w:color="auto"/>
              <w:bottom w:val="single" w:sz="8" w:space="0" w:color="auto"/>
              <w:right w:val="single" w:sz="8" w:space="0" w:color="auto"/>
            </w:tcBorders>
          </w:tcPr>
          <w:p w14:paraId="013163E3" w14:textId="77777777" w:rsidR="00CD64FA" w:rsidRDefault="00CD64FA" w:rsidP="00DA43F2">
            <w:pPr>
              <w:spacing w:after="160" w:line="257" w:lineRule="auto"/>
            </w:pPr>
            <w:r w:rsidRPr="1583DF54">
              <w:rPr>
                <w:rFonts w:ascii="Calibri" w:eastAsia="Calibri" w:hAnsi="Calibri" w:cs="Calibri"/>
                <w:sz w:val="22"/>
                <w:szCs w:val="22"/>
              </w:rPr>
              <w:t xml:space="preserve">Point mutation in 23rRNA, drug efflux by </w:t>
            </w:r>
            <w:proofErr w:type="spellStart"/>
            <w:r w:rsidRPr="1583DF54">
              <w:rPr>
                <w:rFonts w:ascii="Calibri" w:eastAsia="Calibri" w:hAnsi="Calibri" w:cs="Calibri"/>
                <w:i/>
                <w:iCs/>
                <w:sz w:val="22"/>
                <w:szCs w:val="22"/>
              </w:rPr>
              <w:t>msrA</w:t>
            </w:r>
            <w:proofErr w:type="spellEnd"/>
            <w:r w:rsidRPr="1583DF54">
              <w:rPr>
                <w:rFonts w:ascii="Calibri" w:eastAsia="Calibri" w:hAnsi="Calibri" w:cs="Calibri"/>
                <w:sz w:val="22"/>
                <w:szCs w:val="22"/>
              </w:rPr>
              <w:t xml:space="preserve">, drug inactivation by </w:t>
            </w:r>
            <w:proofErr w:type="gramStart"/>
            <w:r w:rsidRPr="1583DF54">
              <w:rPr>
                <w:rFonts w:ascii="Calibri" w:eastAsia="Calibri" w:hAnsi="Calibri" w:cs="Calibri"/>
                <w:i/>
                <w:iCs/>
                <w:sz w:val="22"/>
                <w:szCs w:val="22"/>
              </w:rPr>
              <w:t>mph(</w:t>
            </w:r>
            <w:proofErr w:type="gramEnd"/>
            <w:r w:rsidRPr="1583DF54">
              <w:rPr>
                <w:rFonts w:ascii="Calibri" w:eastAsia="Calibri" w:hAnsi="Calibri" w:cs="Calibri"/>
                <w:i/>
                <w:iCs/>
                <w:sz w:val="22"/>
                <w:szCs w:val="22"/>
              </w:rPr>
              <w:t>2</w:t>
            </w:r>
            <w:proofErr w:type="gramStart"/>
            <w:r w:rsidRPr="1583DF54">
              <w:rPr>
                <w:rFonts w:ascii="Calibri" w:eastAsia="Calibri" w:hAnsi="Calibri" w:cs="Calibri"/>
                <w:i/>
                <w:iCs/>
                <w:sz w:val="22"/>
                <w:szCs w:val="22"/>
              </w:rPr>
              <w:t>’)II</w:t>
            </w:r>
            <w:proofErr w:type="gramEnd"/>
            <w:r w:rsidRPr="1583DF54">
              <w:rPr>
                <w:rFonts w:ascii="Calibri" w:eastAsia="Calibri" w:hAnsi="Calibri" w:cs="Calibri"/>
                <w:sz w:val="22"/>
                <w:szCs w:val="22"/>
              </w:rPr>
              <w:t xml:space="preserve"> and </w:t>
            </w:r>
            <w:proofErr w:type="spellStart"/>
            <w:r w:rsidRPr="1583DF54">
              <w:rPr>
                <w:rFonts w:ascii="Calibri" w:eastAsia="Calibri" w:hAnsi="Calibri" w:cs="Calibri"/>
                <w:i/>
                <w:iCs/>
                <w:sz w:val="22"/>
                <w:szCs w:val="22"/>
              </w:rPr>
              <w:t>ermY</w:t>
            </w:r>
            <w:proofErr w:type="spellEnd"/>
          </w:p>
        </w:tc>
        <w:tc>
          <w:tcPr>
            <w:tcW w:w="1506" w:type="dxa"/>
            <w:vMerge/>
            <w:vAlign w:val="center"/>
          </w:tcPr>
          <w:p w14:paraId="5ED19DDB" w14:textId="77777777" w:rsidR="00CD64FA" w:rsidRDefault="00CD64FA" w:rsidP="00DA43F2"/>
        </w:tc>
        <w:tc>
          <w:tcPr>
            <w:tcW w:w="1373" w:type="dxa"/>
            <w:vMerge/>
            <w:vAlign w:val="center"/>
          </w:tcPr>
          <w:p w14:paraId="2AA1C2B6" w14:textId="77777777" w:rsidR="00CD64FA" w:rsidRDefault="00CD64FA" w:rsidP="00DA43F2"/>
        </w:tc>
        <w:tc>
          <w:tcPr>
            <w:tcW w:w="1952" w:type="dxa"/>
            <w:vMerge/>
            <w:vAlign w:val="center"/>
          </w:tcPr>
          <w:p w14:paraId="1AB7917E" w14:textId="77777777" w:rsidR="00CD64FA" w:rsidRDefault="00CD64FA" w:rsidP="00DA43F2"/>
        </w:tc>
      </w:tr>
      <w:tr w:rsidR="006A1126" w14:paraId="0B6FB796" w14:textId="77777777" w:rsidTr="209DBDD4">
        <w:trPr>
          <w:trHeight w:val="300"/>
        </w:trPr>
        <w:tc>
          <w:tcPr>
            <w:tcW w:w="1560" w:type="dxa"/>
            <w:vMerge/>
            <w:vAlign w:val="center"/>
          </w:tcPr>
          <w:p w14:paraId="565C9197" w14:textId="77777777" w:rsidR="00CD64FA" w:rsidRDefault="00CD64FA" w:rsidP="00DA43F2"/>
        </w:tc>
        <w:tc>
          <w:tcPr>
            <w:tcW w:w="2139" w:type="dxa"/>
            <w:vMerge/>
            <w:vAlign w:val="center"/>
          </w:tcPr>
          <w:p w14:paraId="384A3E79"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134B8206" w14:textId="77777777" w:rsidR="00CD64FA" w:rsidRDefault="00CD64FA" w:rsidP="00DA43F2">
            <w:pPr>
              <w:spacing w:after="160" w:line="257" w:lineRule="auto"/>
            </w:pPr>
            <w:proofErr w:type="spellStart"/>
            <w:r w:rsidRPr="1583DF54">
              <w:rPr>
                <w:rFonts w:ascii="Calibri" w:eastAsia="Calibri" w:hAnsi="Calibri" w:cs="Calibri"/>
                <w:i/>
                <w:iCs/>
                <w:sz w:val="22"/>
                <w:szCs w:val="22"/>
                <w:u w:val="single"/>
              </w:rPr>
              <w:t>Enterobacterales</w:t>
            </w:r>
            <w:proofErr w:type="spellEnd"/>
            <w:r w:rsidRPr="1583DF54">
              <w:rPr>
                <w:rFonts w:ascii="Calibri" w:eastAsia="Calibri" w:hAnsi="Calibri" w:cs="Calibri"/>
                <w:i/>
                <w:iCs/>
                <w:sz w:val="22"/>
                <w:szCs w:val="22"/>
                <w:u w:val="single"/>
              </w:rPr>
              <w:t xml:space="preserve"> </w:t>
            </w:r>
            <w:r w:rsidRPr="1583DF54">
              <w:rPr>
                <w:rFonts w:ascii="Calibri" w:eastAsia="Calibri" w:hAnsi="Calibri" w:cs="Calibri"/>
                <w:sz w:val="22"/>
                <w:szCs w:val="22"/>
                <w:u w:val="single"/>
              </w:rPr>
              <w:t>(limited use for respiratory infections)</w:t>
            </w:r>
          </w:p>
        </w:tc>
        <w:tc>
          <w:tcPr>
            <w:tcW w:w="1710" w:type="dxa"/>
            <w:tcBorders>
              <w:top w:val="single" w:sz="8" w:space="0" w:color="auto"/>
              <w:left w:val="single" w:sz="8" w:space="0" w:color="auto"/>
              <w:bottom w:val="single" w:sz="8" w:space="0" w:color="auto"/>
              <w:right w:val="single" w:sz="8" w:space="0" w:color="auto"/>
            </w:tcBorders>
          </w:tcPr>
          <w:p w14:paraId="52C7E064" w14:textId="77777777" w:rsidR="00CD64FA" w:rsidRDefault="00CD64FA" w:rsidP="00DA43F2">
            <w:pPr>
              <w:spacing w:after="160" w:line="257" w:lineRule="auto"/>
            </w:pPr>
            <w:r w:rsidRPr="1583DF54">
              <w:rPr>
                <w:rFonts w:ascii="Calibri" w:eastAsia="Calibri" w:hAnsi="Calibri" w:cs="Calibri"/>
                <w:sz w:val="22"/>
                <w:szCs w:val="22"/>
              </w:rPr>
              <w:t>Methylation of 23rRNA by erm genes (</w:t>
            </w:r>
            <w:proofErr w:type="spellStart"/>
            <w:r w:rsidRPr="1583DF54">
              <w:rPr>
                <w:rFonts w:ascii="Calibri" w:eastAsia="Calibri" w:hAnsi="Calibri" w:cs="Calibri"/>
                <w:sz w:val="22"/>
                <w:szCs w:val="22"/>
              </w:rPr>
              <w:t>eg.</w:t>
            </w:r>
            <w:proofErr w:type="spellEnd"/>
            <w:r w:rsidRPr="1583DF54">
              <w:rPr>
                <w:rFonts w:ascii="Calibri" w:eastAsia="Calibri" w:hAnsi="Calibri" w:cs="Calibri"/>
                <w:sz w:val="22"/>
                <w:szCs w:val="22"/>
              </w:rPr>
              <w:t xml:space="preserve"> </w:t>
            </w:r>
            <w:r w:rsidRPr="1583DF54">
              <w:rPr>
                <w:rFonts w:ascii="Calibri" w:eastAsia="Calibri" w:hAnsi="Calibri" w:cs="Calibri"/>
                <w:i/>
                <w:iCs/>
                <w:sz w:val="22"/>
                <w:szCs w:val="22"/>
              </w:rPr>
              <w:t>erm42</w:t>
            </w:r>
            <w:r w:rsidRPr="1583DF54">
              <w:rPr>
                <w:rFonts w:ascii="Calibri" w:eastAsia="Calibri" w:hAnsi="Calibri" w:cs="Calibri"/>
                <w:sz w:val="22"/>
                <w:szCs w:val="22"/>
              </w:rPr>
              <w:t xml:space="preserve"> and </w:t>
            </w:r>
            <w:proofErr w:type="spellStart"/>
            <w:r w:rsidRPr="1583DF54">
              <w:rPr>
                <w:rFonts w:ascii="Calibri" w:eastAsia="Calibri" w:hAnsi="Calibri" w:cs="Calibri"/>
                <w:i/>
                <w:iCs/>
                <w:sz w:val="22"/>
                <w:szCs w:val="22"/>
              </w:rPr>
              <w:t>ermB</w:t>
            </w:r>
            <w:proofErr w:type="spellEnd"/>
            <w:r w:rsidRPr="1583DF54">
              <w:rPr>
                <w:rFonts w:ascii="Calibri" w:eastAsia="Calibri" w:hAnsi="Calibri" w:cs="Calibri"/>
                <w:sz w:val="22"/>
                <w:szCs w:val="22"/>
              </w:rPr>
              <w:t xml:space="preserve"> in Klebsiella spp.); efflux activity of </w:t>
            </w:r>
            <w:proofErr w:type="spellStart"/>
            <w:r w:rsidRPr="1583DF54">
              <w:rPr>
                <w:rFonts w:ascii="Calibri" w:eastAsia="Calibri" w:hAnsi="Calibri" w:cs="Calibri"/>
                <w:sz w:val="22"/>
                <w:szCs w:val="22"/>
              </w:rPr>
              <w:t>AcrAB-TolC</w:t>
            </w:r>
            <w:proofErr w:type="spellEnd"/>
            <w:r w:rsidRPr="1583DF54">
              <w:rPr>
                <w:rFonts w:ascii="Calibri" w:eastAsia="Calibri" w:hAnsi="Calibri" w:cs="Calibri"/>
                <w:sz w:val="22"/>
                <w:szCs w:val="22"/>
              </w:rPr>
              <w:t xml:space="preserve">, </w:t>
            </w:r>
            <w:proofErr w:type="spellStart"/>
            <w:r w:rsidRPr="1583DF54">
              <w:rPr>
                <w:rFonts w:ascii="Calibri" w:eastAsia="Calibri" w:hAnsi="Calibri" w:cs="Calibri"/>
                <w:sz w:val="22"/>
                <w:szCs w:val="22"/>
              </w:rPr>
              <w:t>MacAB-TolC</w:t>
            </w:r>
            <w:proofErr w:type="spellEnd"/>
            <w:r w:rsidRPr="1583DF54">
              <w:rPr>
                <w:rFonts w:ascii="Calibri" w:eastAsia="Calibri" w:hAnsi="Calibri" w:cs="Calibri"/>
                <w:sz w:val="22"/>
                <w:szCs w:val="22"/>
              </w:rPr>
              <w:t>; Inactivation by Mph phosphotransferases</w:t>
            </w:r>
          </w:p>
        </w:tc>
        <w:tc>
          <w:tcPr>
            <w:tcW w:w="1506" w:type="dxa"/>
            <w:vMerge/>
            <w:vAlign w:val="center"/>
          </w:tcPr>
          <w:p w14:paraId="58F84FB7" w14:textId="77777777" w:rsidR="00CD64FA" w:rsidRDefault="00CD64FA" w:rsidP="00DA43F2"/>
        </w:tc>
        <w:tc>
          <w:tcPr>
            <w:tcW w:w="1373" w:type="dxa"/>
            <w:vMerge/>
            <w:vAlign w:val="center"/>
          </w:tcPr>
          <w:p w14:paraId="49171531" w14:textId="77777777" w:rsidR="00CD64FA" w:rsidRDefault="00CD64FA" w:rsidP="00DA43F2"/>
        </w:tc>
        <w:tc>
          <w:tcPr>
            <w:tcW w:w="1952" w:type="dxa"/>
            <w:vMerge/>
            <w:vAlign w:val="center"/>
          </w:tcPr>
          <w:p w14:paraId="1594E05B" w14:textId="77777777" w:rsidR="00CD64FA" w:rsidRDefault="00CD64FA" w:rsidP="00DA43F2"/>
        </w:tc>
      </w:tr>
      <w:tr w:rsidR="00A23AE3" w14:paraId="0CE0121E" w14:textId="77777777" w:rsidTr="00B05941">
        <w:trPr>
          <w:trHeight w:val="300"/>
        </w:trPr>
        <w:tc>
          <w:tcPr>
            <w:tcW w:w="1560" w:type="dxa"/>
            <w:tcBorders>
              <w:top w:val="nil"/>
              <w:left w:val="single" w:sz="8" w:space="0" w:color="auto"/>
              <w:bottom w:val="single" w:sz="8" w:space="0" w:color="auto"/>
              <w:right w:val="single" w:sz="8" w:space="0" w:color="auto"/>
            </w:tcBorders>
          </w:tcPr>
          <w:p w14:paraId="57E2B5A1" w14:textId="77777777" w:rsidR="00A23AE3" w:rsidRDefault="00A23AE3" w:rsidP="00DA43F2">
            <w:pPr>
              <w:spacing w:after="160" w:line="257" w:lineRule="auto"/>
            </w:pPr>
            <w:proofErr w:type="spellStart"/>
            <w:r w:rsidRPr="1583DF54">
              <w:rPr>
                <w:rFonts w:ascii="Calibri" w:eastAsia="Calibri" w:hAnsi="Calibri" w:cs="Calibri"/>
                <w:sz w:val="22"/>
                <w:szCs w:val="22"/>
                <w:u w:val="single"/>
              </w:rPr>
              <w:t>Tetracylines</w:t>
            </w:r>
            <w:proofErr w:type="spellEnd"/>
            <w:r w:rsidRPr="1583DF54">
              <w:rPr>
                <w:rFonts w:ascii="Calibri" w:eastAsia="Calibri" w:hAnsi="Calibri" w:cs="Calibri"/>
                <w:sz w:val="22"/>
                <w:szCs w:val="22"/>
              </w:rPr>
              <w:t xml:space="preserve"> </w:t>
            </w:r>
          </w:p>
        </w:tc>
        <w:tc>
          <w:tcPr>
            <w:tcW w:w="2139" w:type="dxa"/>
            <w:tcBorders>
              <w:top w:val="nil"/>
              <w:left w:val="single" w:sz="8" w:space="0" w:color="auto"/>
              <w:bottom w:val="single" w:sz="8" w:space="0" w:color="auto"/>
              <w:right w:val="single" w:sz="8" w:space="0" w:color="auto"/>
            </w:tcBorders>
          </w:tcPr>
          <w:p w14:paraId="2F5ECDE9" w14:textId="77777777" w:rsidR="00A23AE3" w:rsidRDefault="00A23AE3" w:rsidP="00DA43F2">
            <w:pPr>
              <w:spacing w:after="160" w:line="257" w:lineRule="auto"/>
            </w:pPr>
            <w:r w:rsidRPr="1583DF54">
              <w:rPr>
                <w:rFonts w:ascii="Calibri" w:eastAsia="Calibri" w:hAnsi="Calibri" w:cs="Calibri"/>
                <w:sz w:val="22"/>
                <w:szCs w:val="22"/>
                <w:u w:val="single"/>
              </w:rPr>
              <w:t xml:space="preserve">Inhibition of 30S ribosomal subunit </w:t>
            </w:r>
            <w:r w:rsidRPr="1583DF54">
              <w:rPr>
                <w:rFonts w:ascii="Calibri" w:eastAsia="Calibri" w:hAnsi="Calibri" w:cs="Calibri"/>
                <w:sz w:val="22"/>
                <w:szCs w:val="22"/>
                <w:u w:val="single"/>
              </w:rPr>
              <w:lastRenderedPageBreak/>
              <w:t>and inhibit binding of aminoacyl-tRNA</w:t>
            </w: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630E371D" w14:textId="77777777" w:rsidR="00A23AE3" w:rsidRDefault="00A23AE3" w:rsidP="00DA43F2">
            <w:pPr>
              <w:spacing w:after="160" w:line="257" w:lineRule="auto"/>
            </w:pPr>
            <w:r w:rsidRPr="1583DF54">
              <w:rPr>
                <w:rFonts w:ascii="Calibri" w:eastAsia="Calibri" w:hAnsi="Calibri" w:cs="Calibri"/>
                <w:i/>
                <w:iCs/>
                <w:sz w:val="22"/>
                <w:szCs w:val="22"/>
                <w:u w:val="single"/>
              </w:rPr>
              <w:lastRenderedPageBreak/>
              <w:t xml:space="preserve">Streptococcus pneumoniae </w:t>
            </w:r>
          </w:p>
        </w:tc>
        <w:tc>
          <w:tcPr>
            <w:tcW w:w="1710" w:type="dxa"/>
            <w:tcBorders>
              <w:top w:val="single" w:sz="8" w:space="0" w:color="auto"/>
              <w:left w:val="single" w:sz="8" w:space="0" w:color="auto"/>
              <w:bottom w:val="single" w:sz="8" w:space="0" w:color="auto"/>
              <w:right w:val="single" w:sz="8" w:space="0" w:color="auto"/>
            </w:tcBorders>
          </w:tcPr>
          <w:p w14:paraId="33653AB6" w14:textId="77777777" w:rsidR="00A23AE3" w:rsidRDefault="00A23AE3" w:rsidP="00DA43F2">
            <w:pPr>
              <w:spacing w:after="160" w:line="257" w:lineRule="auto"/>
            </w:pPr>
            <w:r w:rsidRPr="1583DF54">
              <w:rPr>
                <w:rFonts w:ascii="Calibri" w:eastAsia="Calibri" w:hAnsi="Calibri" w:cs="Calibri"/>
                <w:sz w:val="22"/>
                <w:szCs w:val="22"/>
              </w:rPr>
              <w:t xml:space="preserve">Target site modification by </w:t>
            </w:r>
            <w:proofErr w:type="spellStart"/>
            <w:r w:rsidRPr="1583DF54">
              <w:rPr>
                <w:rFonts w:ascii="Calibri" w:eastAsia="Calibri" w:hAnsi="Calibri" w:cs="Calibri"/>
                <w:i/>
                <w:iCs/>
                <w:sz w:val="22"/>
                <w:szCs w:val="22"/>
              </w:rPr>
              <w:t>tetM</w:t>
            </w:r>
            <w:proofErr w:type="spellEnd"/>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tetO</w:t>
            </w:r>
            <w:proofErr w:type="spellEnd"/>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tetQ</w:t>
            </w:r>
            <w:proofErr w:type="spellEnd"/>
          </w:p>
        </w:tc>
        <w:tc>
          <w:tcPr>
            <w:tcW w:w="1506" w:type="dxa"/>
            <w:vMerge w:val="restart"/>
            <w:tcBorders>
              <w:top w:val="nil"/>
              <w:left w:val="single" w:sz="8" w:space="0" w:color="auto"/>
              <w:right w:val="single" w:sz="8" w:space="0" w:color="auto"/>
            </w:tcBorders>
          </w:tcPr>
          <w:p w14:paraId="4D8A3687" w14:textId="77777777" w:rsidR="00A23AE3" w:rsidRDefault="00A23AE3" w:rsidP="00DA43F2">
            <w:pPr>
              <w:spacing w:after="160" w:line="257" w:lineRule="auto"/>
            </w:pPr>
            <w:r w:rsidRPr="1583DF54">
              <w:rPr>
                <w:rFonts w:ascii="Calibri" w:eastAsia="Calibri" w:hAnsi="Calibri" w:cs="Calibri"/>
                <w:sz w:val="22"/>
                <w:szCs w:val="22"/>
                <w:u w:val="single"/>
              </w:rPr>
              <w:t>tetracycline</w:t>
            </w:r>
            <w:r w:rsidRPr="1583DF54">
              <w:rPr>
                <w:rFonts w:ascii="Calibri" w:eastAsia="Calibri" w:hAnsi="Calibri" w:cs="Calibri"/>
                <w:sz w:val="22"/>
                <w:szCs w:val="22"/>
              </w:rPr>
              <w:t xml:space="preserve"> </w:t>
            </w:r>
          </w:p>
          <w:p w14:paraId="4A5AADC9" w14:textId="77777777" w:rsidR="00A23AE3" w:rsidRDefault="00A23AE3" w:rsidP="00DA43F2">
            <w:pPr>
              <w:spacing w:after="160" w:line="257" w:lineRule="auto"/>
            </w:pPr>
            <w:r w:rsidRPr="1583DF54">
              <w:rPr>
                <w:rFonts w:ascii="Calibri" w:eastAsia="Calibri" w:hAnsi="Calibri" w:cs="Calibri"/>
                <w:sz w:val="22"/>
                <w:szCs w:val="22"/>
                <w:u w:val="single"/>
              </w:rPr>
              <w:lastRenderedPageBreak/>
              <w:t xml:space="preserve">tigecycline, </w:t>
            </w:r>
            <w:proofErr w:type="spellStart"/>
            <w:r w:rsidRPr="1583DF54">
              <w:rPr>
                <w:rFonts w:ascii="Calibri" w:eastAsia="Calibri" w:hAnsi="Calibri" w:cs="Calibri"/>
                <w:sz w:val="22"/>
                <w:szCs w:val="22"/>
                <w:u w:val="single"/>
              </w:rPr>
              <w:t>omadacycline</w:t>
            </w:r>
            <w:proofErr w:type="spellEnd"/>
            <w:r w:rsidRPr="1583DF54">
              <w:rPr>
                <w:rFonts w:ascii="Calibri" w:eastAsia="Calibri" w:hAnsi="Calibri" w:cs="Calibri"/>
                <w:sz w:val="22"/>
                <w:szCs w:val="22"/>
                <w:u w:val="single"/>
              </w:rPr>
              <w:t xml:space="preserve">, minocycline, </w:t>
            </w:r>
            <w:r w:rsidRPr="1583DF54">
              <w:rPr>
                <w:rFonts w:ascii="Calibri" w:eastAsia="Calibri" w:hAnsi="Calibri" w:cs="Calibri"/>
                <w:sz w:val="22"/>
                <w:szCs w:val="22"/>
              </w:rPr>
              <w:t xml:space="preserve"> </w:t>
            </w:r>
          </w:p>
          <w:p w14:paraId="0E6891D1" w14:textId="77777777" w:rsidR="00A23AE3" w:rsidRDefault="00A23AE3" w:rsidP="00DA43F2">
            <w:pPr>
              <w:spacing w:after="160" w:line="257" w:lineRule="auto"/>
            </w:pPr>
            <w:proofErr w:type="spellStart"/>
            <w:r w:rsidRPr="1583DF54">
              <w:rPr>
                <w:rFonts w:ascii="Calibri" w:eastAsia="Calibri" w:hAnsi="Calibri" w:cs="Calibri"/>
                <w:sz w:val="22"/>
                <w:szCs w:val="22"/>
              </w:rPr>
              <w:t>eravacycline</w:t>
            </w:r>
            <w:proofErr w:type="spellEnd"/>
          </w:p>
          <w:p w14:paraId="5CAEC3A2" w14:textId="77777777" w:rsidR="00A23AE3" w:rsidRDefault="00A23AE3" w:rsidP="00DA43F2">
            <w:pPr>
              <w:spacing w:after="160" w:line="257" w:lineRule="auto"/>
            </w:pPr>
            <w:r w:rsidRPr="1583DF54">
              <w:rPr>
                <w:rFonts w:ascii="Calibri" w:eastAsia="Calibri" w:hAnsi="Calibri" w:cs="Calibri"/>
                <w:sz w:val="22"/>
                <w:szCs w:val="22"/>
              </w:rPr>
              <w:t xml:space="preserve"> </w:t>
            </w:r>
          </w:p>
          <w:p w14:paraId="37940D58" w14:textId="77777777" w:rsidR="00A23AE3" w:rsidRDefault="00A23AE3" w:rsidP="00DA43F2">
            <w:pPr>
              <w:spacing w:after="160" w:line="257" w:lineRule="auto"/>
            </w:pPr>
            <w:r w:rsidRPr="1583DF54">
              <w:rPr>
                <w:rFonts w:ascii="Calibri" w:eastAsia="Calibri" w:hAnsi="Calibri" w:cs="Calibri"/>
                <w:sz w:val="22"/>
                <w:szCs w:val="22"/>
              </w:rPr>
              <w:t xml:space="preserve"> </w:t>
            </w:r>
          </w:p>
          <w:p w14:paraId="45D0CD99" w14:textId="77777777" w:rsidR="00A23AE3" w:rsidRDefault="00A23AE3" w:rsidP="00DA43F2">
            <w:pPr>
              <w:spacing w:after="160" w:line="257" w:lineRule="auto"/>
            </w:pPr>
            <w:r w:rsidRPr="1583DF54">
              <w:rPr>
                <w:rFonts w:ascii="Calibri" w:eastAsia="Calibri" w:hAnsi="Calibri" w:cs="Calibri"/>
                <w:sz w:val="22"/>
                <w:szCs w:val="22"/>
              </w:rPr>
              <w:t xml:space="preserve"> </w:t>
            </w:r>
          </w:p>
          <w:p w14:paraId="766C3E3F" w14:textId="77777777" w:rsidR="00A23AE3" w:rsidRDefault="00A23AE3" w:rsidP="00DA43F2">
            <w:pPr>
              <w:spacing w:after="160" w:line="257" w:lineRule="auto"/>
            </w:pPr>
            <w:r w:rsidRPr="1583DF54">
              <w:rPr>
                <w:rFonts w:ascii="Calibri" w:eastAsia="Calibri" w:hAnsi="Calibri" w:cs="Calibri"/>
                <w:sz w:val="22"/>
                <w:szCs w:val="22"/>
              </w:rPr>
              <w:t xml:space="preserve"> </w:t>
            </w:r>
          </w:p>
          <w:p w14:paraId="13C9E292" w14:textId="319CE4A8" w:rsidR="00A23AE3" w:rsidRDefault="00A23AE3" w:rsidP="00DA43F2">
            <w:pPr>
              <w:spacing w:after="160" w:line="257" w:lineRule="auto"/>
            </w:pPr>
            <w:r w:rsidRPr="1583DF54">
              <w:rPr>
                <w:rFonts w:ascii="Calibri" w:eastAsia="Calibri" w:hAnsi="Calibri" w:cs="Calibri"/>
                <w:sz w:val="22"/>
                <w:szCs w:val="22"/>
              </w:rPr>
              <w:t xml:space="preserve"> </w:t>
            </w:r>
          </w:p>
        </w:tc>
        <w:tc>
          <w:tcPr>
            <w:tcW w:w="1373" w:type="dxa"/>
            <w:vMerge w:val="restart"/>
            <w:tcBorders>
              <w:top w:val="nil"/>
              <w:left w:val="single" w:sz="8" w:space="0" w:color="auto"/>
              <w:right w:val="single" w:sz="8" w:space="0" w:color="auto"/>
            </w:tcBorders>
          </w:tcPr>
          <w:p w14:paraId="5DD8CA6A" w14:textId="77777777" w:rsidR="00A23AE3" w:rsidRDefault="00A23AE3" w:rsidP="00DA43F2">
            <w:pPr>
              <w:spacing w:after="160" w:line="257" w:lineRule="auto"/>
            </w:pPr>
            <w:r w:rsidRPr="1583DF54">
              <w:rPr>
                <w:rFonts w:ascii="Calibri" w:eastAsia="Calibri" w:hAnsi="Calibri" w:cs="Calibri"/>
                <w:sz w:val="22"/>
                <w:szCs w:val="22"/>
              </w:rPr>
              <w:lastRenderedPageBreak/>
              <w:t xml:space="preserve"> </w:t>
            </w:r>
          </w:p>
          <w:p w14:paraId="60DA23F7" w14:textId="77777777" w:rsidR="00A23AE3" w:rsidRDefault="00A23AE3" w:rsidP="00DA43F2">
            <w:pPr>
              <w:spacing w:after="160" w:line="257" w:lineRule="auto"/>
            </w:pPr>
            <w:r w:rsidRPr="1583DF54">
              <w:rPr>
                <w:rFonts w:ascii="Calibri" w:eastAsia="Calibri" w:hAnsi="Calibri" w:cs="Calibri"/>
                <w:sz w:val="22"/>
                <w:szCs w:val="22"/>
              </w:rPr>
              <w:t xml:space="preserve"> </w:t>
            </w:r>
          </w:p>
          <w:p w14:paraId="2BA2A44E" w14:textId="77777777" w:rsidR="00A23AE3" w:rsidRDefault="00A23AE3" w:rsidP="00DA43F2">
            <w:pPr>
              <w:spacing w:after="160" w:line="257" w:lineRule="auto"/>
            </w:pPr>
            <w:r w:rsidRPr="1583DF54">
              <w:rPr>
                <w:rFonts w:ascii="Calibri" w:eastAsia="Calibri" w:hAnsi="Calibri" w:cs="Calibri"/>
                <w:sz w:val="22"/>
                <w:szCs w:val="22"/>
              </w:rPr>
              <w:lastRenderedPageBreak/>
              <w:t xml:space="preserve"> </w:t>
            </w:r>
          </w:p>
          <w:p w14:paraId="19861B8E" w14:textId="77777777" w:rsidR="00A23AE3" w:rsidRDefault="00A23AE3" w:rsidP="00DA43F2">
            <w:pPr>
              <w:spacing w:after="160" w:line="257" w:lineRule="auto"/>
            </w:pPr>
            <w:r w:rsidRPr="1583DF54">
              <w:rPr>
                <w:rFonts w:ascii="Calibri" w:eastAsia="Calibri" w:hAnsi="Calibri" w:cs="Calibri"/>
                <w:sz w:val="22"/>
                <w:szCs w:val="22"/>
              </w:rPr>
              <w:t xml:space="preserve"> </w:t>
            </w:r>
          </w:p>
          <w:p w14:paraId="48DBDA8C" w14:textId="77777777" w:rsidR="00A23AE3" w:rsidRDefault="00A23AE3" w:rsidP="00DA43F2">
            <w:pPr>
              <w:spacing w:after="160" w:line="257" w:lineRule="auto"/>
            </w:pPr>
            <w:r w:rsidRPr="1583DF54">
              <w:rPr>
                <w:rFonts w:ascii="Calibri" w:eastAsia="Calibri" w:hAnsi="Calibri" w:cs="Calibri"/>
                <w:sz w:val="22"/>
                <w:szCs w:val="22"/>
              </w:rPr>
              <w:t xml:space="preserve"> </w:t>
            </w:r>
          </w:p>
          <w:p w14:paraId="4305B9C1" w14:textId="355BFD09" w:rsidR="00A23AE3" w:rsidRDefault="00A23AE3" w:rsidP="00DA43F2">
            <w:pPr>
              <w:spacing w:after="160" w:line="257" w:lineRule="auto"/>
            </w:pPr>
            <w:r w:rsidRPr="1583DF54">
              <w:rPr>
                <w:rFonts w:ascii="Calibri" w:eastAsia="Calibri" w:hAnsi="Calibri" w:cs="Calibri"/>
                <w:sz w:val="22"/>
                <w:szCs w:val="22"/>
              </w:rPr>
              <w:t xml:space="preserve"> </w:t>
            </w:r>
          </w:p>
        </w:tc>
        <w:tc>
          <w:tcPr>
            <w:tcW w:w="1952" w:type="dxa"/>
            <w:vMerge w:val="restart"/>
            <w:tcBorders>
              <w:top w:val="nil"/>
              <w:left w:val="single" w:sz="8" w:space="0" w:color="auto"/>
              <w:right w:val="single" w:sz="8" w:space="0" w:color="auto"/>
            </w:tcBorders>
          </w:tcPr>
          <w:p w14:paraId="2D73618F" w14:textId="4B903EC3" w:rsidR="00A23AE3" w:rsidRDefault="00A23AE3" w:rsidP="00DA43F2">
            <w:pPr>
              <w:spacing w:after="160" w:line="257" w:lineRule="auto"/>
            </w:pPr>
            <w:r w:rsidRPr="1583DF54">
              <w:rPr>
                <w:rFonts w:ascii="Calibri" w:eastAsia="Calibri" w:hAnsi="Calibri" w:cs="Calibri"/>
                <w:sz w:val="22"/>
                <w:szCs w:val="22"/>
              </w:rPr>
              <w:lastRenderedPageBreak/>
              <w:t xml:space="preserve"> </w:t>
            </w:r>
            <w:r>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{"citationID":"CgnuhhQX","properties":{"formattedCitation":"\\super 157\\uc0\\u8211{}170\\nosupersub{}","plainCitation":"157–170","noteIndex":0},"citationItems":[{"id":9791,"uris":["http://zotero.org/users/11114586/items/T275YI74"],"itemData":{"id":9791,"type":"article-journal","abstract":"We have used the recently determined atomic structure of the 30S ribosomal subunit to determine the structures of its complexes with the antibiotics tetracycline, pactamycin, and hygromycin B. The antibiotics bind to discrete sites on the 30S subunit in a manner consistent with much but not all biochemical data. For each of these antibiotics, interactions with the 30S subunit suggest a mechanism for its effects on ribosome function.","container-title":"Cell","DOI":"10.1016/S0092-8674(00)00216-6","ISSN":"0092-8674","issue":"7","journalAbbreviation":"Cell","page":"1143-1154","source":"ScienceDirect","title":"The Structural Basis for the Action of the Antibiotics Tetracycline, Pactamycin, and Hygromycin B on the 30S Ribosomal Subunit","URL":"https://www.sciencedirect.com/science/article/pii/S0092867400002166","volume":"103","author":[{"family":"Brodersen","given":"Ditlev E."},{"family":"Clemons","given":"William M."},{"family":"Carter","given":"Andrew P."},{"family":"Morgan-Warren","given":"Robert J."},{"family":"Wimberly","given":"Brian T."},{"family":"Ramakrishnan","given":"V."}],"accessed":{"date-parts":[["2025",4,30]]},"issued":{"date-parts":[["2000",12,22]]}}},{"id":9793,"uris":["http://zotero.org/users/11114586/items/CECBBQ8J"],"itemData":{"id":9793,"type":"article-journal","abstract":"Five isolates of Streptococcus pneumoniae resistant to tetracycline but lacking tet(M) were studied. The tetracycline resistance gene, tet(O), was detected for the first time in the pneumococcus. The gene was amplified and sequenced and found to share 99% nucleotide sequence identity and 99, 99, and 98% deduced amino acid sequence identity with the tet(O) resistance genes of Streptococcus mutans, Campylobacter coli, and Campylobacter jejuni, respectively.","container-title":"Antimicrobial Agents and Chemotherapy","DOI":"10.1128/aac.40.12.2891","issue":"12","note":"publisher: American Society for Microbiology","page":"2891-2893","source":"journals.asm.org (Atypon)","title":"Identification of the tetracycline resistance gene, tet(O), in Streptococcus pneumoniae","URL":"https://journals.asm.org/doi/10.1128/aac.40.12.2891","volume":"40","author":[{"family":"Widdowson","given":"C A"},{"family":"Klugman","given":"K P"},{"family":"Hanslo","given":"D"}],"accessed":{"date-parts":[["2025",4,30]]},"issued":{"date-parts":[["1996",12]]}}},{"id":9795,"uris":["http://zotero.org/users/11114586/items/PMSBN6KJ"],"itemData":{"id":9795,"type":"article-journal","abstract":"Antimicrobial resistance among pneumococci has greatly increased over the past two to three decades. Resistance to tetracycline (tet(M)), chloramphenicol (cat) and macrolides (erm(B) and/or mef(A/E)) is generally conferred by acquisition of specific genes that are associated with mobile genetic elements, including those of the Tn916 and Tn5252 families. The first tetracycline-, chloramphenicol- and macrolide-resistant pneumococci were detected between 1962 and 1970; however, until now the oldest pneumococcus shown to harbour Tn916 and/or Tn5252 was isolated in 1974. In this study the genomes of 38 pneumococci isolated prior to 1974 were probed for the presence of tet(M), cat, erm(B), mef(A/E) and int (integrase) to indicate the presence of Tn916/ Tn5252-like elements.","container-title":"BMC Genomics","DOI":"10.1186/1471-2164-14-500","ISSN":"1471-2164","issue":"1","journalAbbreviation":"BMC Genomics","page":"500","source":"BioMed Central","title":"Evidence of antimicrobial resistance-conferring genetic elements among pneumococci isolated prior to 1974","URL":"https://doi.org/10.1186/1471-2164-14-500","volume":"14","author":[{"family":"Wyres","given":"Kelly L."},{"family":"Tonder","given":"Andries","non-dropping-particle":"van"},{"family":"Lambertsen","given":"Lotte M."},{"family":"Hakenbeck","given":"Regine"},{"family":"Parkhill","given":"Julian"},{"family":"Bentley","given":"Stephen D."},{"family":"Brueggemann","given":"Angela B."}],"accessed":{"date-parts":[["2025",4,30]]},"issued":{"date-parts":[["2013",7,24]]}}},{"id":9798,"uris":["http://zotero.org/users/11114586/items/H7DTSKZZ"],"itemData":{"id":9798,"type":"book","abstract":"The enormous genetic flexibility of bacteria jeopardizes the usefulness of currently available antibiotics, and requires new approaches to antibiotic discovery and development. Antimicrobial resistance can be acquired in a short time frame, both by genetic mutation and by direct transfer of resistance genes across genus and species boundaries. Unde","edition":"2","event-place":"Boca Raton","ISBN":"978-0-429-12172-2","note":"DOI: 10.1201/9781420008753","number-of-pages":"448","publisher":"CRC Press","publisher-place":"Boca Raton","title":"Bacterial Resistance to Antimicrobials","editor":[{"family":"Wax","given":"Richard G."},{"family":"Lewis","given":"Kim"},{"family":"Salyers","given":"Abigail A."},{"family":"Taber","given":"Harry"}],"issued":{"date-parts":[["2007",12,5]]}}},{"id":9799,"uris":["http://zotero.org/users/11114586/items/67SKSP28"],"itemData":{"id":9799,"type":"article-journal","abstract":"Objective(s): The aim of the present study was to determine the aminoglycoside modifying enzymes (AMEs) encoded genes, tetracycline resistance genes, and the coa based typing of Staphylococcus aureus isolates in the Southwest of Iran. Materials and Methods: Antimicrobial susceptibility of isolates was carried out by agar disk diffusion methods. Two sets of multiplex PCR mixture were used for detection of AME genes and tet genes. All of the isolates were typed with the coagulase gene typing method. Of the 121 isolates, 29.75% and 47.93% were resistant to at least one aminoglycosides and tetracyclines, respectively. Results: The aac(6')-Ie-aph(2'') was the most frequent gene (97.22%), and aph (3')-IIIa and ant (4')-Ia genes were detected in 61.11% and 11.11% of aminoglycoside resistant isolates, respectively. The tetK and tetM genes were detected in 82.75% and 56.9% of tetracycline resistant isolates, respectively. Overall 31.4% of isolates were MRSA. Totally 17 distinct coa gene RFLP patterns, numbered C1 to C17, were observed. The C5 was the most frequent coa type with 31 isolates. Conclusion: The aac(6')-Ie-aph(2'') and aph (3')-IIIa genes were the most important genes contributing to aminoglycosides resistance, while resistance to tetracyclines was mediated by tetK and tetM genes. Interestingly all S. aureus with C5 as the most prevalent coa-type were resistant to at least one of the aminoglycoside antibiotics and tetracycline simultaneously. Moreover, 30 out of 31 isolates with this coa type were MRSA, indicating the importance of the C5 coa-type in MRSA strains and also in isolates that were resistant to aminoglycosides and tetracycline.","container-title":"Iranian Journal of Basic Medical Sciences","DOI":"10.22038/ijbms.2017.9114","ISSN":"2008-3866","issue":"8","language":"en","note":"publisher: Mashhad University of Medical Sciences","page":"912-919","source":"ijbms.mums.ac.ir","title":"Detection of tetracycline resistance genes, aminoglycoside modifying enzymes, and coagulase gene typing of clinical isolates of Staphylococcus aureus in the Southwest of Iran","URL":"https://ijbms.mums.ac.ir/article_9114.html","volume":"20","author":[{"family":"Khoramrooz","given":"Seyed Sajjad"},{"family":"Alipoor Dolatabad","given":"Samin"},{"family":"Mostafapour Dolatabad","given":"Fatemeh"},{"family":"Marashifard","given":"Masoud"},{"family":"Mirzaii","given":"Mehdi"},{"family":"Dabiri","given":"Hossein"},{"family":"Haddadi","given":"Azam"},{"family":"Mohammadreza Rabani","given":"Seyed"},{"family":"Ghaffarian Shirazi","given":"Hamid Reza"},{"family":"Darban-Sarokhalil","given":"Davood"}],"accessed":{"date-parts":[["2025",4,30]]},"issued":{"date-parts":[["2017",8,1]]}}},{"id":9801,"uris":["http://zotero.org/users/11114586/items/4WEQ8BE7"],"itemData":{"id":9801,"type":"article-journal","abstract":"Nucleotide sequences related to four tet genes were studied by hybridization in 183 clinical Staphylococcus isolates. tet(K) predominated in strains resistant only to tetracycline, while tet(M) was responsible for combined tetracycline and minocycline resistance. In strains harboring both genes, they contributed additively. tet(L) was detected in only five strains, and no hybridization was observed with tet(O).","container-title":"Antimicrobial Agents and Chemotherapy","DOI":"10.1128/aac.34.8.1611","issue":"8","note":"publisher: American Society for Microbiology","page":"1611-1614","source":"journals.asm.org (Atypon)","title":"Gene heterogeneity for tetracycline resistance in Staphylococcus spp","URL":"https://journals.asm.org/doi/10.1128/aac.34.8.1611","volume":"34","author":[{"family":"Bismuth","given":"R"},{"family":"Zilhao","given":"R"},{"family":"Sakamoto","given":"H"},{"family":"Guesdon","given":"J L"},{"family":"Courvalin","given":"P"}],"accessed":{"date-parts":[["2025",4,30]]},"issued":{"date-parts":[["1990",8]]}}},{"id":9804,"uris":["http://zotero.org/users/11114586/items/UAKD986J"],"itemData":{"id":9804,"type":"article-journal","abstract":"Multidrug-resistant (MDR) enterococci are important nosocomial pathogens and a growing clinical challenge. These organisms have developed resistance to virtually all antimicrobials currently used in clinical practice using a diverse number of genetic strategies. Due to this ability to recruit antibiotic resistance determinants, MDR enterococci display a wide repertoire of antibiotic resistance mechanisms including modification of drug targets, inactivation of therapeutic agents, overexpression of efflux pumps and a sophisticated cell envelope adaptive response that promotes survival in the human host and the nosocomial environment. MDR enterococci are well adapted to survive in the gastrointestinal tract and can become the dominant flora under antibiotic pressure, predisposing the severely ill and immunocompromised patient to invasive infections. A thorough understanding of the mechanisms underlying antibiotic resistance in enterococci is the first step for devising strategies to control the spread of these organisms and potentially establish novel therapeutic approaches.","container-title":"Expert Review of Anti-infective Therapy","DOI":"10.1586/14787210.2014.956092","ISSN":"1478-7210","issue":"10","note":"publisher: Taylor &amp; Francis\n_eprint: https://doi.org/10.1586/14787210.2014.956092\nPMID: 25199988","page":"1221-1236","source":"Taylor and Francis+NEJM","title":"Mechanisms of antibiotic resistance in enterococci","URL":"https://doi.org/10.1586/14787210.2014.956092","volume":"12","author":[{"family":"Miller","given":"William R"},{"family":"","given":"Munita ,Jose M"},{"family":"Arias","given":"Cesar A","non-dropping-particle":"and"}],"accessed":{"date-parts":[["2025",4,30]]},"issued":{"date-parts":[["2014",10,1]]}}},{"id":9807,"uris":["http://zotero.org/users/11114586/items/T9VJ92JZ"],"itemData":{"id":9807,"type":"article-journal","abstract":"Recently, strains of Neisseria gonorrhoeae have been isolated which are highly resistant to tetracycline (MICs of 16 to 64 micrograms/ml). This resistance was due to the acquisition of the resistance determinant tetM, a transposon-borne determinant initially found in the genus Streptococcus and more recently in Mycoplasma hominis, Ureaplasma urealyticum, and Gardnerella vaginalis. In N. gonorrhoeae, the tetM determinant was located on a 25.2-megadalton plasmid. This plasmid arose from the insertion of tetM into the 24.5-megadalton gonococcal conjugative plasmid. The tetM determinant could be transferred to suitable recipient strains of N. gonorrhoeae by both genetic transformation and conjugation.","container-title":"Antimicrobial Agents and Chemotherapy","DOI":"10.1128/aac.30.5.664","issue":"5","note":"publisher: American Society for Microbiology","page":"664-670","source":"journals.asm.org (Atypon)","title":"High-level tetracycline resistance in Neisseria gonorrhoeae is result of acquisition of streptococcal tetM determinant","URL":"https://journals.asm.org/doi/10.1128/aac.30.5.664","volume":"30","author":[{"family":"Morse","given":"S A"},{"family":"Johnson","given":"S R"},{"family":"Biddle","given":"J W"},{"family":"Roberts","given":"M C"}],"accessed":{"date-parts":[["2025",4,30]]},"issued":{"date-parts":[["1986",11]]}}},{"id":9809,"uris":["http://zotero.org/users/11114586/items/DGKFUHK2"],"itemData":{"id":9809,"type":"article-journal","abstract":"This review focuses on the mechanisms of transcriptional control of an important multidrug efflux pump system (MtrCDE) possessed by &amp;#160;&amp;#160;Neisseria gonorrhoeae&amp;#160;&amp;#160;, the aetiological agent of the sexually transmitted infection termed gonorrhoea. The mtrCDE operon that encodes this tripartite protein efflux pump is subject to both cis- and trans-acting transcriptional factors that negatively or positively influence expression. Critically, levels of MtrCDE can influence levels of gonococcal susceptibility to classical antibiotics, host-derived antimicrobials and various biocides. The regulatory systems that control mtrCDE can have profound influences on the capacity of gonococci to resist current and past antibiotic therapy regimens as well as virulence. The emergence, mechanisms of action and clinical significance of the transcriptional regulatory systems that impact mtrCDE expression in gonococci are reviewed here with the aim of linking bacterial antimicrobial resistance with multidrug efflux capability.","container-title":"Microbiology","DOI":"10.1099/mic.0.001231","ISSN":"1465-2080","issue":"8","note":"publisher: Microbiology Society,","page":"001231","source":"Microbiology Society Journals","title":"Transcriptional regulation of the mtrCDE efflux pump operon: importance for Neisseria gonorrhoeae antimicrobial resistance","title-short":"Transcriptional regulation of the mtrCDE efflux pump operon","URL":"https://www.microbiologyresearch.org/content/journal/micro/10.1099/mic.0.001231","volume":"168","author":[{"family":"Ayala","given":"Julio C."},{"family":"Balthazar","given":"Jacqueline T."},{"family":"Shafer","given":"William M."}],"accessed":{"date-parts":[["2025",4,30]]},"issued":{"date-parts":[["2022"]]}}},{"id":9811,"uris":["http://zotero.org/users/11114586/items/ED2TGWJJ"],"itemData":{"id":9811,"type":"article-journal","abstract":"Tetracyclines are antibiotics commonly used in swine farms to treat disease and promote growth. However, there are growing concerns regarding the discharge of animal feces into the environment owing to the potential for development and dissemination of tetracycline resistance genes (TRGs). In this study, farming wastewater from one Chinese swine farm as well as river water from seven locations downstream of the farm was sampled. Polymerase chain reaction (PCR) showed that 12 TRGs, including six efflux pump genes (tet(B), tet(C), tet(D), tet(E), tet(G) and tet(L)), five ribosomal protection proteins (RPPs) genes (tet(O), tet(M), tet(Q), tet(W) and tet(S)), and one enzymatic modification gene (tet(X)), were present in all wastewater and river water samples. Quantitative real-time PCR (qPCR) showed that the abundance of tet(C), tet(X), tet(O), tet(M), tet(Q) and tet(W) decreased with downstream flow. Among the detected TRGs, tet(C) had the highest abundance, ranging from 459.5 copies/16S rRNA gene copies in wastewater to 33.8 copies/16S rRNA gene copies in river water samples collected from the last location. Furthermore, pig-specific Bacteroidales 16S rRNA genetic marker was quantified by qPCR to determine the level of fecal pollution in the river water. Bivariate correlation analysis confirmed that the total relative abundance of the six TRGs was significantly correlated with the level of swine feces in the aquatic environment (R2 = 0.63, P &lt; 0.05), suggesting that swine feces mainly contributed to the spread of TRGs in the river water. Supplemental materials are available for this article. Go to the publisher's online edition of Journal of Environmental Science and Health, Part A to view the free supplemental file.","container-title":"Journal of Environmental Science and Health, Part B","DOI":"10.1080/03601234.2014.911594","ISSN":"0360-1234","issue":"8","note":"publisher: Taylor &amp; Francis\n_eprint: https://doi.org/10.1080/03601234.2014.911594\nPMID: 24901966","page":"624-631","source":"Taylor and Francis+NEJM","title":"Environmental fate of tetracycline resistance genes originating from swine feedlots in river water","URL":"https://doi.org/10.1080/03601234.2014.911594","volume":"49","author":[{"family":"Jia","given":"Shuyu"},{"family":"","given":"He ,Xiwei"},{"family":"","given":"Bu ,Yuanqing"},{"family":"","given":"Shi ,Peng"},{"family":"","given":"Miao ,Yu"},{"family":"","given":"Zhou ,Huiping"},{"family":"","given":"Shan ,Zhengjun"},{"family":"Zhang","given":"Xu-Xiang","non-dropping-particle":"and"}],"accessed":{"date-parts":[["2025",4,30]]},"issued":{"date-parts":[["2014",8,3]]}}},{"id":9812,"uris":["http://zotero.org/users/11114586/items/KHFGFQ6D"],"itemData":{"id":9812,"type":"article-journal","abstract":"The occurrence of tetracycline resistance determinants in 203 Escherichia coli isolates recovered from clinical samples at three different hospitals in Nigeria between June 2009 and May 2010 was investigated. The isolates were subjected to standard procedures. Antibiotic susceptibility to a panel of eight antibiotics was also performed, and resistance genes were detected with the polymerase chain reaction (PCR) technique. One hundred and six E. coli isolates (52.2%) were obtained at LAUTECH Teaching Hospital Osogbo, 85 (41.9%) from OAUTHC Ile Ife and 12 (5.9%) from Osun State Hospital Asubiaro Osogbo. Result of the disk diffusion antibiotic susceptibility test showed 96.1% isolates to be resistant to ampicillin, 77.8% to tetracycline, 37.9% to cotrimoxazole, 38.4% to nalidixic acid, 20.7% to ofloxacin, 17.7% to ceftriaxone, 11.8% to gentamycin, and 2% to nitrofurantoin. One hundred and sixty two (79.9%) isolates had minimum inhibitory concentration (MIC) of tetracycline ≥ 128 μg/ml. The polymerase chain reaction (PCR) detected tetA gene in 89 (43.8%) isolates, tetB gene in 65 (32.0%), and both tetA and tetB genes in 9 (4.4%) isolates. The study demonstrated a relatively high level of gene mediated antibiotic resistance to tetracycline and other antibiotics in E. coli clinical isolates in Southwest region of Nigeria.","DOI":"10.1556/eujmi.3.2013.2.7","language":"en","note":"section: European Journal of Microbiology and Immunology","source":"akjournals.com","title":"Prevalence of TET genes mediating tetracycline resistance in Escherichia coli clinical isolates in Osun State, Nigeria","URL":"https://akjournals.com/view/journals/1886/3/2/article-p135.xml","author":[{"family":"Olowe","given":"O. A."},{"family":"Idris","given":"O. J."},{"family":"Taiwo","given":"S. S."}],"accessed":{"date-parts":[["2025",4,30]]},"issued":{"date-parts":[["2013",6,1]]}}},{"id":9814,"uris":["http://zotero.org/users/11114586/items/GJ422FAE"],"itemData":{"id":9814,"type":"article-journal","abstract":"INTRODUCTION: Two hundred twenty-one Acinetobacter baumannii clinical strains were collected from 25 hospitals in Spain. The aim of this study was to analyze the prevalence of the tetA and tetB genes in a collection of A. baumannii strains that were not epidemiologically related.\nMETHODS: The strains were distributed in 79 clones by genomic DNA analysis with low frequency restriction enzymes and pulsed-field gel electrophoresis. The MICs for tetracycline and minocycline were determined by the E-test. One strain representing each of the tetracycline-resistant clones was analyzed by polymerase chain reaction (PCR) with specific primers for the tetA and tetB genes.\nRESULTS: Fifty-nine (74.7%) out of the 79 clones were tetracycline-resistant (MIC &gt; or = 16 mg/l) and 40 (50.6% of the total) were also minocycline-resistant (MIC &gt; 1 mg/l). One strain representative of each tetracycline-resistant clone was taken to study the prevalence of the tetA and tetB genes. The PCR analysis showed that 39 strains representing the same number of clones (66%) had the tetB gene, while only 8 (13.6%) were positive for the tetA gene. Twelve strains did not have any of these genes. None of the analyzed strains had both genes.\nCONCLUSION: Although resistance to tetracycline in Acinetobacter baumannii clinical isolates is greater than that to minocycline, the tetB gene, which affects both antimicrobial agents, has a higher prevalence than the tetA gene, which affects only tetracycline.","container-title":"Enfermedades Infecciosas Y Microbiologia Clinica","DOI":"10.1157/13085012","ISSN":"0213-005X","issue":"2","journalAbbreviation":"Enferm Infecc Microbiol Clin","language":"spa","note":"PMID: 16545313","page":"77-80","source":"PubMed","title":"[Prevalence of the tetA and tetB genes as mechanisms of resistance to tetracycline and minocycline in Acinetobacter baumannii clinical isolates]","volume":"24","author":[{"family":"Martí","given":"Sara"},{"family":"Fernández-Cuenca","given":"Felipe"},{"family":"Pascual","given":"Alvaro"},{"family":"Ribera","given":"Anna"},{"family":"Rodríguez-Baño","given":"Jesús"},{"family":"Bou","given":"Germán"},{"family":"Miguel Cisneros","given":"José"},{"family":"Pachón","given":"Jerónimo"},{"family":"Martínez-Martínez","given":"Luis"},{"family":"Vila","given":"J."},{"literal":"Grupo de Estudio de Infección Hospitalaria (GEIH)"}],"issued":{"date-parts":[["2006",2]]}}},{"id":9816,"uris":["http://zotero.org/users/11114586/items/WM8JLQ8N"],"itemData":{"id":9816,"type":"article-journal","abstract":"Objectives: To determine the genetic basis for tetracycline and sulphonamide resistance and the prevalence of class I and II integrons in oxytetracycline-resistant Acinetobacter spp. from integrated fish farms in Thailand.Methods: A total of 222 isolates were screened for tetracycline resistance genes [tet(A), tet(B), tet(H), tet(M) and tet(39)] and class II integrons by PCR. One hundred and thirty-four of these isolates were also sulphonamide resistant and these isolates were screened for sulphonamide resistance genes (sulII and sulIII) as well as class I integrons. Plasmid extraction and Southern blots with sulII and tet(39) probes were performed on selected isolates.Results: The recently identified tetracycline resistance gene tet(39) was demonstrated in 75% (166/222) of oxytetracycline-resistant Acinetobacter spp. from integrated fish farms in Thailand. Isolates that were also sulfamethoxazole-resistant contained sulII (96%; 129/134) and/or sulI (14%; 19/134) (as part of class I integrons). sulII and tet(39) were located on plasmids differing in size in the isolates tested.Conclusions: The study shows tet(39) and sulII to be common resistance genes among clonally distinct Acinetobacter spp. from integrated fish farms and these bacteria may constitute reservoirs of resistance genes that may increase owing to a selective pressure caused by the use of antimicrobials in the overlaying animal production.","container-title":"Journal of Antimicrobial Chemotherapy","DOI":"10.1093/jac/dkl419","ISSN":"0305-7453","issue":"1","journalAbbreviation":"Journal of Antimicrobial Chemotherapy","page":"23-27","source":"Silverchair","title":"The tetracycline resistance determinant Tet 39 and the sulphonamide resistance gene sulII are common among resistant Acinetobacter spp. isolated from integrated fish farms in Thailand","URL":"https://doi.org/10.1093/jac/dkl419","volume":"59","author":[{"family":"Agersø","given":"Yvonne"},{"family":"Petersen","given":"Andreas"}],"accessed":{"date-parts":[["2025",4,30]]},"issued":{"date-parts":[["2007",1,1]]}}},{"id":9819,"uris":["http://zotero.org/users/11114586/items/WTFZLZTU"],"itemData":{"id":9819,"type":"article-journal","container-title":"Microbiology Spectrum","DOI":"10.1128/spectrum.03327-23","issue":"4","note":"publisher: American Society for Microbiology","page":"e03327-23","source":"journals.asm.org (Atypon)","title":"Earliest observation of the tetracycline destructase tet(X3)","URL":"https://journals.asm.org/doi/10.1128/spectrum.03327-23","volume":"12","author":[{"family":"Grenier","given":"Frédéric"},{"family":"Lévesque","given":"Simon"},{"family":"Rodrigue","given":"Sébastien"},{"family":"Haraoui","given":"Louis-Patrick"}],"accessed":{"date-parts":[["2025",4,30]]},"issued":{"date-parts":[["2024",2,27]]}}}],"schema":"https://github.com/citation-style-language/schema/raw/master/csl-citation.json"} </w:instrText>
            </w:r>
            <w:r>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157–170</w:t>
            </w:r>
            <w:r>
              <w:rPr>
                <w:rFonts w:ascii="Calibri" w:eastAsia="Calibri" w:hAnsi="Calibri" w:cs="Calibri"/>
                <w:sz w:val="22"/>
                <w:szCs w:val="22"/>
              </w:rPr>
              <w:fldChar w:fldCharType="end"/>
            </w:r>
          </w:p>
          <w:p w14:paraId="3E7268C4" w14:textId="77777777" w:rsidR="00A23AE3" w:rsidRDefault="00A23AE3" w:rsidP="00DA43F2">
            <w:pPr>
              <w:spacing w:after="160" w:line="257" w:lineRule="auto"/>
            </w:pPr>
            <w:r w:rsidRPr="1583DF54">
              <w:rPr>
                <w:rFonts w:ascii="Calibri" w:eastAsia="Calibri" w:hAnsi="Calibri" w:cs="Calibri"/>
                <w:sz w:val="22"/>
                <w:szCs w:val="22"/>
              </w:rPr>
              <w:t xml:space="preserve"> </w:t>
            </w:r>
          </w:p>
          <w:p w14:paraId="4629FB6C" w14:textId="77777777" w:rsidR="00A23AE3" w:rsidRDefault="00A23AE3" w:rsidP="00DA43F2">
            <w:pPr>
              <w:spacing w:after="160" w:line="257" w:lineRule="auto"/>
            </w:pPr>
            <w:r w:rsidRPr="1583DF54">
              <w:rPr>
                <w:rFonts w:ascii="Calibri" w:eastAsia="Calibri" w:hAnsi="Calibri" w:cs="Calibri"/>
                <w:sz w:val="22"/>
                <w:szCs w:val="22"/>
              </w:rPr>
              <w:lastRenderedPageBreak/>
              <w:t xml:space="preserve"> </w:t>
            </w:r>
          </w:p>
          <w:p w14:paraId="539F3E5E" w14:textId="77777777" w:rsidR="00A23AE3" w:rsidRDefault="00A23AE3" w:rsidP="00DA43F2">
            <w:pPr>
              <w:spacing w:after="160" w:line="257" w:lineRule="auto"/>
            </w:pPr>
            <w:r w:rsidRPr="1583DF54">
              <w:rPr>
                <w:rFonts w:ascii="Calibri" w:eastAsia="Calibri" w:hAnsi="Calibri" w:cs="Calibri"/>
                <w:sz w:val="22"/>
                <w:szCs w:val="22"/>
              </w:rPr>
              <w:t xml:space="preserve"> </w:t>
            </w:r>
          </w:p>
          <w:p w14:paraId="1F2877B7" w14:textId="77777777" w:rsidR="00A23AE3" w:rsidRDefault="00A23AE3" w:rsidP="00DA43F2">
            <w:pPr>
              <w:spacing w:after="160" w:line="257" w:lineRule="auto"/>
            </w:pPr>
            <w:r w:rsidRPr="1583DF54">
              <w:rPr>
                <w:rFonts w:ascii="Calibri" w:eastAsia="Calibri" w:hAnsi="Calibri" w:cs="Calibri"/>
                <w:sz w:val="22"/>
                <w:szCs w:val="22"/>
              </w:rPr>
              <w:t xml:space="preserve"> </w:t>
            </w:r>
          </w:p>
          <w:p w14:paraId="4DB3FC3A" w14:textId="6E85599B" w:rsidR="00A23AE3" w:rsidRDefault="00A23AE3" w:rsidP="00DA43F2">
            <w:pPr>
              <w:spacing w:after="160" w:line="257" w:lineRule="auto"/>
            </w:pPr>
            <w:r w:rsidRPr="1583DF54">
              <w:rPr>
                <w:rFonts w:ascii="Calibri" w:eastAsia="Calibri" w:hAnsi="Calibri" w:cs="Calibri"/>
                <w:sz w:val="22"/>
                <w:szCs w:val="22"/>
              </w:rPr>
              <w:t xml:space="preserve"> </w:t>
            </w:r>
          </w:p>
        </w:tc>
      </w:tr>
      <w:tr w:rsidR="00A23AE3" w14:paraId="311831C5" w14:textId="77777777" w:rsidTr="00B05941">
        <w:trPr>
          <w:trHeight w:val="300"/>
        </w:trPr>
        <w:tc>
          <w:tcPr>
            <w:tcW w:w="1560" w:type="dxa"/>
            <w:tcBorders>
              <w:top w:val="single" w:sz="8" w:space="0" w:color="auto"/>
              <w:left w:val="single" w:sz="8" w:space="0" w:color="auto"/>
              <w:bottom w:val="single" w:sz="8" w:space="0" w:color="auto"/>
              <w:right w:val="single" w:sz="8" w:space="0" w:color="auto"/>
            </w:tcBorders>
          </w:tcPr>
          <w:p w14:paraId="0B23C299" w14:textId="77777777" w:rsidR="00A23AE3" w:rsidRDefault="00A23AE3" w:rsidP="00DA43F2">
            <w:pPr>
              <w:spacing w:after="160" w:line="257" w:lineRule="auto"/>
            </w:pPr>
            <w:r w:rsidRPr="1583DF54">
              <w:rPr>
                <w:rFonts w:ascii="Calibri" w:eastAsia="Calibri" w:hAnsi="Calibri" w:cs="Calibri"/>
                <w:sz w:val="22"/>
                <w:szCs w:val="22"/>
              </w:rPr>
              <w:lastRenderedPageBreak/>
              <w:t xml:space="preserve"> </w:t>
            </w:r>
          </w:p>
        </w:tc>
        <w:tc>
          <w:tcPr>
            <w:tcW w:w="2139" w:type="dxa"/>
            <w:tcBorders>
              <w:top w:val="single" w:sz="8" w:space="0" w:color="auto"/>
              <w:left w:val="single" w:sz="8" w:space="0" w:color="auto"/>
              <w:bottom w:val="single" w:sz="8" w:space="0" w:color="auto"/>
              <w:right w:val="single" w:sz="8" w:space="0" w:color="auto"/>
            </w:tcBorders>
          </w:tcPr>
          <w:p w14:paraId="75ED15CF" w14:textId="77777777" w:rsidR="00A23AE3" w:rsidRDefault="00A23AE3" w:rsidP="00DA43F2">
            <w:pPr>
              <w:spacing w:after="160" w:line="257" w:lineRule="auto"/>
            </w:pP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236AA92D" w14:textId="77777777" w:rsidR="00A23AE3" w:rsidRDefault="00A23AE3" w:rsidP="00DA43F2">
            <w:pPr>
              <w:spacing w:after="160" w:line="257" w:lineRule="auto"/>
            </w:pPr>
            <w:r w:rsidRPr="1583DF54">
              <w:rPr>
                <w:rFonts w:ascii="Calibri" w:eastAsia="Calibri" w:hAnsi="Calibri" w:cs="Calibri"/>
                <w:i/>
                <w:iCs/>
                <w:sz w:val="22"/>
                <w:szCs w:val="22"/>
                <w:u w:val="single"/>
              </w:rPr>
              <w:t>S. aureus</w:t>
            </w:r>
          </w:p>
        </w:tc>
        <w:tc>
          <w:tcPr>
            <w:tcW w:w="1710" w:type="dxa"/>
            <w:tcBorders>
              <w:top w:val="single" w:sz="8" w:space="0" w:color="auto"/>
              <w:left w:val="single" w:sz="8" w:space="0" w:color="auto"/>
              <w:bottom w:val="single" w:sz="8" w:space="0" w:color="auto"/>
              <w:right w:val="single" w:sz="8" w:space="0" w:color="auto"/>
            </w:tcBorders>
          </w:tcPr>
          <w:p w14:paraId="4DE8EA4E" w14:textId="77777777" w:rsidR="00A23AE3" w:rsidRDefault="00A23AE3" w:rsidP="00DA43F2">
            <w:pPr>
              <w:spacing w:after="160" w:line="257" w:lineRule="auto"/>
            </w:pPr>
            <w:r w:rsidRPr="1583DF54">
              <w:rPr>
                <w:rFonts w:ascii="Calibri" w:eastAsia="Calibri" w:hAnsi="Calibri" w:cs="Calibri"/>
                <w:sz w:val="22"/>
                <w:szCs w:val="22"/>
              </w:rPr>
              <w:t xml:space="preserve">Efflux activity of </w:t>
            </w:r>
            <w:proofErr w:type="spellStart"/>
            <w:r w:rsidRPr="1583DF54">
              <w:rPr>
                <w:rFonts w:ascii="Calibri" w:eastAsia="Calibri" w:hAnsi="Calibri" w:cs="Calibri"/>
                <w:i/>
                <w:iCs/>
                <w:sz w:val="22"/>
                <w:szCs w:val="22"/>
              </w:rPr>
              <w:t>tetK</w:t>
            </w:r>
            <w:proofErr w:type="spellEnd"/>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tetL</w:t>
            </w:r>
            <w:proofErr w:type="spellEnd"/>
            <w:r w:rsidRPr="1583DF54">
              <w:rPr>
                <w:rFonts w:ascii="Calibri" w:eastAsia="Calibri" w:hAnsi="Calibri" w:cs="Calibri"/>
                <w:sz w:val="22"/>
                <w:szCs w:val="22"/>
              </w:rPr>
              <w:t xml:space="preserve">; Target site modification by </w:t>
            </w:r>
            <w:proofErr w:type="spellStart"/>
            <w:r w:rsidRPr="1583DF54">
              <w:rPr>
                <w:rFonts w:ascii="Calibri" w:eastAsia="Calibri" w:hAnsi="Calibri" w:cs="Calibri"/>
                <w:i/>
                <w:iCs/>
                <w:sz w:val="22"/>
                <w:szCs w:val="22"/>
              </w:rPr>
              <w:t>tetM</w:t>
            </w:r>
            <w:proofErr w:type="spellEnd"/>
            <w:r w:rsidRPr="1583DF54">
              <w:rPr>
                <w:rFonts w:ascii="Calibri" w:eastAsia="Calibri" w:hAnsi="Calibri" w:cs="Calibri"/>
                <w:i/>
                <w:iCs/>
                <w:sz w:val="22"/>
                <w:szCs w:val="22"/>
              </w:rPr>
              <w:t xml:space="preserve"> </w:t>
            </w:r>
            <w:r w:rsidRPr="1583DF54">
              <w:rPr>
                <w:rFonts w:ascii="Calibri" w:eastAsia="Calibri" w:hAnsi="Calibri" w:cs="Calibri"/>
                <w:sz w:val="22"/>
                <w:szCs w:val="22"/>
              </w:rPr>
              <w:t xml:space="preserve">and </w:t>
            </w:r>
            <w:proofErr w:type="spellStart"/>
            <w:r w:rsidRPr="1583DF54">
              <w:rPr>
                <w:rFonts w:ascii="Calibri" w:eastAsia="Calibri" w:hAnsi="Calibri" w:cs="Calibri"/>
                <w:i/>
                <w:iCs/>
                <w:sz w:val="22"/>
                <w:szCs w:val="22"/>
              </w:rPr>
              <w:t>tetO</w:t>
            </w:r>
            <w:proofErr w:type="spellEnd"/>
          </w:p>
        </w:tc>
        <w:tc>
          <w:tcPr>
            <w:tcW w:w="1506" w:type="dxa"/>
            <w:vMerge/>
            <w:tcBorders>
              <w:left w:val="single" w:sz="8" w:space="0" w:color="auto"/>
              <w:right w:val="single" w:sz="8" w:space="0" w:color="auto"/>
            </w:tcBorders>
          </w:tcPr>
          <w:p w14:paraId="7B718CB2" w14:textId="6ED221D3" w:rsidR="00A23AE3" w:rsidRDefault="00A23AE3" w:rsidP="00DA43F2">
            <w:pPr>
              <w:spacing w:after="160" w:line="257" w:lineRule="auto"/>
            </w:pPr>
          </w:p>
        </w:tc>
        <w:tc>
          <w:tcPr>
            <w:tcW w:w="1373" w:type="dxa"/>
            <w:vMerge/>
            <w:tcBorders>
              <w:left w:val="single" w:sz="8" w:space="0" w:color="auto"/>
              <w:right w:val="single" w:sz="8" w:space="0" w:color="auto"/>
            </w:tcBorders>
          </w:tcPr>
          <w:p w14:paraId="4E2F8B1D" w14:textId="5C344F73" w:rsidR="00A23AE3" w:rsidRDefault="00A23AE3" w:rsidP="00DA43F2">
            <w:pPr>
              <w:spacing w:after="160" w:line="257" w:lineRule="auto"/>
            </w:pPr>
          </w:p>
        </w:tc>
        <w:tc>
          <w:tcPr>
            <w:tcW w:w="1952" w:type="dxa"/>
            <w:vMerge/>
            <w:tcBorders>
              <w:left w:val="single" w:sz="8" w:space="0" w:color="auto"/>
              <w:right w:val="single" w:sz="8" w:space="0" w:color="auto"/>
            </w:tcBorders>
          </w:tcPr>
          <w:p w14:paraId="10F8BA85" w14:textId="299753B7" w:rsidR="00A23AE3" w:rsidRDefault="00A23AE3" w:rsidP="00DA43F2">
            <w:pPr>
              <w:spacing w:after="160" w:line="257" w:lineRule="auto"/>
            </w:pPr>
          </w:p>
        </w:tc>
      </w:tr>
      <w:tr w:rsidR="00A23AE3" w14:paraId="3EBD628D" w14:textId="77777777" w:rsidTr="00B05941">
        <w:trPr>
          <w:trHeight w:val="300"/>
        </w:trPr>
        <w:tc>
          <w:tcPr>
            <w:tcW w:w="1560" w:type="dxa"/>
            <w:tcBorders>
              <w:top w:val="single" w:sz="8" w:space="0" w:color="auto"/>
              <w:left w:val="single" w:sz="8" w:space="0" w:color="auto"/>
              <w:bottom w:val="single" w:sz="8" w:space="0" w:color="auto"/>
              <w:right w:val="single" w:sz="8" w:space="0" w:color="auto"/>
            </w:tcBorders>
          </w:tcPr>
          <w:p w14:paraId="083A27EA" w14:textId="77777777" w:rsidR="00A23AE3" w:rsidRDefault="00A23AE3" w:rsidP="00DA43F2">
            <w:pPr>
              <w:spacing w:after="160" w:line="257" w:lineRule="auto"/>
            </w:pPr>
            <w:r w:rsidRPr="1583DF54">
              <w:rPr>
                <w:rFonts w:ascii="Calibri" w:eastAsia="Calibri" w:hAnsi="Calibri" w:cs="Calibri"/>
                <w:sz w:val="22"/>
                <w:szCs w:val="22"/>
              </w:rPr>
              <w:t xml:space="preserve"> </w:t>
            </w:r>
          </w:p>
        </w:tc>
        <w:tc>
          <w:tcPr>
            <w:tcW w:w="2139" w:type="dxa"/>
            <w:tcBorders>
              <w:top w:val="single" w:sz="8" w:space="0" w:color="auto"/>
              <w:left w:val="single" w:sz="8" w:space="0" w:color="auto"/>
              <w:bottom w:val="single" w:sz="8" w:space="0" w:color="auto"/>
              <w:right w:val="single" w:sz="8" w:space="0" w:color="auto"/>
            </w:tcBorders>
          </w:tcPr>
          <w:p w14:paraId="3A19EB37" w14:textId="77777777" w:rsidR="00A23AE3" w:rsidRDefault="00A23AE3" w:rsidP="00DA43F2">
            <w:pPr>
              <w:spacing w:after="160" w:line="257" w:lineRule="auto"/>
            </w:pP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0F616118" w14:textId="77777777" w:rsidR="00A23AE3" w:rsidRDefault="00A23AE3" w:rsidP="00DA43F2">
            <w:pPr>
              <w:spacing w:after="160" w:line="257" w:lineRule="auto"/>
            </w:pPr>
            <w:r w:rsidRPr="1583DF54">
              <w:rPr>
                <w:rFonts w:ascii="Calibri" w:eastAsia="Calibri" w:hAnsi="Calibri" w:cs="Calibri"/>
                <w:i/>
                <w:iCs/>
                <w:sz w:val="22"/>
                <w:szCs w:val="22"/>
                <w:u w:val="single"/>
              </w:rPr>
              <w:t>Enterococcus spp.</w:t>
            </w:r>
          </w:p>
        </w:tc>
        <w:tc>
          <w:tcPr>
            <w:tcW w:w="1710" w:type="dxa"/>
            <w:tcBorders>
              <w:top w:val="single" w:sz="8" w:space="0" w:color="auto"/>
              <w:left w:val="single" w:sz="8" w:space="0" w:color="auto"/>
              <w:bottom w:val="single" w:sz="8" w:space="0" w:color="auto"/>
              <w:right w:val="single" w:sz="8" w:space="0" w:color="auto"/>
            </w:tcBorders>
          </w:tcPr>
          <w:p w14:paraId="25D68D78" w14:textId="77777777" w:rsidR="00A23AE3" w:rsidRDefault="00A23AE3" w:rsidP="00DA43F2">
            <w:pPr>
              <w:spacing w:after="160" w:line="257" w:lineRule="auto"/>
            </w:pPr>
            <w:r w:rsidRPr="1583DF54">
              <w:rPr>
                <w:rFonts w:ascii="Calibri" w:eastAsia="Calibri" w:hAnsi="Calibri" w:cs="Calibri"/>
                <w:sz w:val="22"/>
                <w:szCs w:val="22"/>
              </w:rPr>
              <w:t xml:space="preserve">Ribosomal protection by </w:t>
            </w:r>
            <w:proofErr w:type="spellStart"/>
            <w:r w:rsidRPr="1583DF54">
              <w:rPr>
                <w:rFonts w:ascii="Calibri" w:eastAsia="Calibri" w:hAnsi="Calibri" w:cs="Calibri"/>
                <w:i/>
                <w:iCs/>
                <w:sz w:val="22"/>
                <w:szCs w:val="22"/>
              </w:rPr>
              <w:t>tetM</w:t>
            </w:r>
            <w:proofErr w:type="spellEnd"/>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tetO</w:t>
            </w:r>
            <w:proofErr w:type="spellEnd"/>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tetS</w:t>
            </w:r>
            <w:proofErr w:type="spellEnd"/>
            <w:r w:rsidRPr="1583DF54">
              <w:rPr>
                <w:rFonts w:ascii="Calibri" w:eastAsia="Calibri" w:hAnsi="Calibri" w:cs="Calibri"/>
                <w:sz w:val="22"/>
                <w:szCs w:val="22"/>
              </w:rPr>
              <w:t xml:space="preserve">; Efflux pump activity of </w:t>
            </w:r>
            <w:proofErr w:type="spellStart"/>
            <w:r w:rsidRPr="1583DF54">
              <w:rPr>
                <w:rFonts w:ascii="Calibri" w:eastAsia="Calibri" w:hAnsi="Calibri" w:cs="Calibri"/>
                <w:i/>
                <w:iCs/>
                <w:sz w:val="22"/>
                <w:szCs w:val="22"/>
              </w:rPr>
              <w:t>tetL</w:t>
            </w:r>
            <w:proofErr w:type="spellEnd"/>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tetK</w:t>
            </w:r>
            <w:proofErr w:type="spellEnd"/>
          </w:p>
        </w:tc>
        <w:tc>
          <w:tcPr>
            <w:tcW w:w="1506" w:type="dxa"/>
            <w:vMerge/>
            <w:tcBorders>
              <w:left w:val="single" w:sz="8" w:space="0" w:color="auto"/>
              <w:right w:val="single" w:sz="8" w:space="0" w:color="auto"/>
            </w:tcBorders>
          </w:tcPr>
          <w:p w14:paraId="32FDED77" w14:textId="5C863D84" w:rsidR="00A23AE3" w:rsidRDefault="00A23AE3" w:rsidP="00DA43F2">
            <w:pPr>
              <w:spacing w:after="160" w:line="257" w:lineRule="auto"/>
            </w:pPr>
          </w:p>
        </w:tc>
        <w:tc>
          <w:tcPr>
            <w:tcW w:w="1373" w:type="dxa"/>
            <w:vMerge/>
            <w:tcBorders>
              <w:left w:val="single" w:sz="8" w:space="0" w:color="auto"/>
              <w:right w:val="single" w:sz="8" w:space="0" w:color="auto"/>
            </w:tcBorders>
          </w:tcPr>
          <w:p w14:paraId="528BC2E6" w14:textId="180533F1" w:rsidR="00A23AE3" w:rsidRDefault="00A23AE3" w:rsidP="00DA43F2">
            <w:pPr>
              <w:spacing w:after="160" w:line="257" w:lineRule="auto"/>
            </w:pPr>
          </w:p>
        </w:tc>
        <w:tc>
          <w:tcPr>
            <w:tcW w:w="1952" w:type="dxa"/>
            <w:vMerge/>
            <w:tcBorders>
              <w:left w:val="single" w:sz="8" w:space="0" w:color="auto"/>
              <w:right w:val="single" w:sz="8" w:space="0" w:color="auto"/>
            </w:tcBorders>
          </w:tcPr>
          <w:p w14:paraId="56C0D522" w14:textId="6EF89028" w:rsidR="00A23AE3" w:rsidRDefault="00A23AE3" w:rsidP="00DA43F2">
            <w:pPr>
              <w:spacing w:after="160" w:line="257" w:lineRule="auto"/>
            </w:pPr>
          </w:p>
        </w:tc>
      </w:tr>
      <w:tr w:rsidR="00A23AE3" w14:paraId="6332530A" w14:textId="77777777" w:rsidTr="00B05941">
        <w:trPr>
          <w:trHeight w:val="300"/>
        </w:trPr>
        <w:tc>
          <w:tcPr>
            <w:tcW w:w="1560" w:type="dxa"/>
            <w:tcBorders>
              <w:top w:val="single" w:sz="8" w:space="0" w:color="auto"/>
              <w:left w:val="single" w:sz="8" w:space="0" w:color="auto"/>
              <w:bottom w:val="single" w:sz="8" w:space="0" w:color="auto"/>
              <w:right w:val="single" w:sz="8" w:space="0" w:color="auto"/>
            </w:tcBorders>
          </w:tcPr>
          <w:p w14:paraId="027A95F7" w14:textId="77777777" w:rsidR="00A23AE3" w:rsidRDefault="00A23AE3" w:rsidP="00DA43F2">
            <w:pPr>
              <w:spacing w:after="160" w:line="257" w:lineRule="auto"/>
            </w:pPr>
            <w:r w:rsidRPr="1583DF54">
              <w:rPr>
                <w:rFonts w:ascii="Calibri" w:eastAsia="Calibri" w:hAnsi="Calibri" w:cs="Calibri"/>
                <w:sz w:val="22"/>
                <w:szCs w:val="22"/>
              </w:rPr>
              <w:t xml:space="preserve"> </w:t>
            </w:r>
          </w:p>
        </w:tc>
        <w:tc>
          <w:tcPr>
            <w:tcW w:w="2139" w:type="dxa"/>
            <w:tcBorders>
              <w:top w:val="single" w:sz="8" w:space="0" w:color="auto"/>
              <w:left w:val="single" w:sz="8" w:space="0" w:color="auto"/>
              <w:bottom w:val="single" w:sz="8" w:space="0" w:color="auto"/>
              <w:right w:val="single" w:sz="8" w:space="0" w:color="auto"/>
            </w:tcBorders>
          </w:tcPr>
          <w:p w14:paraId="33D7D6EF" w14:textId="77777777" w:rsidR="00A23AE3" w:rsidRDefault="00A23AE3" w:rsidP="00DA43F2">
            <w:pPr>
              <w:spacing w:after="160" w:line="257" w:lineRule="auto"/>
            </w:pP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7A5D5D20" w14:textId="77777777" w:rsidR="00A23AE3" w:rsidRDefault="00A23AE3" w:rsidP="00DA43F2">
            <w:pPr>
              <w:spacing w:after="160" w:line="257" w:lineRule="auto"/>
            </w:pPr>
            <w:r w:rsidRPr="1583DF54">
              <w:rPr>
                <w:rFonts w:ascii="Calibri" w:eastAsia="Calibri" w:hAnsi="Calibri" w:cs="Calibri"/>
                <w:i/>
                <w:iCs/>
                <w:sz w:val="22"/>
                <w:szCs w:val="22"/>
                <w:u w:val="single"/>
              </w:rPr>
              <w:t>Neisseria gonorrhoeae</w:t>
            </w:r>
          </w:p>
        </w:tc>
        <w:tc>
          <w:tcPr>
            <w:tcW w:w="1710" w:type="dxa"/>
            <w:tcBorders>
              <w:top w:val="single" w:sz="8" w:space="0" w:color="auto"/>
              <w:left w:val="single" w:sz="8" w:space="0" w:color="auto"/>
              <w:bottom w:val="single" w:sz="8" w:space="0" w:color="auto"/>
              <w:right w:val="single" w:sz="8" w:space="0" w:color="auto"/>
            </w:tcBorders>
          </w:tcPr>
          <w:p w14:paraId="6ACA7E59" w14:textId="77777777" w:rsidR="00A23AE3" w:rsidRDefault="00A23AE3" w:rsidP="00DA43F2">
            <w:pPr>
              <w:spacing w:after="160" w:line="257" w:lineRule="auto"/>
            </w:pPr>
            <w:r w:rsidRPr="1583DF54">
              <w:rPr>
                <w:rFonts w:ascii="Calibri" w:eastAsia="Calibri" w:hAnsi="Calibri" w:cs="Calibri"/>
                <w:sz w:val="22"/>
                <w:szCs w:val="22"/>
              </w:rPr>
              <w:t xml:space="preserve">Efflux pump activity of </w:t>
            </w:r>
            <w:proofErr w:type="spellStart"/>
            <w:r w:rsidRPr="1583DF54">
              <w:rPr>
                <w:rFonts w:ascii="Calibri" w:eastAsia="Calibri" w:hAnsi="Calibri" w:cs="Calibri"/>
                <w:sz w:val="22"/>
                <w:szCs w:val="22"/>
              </w:rPr>
              <w:t>MtrCDE</w:t>
            </w:r>
            <w:proofErr w:type="spellEnd"/>
            <w:r w:rsidRPr="1583DF54">
              <w:rPr>
                <w:rFonts w:ascii="Calibri" w:eastAsia="Calibri" w:hAnsi="Calibri" w:cs="Calibri"/>
                <w:sz w:val="22"/>
                <w:szCs w:val="22"/>
              </w:rPr>
              <w:t xml:space="preserve">; Enzymatic inactivation by </w:t>
            </w:r>
            <w:proofErr w:type="spellStart"/>
            <w:r w:rsidRPr="1583DF54">
              <w:rPr>
                <w:rFonts w:ascii="Calibri" w:eastAsia="Calibri" w:hAnsi="Calibri" w:cs="Calibri"/>
                <w:i/>
                <w:iCs/>
                <w:sz w:val="22"/>
                <w:szCs w:val="22"/>
              </w:rPr>
              <w:t>tetM</w:t>
            </w:r>
            <w:proofErr w:type="spellEnd"/>
            <w:r w:rsidRPr="1583DF54">
              <w:rPr>
                <w:rFonts w:ascii="Calibri" w:eastAsia="Calibri" w:hAnsi="Calibri" w:cs="Calibri"/>
                <w:sz w:val="22"/>
                <w:szCs w:val="22"/>
              </w:rPr>
              <w:t xml:space="preserve"> harbouring plasmids</w:t>
            </w:r>
          </w:p>
        </w:tc>
        <w:tc>
          <w:tcPr>
            <w:tcW w:w="1506" w:type="dxa"/>
            <w:vMerge/>
            <w:tcBorders>
              <w:left w:val="single" w:sz="8" w:space="0" w:color="auto"/>
              <w:right w:val="single" w:sz="8" w:space="0" w:color="auto"/>
            </w:tcBorders>
          </w:tcPr>
          <w:p w14:paraId="755E018F" w14:textId="3CA9B3AE" w:rsidR="00A23AE3" w:rsidRDefault="00A23AE3" w:rsidP="00DA43F2">
            <w:pPr>
              <w:spacing w:after="160" w:line="257" w:lineRule="auto"/>
            </w:pPr>
          </w:p>
        </w:tc>
        <w:tc>
          <w:tcPr>
            <w:tcW w:w="1373" w:type="dxa"/>
            <w:vMerge/>
            <w:tcBorders>
              <w:left w:val="single" w:sz="8" w:space="0" w:color="auto"/>
              <w:right w:val="single" w:sz="8" w:space="0" w:color="auto"/>
            </w:tcBorders>
          </w:tcPr>
          <w:p w14:paraId="326EB413" w14:textId="213FD208" w:rsidR="00A23AE3" w:rsidRDefault="00A23AE3" w:rsidP="00DA43F2">
            <w:pPr>
              <w:spacing w:after="160" w:line="257" w:lineRule="auto"/>
            </w:pPr>
          </w:p>
        </w:tc>
        <w:tc>
          <w:tcPr>
            <w:tcW w:w="1952" w:type="dxa"/>
            <w:vMerge/>
            <w:tcBorders>
              <w:left w:val="single" w:sz="8" w:space="0" w:color="auto"/>
              <w:right w:val="single" w:sz="8" w:space="0" w:color="auto"/>
            </w:tcBorders>
          </w:tcPr>
          <w:p w14:paraId="5BFF10BF" w14:textId="73E8E4C2" w:rsidR="00A23AE3" w:rsidRDefault="00A23AE3" w:rsidP="00DA43F2">
            <w:pPr>
              <w:spacing w:after="160" w:line="257" w:lineRule="auto"/>
            </w:pPr>
          </w:p>
        </w:tc>
      </w:tr>
      <w:tr w:rsidR="00A23AE3" w14:paraId="1F6DC34F" w14:textId="77777777" w:rsidTr="00B05941">
        <w:trPr>
          <w:trHeight w:val="300"/>
        </w:trPr>
        <w:tc>
          <w:tcPr>
            <w:tcW w:w="1560" w:type="dxa"/>
            <w:tcBorders>
              <w:top w:val="single" w:sz="8" w:space="0" w:color="auto"/>
              <w:left w:val="single" w:sz="8" w:space="0" w:color="auto"/>
              <w:bottom w:val="single" w:sz="8" w:space="0" w:color="auto"/>
              <w:right w:val="single" w:sz="8" w:space="0" w:color="auto"/>
            </w:tcBorders>
          </w:tcPr>
          <w:p w14:paraId="1CA896CE" w14:textId="77777777" w:rsidR="00A23AE3" w:rsidRDefault="00A23AE3" w:rsidP="00DA43F2">
            <w:pPr>
              <w:spacing w:after="160" w:line="257" w:lineRule="auto"/>
            </w:pPr>
            <w:r w:rsidRPr="1583DF54">
              <w:rPr>
                <w:rFonts w:ascii="Calibri" w:eastAsia="Calibri" w:hAnsi="Calibri" w:cs="Calibri"/>
                <w:sz w:val="22"/>
                <w:szCs w:val="22"/>
              </w:rPr>
              <w:t xml:space="preserve"> </w:t>
            </w:r>
          </w:p>
        </w:tc>
        <w:tc>
          <w:tcPr>
            <w:tcW w:w="2139" w:type="dxa"/>
            <w:tcBorders>
              <w:top w:val="single" w:sz="8" w:space="0" w:color="auto"/>
              <w:left w:val="single" w:sz="8" w:space="0" w:color="auto"/>
              <w:bottom w:val="single" w:sz="8" w:space="0" w:color="auto"/>
              <w:right w:val="single" w:sz="8" w:space="0" w:color="auto"/>
            </w:tcBorders>
          </w:tcPr>
          <w:p w14:paraId="0AAE0D18" w14:textId="77777777" w:rsidR="00A23AE3" w:rsidRDefault="00A23AE3" w:rsidP="00DA43F2">
            <w:pPr>
              <w:spacing w:after="160" w:line="257" w:lineRule="auto"/>
            </w:pP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5239044B" w14:textId="77777777" w:rsidR="00A23AE3" w:rsidRDefault="00A23AE3" w:rsidP="00DA43F2">
            <w:pPr>
              <w:spacing w:after="160" w:line="257" w:lineRule="auto"/>
            </w:pPr>
            <w:proofErr w:type="spellStart"/>
            <w:r w:rsidRPr="1583DF54">
              <w:rPr>
                <w:rFonts w:ascii="Calibri" w:eastAsia="Calibri" w:hAnsi="Calibri" w:cs="Calibri"/>
                <w:i/>
                <w:iCs/>
                <w:sz w:val="22"/>
                <w:szCs w:val="22"/>
                <w:u w:val="single"/>
              </w:rPr>
              <w:t>Enterobacterales</w:t>
            </w:r>
            <w:proofErr w:type="spellEnd"/>
          </w:p>
        </w:tc>
        <w:tc>
          <w:tcPr>
            <w:tcW w:w="1710" w:type="dxa"/>
            <w:tcBorders>
              <w:top w:val="single" w:sz="8" w:space="0" w:color="auto"/>
              <w:left w:val="single" w:sz="8" w:space="0" w:color="auto"/>
              <w:bottom w:val="single" w:sz="8" w:space="0" w:color="auto"/>
              <w:right w:val="single" w:sz="8" w:space="0" w:color="auto"/>
            </w:tcBorders>
          </w:tcPr>
          <w:p w14:paraId="7066A263" w14:textId="77777777" w:rsidR="00A23AE3" w:rsidRDefault="00A23AE3" w:rsidP="00DA43F2">
            <w:pPr>
              <w:spacing w:after="160" w:line="257" w:lineRule="auto"/>
            </w:pPr>
            <w:r w:rsidRPr="1583DF54">
              <w:rPr>
                <w:rFonts w:ascii="Calibri" w:eastAsia="Calibri" w:hAnsi="Calibri" w:cs="Calibri"/>
                <w:sz w:val="22"/>
                <w:szCs w:val="22"/>
              </w:rPr>
              <w:t xml:space="preserve">Efflux pump activity of </w:t>
            </w:r>
            <w:proofErr w:type="spellStart"/>
            <w:r w:rsidRPr="1583DF54">
              <w:rPr>
                <w:rFonts w:ascii="Calibri" w:eastAsia="Calibri" w:hAnsi="Calibri" w:cs="Calibri"/>
                <w:i/>
                <w:iCs/>
                <w:sz w:val="22"/>
                <w:szCs w:val="22"/>
              </w:rPr>
              <w:t>tetA</w:t>
            </w:r>
            <w:proofErr w:type="spellEnd"/>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tetB</w:t>
            </w:r>
            <w:proofErr w:type="spellEnd"/>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tetC</w:t>
            </w:r>
            <w:proofErr w:type="spellEnd"/>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tetG</w:t>
            </w:r>
            <w:proofErr w:type="spellEnd"/>
            <w:r w:rsidRPr="1583DF54">
              <w:rPr>
                <w:rFonts w:ascii="Calibri" w:eastAsia="Calibri" w:hAnsi="Calibri" w:cs="Calibri"/>
                <w:sz w:val="22"/>
                <w:szCs w:val="22"/>
              </w:rPr>
              <w:t xml:space="preserve">; Enzyme modification by </w:t>
            </w:r>
            <w:proofErr w:type="spellStart"/>
            <w:r w:rsidRPr="1583DF54">
              <w:rPr>
                <w:rFonts w:ascii="Calibri" w:eastAsia="Calibri" w:hAnsi="Calibri" w:cs="Calibri"/>
                <w:i/>
                <w:iCs/>
                <w:sz w:val="22"/>
                <w:szCs w:val="22"/>
              </w:rPr>
              <w:t>tetX</w:t>
            </w:r>
            <w:proofErr w:type="spellEnd"/>
            <w:r w:rsidRPr="1583DF54">
              <w:rPr>
                <w:rFonts w:ascii="Calibri" w:eastAsia="Calibri" w:hAnsi="Calibri" w:cs="Calibri"/>
                <w:i/>
                <w:iCs/>
                <w:sz w:val="22"/>
                <w:szCs w:val="22"/>
              </w:rPr>
              <w:t>, tetX2, tetX3, tetX4</w:t>
            </w:r>
          </w:p>
        </w:tc>
        <w:tc>
          <w:tcPr>
            <w:tcW w:w="1506" w:type="dxa"/>
            <w:vMerge/>
            <w:tcBorders>
              <w:left w:val="single" w:sz="8" w:space="0" w:color="auto"/>
              <w:right w:val="single" w:sz="8" w:space="0" w:color="auto"/>
            </w:tcBorders>
          </w:tcPr>
          <w:p w14:paraId="2C709472" w14:textId="06336C1B" w:rsidR="00A23AE3" w:rsidRDefault="00A23AE3" w:rsidP="00DA43F2">
            <w:pPr>
              <w:spacing w:after="160" w:line="257" w:lineRule="auto"/>
            </w:pPr>
          </w:p>
        </w:tc>
        <w:tc>
          <w:tcPr>
            <w:tcW w:w="1373" w:type="dxa"/>
            <w:vMerge/>
            <w:tcBorders>
              <w:left w:val="single" w:sz="8" w:space="0" w:color="auto"/>
              <w:right w:val="single" w:sz="8" w:space="0" w:color="auto"/>
            </w:tcBorders>
          </w:tcPr>
          <w:p w14:paraId="75FBA337" w14:textId="007A9990" w:rsidR="00A23AE3" w:rsidRDefault="00A23AE3" w:rsidP="00DA43F2">
            <w:pPr>
              <w:spacing w:after="160" w:line="257" w:lineRule="auto"/>
            </w:pPr>
          </w:p>
        </w:tc>
        <w:tc>
          <w:tcPr>
            <w:tcW w:w="1952" w:type="dxa"/>
            <w:vMerge/>
            <w:tcBorders>
              <w:left w:val="single" w:sz="8" w:space="0" w:color="auto"/>
              <w:right w:val="single" w:sz="8" w:space="0" w:color="auto"/>
            </w:tcBorders>
          </w:tcPr>
          <w:p w14:paraId="51B171F6" w14:textId="4CF3DF07" w:rsidR="00A23AE3" w:rsidRDefault="00A23AE3" w:rsidP="00DA43F2">
            <w:pPr>
              <w:spacing w:after="160" w:line="257" w:lineRule="auto"/>
            </w:pPr>
          </w:p>
        </w:tc>
      </w:tr>
      <w:tr w:rsidR="00A23AE3" w14:paraId="4CB4FC0D" w14:textId="77777777" w:rsidTr="00B05941">
        <w:trPr>
          <w:trHeight w:val="300"/>
        </w:trPr>
        <w:tc>
          <w:tcPr>
            <w:tcW w:w="1560" w:type="dxa"/>
            <w:tcBorders>
              <w:top w:val="single" w:sz="8" w:space="0" w:color="auto"/>
              <w:left w:val="single" w:sz="8" w:space="0" w:color="auto"/>
              <w:bottom w:val="single" w:sz="8" w:space="0" w:color="auto"/>
              <w:right w:val="single" w:sz="8" w:space="0" w:color="auto"/>
            </w:tcBorders>
          </w:tcPr>
          <w:p w14:paraId="50EA787A" w14:textId="77777777" w:rsidR="00A23AE3" w:rsidRDefault="00A23AE3" w:rsidP="00DA43F2">
            <w:pPr>
              <w:spacing w:after="160" w:line="257" w:lineRule="auto"/>
            </w:pPr>
            <w:r w:rsidRPr="1583DF54">
              <w:rPr>
                <w:rFonts w:ascii="Calibri" w:eastAsia="Calibri" w:hAnsi="Calibri" w:cs="Calibri"/>
                <w:sz w:val="22"/>
                <w:szCs w:val="22"/>
              </w:rPr>
              <w:t xml:space="preserve"> </w:t>
            </w:r>
          </w:p>
        </w:tc>
        <w:tc>
          <w:tcPr>
            <w:tcW w:w="2139" w:type="dxa"/>
            <w:tcBorders>
              <w:top w:val="single" w:sz="8" w:space="0" w:color="auto"/>
              <w:left w:val="single" w:sz="8" w:space="0" w:color="auto"/>
              <w:bottom w:val="single" w:sz="8" w:space="0" w:color="auto"/>
              <w:right w:val="single" w:sz="8" w:space="0" w:color="auto"/>
            </w:tcBorders>
          </w:tcPr>
          <w:p w14:paraId="4E1CC4CC" w14:textId="77777777" w:rsidR="00A23AE3" w:rsidRDefault="00A23AE3" w:rsidP="00DA43F2">
            <w:pPr>
              <w:spacing w:after="160" w:line="257" w:lineRule="auto"/>
            </w:pP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40B6B634" w14:textId="7F47D163" w:rsidR="00A23AE3" w:rsidRDefault="00A23AE3" w:rsidP="00DA43F2">
            <w:pPr>
              <w:spacing w:after="160" w:line="257" w:lineRule="auto"/>
            </w:pPr>
            <w:r w:rsidRPr="1583DF54">
              <w:rPr>
                <w:rFonts w:ascii="Calibri" w:eastAsia="Calibri" w:hAnsi="Calibri" w:cs="Calibri"/>
                <w:i/>
                <w:iCs/>
                <w:sz w:val="22"/>
                <w:szCs w:val="22"/>
                <w:u w:val="single"/>
              </w:rPr>
              <w:t>A.</w:t>
            </w:r>
            <w:r>
              <w:rPr>
                <w:rFonts w:ascii="Calibri" w:eastAsia="Calibri" w:hAnsi="Calibri" w:cs="Calibri"/>
                <w:i/>
                <w:iCs/>
                <w:sz w:val="22"/>
                <w:szCs w:val="22"/>
                <w:u w:val="single"/>
              </w:rPr>
              <w:t xml:space="preserve"> </w:t>
            </w:r>
            <w:r w:rsidRPr="1583DF54">
              <w:rPr>
                <w:rFonts w:ascii="Calibri" w:eastAsia="Calibri" w:hAnsi="Calibri" w:cs="Calibri"/>
                <w:i/>
                <w:iCs/>
                <w:sz w:val="22"/>
                <w:szCs w:val="22"/>
                <w:u w:val="single"/>
              </w:rPr>
              <w:t>baumannii</w:t>
            </w:r>
          </w:p>
        </w:tc>
        <w:tc>
          <w:tcPr>
            <w:tcW w:w="1710" w:type="dxa"/>
            <w:tcBorders>
              <w:top w:val="single" w:sz="8" w:space="0" w:color="auto"/>
              <w:left w:val="single" w:sz="8" w:space="0" w:color="auto"/>
              <w:bottom w:val="single" w:sz="8" w:space="0" w:color="auto"/>
              <w:right w:val="single" w:sz="8" w:space="0" w:color="auto"/>
            </w:tcBorders>
          </w:tcPr>
          <w:p w14:paraId="3C78B88A" w14:textId="77777777" w:rsidR="00A23AE3" w:rsidRDefault="00A23AE3" w:rsidP="00DA43F2">
            <w:pPr>
              <w:spacing w:after="160" w:line="257" w:lineRule="auto"/>
            </w:pPr>
            <w:r w:rsidRPr="1583DF54">
              <w:rPr>
                <w:rFonts w:ascii="Calibri" w:eastAsia="Calibri" w:hAnsi="Calibri" w:cs="Calibri"/>
                <w:sz w:val="22"/>
                <w:szCs w:val="22"/>
              </w:rPr>
              <w:t xml:space="preserve">Efflux pump activity of </w:t>
            </w:r>
            <w:proofErr w:type="spellStart"/>
            <w:r w:rsidRPr="1583DF54">
              <w:rPr>
                <w:rFonts w:ascii="Calibri" w:eastAsia="Calibri" w:hAnsi="Calibri" w:cs="Calibri"/>
                <w:i/>
                <w:iCs/>
                <w:sz w:val="22"/>
                <w:szCs w:val="22"/>
              </w:rPr>
              <w:t>tetA</w:t>
            </w:r>
            <w:proofErr w:type="spellEnd"/>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tetB</w:t>
            </w:r>
            <w:proofErr w:type="spellEnd"/>
            <w:r w:rsidRPr="1583DF54">
              <w:rPr>
                <w:rFonts w:ascii="Calibri" w:eastAsia="Calibri" w:hAnsi="Calibri" w:cs="Calibri"/>
                <w:i/>
                <w:iCs/>
                <w:sz w:val="22"/>
                <w:szCs w:val="22"/>
              </w:rPr>
              <w:t>, tet39</w:t>
            </w:r>
            <w:r w:rsidRPr="1583DF54">
              <w:rPr>
                <w:rFonts w:ascii="Calibri" w:eastAsia="Calibri" w:hAnsi="Calibri" w:cs="Calibri"/>
                <w:sz w:val="22"/>
                <w:szCs w:val="22"/>
              </w:rPr>
              <w:t xml:space="preserve">; Enzyme modification by </w:t>
            </w:r>
            <w:proofErr w:type="spellStart"/>
            <w:r w:rsidRPr="1583DF54">
              <w:rPr>
                <w:rFonts w:ascii="Calibri" w:eastAsia="Calibri" w:hAnsi="Calibri" w:cs="Calibri"/>
                <w:i/>
                <w:iCs/>
                <w:sz w:val="22"/>
                <w:szCs w:val="22"/>
              </w:rPr>
              <w:t>tetX</w:t>
            </w:r>
            <w:proofErr w:type="spellEnd"/>
          </w:p>
        </w:tc>
        <w:tc>
          <w:tcPr>
            <w:tcW w:w="1506" w:type="dxa"/>
            <w:vMerge/>
            <w:tcBorders>
              <w:left w:val="single" w:sz="8" w:space="0" w:color="auto"/>
              <w:bottom w:val="single" w:sz="8" w:space="0" w:color="auto"/>
              <w:right w:val="single" w:sz="8" w:space="0" w:color="auto"/>
            </w:tcBorders>
          </w:tcPr>
          <w:p w14:paraId="7E4C6331" w14:textId="03A2DF34" w:rsidR="00A23AE3" w:rsidRDefault="00A23AE3" w:rsidP="00DA43F2">
            <w:pPr>
              <w:spacing w:after="160" w:line="257" w:lineRule="auto"/>
            </w:pPr>
          </w:p>
        </w:tc>
        <w:tc>
          <w:tcPr>
            <w:tcW w:w="1373" w:type="dxa"/>
            <w:vMerge/>
            <w:tcBorders>
              <w:left w:val="single" w:sz="8" w:space="0" w:color="auto"/>
              <w:bottom w:val="single" w:sz="8" w:space="0" w:color="auto"/>
              <w:right w:val="single" w:sz="8" w:space="0" w:color="auto"/>
            </w:tcBorders>
          </w:tcPr>
          <w:p w14:paraId="53863F91" w14:textId="336A499B" w:rsidR="00A23AE3" w:rsidRDefault="00A23AE3" w:rsidP="00DA43F2">
            <w:pPr>
              <w:spacing w:after="160" w:line="257" w:lineRule="auto"/>
            </w:pPr>
          </w:p>
        </w:tc>
        <w:tc>
          <w:tcPr>
            <w:tcW w:w="1952" w:type="dxa"/>
            <w:vMerge/>
            <w:tcBorders>
              <w:left w:val="single" w:sz="8" w:space="0" w:color="auto"/>
              <w:bottom w:val="single" w:sz="8" w:space="0" w:color="auto"/>
              <w:right w:val="single" w:sz="8" w:space="0" w:color="auto"/>
            </w:tcBorders>
          </w:tcPr>
          <w:p w14:paraId="604185C0" w14:textId="13941855" w:rsidR="00A23AE3" w:rsidRDefault="00A23AE3" w:rsidP="00DA43F2">
            <w:pPr>
              <w:spacing w:after="160" w:line="257" w:lineRule="auto"/>
            </w:pPr>
          </w:p>
        </w:tc>
      </w:tr>
      <w:tr w:rsidR="006A1126" w14:paraId="0E1D5985" w14:textId="77777777" w:rsidTr="209DBDD4">
        <w:trPr>
          <w:trHeight w:val="300"/>
        </w:trPr>
        <w:tc>
          <w:tcPr>
            <w:tcW w:w="1560" w:type="dxa"/>
            <w:tcBorders>
              <w:top w:val="single" w:sz="8" w:space="0" w:color="auto"/>
              <w:left w:val="single" w:sz="8" w:space="0" w:color="auto"/>
              <w:bottom w:val="single" w:sz="8" w:space="0" w:color="auto"/>
              <w:right w:val="single" w:sz="8" w:space="0" w:color="auto"/>
            </w:tcBorders>
          </w:tcPr>
          <w:p w14:paraId="56366EBD" w14:textId="77777777" w:rsidR="00CD64FA" w:rsidRDefault="00CD64FA" w:rsidP="00DA43F2">
            <w:pPr>
              <w:spacing w:after="160" w:line="257" w:lineRule="auto"/>
            </w:pPr>
            <w:proofErr w:type="spellStart"/>
            <w:r w:rsidRPr="1583DF54">
              <w:rPr>
                <w:rFonts w:ascii="Calibri" w:eastAsia="Calibri" w:hAnsi="Calibri" w:cs="Calibri"/>
                <w:sz w:val="22"/>
                <w:szCs w:val="22"/>
                <w:u w:val="single"/>
              </w:rPr>
              <w:t>Rifamycins</w:t>
            </w:r>
            <w:proofErr w:type="spellEnd"/>
            <w:r w:rsidRPr="1583DF54">
              <w:rPr>
                <w:rFonts w:ascii="Calibri" w:eastAsia="Calibri" w:hAnsi="Calibri" w:cs="Calibri"/>
                <w:sz w:val="22"/>
                <w:szCs w:val="22"/>
              </w:rPr>
              <w:t xml:space="preserve"> </w:t>
            </w:r>
          </w:p>
        </w:tc>
        <w:tc>
          <w:tcPr>
            <w:tcW w:w="2139" w:type="dxa"/>
            <w:tcBorders>
              <w:top w:val="single" w:sz="8" w:space="0" w:color="auto"/>
              <w:left w:val="single" w:sz="8" w:space="0" w:color="auto"/>
              <w:bottom w:val="single" w:sz="8" w:space="0" w:color="auto"/>
              <w:right w:val="single" w:sz="8" w:space="0" w:color="auto"/>
            </w:tcBorders>
          </w:tcPr>
          <w:p w14:paraId="014337B5" w14:textId="77777777" w:rsidR="00CD64FA" w:rsidRDefault="00CD64FA" w:rsidP="00DA43F2">
            <w:pPr>
              <w:spacing w:after="160" w:line="257" w:lineRule="auto"/>
            </w:pPr>
            <w:r w:rsidRPr="1583DF54">
              <w:rPr>
                <w:rFonts w:ascii="Calibri" w:eastAsia="Calibri" w:hAnsi="Calibri" w:cs="Calibri"/>
                <w:sz w:val="22"/>
                <w:szCs w:val="22"/>
                <w:u w:val="single"/>
              </w:rPr>
              <w:t>Inhibition of protein synthesis</w:t>
            </w: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0ABCD594" w14:textId="77777777" w:rsidR="00CD64FA" w:rsidRDefault="00CD64FA" w:rsidP="00DA43F2">
            <w:pPr>
              <w:spacing w:after="160" w:line="257" w:lineRule="auto"/>
            </w:pPr>
            <w:proofErr w:type="spellStart"/>
            <w:r w:rsidRPr="1583DF54">
              <w:rPr>
                <w:rFonts w:ascii="Calibri" w:eastAsia="Calibri" w:hAnsi="Calibri" w:cs="Calibri"/>
                <w:sz w:val="22"/>
                <w:szCs w:val="22"/>
                <w:u w:val="single"/>
              </w:rPr>
              <w:t>Enterobacterales</w:t>
            </w:r>
            <w:proofErr w:type="spellEnd"/>
            <w:r w:rsidRPr="1583DF54">
              <w:rPr>
                <w:rFonts w:ascii="Calibri" w:eastAsia="Calibri" w:hAnsi="Calibri" w:cs="Calibri"/>
                <w:sz w:val="22"/>
                <w:szCs w:val="22"/>
                <w:u w:val="single"/>
              </w:rPr>
              <w:t xml:space="preserve"> and other Gram-negative pathogens</w:t>
            </w:r>
          </w:p>
        </w:tc>
        <w:tc>
          <w:tcPr>
            <w:tcW w:w="1710" w:type="dxa"/>
            <w:tcBorders>
              <w:top w:val="single" w:sz="8" w:space="0" w:color="auto"/>
              <w:left w:val="single" w:sz="8" w:space="0" w:color="auto"/>
              <w:bottom w:val="single" w:sz="8" w:space="0" w:color="auto"/>
              <w:right w:val="single" w:sz="8" w:space="0" w:color="auto"/>
            </w:tcBorders>
          </w:tcPr>
          <w:p w14:paraId="095A3270" w14:textId="77777777" w:rsidR="00CD64FA" w:rsidRDefault="00CD64FA" w:rsidP="00DA43F2">
            <w:pPr>
              <w:spacing w:after="160" w:line="257" w:lineRule="auto"/>
            </w:pPr>
            <w:proofErr w:type="spellStart"/>
            <w:r w:rsidRPr="1583DF54">
              <w:rPr>
                <w:rFonts w:ascii="Calibri" w:eastAsia="Calibri" w:hAnsi="Calibri" w:cs="Calibri"/>
                <w:i/>
                <w:iCs/>
                <w:sz w:val="22"/>
                <w:szCs w:val="22"/>
                <w:u w:val="single"/>
              </w:rPr>
              <w:t>rpoB</w:t>
            </w:r>
            <w:proofErr w:type="spellEnd"/>
            <w:r w:rsidRPr="1583DF54">
              <w:rPr>
                <w:rFonts w:ascii="Calibri" w:eastAsia="Calibri" w:hAnsi="Calibri" w:cs="Calibri"/>
                <w:sz w:val="22"/>
                <w:szCs w:val="22"/>
              </w:rPr>
              <w:t xml:space="preserve"> mutations is less common in clinical scenarios due to alteration in β-subunit of RNA polymerase, which could greatly reduce fitness and growth rate in </w:t>
            </w:r>
            <w:r w:rsidRPr="1583DF54">
              <w:rPr>
                <w:rFonts w:ascii="Calibri" w:eastAsia="Calibri" w:hAnsi="Calibri" w:cs="Calibri"/>
                <w:sz w:val="22"/>
                <w:szCs w:val="22"/>
              </w:rPr>
              <w:lastRenderedPageBreak/>
              <w:t xml:space="preserve">these </w:t>
            </w:r>
            <w:proofErr w:type="gramStart"/>
            <w:r w:rsidRPr="1583DF54">
              <w:rPr>
                <w:rFonts w:ascii="Calibri" w:eastAsia="Calibri" w:hAnsi="Calibri" w:cs="Calibri"/>
                <w:sz w:val="22"/>
                <w:szCs w:val="22"/>
              </w:rPr>
              <w:t>fast growing</w:t>
            </w:r>
            <w:proofErr w:type="gramEnd"/>
            <w:r w:rsidRPr="1583DF54">
              <w:rPr>
                <w:rFonts w:ascii="Calibri" w:eastAsia="Calibri" w:hAnsi="Calibri" w:cs="Calibri"/>
                <w:sz w:val="22"/>
                <w:szCs w:val="22"/>
              </w:rPr>
              <w:t xml:space="preserve"> pathogens compared to </w:t>
            </w:r>
            <w:r w:rsidRPr="1583DF54">
              <w:rPr>
                <w:rFonts w:ascii="Calibri" w:eastAsia="Calibri" w:hAnsi="Calibri" w:cs="Calibri"/>
                <w:i/>
                <w:iCs/>
                <w:sz w:val="22"/>
                <w:szCs w:val="22"/>
              </w:rPr>
              <w:t xml:space="preserve">Mycobacterium </w:t>
            </w:r>
            <w:proofErr w:type="spellStart"/>
            <w:r w:rsidRPr="1583DF54">
              <w:rPr>
                <w:rFonts w:ascii="Calibri" w:eastAsia="Calibri" w:hAnsi="Calibri" w:cs="Calibri"/>
                <w:i/>
                <w:iCs/>
                <w:sz w:val="22"/>
                <w:szCs w:val="22"/>
              </w:rPr>
              <w:t>spp</w:t>
            </w:r>
            <w:proofErr w:type="spellEnd"/>
            <w:r w:rsidRPr="1583DF54">
              <w:rPr>
                <w:rFonts w:ascii="Calibri" w:eastAsia="Calibri" w:hAnsi="Calibri" w:cs="Calibri"/>
                <w:sz w:val="22"/>
                <w:szCs w:val="22"/>
              </w:rPr>
              <w:t xml:space="preserve"> and </w:t>
            </w:r>
            <w:r w:rsidRPr="1583DF54">
              <w:rPr>
                <w:rFonts w:ascii="Calibri" w:eastAsia="Calibri" w:hAnsi="Calibri" w:cs="Calibri"/>
                <w:i/>
                <w:iCs/>
                <w:sz w:val="22"/>
                <w:szCs w:val="22"/>
              </w:rPr>
              <w:t xml:space="preserve">S. </w:t>
            </w:r>
            <w:proofErr w:type="gramStart"/>
            <w:r w:rsidRPr="1583DF54">
              <w:rPr>
                <w:rFonts w:ascii="Calibri" w:eastAsia="Calibri" w:hAnsi="Calibri" w:cs="Calibri"/>
                <w:i/>
                <w:iCs/>
                <w:sz w:val="22"/>
                <w:szCs w:val="22"/>
              </w:rPr>
              <w:t>aureus</w:t>
            </w:r>
            <w:r w:rsidRPr="1583DF54">
              <w:rPr>
                <w:rFonts w:ascii="Calibri" w:eastAsia="Calibri" w:hAnsi="Calibri" w:cs="Calibri"/>
                <w:sz w:val="22"/>
                <w:szCs w:val="22"/>
              </w:rPr>
              <w:t xml:space="preserve"> ;</w:t>
            </w:r>
            <w:proofErr w:type="gramEnd"/>
            <w:r w:rsidRPr="1583DF54">
              <w:rPr>
                <w:rFonts w:ascii="Calibri" w:eastAsia="Calibri" w:hAnsi="Calibri" w:cs="Calibri"/>
                <w:sz w:val="22"/>
                <w:szCs w:val="22"/>
              </w:rPr>
              <w:t xml:space="preserve"> The most common mechanisms employed are efflux activity of </w:t>
            </w:r>
            <w:proofErr w:type="spellStart"/>
            <w:r w:rsidRPr="1583DF54">
              <w:rPr>
                <w:rFonts w:ascii="Calibri" w:eastAsia="Calibri" w:hAnsi="Calibri" w:cs="Calibri"/>
                <w:sz w:val="22"/>
                <w:szCs w:val="22"/>
              </w:rPr>
              <w:t>AcrAB-TolC</w:t>
            </w:r>
            <w:proofErr w:type="spellEnd"/>
            <w:r w:rsidRPr="1583DF54">
              <w:rPr>
                <w:rFonts w:ascii="Calibri" w:eastAsia="Calibri" w:hAnsi="Calibri" w:cs="Calibri"/>
                <w:sz w:val="22"/>
                <w:szCs w:val="22"/>
              </w:rPr>
              <w:t xml:space="preserve"> and its homologues; enzymatic inactivation by </w:t>
            </w:r>
            <w:proofErr w:type="spellStart"/>
            <w:r w:rsidRPr="1583DF54">
              <w:rPr>
                <w:rFonts w:ascii="Calibri" w:eastAsia="Calibri" w:hAnsi="Calibri" w:cs="Calibri"/>
                <w:i/>
                <w:iCs/>
                <w:sz w:val="22"/>
                <w:szCs w:val="22"/>
              </w:rPr>
              <w:t>arr</w:t>
            </w:r>
            <w:proofErr w:type="spellEnd"/>
            <w:r w:rsidRPr="1583DF54">
              <w:rPr>
                <w:rFonts w:ascii="Calibri" w:eastAsia="Calibri" w:hAnsi="Calibri" w:cs="Calibri"/>
                <w:i/>
                <w:iCs/>
                <w:sz w:val="22"/>
                <w:szCs w:val="22"/>
              </w:rPr>
              <w:t xml:space="preserve">-AB </w:t>
            </w:r>
            <w:r w:rsidRPr="1583DF54">
              <w:rPr>
                <w:rFonts w:ascii="Calibri" w:eastAsia="Calibri" w:hAnsi="Calibri" w:cs="Calibri"/>
                <w:sz w:val="22"/>
                <w:szCs w:val="22"/>
              </w:rPr>
              <w:t xml:space="preserve"> </w:t>
            </w:r>
          </w:p>
        </w:tc>
        <w:tc>
          <w:tcPr>
            <w:tcW w:w="1506" w:type="dxa"/>
            <w:tcBorders>
              <w:top w:val="single" w:sz="8" w:space="0" w:color="auto"/>
              <w:left w:val="single" w:sz="8" w:space="0" w:color="auto"/>
              <w:bottom w:val="single" w:sz="8" w:space="0" w:color="auto"/>
              <w:right w:val="single" w:sz="8" w:space="0" w:color="auto"/>
            </w:tcBorders>
          </w:tcPr>
          <w:p w14:paraId="644D9CFC" w14:textId="3C4C3CA2" w:rsidR="00CD64FA" w:rsidRDefault="70C8278A" w:rsidP="00DA43F2">
            <w:pPr>
              <w:spacing w:after="160" w:line="257" w:lineRule="auto"/>
            </w:pPr>
            <w:r w:rsidRPr="7D500D03">
              <w:rPr>
                <w:rFonts w:ascii="Calibri" w:eastAsia="Calibri" w:hAnsi="Calibri" w:cs="Calibri"/>
                <w:sz w:val="22"/>
                <w:szCs w:val="22"/>
                <w:u w:val="single"/>
              </w:rPr>
              <w:lastRenderedPageBreak/>
              <w:t>rifampicin</w:t>
            </w:r>
            <w:r w:rsidR="48A7DE80" w:rsidRPr="7D500D03">
              <w:rPr>
                <w:rFonts w:ascii="Calibri" w:eastAsia="Calibri" w:hAnsi="Calibri" w:cs="Calibri"/>
                <w:sz w:val="22"/>
                <w:szCs w:val="22"/>
                <w:u w:val="single"/>
              </w:rPr>
              <w:t xml:space="preserve">, </w:t>
            </w:r>
            <w:r w:rsidR="2A8D33AC" w:rsidRPr="7D500D03">
              <w:rPr>
                <w:rFonts w:ascii="Calibri" w:eastAsia="Calibri" w:hAnsi="Calibri" w:cs="Calibri"/>
                <w:sz w:val="22"/>
                <w:szCs w:val="22"/>
                <w:u w:val="single"/>
              </w:rPr>
              <w:t>rifabutin</w:t>
            </w:r>
            <w:r w:rsidR="48A7DE80" w:rsidRPr="7D500D03">
              <w:rPr>
                <w:rFonts w:ascii="Calibri" w:eastAsia="Calibri" w:hAnsi="Calibri" w:cs="Calibri"/>
                <w:sz w:val="22"/>
                <w:szCs w:val="22"/>
              </w:rPr>
              <w:t xml:space="preserve"> </w:t>
            </w:r>
          </w:p>
        </w:tc>
        <w:tc>
          <w:tcPr>
            <w:tcW w:w="1373" w:type="dxa"/>
            <w:tcBorders>
              <w:top w:val="single" w:sz="8" w:space="0" w:color="auto"/>
              <w:left w:val="single" w:sz="8" w:space="0" w:color="auto"/>
              <w:bottom w:val="single" w:sz="8" w:space="0" w:color="auto"/>
              <w:right w:val="single" w:sz="8" w:space="0" w:color="auto"/>
            </w:tcBorders>
          </w:tcPr>
          <w:p w14:paraId="108C4AC6" w14:textId="38A31D17" w:rsidR="00CD64FA" w:rsidRPr="00981001" w:rsidRDefault="00CD64FA" w:rsidP="00DA43F2">
            <w:pPr>
              <w:spacing w:after="160" w:line="257" w:lineRule="auto"/>
            </w:pPr>
            <w:proofErr w:type="spellStart"/>
            <w:r w:rsidRPr="209DBDD4">
              <w:rPr>
                <w:rFonts w:ascii="Calibri" w:eastAsia="Calibri" w:hAnsi="Calibri" w:cs="Calibri"/>
                <w:sz w:val="22"/>
                <w:szCs w:val="22"/>
              </w:rPr>
              <w:t>RpoB</w:t>
            </w:r>
            <w:proofErr w:type="spellEnd"/>
            <w:r w:rsidRPr="209DBDD4">
              <w:rPr>
                <w:rFonts w:ascii="Calibri" w:eastAsia="Calibri" w:hAnsi="Calibri" w:cs="Calibri"/>
                <w:sz w:val="22"/>
                <w:szCs w:val="22"/>
              </w:rPr>
              <w:t xml:space="preserve"> is a first-step mutation that results in a significant increase in MIC. The </w:t>
            </w:r>
            <w:proofErr w:type="spellStart"/>
            <w:r w:rsidRPr="209DBDD4">
              <w:rPr>
                <w:rFonts w:ascii="Calibri" w:eastAsia="Calibri" w:hAnsi="Calibri" w:cs="Calibri"/>
                <w:sz w:val="22"/>
                <w:szCs w:val="22"/>
              </w:rPr>
              <w:t>rifamycins</w:t>
            </w:r>
            <w:proofErr w:type="spellEnd"/>
            <w:r w:rsidRPr="209DBDD4">
              <w:rPr>
                <w:rFonts w:ascii="Calibri" w:eastAsia="Calibri" w:hAnsi="Calibri" w:cs="Calibri"/>
                <w:sz w:val="22"/>
                <w:szCs w:val="22"/>
              </w:rPr>
              <w:t xml:space="preserve"> should be </w:t>
            </w:r>
            <w:r w:rsidRPr="209DBDD4">
              <w:rPr>
                <w:rFonts w:ascii="Calibri" w:eastAsia="Calibri" w:hAnsi="Calibri" w:cs="Calibri"/>
                <w:sz w:val="22"/>
                <w:szCs w:val="22"/>
              </w:rPr>
              <w:lastRenderedPageBreak/>
              <w:t>used in combination</w:t>
            </w:r>
            <w:r w:rsidRPr="209DBDD4">
              <w:rPr>
                <w:rFonts w:ascii="Calibri" w:eastAsia="Calibri" w:hAnsi="Calibri" w:cs="Calibri"/>
                <w:color w:val="FF0000"/>
                <w:sz w:val="22"/>
                <w:szCs w:val="22"/>
              </w:rPr>
              <w:t xml:space="preserve"> </w:t>
            </w:r>
          </w:p>
        </w:tc>
        <w:tc>
          <w:tcPr>
            <w:tcW w:w="1952" w:type="dxa"/>
            <w:tcBorders>
              <w:top w:val="single" w:sz="8" w:space="0" w:color="auto"/>
              <w:left w:val="single" w:sz="8" w:space="0" w:color="auto"/>
              <w:bottom w:val="single" w:sz="8" w:space="0" w:color="auto"/>
              <w:right w:val="single" w:sz="8" w:space="0" w:color="auto"/>
            </w:tcBorders>
          </w:tcPr>
          <w:p w14:paraId="711D5A47" w14:textId="5CE6B68C" w:rsidR="00E811C3" w:rsidRPr="00E811C3" w:rsidRDefault="00CD64FA" w:rsidP="00DA43F2">
            <w:pPr>
              <w:spacing w:after="160" w:line="257" w:lineRule="auto"/>
              <w:rPr>
                <w:rFonts w:ascii="Calibri" w:eastAsia="Calibri" w:hAnsi="Calibri" w:cs="Calibri"/>
                <w:sz w:val="22"/>
                <w:szCs w:val="22"/>
              </w:rPr>
            </w:pPr>
            <w:r w:rsidRPr="1583DF54">
              <w:rPr>
                <w:rFonts w:ascii="Calibri" w:eastAsia="Calibri" w:hAnsi="Calibri" w:cs="Calibri"/>
                <w:sz w:val="22"/>
                <w:szCs w:val="22"/>
              </w:rPr>
              <w:lastRenderedPageBreak/>
              <w:t xml:space="preserve"> </w:t>
            </w:r>
            <w:r w:rsidR="00E811C3">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{"citationID":"oIDBb4NT","properties":{"formattedCitation":"\\super 171\\uc0\\u8211{}174\\nosupersub{}","plainCitation":"171–174","noteIndex":0},"citationItems":[{"id":9821,"uris":["http://zotero.org/users/11114586/items/G5WFMGK5"],"itemData":{"id":9821,"type":"article-journal","abstract":"Rifampicin (Rif) is one of the most potent and broad spectrum antibiotics against bacterial pathogens and is a key component of anti-tuberculosis therapy, stemming from its inhibition of the bacterial RNA polymerase (RNAP). We determined the crystal structure of Thermus aquaticus core RNAP complexed with Rif. The inhibitor binds in a pocket of the RNAP β subunit deep within the DNA/RNA channel, but more than 12 Å away from the active site. The structure, combined with biochemical results, explains the effects of Rif on RNAP function and indicates that the inhibitor acts by directly blocking the path of the elongating RNA when the transcript becomes 2 to 3 nt in length.","container-title":"Cell","DOI":"10.1016/S0092-8674(01)00286-0","ISSN":"0092-8674","issue":"6","journalAbbreviation":"Cell","page":"901-912","source":"ScienceDirect","title":"Structural Mechanism for Rifampicin Inhibition of Bacterial RNA Polymerase","URL":"https://www.sciencedirect.com/science/article/pii/S0092867401002860","volume":"104","author":[{"family":"Campbell","given":"Elizabeth A."},{"family":"Korzheva","given":"Nataliya"},{"family":"Mustaev","given":"Arkady"},{"family":"Murakami","given":"Katsuhiko"},{"family":"Nair","given":"Satish"},{"family":"Goldfarb","given":"Alex"},{"family":"Darst","given":"Seth A."}],"accessed":{"date-parts":[["2025",4,30]]},"issued":{"date-parts":[["2001",3,23]]}}},{"id":9823,"uris":["http://zotero.org/users/11114586/items/62R2GFZF"],"itemData":{"id":9823,"type":"article-journal","abstract":"Acinetobacter baumannii is a Gram-negative ESKAPE microorganism that poses a threat to public health by causing severe and invasive (mostly nosocomial) infections linked with high mortality rates. During the last years, this pathogen displayed multidrug resistance (MDR), mainly due to extensive antibiotic abuse and poor stewardship. MDR isolates are associated with medical history of long hospitalization stays, presence of catheters, and mechanical ventilation, while immunocompromised and severely ill hosts predispose to invasive infections. Next-generation sequencing techniques have revolutionized diagnosis of severe A. baumannii infections, contributing to timely diagnosis and personalized therapeutic regimens according to the identification of the respective resistance genes. The aim of this review is to describe in detail all current knowledge on the genetic background of A. baumannii resistance mechanisms in humans as regards beta-lactams (penicillins, cephalosporins, carbapenems, monobactams, and beta-lactamase inhibitors), aminoglycosides, tetracyclines, fluoroquinolones, macrolides, lincosamides, streptogramin antibiotics, polymyxins, and others (amphenicols, oxazolidinones, rifamycins, fosfomycin, diaminopyrimidines, sulfonamides, glycopeptide, and lipopeptide antibiotics). Mechanisms of antimicrobial resistance refer mainly to regulation of antibiotic transportation through bacterial membranes, alteration of the antibiotic target site, and enzymatic modifications resulting in antibiotic neutralization. Virulence factors that may affect antibiotic susceptibility profiles and confer drug resistance are also being discussed. Reports from cases of A. baumannii coinfection with SARS-CoV-2 during the COVID-19 pandemic in terms of resistance profiles and MDR genes have been investigated.","container-title":"Pathogens","DOI":"10.3390/pathogens10030373","ISSN":"2076-0817","issue":"3","language":"en","license":"http://creativecommons.org/licenses/by/3.0/","note":"number: 3\npublisher: Multidisciplinary Digital Publishing Institute","page":"373","source":"www.mdpi.com","title":"Acinetobacter baumannii Antibiotic Resistance Mechanisms","URL":"https://www.mdpi.com/2076-0817/10/3/373","volume":"10","author":[{"family":"Kyriakidis","given":"Ioannis"},{"family":"Vasileiou","given":"Eleni"},{"family":"Pana","given":"Zoi Dorothea"},{"family":"Tragiannidis","given":"Athanasios"}],"accessed":{"date-parts":[["2025",4,30]]},"issued":{"date-parts":[["2021",3]]}}},{"id":9825,"uris":["http://zotero.org/users/11114586/items/TR9SJQK4"],"itemData":{"id":9825,"type":"article-journal","abstract":"A novel series of 3-morpholino rifamycins in which the C25 acetate group was replaced by a carbamate group were prepared and found to exhibit significantly improved antimicrobial activity than rifampin against Mycobacterium smegmatis. Further characterization of such compounds suggests that relatively large groups attached to the rifamycin core via a C25 carbamate linkage prevent inactivation via ribosylation of the C23 alcohol as catalyzed by the endogenous rifampin ADP-ribosyl transferase of M. smegmatis. SAR studies of the C25 carbamate rifamycin series against M. smegmatis and other bacteria are reported.","container-title":"Bioorganic &amp; Medicinal Chemistry Letters","DOI":"10.1016/j.bmcl.2006.10.016","ISSN":"0960-894X","issue":"2","journalAbbreviation":"Bioorg Med Chem Lett","language":"eng","note":"PMID: 17070048","page":"522-526","source":"PubMed","title":"New C25 carbamate rifamycin derivatives are resistant to inactivation by ADP-ribosyl transferases","volume":"17","author":[{"family":"Combrink","given":"Keith D."},{"family":"Denton","given":"Daniel A."},{"family":"Harran","given":"Susan"},{"family":"Ma","given":"Zhenkun"},{"family":"Chapo","given":"Katrina"},{"family":"Yan","given":"Dalai"},{"family":"Bonventre","given":"Eric"},{"family":"Roche","given":"Eric D."},{"family":"Doyle","given":"Timothy B."},{"family":"Robertson","given":"Gregory T."},{"family":"Lynch","given":"Anthony S."}],"issued":{"date-parts":[["2007",1,15]]}}},{"id":9827,"uris":["http://zotero.org/users/11114586/items/9IYBH7GI"],"itemData":{"id":9827,"type":"article-journal","abstract":"Multiple-antibiotic-resistance (Mar) mutants of Escherichia coli are resistant to a wide variety of antibiotics, and increased active efflux is known to be responsible for the resistance to some drugs. The identity of the efflux system, however, has remained unknown. By constructing an isogenic set of E. coli K-12 strains, we showed that the marR1 mutation was incapable of increasing the resistance level in the absence of the AcrAB efflux system. This experiment identified the AcrAB system as the major pump responsible for making the Mar mutants resistant to many agents, including tetracycline, chloramphenicol, ampicillin, nalidixic acid, and rifampin.","container-title":"Journal of Bacteriology","DOI":"10.1128/jb.178.1.306-308.1996","issue":"1","note":"publisher: American Society for Microbiology","page":"306-308","source":"journals.asm.org (Atypon)","title":"AcrAB efflux pump plays a major role in the antibiotic resistance phenotype of Escherichia coli multiple-antibiotic-resistance (Mar) mutants","URL":"https://journals.asm.org/doi/10.1128/jb.178.1.306-308.1996","volume":"178","author":[{"family":"Okusu","given":"H"},{"family":"Ma","given":"D"},{"family":"Nikaido","given":"H"}],"accessed":{"date-parts":[["2025",4,30]]},"issued":{"date-parts":[["1996",1]]}}}],"schema":"https://github.com/citation-style-language/schema/raw/master/csl-citation.json"} </w:instrText>
            </w:r>
            <w:r w:rsidR="00E811C3">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171–174</w:t>
            </w:r>
            <w:r w:rsidR="00E811C3">
              <w:rPr>
                <w:rFonts w:ascii="Calibri" w:eastAsia="Calibri" w:hAnsi="Calibri" w:cs="Calibri"/>
                <w:sz w:val="22"/>
                <w:szCs w:val="22"/>
              </w:rPr>
              <w:fldChar w:fldCharType="end"/>
            </w:r>
          </w:p>
        </w:tc>
      </w:tr>
      <w:tr w:rsidR="008748B6" w14:paraId="58AF59DD" w14:textId="77777777" w:rsidTr="209DBDD4">
        <w:trPr>
          <w:trHeight w:val="300"/>
        </w:trPr>
        <w:tc>
          <w:tcPr>
            <w:tcW w:w="1560" w:type="dxa"/>
            <w:vMerge w:val="restart"/>
            <w:tcBorders>
              <w:top w:val="single" w:sz="8" w:space="0" w:color="auto"/>
              <w:left w:val="single" w:sz="8" w:space="0" w:color="auto"/>
              <w:bottom w:val="single" w:sz="8" w:space="0" w:color="auto"/>
              <w:right w:val="single" w:sz="8" w:space="0" w:color="auto"/>
            </w:tcBorders>
          </w:tcPr>
          <w:p w14:paraId="1700033C" w14:textId="77777777" w:rsidR="00CD64FA" w:rsidRDefault="00CD64FA" w:rsidP="00DA43F2">
            <w:pPr>
              <w:spacing w:after="160" w:line="257" w:lineRule="auto"/>
            </w:pPr>
            <w:r w:rsidRPr="1583DF54">
              <w:rPr>
                <w:rFonts w:ascii="Calibri" w:eastAsia="Calibri" w:hAnsi="Calibri" w:cs="Calibri"/>
                <w:sz w:val="22"/>
                <w:szCs w:val="22"/>
                <w:u w:val="single"/>
              </w:rPr>
              <w:t>Polymyxins</w:t>
            </w:r>
            <w:r w:rsidRPr="1583DF54">
              <w:rPr>
                <w:rFonts w:ascii="Calibri" w:eastAsia="Calibri" w:hAnsi="Calibri" w:cs="Calibri"/>
                <w:sz w:val="22"/>
                <w:szCs w:val="22"/>
              </w:rPr>
              <w:t xml:space="preserve"> </w:t>
            </w:r>
          </w:p>
        </w:tc>
        <w:tc>
          <w:tcPr>
            <w:tcW w:w="2139" w:type="dxa"/>
            <w:vMerge w:val="restart"/>
            <w:tcBorders>
              <w:top w:val="single" w:sz="8" w:space="0" w:color="auto"/>
              <w:left w:val="single" w:sz="8" w:space="0" w:color="auto"/>
              <w:bottom w:val="single" w:sz="8" w:space="0" w:color="auto"/>
              <w:right w:val="single" w:sz="8" w:space="0" w:color="auto"/>
            </w:tcBorders>
          </w:tcPr>
          <w:p w14:paraId="7688C5F2" w14:textId="77777777" w:rsidR="00CD64FA" w:rsidRDefault="00CD64FA" w:rsidP="00DA43F2">
            <w:pPr>
              <w:spacing w:after="160" w:line="257" w:lineRule="auto"/>
            </w:pPr>
            <w:r w:rsidRPr="1583DF54">
              <w:rPr>
                <w:rFonts w:ascii="Calibri" w:eastAsia="Calibri" w:hAnsi="Calibri" w:cs="Calibri"/>
                <w:sz w:val="22"/>
                <w:szCs w:val="22"/>
                <w:u w:val="single"/>
              </w:rPr>
              <w:t>Inhibition of LPS</w:t>
            </w:r>
            <w:r w:rsidRPr="1583DF54">
              <w:rPr>
                <w:rFonts w:ascii="Calibri" w:eastAsia="Calibri" w:hAnsi="Calibri" w:cs="Calibri"/>
                <w:sz w:val="22"/>
                <w:szCs w:val="22"/>
              </w:rPr>
              <w:t xml:space="preserve"> </w:t>
            </w:r>
          </w:p>
        </w:tc>
        <w:tc>
          <w:tcPr>
            <w:tcW w:w="1384" w:type="dxa"/>
            <w:tcBorders>
              <w:top w:val="single" w:sz="8" w:space="0" w:color="auto"/>
              <w:left w:val="single" w:sz="8" w:space="0" w:color="auto"/>
              <w:bottom w:val="single" w:sz="8" w:space="0" w:color="auto"/>
              <w:right w:val="single" w:sz="8" w:space="0" w:color="auto"/>
            </w:tcBorders>
          </w:tcPr>
          <w:p w14:paraId="781EDB1C" w14:textId="77777777" w:rsidR="00CD64FA" w:rsidRDefault="00CD64FA" w:rsidP="00DA43F2">
            <w:pPr>
              <w:spacing w:after="160" w:line="257" w:lineRule="auto"/>
            </w:pPr>
            <w:proofErr w:type="spellStart"/>
            <w:r w:rsidRPr="1583DF54">
              <w:rPr>
                <w:rFonts w:ascii="Calibri" w:eastAsia="Calibri" w:hAnsi="Calibri" w:cs="Calibri"/>
                <w:sz w:val="22"/>
                <w:szCs w:val="22"/>
                <w:u w:val="single"/>
              </w:rPr>
              <w:t>Enterobacterales</w:t>
            </w:r>
            <w:proofErr w:type="spellEnd"/>
          </w:p>
        </w:tc>
        <w:tc>
          <w:tcPr>
            <w:tcW w:w="1710" w:type="dxa"/>
            <w:tcBorders>
              <w:top w:val="single" w:sz="8" w:space="0" w:color="auto"/>
              <w:left w:val="single" w:sz="8" w:space="0" w:color="auto"/>
              <w:bottom w:val="single" w:sz="8" w:space="0" w:color="auto"/>
              <w:right w:val="single" w:sz="8" w:space="0" w:color="auto"/>
            </w:tcBorders>
          </w:tcPr>
          <w:p w14:paraId="52C8A74C" w14:textId="77777777" w:rsidR="00CD64FA" w:rsidRDefault="00CD64FA" w:rsidP="00DA43F2">
            <w:pPr>
              <w:spacing w:after="160" w:line="257" w:lineRule="auto"/>
            </w:pPr>
            <w:r w:rsidRPr="1583DF54">
              <w:rPr>
                <w:rFonts w:ascii="Calibri" w:eastAsia="Calibri" w:hAnsi="Calibri" w:cs="Calibri"/>
                <w:sz w:val="22"/>
                <w:szCs w:val="22"/>
                <w:u w:val="single"/>
              </w:rPr>
              <w:t xml:space="preserve">Modification in the lipid A by adding positive charge (incorporation </w:t>
            </w:r>
            <w:proofErr w:type="gramStart"/>
            <w:r w:rsidRPr="1583DF54">
              <w:rPr>
                <w:rFonts w:ascii="Calibri" w:eastAsia="Calibri" w:hAnsi="Calibri" w:cs="Calibri"/>
                <w:sz w:val="22"/>
                <w:szCs w:val="22"/>
                <w:u w:val="single"/>
              </w:rPr>
              <w:t xml:space="preserve">of  </w:t>
            </w:r>
            <w:proofErr w:type="spellStart"/>
            <w:r w:rsidRPr="1583DF54">
              <w:rPr>
                <w:rFonts w:ascii="Calibri" w:eastAsia="Calibri" w:hAnsi="Calibri" w:cs="Calibri"/>
                <w:sz w:val="22"/>
                <w:szCs w:val="22"/>
                <w:u w:val="single"/>
              </w:rPr>
              <w:t>phophoethanolamine</w:t>
            </w:r>
            <w:proofErr w:type="spellEnd"/>
            <w:proofErr w:type="gramEnd"/>
            <w:r w:rsidRPr="1583DF54">
              <w:rPr>
                <w:rFonts w:ascii="Calibri" w:eastAsia="Calibri" w:hAnsi="Calibri" w:cs="Calibri"/>
                <w:sz w:val="22"/>
                <w:szCs w:val="22"/>
                <w:u w:val="single"/>
              </w:rPr>
              <w:t xml:space="preserve"> and/or 4-amino-4-deoxy-L-arabinose) on outer membrane (facilitated by </w:t>
            </w:r>
            <w:proofErr w:type="spellStart"/>
            <w:r w:rsidRPr="1583DF54">
              <w:rPr>
                <w:rFonts w:ascii="Calibri" w:eastAsia="Calibri" w:hAnsi="Calibri" w:cs="Calibri"/>
                <w:i/>
                <w:iCs/>
                <w:sz w:val="22"/>
                <w:szCs w:val="22"/>
                <w:u w:val="single"/>
              </w:rPr>
              <w:t>mcr</w:t>
            </w:r>
            <w:proofErr w:type="spellEnd"/>
            <w:r w:rsidRPr="1583DF54">
              <w:rPr>
                <w:rFonts w:ascii="Calibri" w:eastAsia="Calibri" w:hAnsi="Calibri" w:cs="Calibri"/>
                <w:sz w:val="22"/>
                <w:szCs w:val="22"/>
                <w:u w:val="single"/>
              </w:rPr>
              <w:t xml:space="preserve"> genes (</w:t>
            </w:r>
            <w:proofErr w:type="spellStart"/>
            <w:r w:rsidRPr="1583DF54">
              <w:rPr>
                <w:rFonts w:ascii="Calibri" w:eastAsia="Calibri" w:hAnsi="Calibri" w:cs="Calibri"/>
                <w:i/>
                <w:iCs/>
                <w:sz w:val="22"/>
                <w:szCs w:val="22"/>
                <w:u w:val="single"/>
              </w:rPr>
              <w:t>mcr</w:t>
            </w:r>
            <w:proofErr w:type="spellEnd"/>
            <w:r w:rsidRPr="1583DF54">
              <w:rPr>
                <w:rFonts w:ascii="Calibri" w:eastAsia="Calibri" w:hAnsi="Calibri" w:cs="Calibri"/>
                <w:i/>
                <w:iCs/>
                <w:sz w:val="22"/>
                <w:szCs w:val="22"/>
                <w:u w:val="single"/>
              </w:rPr>
              <w:t xml:space="preserve"> 1-10</w:t>
            </w:r>
            <w:r w:rsidRPr="1583DF54">
              <w:rPr>
                <w:rFonts w:ascii="Calibri" w:eastAsia="Calibri" w:hAnsi="Calibri" w:cs="Calibri"/>
                <w:sz w:val="22"/>
                <w:szCs w:val="22"/>
                <w:u w:val="single"/>
              </w:rPr>
              <w:t xml:space="preserve">)) </w:t>
            </w:r>
          </w:p>
        </w:tc>
        <w:tc>
          <w:tcPr>
            <w:tcW w:w="1506" w:type="dxa"/>
            <w:vMerge w:val="restart"/>
            <w:tcBorders>
              <w:top w:val="single" w:sz="8" w:space="0" w:color="auto"/>
              <w:left w:val="single" w:sz="8" w:space="0" w:color="auto"/>
              <w:bottom w:val="single" w:sz="8" w:space="0" w:color="auto"/>
              <w:right w:val="single" w:sz="8" w:space="0" w:color="auto"/>
            </w:tcBorders>
          </w:tcPr>
          <w:p w14:paraId="76C6FEA0" w14:textId="75A55FFB" w:rsidR="00CD64FA" w:rsidRDefault="70C8278A" w:rsidP="00DA43F2">
            <w:pPr>
              <w:spacing w:after="160" w:line="257" w:lineRule="auto"/>
            </w:pPr>
            <w:r w:rsidRPr="7D500D03">
              <w:rPr>
                <w:rFonts w:ascii="Calibri" w:eastAsia="Calibri" w:hAnsi="Calibri" w:cs="Calibri"/>
                <w:sz w:val="22"/>
                <w:szCs w:val="22"/>
                <w:u w:val="single"/>
              </w:rPr>
              <w:t>colistin</w:t>
            </w:r>
            <w:r w:rsidR="48A7DE80" w:rsidRPr="7D500D03">
              <w:rPr>
                <w:rFonts w:ascii="Calibri" w:eastAsia="Calibri" w:hAnsi="Calibri" w:cs="Calibri"/>
                <w:sz w:val="22"/>
                <w:szCs w:val="22"/>
                <w:u w:val="single"/>
              </w:rPr>
              <w:t>, polymyxin B</w:t>
            </w:r>
            <w:r w:rsidR="48A7DE80" w:rsidRPr="7D500D03">
              <w:rPr>
                <w:rFonts w:ascii="Calibri" w:eastAsia="Calibri" w:hAnsi="Calibri" w:cs="Calibri"/>
                <w:sz w:val="22"/>
                <w:szCs w:val="22"/>
              </w:rPr>
              <w:t xml:space="preserve"> </w:t>
            </w:r>
          </w:p>
        </w:tc>
        <w:tc>
          <w:tcPr>
            <w:tcW w:w="1373" w:type="dxa"/>
            <w:vMerge w:val="restart"/>
            <w:tcBorders>
              <w:top w:val="single" w:sz="8" w:space="0" w:color="auto"/>
              <w:left w:val="single" w:sz="8" w:space="0" w:color="auto"/>
              <w:bottom w:val="single" w:sz="8" w:space="0" w:color="auto"/>
              <w:right w:val="single" w:sz="8" w:space="0" w:color="auto"/>
            </w:tcBorders>
          </w:tcPr>
          <w:p w14:paraId="4B232F2B" w14:textId="1B62E14A" w:rsidR="00CD64FA" w:rsidRDefault="00CD64FA" w:rsidP="00DA43F2">
            <w:pPr>
              <w:spacing w:after="160" w:line="257" w:lineRule="auto"/>
            </w:pPr>
            <w:r w:rsidRPr="1583DF54">
              <w:rPr>
                <w:rFonts w:ascii="Calibri" w:eastAsia="Calibri" w:hAnsi="Calibri" w:cs="Calibri"/>
                <w:sz w:val="22"/>
                <w:szCs w:val="22"/>
                <w:u w:val="single"/>
              </w:rPr>
              <w:t xml:space="preserve">Nephrotoxicity compromises clinical effectiveness. Inherent resistance for pathogens that do not express LPS (e.g. </w:t>
            </w:r>
            <w:r w:rsidRPr="00585814">
              <w:rPr>
                <w:rFonts w:ascii="Calibri" w:eastAsia="Calibri" w:hAnsi="Calibri" w:cs="Calibri"/>
                <w:i/>
                <w:iCs/>
                <w:sz w:val="22"/>
                <w:szCs w:val="22"/>
                <w:u w:val="single"/>
              </w:rPr>
              <w:t>Proteus</w:t>
            </w:r>
            <w:r w:rsidR="00585814">
              <w:rPr>
                <w:rFonts w:ascii="Calibri" w:eastAsia="Calibri" w:hAnsi="Calibri" w:cs="Calibri"/>
                <w:i/>
                <w:iCs/>
                <w:sz w:val="22"/>
                <w:szCs w:val="22"/>
                <w:u w:val="single"/>
              </w:rPr>
              <w:t xml:space="preserve">, </w:t>
            </w:r>
            <w:proofErr w:type="spellStart"/>
            <w:r w:rsidR="00585814">
              <w:rPr>
                <w:rFonts w:ascii="Calibri" w:eastAsia="Calibri" w:hAnsi="Calibri" w:cs="Calibri"/>
                <w:i/>
                <w:iCs/>
                <w:sz w:val="22"/>
                <w:szCs w:val="22"/>
                <w:u w:val="single"/>
              </w:rPr>
              <w:t>Morganella</w:t>
            </w:r>
            <w:proofErr w:type="spellEnd"/>
            <w:r w:rsidR="00585814">
              <w:rPr>
                <w:rFonts w:ascii="Calibri" w:eastAsia="Calibri" w:hAnsi="Calibri" w:cs="Calibri"/>
                <w:i/>
                <w:iCs/>
                <w:sz w:val="22"/>
                <w:szCs w:val="22"/>
                <w:u w:val="single"/>
              </w:rPr>
              <w:t xml:space="preserve">, Providencia </w:t>
            </w:r>
            <w:r w:rsidR="00585814" w:rsidRPr="00585814">
              <w:rPr>
                <w:rFonts w:ascii="Calibri" w:eastAsia="Calibri" w:hAnsi="Calibri" w:cs="Calibri"/>
                <w:sz w:val="22"/>
                <w:szCs w:val="22"/>
                <w:u w:val="single"/>
              </w:rPr>
              <w:t>spp.</w:t>
            </w:r>
            <w:r w:rsidRPr="00585814">
              <w:rPr>
                <w:rFonts w:ascii="Calibri" w:eastAsia="Calibri" w:hAnsi="Calibri" w:cs="Calibri"/>
                <w:sz w:val="22"/>
                <w:szCs w:val="22"/>
                <w:u w:val="single"/>
              </w:rPr>
              <w:t>)</w:t>
            </w:r>
            <w:r w:rsidRPr="1583DF54">
              <w:rPr>
                <w:rFonts w:ascii="Calibri" w:eastAsia="Calibri" w:hAnsi="Calibri" w:cs="Calibri"/>
                <w:sz w:val="22"/>
                <w:szCs w:val="22"/>
              </w:rPr>
              <w:t xml:space="preserve"> </w:t>
            </w:r>
          </w:p>
        </w:tc>
        <w:tc>
          <w:tcPr>
            <w:tcW w:w="1952" w:type="dxa"/>
            <w:tcBorders>
              <w:top w:val="single" w:sz="8" w:space="0" w:color="auto"/>
              <w:left w:val="single" w:sz="8" w:space="0" w:color="auto"/>
              <w:bottom w:val="single" w:sz="8" w:space="0" w:color="auto"/>
              <w:right w:val="single" w:sz="8" w:space="0" w:color="auto"/>
            </w:tcBorders>
          </w:tcPr>
          <w:p w14:paraId="1FD565CE" w14:textId="4B018E78" w:rsidR="00CD64FA" w:rsidRDefault="00CD64FA" w:rsidP="00DA43F2">
            <w:pPr>
              <w:spacing w:after="160" w:line="257" w:lineRule="auto"/>
            </w:pPr>
            <w:r w:rsidRPr="1583DF54">
              <w:rPr>
                <w:rFonts w:ascii="Calibri" w:eastAsia="Calibri" w:hAnsi="Calibri" w:cs="Calibri"/>
                <w:sz w:val="22"/>
                <w:szCs w:val="22"/>
              </w:rPr>
              <w:t xml:space="preserve"> </w:t>
            </w:r>
            <w:r w:rsidR="00E811C3">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{"citationID":"BbhlRuzz","properties":{"formattedCitation":"\\super 175\\uc0\\u8211{}181\\nosupersub{}","plainCitation":"175–181","noteIndex":0},"citationItems":[{"id":9831,"uris":["http://zotero.org/users/11114586/items/LSJY87C7"],"itemData":{"id":9831,"type":"article-journal","abstract":"The present review aims to study and detect the global emergence of mcr genes in E. coli, K. pneumoniae and Salmonella spp., isolates from human specimens over the last six years. Nowadays the rise of multidrug-resistant superbugs has made essential the return of drugs that were previously abandoned. A clear example is colistin, which acts against multidrug - resistant gram - negative pathogens, including Enterobacterales. Colistin resistance is an unfortunate fact, with the emergence of mcr genes conferring resistance to colistin in Enterobacterales posing the most recent threat. Literature about mcr genes and their spread in E. coli, K. pneumoniae and Salmonella spp. is cited, focusing on the emergence of mcr genes in human specimens since 2015. The data were taken from the PubMed and Scopus databases. It seems that the mcr-1 gene continues to be the protagonist among the three species. E. coli is the dominant species harbouring mcr genes. Moreover, plasmid - mediated colistin resistance is also conferred upon other species that carry different genes resistant to antibiotics. There are only scarse reports on human Salmonella spp isolates harbouring mcr genes. Finally, the emergence of the mcr-9 gene in all of them is quite remarkable. CONCLUSION: Plasmid - mediated colistin resistance in Enterobacterales is a global issue and has been worsening over the years. The continuous mutations of mcr gene subtypes underline the need for better surveillance, constant investigation and wise use of colistin, especially in countries with high levels of antibiotic resistance.","container-title":"Acta Medica Academica","DOI":"10.5644/ama2006-124.355","ISSN":"1840-2879","issue":"3","journalAbbreviation":"Acta Med Acad","language":"eng","note":"PMID: 35164512","page":"365-371","source":"PubMed","title":"mcr Genes Conferring Colistin Resistance in Enterobacterales; a Five Year Overview","volume":"50","author":[{"family":"Chatzidimitriou","given":"Maria"},{"family":"Kavvada","given":"Asimoula"},{"family":"Kavvadas","given":"Dimitrios"},{"family":"Kyriazidi","given":"Maria Anna"},{"family":"Meletis","given":"Georgios"},{"family":"Chatzopoulou","given":"Fani"},{"family":"Chatzidimitriou","given":"Dimitrios"}],"issued":{"date-parts":[["2021",12]]}}},{"id":9829,"uris":["http://zotero.org/users/11114586/items/V3N6EGXI"],"itemData":{"id":9829,"type":"article-journal","abstract":"Infections caused by multi-drug resistant (MDR) bacterial pathogens are a leading cause of mortality and morbidity across the world. Indiscriminate use of broad-spectrum antibiotics has seriously affected this situation. With the diminishing discovery of novel antibiotics, new treatment methods are urgently required to combat MDR pathogens. Polymyxins, the cationic lipopeptide antibiotics, discovered more than half a century ago, are considered to be the last-line of antibiotics available at the moment. This antibiotic shows a great bactericidal effect against Gram-negative bacteria. Polymyxins primarily target the bacterial membrane and disrupt them, causing lethality. Because of their membrane interacting mode of action, polymyxins cause nephrotoxicity and neurotoxicity in humans, limiting their usability. However, recent modifications in their chemical structure have been able to reduce the toxic effects. The development of better dosing regimens has also helped in getting better clinical outcomes in the infections caused by MDR pathogens. Since the mid-1990s the use of polymyxins has increased manifold in clinical settings, resulting in the emergence of polymyxin-resistant strains. The risk posed by the polymyxin-resistant nosocomial pathogens such as the Enterobacteriaceae group, Pseudomonas aeruginosa, and Acinetobacter baumannii, etc. is very serious considering these pathogens are resistant to almost all available antibacterial drugs. In this review article, the mode of action of the polymyxins and the genetic regulatory mechanism responsible for the emergence of resistance are discussed. Specifically, this review aims to update our current understanding in the field and suggest possible solutions that can be pursued for future antibiotic development. As polymyxins primarily target the bacterial membranes, resistance to polymyxins arises primarily by the modification of the lipopolysaccharides (LPS) in the outer membrane (OM). The LPS modification pathways are largely regulated by the bacterial two-component signal transduction (TCS) systems. Therefore, targeting or modulating the TCS signalling mechanisms can be pursued as an alternative to treat the infections caused by polymyxin-resistant MDR pathogens. In this review article, this aspect is also highlighted.","container-title":"Journal of Biosciences","DOI":"10.1007/s12038-021-00209-8","ISSN":"0973-7138","issue":"3","journalAbbreviation":"J Biosci","language":"en","page":"85","source":"Springer Link","title":"Polymyxins, the last-resort antibiotics: Mode of action, resistance emergence, and potential solutions","title-short":"Polymyxins, the last-resort antibiotics","URL":"https://doi.org/10.1007/s12038-021-00209-8","volume":"46","author":[{"family":"Mohapatra","given":"Saswat S."},{"family":"Dwibedy","given":"Sambit K."},{"family":"Padhy","given":"Indira"}],"accessed":{"date-parts":[["2025",4,30]]},"issued":{"date-parts":[["2021",8,26]]}}},{"id":9834,"uris":["http://zotero.org/users/11114586/items/CFMEHNDE"],"itemData":{"id":9834,"type":"article-journal","abstract":"Polymyxins are often the only option to treat acquired multidrug-resistant Pseudomonas aeruginosa. Polymyxin susceptibility in P. aeruginosa PAO1 is associated with the lipopolysaccharide structure that is determined by arnBCADTEF and modulated by phoPQ and pmrAB. We examined five clonally unrelated clinical isolates of polymyxin B-resistant P. aeruginosa to investigate the molecular basis of polymyxin resistance. All isolates grew with 4 μg/ml polymyxin B (MIC, 8 μg/ml), whereas P. aeruginosa PAO1 grew with 0.25 μg/ml polymyxin B (MIC, 0.5 μg/ml). The resistant isolates were converted to susceptible ones (the MICs fell from 8 to 0.5 μg/ml) following the introduction of phoPQ (four isolates) and pmrAB (one isolate), which had been cloned from strain PAO1. DNA sequence analysis revealed that a single-nucleotide substitution in three isolates replaced a single amino acid of PhoQ, the deletion of 17 nucleotides in one isolate truncated the protein of PhoQ, and two nucleotide substitutions in one isolate replaced two amino acids of PmrB. The involvement of these amino acid substitutions or the truncated protein of PhoQ and PmrB in polymyxin B resistance was confirmed using strain PAO1 lacking phoPQ or pmrAB that was transformed by phoPQ or pmrAB containing the amino acid substitutions or the truncated protein. The resistant clinical isolates were sensitized by the inactivation of arnBCADTEF (the MICs fell from 8 to 0.5 μg/ml). These results suggest that polymyxin B resistance among clinical isolates of P. aeruginosa is associated with alterations in two-component regulatory systems of phoPQ or pmrAB.","container-title":"Antimicrobial Agents and Chemotherapy","DOI":"10.1128/aac.00893-09","issue":"12","note":"publisher: American Society for Microbiology","page":"5150-5154","source":"journals.asm.org (Atypon)","title":"Alterations in Two-Component Regulatory Systems of phoPQ and pmrAB Are Associated with Polymyxin B Resistance in Clinical Isolates of Pseudomonas aeruginosa","URL":"https://journals.asm.org/doi/10.1128/aac.00893-09","volume":"53","author":[{"family":"Barrow","given":"Kaddy"},{"family":"Kwon","given":"Dong H."}],"accessed":{"date-parts":[["2025",4,30]]},"issued":{"date-parts":[["2009",12]]}}},{"id":9836,"uris":["http://zotero.org/users/11114586/items/DQID7GP3"],"itemData":{"id":9836,"type":"article-journal","abstract":"Colistin is a last-resort antimicrobial agent for treating carbapenem-resistant Acinetobacter baumannii infections. The activation of PmrAB by several environmental signals induces colistin resistance in Gram-negative bacteria. This study investigated the molecular mechanisms of colistin resistance in A. baumannii under acidic conditions using wild-type (WT) A. baumannii 17978, ΔpmrA and ΔpmrB mutants, and pmrA-complemented strains. The pmrA or pmrB deletion did not affect the growth of A. baumannii under acidic or aerobic conditions. A. baumannii under acidic (pH 5.5) and high-iron (1 mM) conditions showed 32- and 8-fold increases in the minimum inhibitory concentrations (MICs) of colistin, respectively. The ΔpmrA and ΔpmrB mutants at pH 5.5 showed a significant decrease in colistin MICs compared to the WT strain at pH 5.5. No difference in colistin MICs was observed between WT and mutant strains under high-iron conditions. The pmrCAB expression significantly increased in the WT strain at pH 5.5 compared to the WT strain at pH 7.0. The pmrC expression significantly decreased in two mutant strains at pH 5.5 compared to the WT strain at pH 5.5. The PmrA protein was expressed in the ΔpmrA strain carrying ppmrA_FLAG plasmids at pH 5.5 but not at pH 7.0. Lipid A modification by the addition of phosphoethanolamine was observed in the WT strain at pH 5.5. In conclusion, this study demonstrated that A. baumannii under acidic conditions induces colistin resistance via the activation of pmrCAB operon and subsequent lipid A modification.","container-title":"Antibiotics","DOI":"10.3390/antibiotics12050813","ISSN":"2079-6382","issue":"5","language":"en","license":"http://creativecommons.org/licenses/by/3.0/","note":"number: 5\npublisher: Multidisciplinary Digital Publishing Institute","page":"813","source":"www.mdpi.com","title":"Acinetobacter baumannii under Acidic Conditions Induces Colistin Resistance through PmrAB Activation and Lipid A Modification","URL":"https://www.mdpi.com/2079-6382/12/5/813","volume":"12","author":[{"family":"Ko","given":"Seo-Yeon"},{"family":"Kim","given":"Nayeong"},{"family":"Park","given":"Seong-Yong"},{"family":"Kim","given":"Seong-Yeop"},{"family":"Shin","given":"Minsang"},{"family":"Lee","given":"Je-Chul"}],"accessed":{"date-parts":[["2025",4,30]]},"issued":{"date-parts":[["2023",5]]}}},{"id":9838,"uris":["http://zotero.org/users/11114586/items/DG9K8CFL"],"itemData":{"id":9838,"type":"article-journal","container-title":"International Journal of Infectious Diseases","DOI":"10.1016/j.ijid.2020.09.238","ISSN":"1201-9712","journalAbbreviation":"International Journal of Infectious Diseases","page":"81","source":"ScienceDirect","title":"Prevalence of colistin resistance gene mcr-1 in clinical Isolates &lt;i&gt;Acinetobacter Baumannii&lt;/i&gt; from India","URL":"https://www.sciencedirect.com/science/article/pii/S1201971220309541","volume":"101","author":[{"family":"Rahman","given":"M."},{"family":"Ahmed","given":"S."}],"accessed":{"date-parts":[["2025",4,30]]},"issued":{"date-parts":[["2020",12,1]]}}},{"id":9840,"uris":["http://zotero.org/users/11114586/items/99UTEEKG"],"itemData":{"id":9840,"type":"article-journal","abstract":"The increased reliance on colistin for treating multidrug-resistant Gram-negative bacterial infections has resulted in the emergence of colistin-resistant Pseudomonas aeruginosa. We attempted to identify genetic contributors to colistin resistance in vitro evolved isogenic colistin-resistant and -susceptible strains of two P. aeruginosa lineages (P5 and P155). Their evolutionary paths to acquisition and loss of colistin resistance were also tracked. Comparative genomic analysis revealed 13 and five colistin resistance determinants in the P5 and P155 lineages, respectively. Lipid A in colistin-resistant mutants was modified through the addition of 4-amino-L-arabinose; this modification was absent in colistin-susceptible revertant strains. Many amino acid substitutions that emerged during the acquisition of colistin resistance were reversed in colistin-susceptible revertants. We demonstrated that evolved colistin resistance in P. aeruginosa was mediated by a complicated regulatory network that likely emerges through diverse genetic alterations. Colistin-resistant P. aeruginosa became susceptible to the colistin upon its withdrawal because of genetic reversion. The mechanisms through which P. aeruginosa acquires and loses colistin resistance have implications on the treatment options that can be applied against P. aeruginosa infections, with respect to improving bactericidal efficacy and preventing further resistance to antibiotics.","container-title":"Scientific Reports","DOI":"10.1038/srep25543","ISSN":"2045-2322","issue":"1","journalAbbreviation":"Sci Rep","language":"en","license":"2016 The Author(s)","note":"publisher: Nature Publishing Group","page":"25543","source":"www.nature.com","title":"Evolved resistance to colistin and its loss due to genetic reversion in Pseudomonas aeruginosa","URL":"https://www.nature.com/articles/srep25543","volume":"6","author":[{"family":"Lee","given":"Ji-Young"},{"family":"Park","given":"Young Kyoung"},{"family":"Chung","given":"Eun Seon"},{"family":"Na","given":"In Young"},{"family":"Ko","given":"Kwan Soo"}],"accessed":{"date-parts":[["2025",4,30]]},"issued":{"date-parts":[["2016",5,6]]}}},{"id":9842,"uris":["http://zotero.org/users/11114586/items/JLJPJBXS"],"itemData":{"id":9842,"type":"article-journal","abstract":"Bacterial lipopolysaccharides (LPS) typically consist of a hydrophobic domain known as lipid A (or endotoxin), a nonrepeating \"core\" oligosaccharide, and a distal polysaccharide (or O-antigen). Recent genomic data have facilitated study of LPS assembly in diverse Gram-negative bacteria, many of which are human or plant pathogens, and have established the importance of lateral gene transfer in generating structural diversity of O-antigens. Many enzymes of lipid A biosynthesis like LpxC have been validated as targets for development of new antibiotics. Key genes for lipid A biosynthesis have unexpectedly also been found in higher plants, indicating that eukaryotic lipid A-like molecules may exist. Most significant has been the identification of the plasma membrane protein TLR4 as the lipid A signaling receptor of animal cells. TLR4 belongs to a family of innate immunity receptors that possess a large extracellular domain of leucine-rich repeats, a single trans-membrane segment, and a smaller cytoplasmic signaling region that engages the adaptor protein MyD88. The expanding knowledge of TLR4 specificity and its downstream signaling pathways should provide new opportunities for blocking inflammation associated with infection.","container-title":"Annual Review of Biochemistry","DOI":"10.1146/annurev.biochem.71.110601.135414","ISSN":"0066-4154","journalAbbreviation":"Annu Rev Biochem","language":"eng","note":"PMID: 12045108\nPMCID: PMC2569852","page":"635-700","source":"PubMed","title":"Lipopolysaccharide endotoxins","volume":"71","author":[{"family":"Raetz","given":"Christian R. H."},{"family":"Whitfield","given":"Chris"}],"issued":{"date-parts":[["2002"]]}}}],"schema":"https://github.com/citation-style-language/schema/raw/master/csl-citation.json"} </w:instrText>
            </w:r>
            <w:r w:rsidR="00E811C3">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175–181</w:t>
            </w:r>
            <w:r w:rsidR="00E811C3">
              <w:rPr>
                <w:rFonts w:ascii="Calibri" w:eastAsia="Calibri" w:hAnsi="Calibri" w:cs="Calibri"/>
                <w:sz w:val="22"/>
                <w:szCs w:val="22"/>
              </w:rPr>
              <w:fldChar w:fldCharType="end"/>
            </w:r>
          </w:p>
        </w:tc>
      </w:tr>
      <w:tr w:rsidR="006A1126" w14:paraId="5119CAE2" w14:textId="77777777" w:rsidTr="209DBDD4">
        <w:trPr>
          <w:trHeight w:val="300"/>
        </w:trPr>
        <w:tc>
          <w:tcPr>
            <w:tcW w:w="1560" w:type="dxa"/>
            <w:vMerge/>
            <w:vAlign w:val="center"/>
          </w:tcPr>
          <w:p w14:paraId="5A175ECE" w14:textId="77777777" w:rsidR="00CD64FA" w:rsidRDefault="00CD64FA" w:rsidP="00DA43F2"/>
        </w:tc>
        <w:tc>
          <w:tcPr>
            <w:tcW w:w="2139" w:type="dxa"/>
            <w:vMerge/>
            <w:vAlign w:val="center"/>
          </w:tcPr>
          <w:p w14:paraId="4D9CF7C7"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19DA5933" w14:textId="77777777" w:rsidR="00CD64FA" w:rsidRDefault="00CD64FA" w:rsidP="00DA43F2">
            <w:pPr>
              <w:spacing w:after="160" w:line="257" w:lineRule="auto"/>
            </w:pPr>
            <w:proofErr w:type="spellStart"/>
            <w:proofErr w:type="gramStart"/>
            <w:r w:rsidRPr="1583DF54">
              <w:rPr>
                <w:rFonts w:ascii="Calibri" w:eastAsia="Calibri" w:hAnsi="Calibri" w:cs="Calibri"/>
                <w:i/>
                <w:iCs/>
                <w:sz w:val="22"/>
                <w:szCs w:val="22"/>
                <w:u w:val="single"/>
              </w:rPr>
              <w:t>A.baumannii</w:t>
            </w:r>
            <w:proofErr w:type="spellEnd"/>
            <w:proofErr w:type="gramEnd"/>
            <w:r w:rsidRPr="1583DF54">
              <w:rPr>
                <w:rFonts w:ascii="Calibri" w:eastAsia="Calibri" w:hAnsi="Calibri" w:cs="Calibri"/>
                <w:i/>
                <w:iCs/>
                <w:sz w:val="22"/>
                <w:szCs w:val="22"/>
                <w:u w:val="single"/>
              </w:rPr>
              <w:t xml:space="preserve"> and P. aeruginosa</w:t>
            </w:r>
          </w:p>
        </w:tc>
        <w:tc>
          <w:tcPr>
            <w:tcW w:w="1710" w:type="dxa"/>
            <w:tcBorders>
              <w:top w:val="single" w:sz="8" w:space="0" w:color="auto"/>
              <w:left w:val="single" w:sz="8" w:space="0" w:color="auto"/>
              <w:bottom w:val="single" w:sz="8" w:space="0" w:color="auto"/>
              <w:right w:val="single" w:sz="8" w:space="0" w:color="auto"/>
            </w:tcBorders>
          </w:tcPr>
          <w:p w14:paraId="689CAD13" w14:textId="77777777" w:rsidR="00CD64FA" w:rsidRDefault="00CD64FA" w:rsidP="00DA43F2">
            <w:pPr>
              <w:spacing w:after="160" w:line="257" w:lineRule="auto"/>
            </w:pPr>
            <w:r w:rsidRPr="1583DF54">
              <w:rPr>
                <w:rFonts w:ascii="Calibri" w:eastAsia="Calibri" w:hAnsi="Calibri" w:cs="Calibri"/>
                <w:sz w:val="22"/>
                <w:szCs w:val="22"/>
                <w:u w:val="single"/>
              </w:rPr>
              <w:t>Mutation in two component system lead LPS modification (</w:t>
            </w:r>
            <w:proofErr w:type="spellStart"/>
            <w:r w:rsidRPr="1583DF54">
              <w:rPr>
                <w:rFonts w:ascii="Calibri" w:eastAsia="Calibri" w:hAnsi="Calibri" w:cs="Calibri"/>
                <w:sz w:val="22"/>
                <w:szCs w:val="22"/>
                <w:u w:val="single"/>
              </w:rPr>
              <w:t>eg.</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PmrAB</w:t>
            </w:r>
            <w:proofErr w:type="spellEnd"/>
            <w:r w:rsidRPr="1583DF54">
              <w:rPr>
                <w:rFonts w:ascii="Calibri" w:eastAsia="Calibri" w:hAnsi="Calibri" w:cs="Calibri"/>
                <w:sz w:val="22"/>
                <w:szCs w:val="22"/>
                <w:u w:val="single"/>
              </w:rPr>
              <w:t xml:space="preserve">; </w:t>
            </w:r>
            <w:proofErr w:type="spellStart"/>
            <w:r w:rsidRPr="1583DF54">
              <w:rPr>
                <w:rFonts w:ascii="Calibri" w:eastAsia="Calibri" w:hAnsi="Calibri" w:cs="Calibri"/>
                <w:sz w:val="22"/>
                <w:szCs w:val="22"/>
                <w:u w:val="single"/>
              </w:rPr>
              <w:t>PhoPQ</w:t>
            </w:r>
            <w:proofErr w:type="spellEnd"/>
            <w:r w:rsidRPr="1583DF54">
              <w:rPr>
                <w:rFonts w:ascii="Calibri" w:eastAsia="Calibri" w:hAnsi="Calibri" w:cs="Calibri"/>
                <w:sz w:val="22"/>
                <w:szCs w:val="22"/>
                <w:u w:val="single"/>
              </w:rPr>
              <w:t xml:space="preserve">); Complete loss of LPS due to deletion or loss of function mutation of </w:t>
            </w:r>
            <w:proofErr w:type="spellStart"/>
            <w:r w:rsidRPr="1583DF54">
              <w:rPr>
                <w:rFonts w:ascii="Calibri" w:eastAsia="Calibri" w:hAnsi="Calibri" w:cs="Calibri"/>
                <w:i/>
                <w:iCs/>
                <w:sz w:val="22"/>
                <w:szCs w:val="22"/>
                <w:u w:val="single"/>
              </w:rPr>
              <w:t>lpxC</w:t>
            </w:r>
            <w:proofErr w:type="spellEnd"/>
            <w:r w:rsidRPr="1583DF54">
              <w:rPr>
                <w:rFonts w:ascii="Calibri" w:eastAsia="Calibri" w:hAnsi="Calibri" w:cs="Calibri"/>
                <w:i/>
                <w:iCs/>
                <w:sz w:val="22"/>
                <w:szCs w:val="22"/>
                <w:u w:val="single"/>
              </w:rPr>
              <w:t xml:space="preserve">, </w:t>
            </w:r>
            <w:proofErr w:type="spellStart"/>
            <w:r w:rsidRPr="1583DF54">
              <w:rPr>
                <w:rFonts w:ascii="Calibri" w:eastAsia="Calibri" w:hAnsi="Calibri" w:cs="Calibri"/>
                <w:i/>
                <w:iCs/>
                <w:sz w:val="22"/>
                <w:szCs w:val="22"/>
                <w:u w:val="single"/>
              </w:rPr>
              <w:t>lpxA</w:t>
            </w:r>
            <w:proofErr w:type="spellEnd"/>
            <w:r w:rsidRPr="1583DF54">
              <w:rPr>
                <w:rFonts w:ascii="Calibri" w:eastAsia="Calibri" w:hAnsi="Calibri" w:cs="Calibri"/>
                <w:sz w:val="22"/>
                <w:szCs w:val="22"/>
                <w:u w:val="single"/>
              </w:rPr>
              <w:t>, and</w:t>
            </w:r>
            <w:r w:rsidRPr="1583DF54">
              <w:rPr>
                <w:rFonts w:ascii="Calibri" w:eastAsia="Calibri" w:hAnsi="Calibri" w:cs="Calibri"/>
                <w:i/>
                <w:iCs/>
                <w:sz w:val="22"/>
                <w:szCs w:val="22"/>
                <w:u w:val="single"/>
              </w:rPr>
              <w:t xml:space="preserve"> </w:t>
            </w:r>
            <w:proofErr w:type="spellStart"/>
            <w:r w:rsidRPr="1583DF54">
              <w:rPr>
                <w:rFonts w:ascii="Calibri" w:eastAsia="Calibri" w:hAnsi="Calibri" w:cs="Calibri"/>
                <w:i/>
                <w:iCs/>
                <w:sz w:val="22"/>
                <w:szCs w:val="22"/>
                <w:u w:val="single"/>
              </w:rPr>
              <w:t>lpxD</w:t>
            </w:r>
            <w:proofErr w:type="spellEnd"/>
            <w:r w:rsidRPr="1583DF54">
              <w:rPr>
                <w:rFonts w:ascii="Calibri" w:eastAsia="Calibri" w:hAnsi="Calibri" w:cs="Calibri"/>
                <w:i/>
                <w:iCs/>
                <w:sz w:val="22"/>
                <w:szCs w:val="22"/>
                <w:u w:val="single"/>
              </w:rPr>
              <w:t>;</w:t>
            </w:r>
            <w:r w:rsidRPr="1583DF54">
              <w:rPr>
                <w:rFonts w:ascii="Calibri" w:eastAsia="Calibri" w:hAnsi="Calibri" w:cs="Calibri"/>
                <w:sz w:val="22"/>
                <w:szCs w:val="22"/>
                <w:u w:val="single"/>
              </w:rPr>
              <w:t xml:space="preserve"> Reports of plasmid mediated </w:t>
            </w:r>
            <w:proofErr w:type="spellStart"/>
            <w:r w:rsidRPr="1583DF54">
              <w:rPr>
                <w:rFonts w:ascii="Calibri" w:eastAsia="Calibri" w:hAnsi="Calibri" w:cs="Calibri"/>
                <w:i/>
                <w:iCs/>
                <w:sz w:val="22"/>
                <w:szCs w:val="22"/>
                <w:u w:val="single"/>
              </w:rPr>
              <w:t>mcr</w:t>
            </w:r>
            <w:proofErr w:type="spellEnd"/>
            <w:r w:rsidRPr="1583DF54">
              <w:rPr>
                <w:rFonts w:ascii="Calibri" w:eastAsia="Calibri" w:hAnsi="Calibri" w:cs="Calibri"/>
                <w:sz w:val="22"/>
                <w:szCs w:val="22"/>
                <w:u w:val="single"/>
              </w:rPr>
              <w:t xml:space="preserve"> </w:t>
            </w:r>
            <w:r w:rsidRPr="1583DF54">
              <w:rPr>
                <w:rFonts w:ascii="Calibri" w:eastAsia="Calibri" w:hAnsi="Calibri" w:cs="Calibri"/>
                <w:sz w:val="22"/>
                <w:szCs w:val="22"/>
                <w:u w:val="single"/>
              </w:rPr>
              <w:lastRenderedPageBreak/>
              <w:t>genes are less common.</w:t>
            </w:r>
          </w:p>
        </w:tc>
        <w:tc>
          <w:tcPr>
            <w:tcW w:w="1506" w:type="dxa"/>
            <w:vMerge/>
            <w:vAlign w:val="center"/>
          </w:tcPr>
          <w:p w14:paraId="5DA8B0E8" w14:textId="77777777" w:rsidR="00CD64FA" w:rsidRDefault="00CD64FA" w:rsidP="00DA43F2"/>
        </w:tc>
        <w:tc>
          <w:tcPr>
            <w:tcW w:w="1373" w:type="dxa"/>
            <w:vMerge/>
            <w:vAlign w:val="center"/>
          </w:tcPr>
          <w:p w14:paraId="2B97898D" w14:textId="77777777" w:rsidR="00CD64FA" w:rsidRDefault="00CD64FA" w:rsidP="00DA43F2"/>
        </w:tc>
        <w:tc>
          <w:tcPr>
            <w:tcW w:w="1952" w:type="dxa"/>
            <w:tcBorders>
              <w:top w:val="single" w:sz="8" w:space="0" w:color="auto"/>
              <w:left w:val="nil"/>
              <w:bottom w:val="single" w:sz="8" w:space="0" w:color="auto"/>
              <w:right w:val="single" w:sz="8" w:space="0" w:color="auto"/>
            </w:tcBorders>
          </w:tcPr>
          <w:p w14:paraId="6F84B4D2" w14:textId="5E7EABE1" w:rsidR="00CD64FA" w:rsidRDefault="00CD64FA" w:rsidP="00DA43F2">
            <w:pPr>
              <w:spacing w:after="160" w:line="257" w:lineRule="auto"/>
            </w:pPr>
            <w:r w:rsidRPr="1583DF54">
              <w:rPr>
                <w:rFonts w:ascii="Calibri" w:eastAsia="Calibri" w:hAnsi="Calibri" w:cs="Calibri"/>
                <w:sz w:val="22"/>
                <w:szCs w:val="22"/>
              </w:rPr>
              <w:t xml:space="preserve"> </w:t>
            </w:r>
          </w:p>
        </w:tc>
      </w:tr>
      <w:tr w:rsidR="006A1126" w14:paraId="4DDFCD2D" w14:textId="77777777" w:rsidTr="209DBDD4">
        <w:trPr>
          <w:trHeight w:val="300"/>
        </w:trPr>
        <w:tc>
          <w:tcPr>
            <w:tcW w:w="1560" w:type="dxa"/>
            <w:vMerge w:val="restart"/>
            <w:tcBorders>
              <w:top w:val="nil"/>
              <w:left w:val="single" w:sz="8" w:space="0" w:color="auto"/>
              <w:bottom w:val="single" w:sz="8" w:space="0" w:color="auto"/>
              <w:right w:val="single" w:sz="8" w:space="0" w:color="auto"/>
            </w:tcBorders>
          </w:tcPr>
          <w:p w14:paraId="65891DD6" w14:textId="77777777" w:rsidR="00CD64FA" w:rsidRDefault="00CD64FA" w:rsidP="00DA43F2">
            <w:pPr>
              <w:spacing w:after="160" w:line="257" w:lineRule="auto"/>
            </w:pPr>
            <w:proofErr w:type="spellStart"/>
            <w:r w:rsidRPr="1583DF54">
              <w:rPr>
                <w:rFonts w:ascii="Calibri" w:eastAsia="Calibri" w:hAnsi="Calibri" w:cs="Calibri"/>
                <w:sz w:val="22"/>
                <w:szCs w:val="22"/>
                <w:u w:val="single"/>
              </w:rPr>
              <w:t>Sulfonamides</w:t>
            </w:r>
            <w:proofErr w:type="spellEnd"/>
            <w:r w:rsidRPr="1583DF54">
              <w:rPr>
                <w:rFonts w:ascii="Calibri" w:eastAsia="Calibri" w:hAnsi="Calibri" w:cs="Calibri"/>
                <w:sz w:val="22"/>
                <w:szCs w:val="22"/>
                <w:u w:val="single"/>
              </w:rPr>
              <w:t xml:space="preserve"> </w:t>
            </w:r>
            <w:r w:rsidRPr="1583DF54">
              <w:rPr>
                <w:rFonts w:ascii="Calibri" w:eastAsia="Calibri" w:hAnsi="Calibri" w:cs="Calibri"/>
                <w:sz w:val="22"/>
                <w:szCs w:val="22"/>
              </w:rPr>
              <w:t xml:space="preserve"> </w:t>
            </w:r>
          </w:p>
        </w:tc>
        <w:tc>
          <w:tcPr>
            <w:tcW w:w="2139" w:type="dxa"/>
            <w:vMerge w:val="restart"/>
            <w:tcBorders>
              <w:top w:val="nil"/>
              <w:left w:val="single" w:sz="8" w:space="0" w:color="auto"/>
              <w:bottom w:val="single" w:sz="8" w:space="0" w:color="auto"/>
              <w:right w:val="single" w:sz="8" w:space="0" w:color="auto"/>
            </w:tcBorders>
          </w:tcPr>
          <w:p w14:paraId="584A7D7F" w14:textId="77777777" w:rsidR="00CD64FA" w:rsidRDefault="00CD64FA" w:rsidP="00DA43F2">
            <w:pPr>
              <w:spacing w:after="160" w:line="257" w:lineRule="auto"/>
            </w:pPr>
            <w:r w:rsidRPr="1583DF54">
              <w:rPr>
                <w:rFonts w:ascii="Calibri" w:eastAsia="Calibri" w:hAnsi="Calibri" w:cs="Calibri"/>
                <w:sz w:val="22"/>
                <w:szCs w:val="22"/>
              </w:rPr>
              <w:t xml:space="preserve">Inhibition of folate synthesis (by inhibiting dihydropteroate synthase) </w:t>
            </w:r>
          </w:p>
        </w:tc>
        <w:tc>
          <w:tcPr>
            <w:tcW w:w="1384" w:type="dxa"/>
            <w:tcBorders>
              <w:top w:val="single" w:sz="8" w:space="0" w:color="auto"/>
              <w:left w:val="single" w:sz="8" w:space="0" w:color="auto"/>
              <w:bottom w:val="single" w:sz="8" w:space="0" w:color="auto"/>
              <w:right w:val="single" w:sz="8" w:space="0" w:color="auto"/>
            </w:tcBorders>
          </w:tcPr>
          <w:p w14:paraId="3CBD5A69" w14:textId="77777777" w:rsidR="00CD64FA" w:rsidRDefault="00CD64FA" w:rsidP="00DA43F2">
            <w:pPr>
              <w:spacing w:after="160" w:line="257" w:lineRule="auto"/>
            </w:pPr>
            <w:r w:rsidRPr="1583DF54">
              <w:rPr>
                <w:rFonts w:ascii="Calibri" w:eastAsia="Calibri" w:hAnsi="Calibri" w:cs="Calibri"/>
                <w:i/>
                <w:iCs/>
                <w:sz w:val="22"/>
                <w:szCs w:val="22"/>
              </w:rPr>
              <w:t xml:space="preserve">S. pneumoniae </w:t>
            </w:r>
          </w:p>
        </w:tc>
        <w:tc>
          <w:tcPr>
            <w:tcW w:w="1710" w:type="dxa"/>
            <w:tcBorders>
              <w:top w:val="single" w:sz="8" w:space="0" w:color="auto"/>
              <w:left w:val="single" w:sz="8" w:space="0" w:color="auto"/>
              <w:bottom w:val="single" w:sz="8" w:space="0" w:color="auto"/>
              <w:right w:val="single" w:sz="8" w:space="0" w:color="auto"/>
            </w:tcBorders>
          </w:tcPr>
          <w:p w14:paraId="47424FDA" w14:textId="77777777" w:rsidR="00CD64FA" w:rsidRDefault="00CD64FA" w:rsidP="00DA43F2">
            <w:pPr>
              <w:spacing w:after="160" w:line="257" w:lineRule="auto"/>
            </w:pPr>
            <w:r w:rsidRPr="1583DF54">
              <w:rPr>
                <w:rFonts w:ascii="Calibri" w:eastAsia="Calibri" w:hAnsi="Calibri" w:cs="Calibri"/>
                <w:sz w:val="22"/>
                <w:szCs w:val="22"/>
              </w:rPr>
              <w:t xml:space="preserve"> Mutation in</w:t>
            </w:r>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fol</w:t>
            </w:r>
            <w:proofErr w:type="spellEnd"/>
            <w:r w:rsidRPr="1583DF54">
              <w:rPr>
                <w:rFonts w:ascii="Calibri" w:eastAsia="Calibri" w:hAnsi="Calibri" w:cs="Calibri"/>
                <w:sz w:val="22"/>
                <w:szCs w:val="22"/>
              </w:rPr>
              <w:t xml:space="preserve"> gene which reduce the binding of sulpha drugs</w:t>
            </w:r>
          </w:p>
        </w:tc>
        <w:tc>
          <w:tcPr>
            <w:tcW w:w="1506" w:type="dxa"/>
            <w:vMerge w:val="restart"/>
            <w:tcBorders>
              <w:top w:val="nil"/>
              <w:left w:val="single" w:sz="8" w:space="0" w:color="auto"/>
              <w:bottom w:val="single" w:sz="8" w:space="0" w:color="auto"/>
              <w:right w:val="single" w:sz="8" w:space="0" w:color="auto"/>
            </w:tcBorders>
          </w:tcPr>
          <w:p w14:paraId="55FE32A3" w14:textId="307019F0" w:rsidR="00CD64FA" w:rsidRDefault="250812A5" w:rsidP="00DA43F2">
            <w:pPr>
              <w:spacing w:after="160" w:line="257" w:lineRule="auto"/>
            </w:pPr>
            <w:r w:rsidRPr="7D500D03">
              <w:rPr>
                <w:rFonts w:ascii="Calibri" w:eastAsia="Calibri" w:hAnsi="Calibri" w:cs="Calibri"/>
                <w:sz w:val="22"/>
                <w:szCs w:val="22"/>
                <w:u w:val="single"/>
              </w:rPr>
              <w:t>s</w:t>
            </w:r>
            <w:r w:rsidR="48A7DE80" w:rsidRPr="7D500D03">
              <w:rPr>
                <w:rFonts w:ascii="Calibri" w:eastAsia="Calibri" w:hAnsi="Calibri" w:cs="Calibri"/>
                <w:sz w:val="22"/>
                <w:szCs w:val="22"/>
                <w:u w:val="single"/>
              </w:rPr>
              <w:t>ulfamethoxazole, sulfadiazine</w:t>
            </w:r>
            <w:r w:rsidR="48A7DE80" w:rsidRPr="7D500D03">
              <w:rPr>
                <w:rFonts w:ascii="Calibri" w:eastAsia="Calibri" w:hAnsi="Calibri" w:cs="Calibri"/>
                <w:sz w:val="22"/>
                <w:szCs w:val="22"/>
              </w:rPr>
              <w:t xml:space="preserve"> </w:t>
            </w:r>
          </w:p>
        </w:tc>
        <w:tc>
          <w:tcPr>
            <w:tcW w:w="1373" w:type="dxa"/>
            <w:vMerge w:val="restart"/>
            <w:tcBorders>
              <w:top w:val="nil"/>
              <w:left w:val="single" w:sz="8" w:space="0" w:color="auto"/>
              <w:bottom w:val="single" w:sz="8" w:space="0" w:color="auto"/>
              <w:right w:val="single" w:sz="8" w:space="0" w:color="auto"/>
            </w:tcBorders>
          </w:tcPr>
          <w:p w14:paraId="13E98C41" w14:textId="77777777" w:rsidR="00CD64FA" w:rsidRDefault="00CD64FA" w:rsidP="00DA43F2">
            <w:pPr>
              <w:spacing w:after="160" w:line="257" w:lineRule="auto"/>
            </w:pPr>
            <w:r w:rsidRPr="1583DF54">
              <w:rPr>
                <w:rFonts w:ascii="Calibri" w:eastAsia="Calibri" w:hAnsi="Calibri" w:cs="Calibri"/>
                <w:sz w:val="22"/>
                <w:szCs w:val="22"/>
              </w:rPr>
              <w:t xml:space="preserve"> </w:t>
            </w:r>
          </w:p>
        </w:tc>
        <w:tc>
          <w:tcPr>
            <w:tcW w:w="1952" w:type="dxa"/>
            <w:vMerge w:val="restart"/>
            <w:tcBorders>
              <w:top w:val="single" w:sz="8" w:space="0" w:color="auto"/>
              <w:left w:val="single" w:sz="8" w:space="0" w:color="auto"/>
              <w:bottom w:val="single" w:sz="8" w:space="0" w:color="auto"/>
              <w:right w:val="single" w:sz="8" w:space="0" w:color="auto"/>
            </w:tcBorders>
          </w:tcPr>
          <w:p w14:paraId="01B668D1" w14:textId="225261E6" w:rsidR="00CD64FA" w:rsidRDefault="00CD64FA" w:rsidP="00DA43F2">
            <w:pPr>
              <w:spacing w:after="160" w:line="257" w:lineRule="auto"/>
            </w:pPr>
            <w:r w:rsidRPr="1583DF54">
              <w:rPr>
                <w:rFonts w:ascii="Calibri" w:eastAsia="Calibri" w:hAnsi="Calibri" w:cs="Calibri"/>
                <w:sz w:val="22"/>
                <w:szCs w:val="22"/>
              </w:rPr>
              <w:t xml:space="preserve"> </w:t>
            </w:r>
            <w:r w:rsidR="00E811C3">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{"citationID":"Yuz7N9Ri","properties":{"formattedCitation":"\\super 182,183\\nosupersub{}","plainCitation":"182,183","noteIndex":0},"citationItems":[{"id":9845,"uris":["http://zotero.org/users/11114586/items/BGD3RZ26"],"itemData":{"id":9845,"type":"article-journal","abstract":"Cotrimoxazole inhibits dhfr and dhps and reportedly selects for drug resistance in pathogens. Here, Streptococcus mutans isolates were obtained from saliva of HIV/AIDS patients taking cotrimoxazole prophylaxis in Uganda. The isolates were tested for resistance to cotrimoxazole and their folP DNA (which encodes sulfonamide-targeted enzyme dhps) cloned in pUC19. A set of recombinant plasmids carrying different point mutations in cloned folP were separately transformed into folP-deficient Escherichia coli. Using sulfonamide-containing media, we assessed the growth of folP-deficient bacteria harbouring plasmids with differing folP point mutations. Interestingly, cloned folP with three mutations (A37V, N172D, R193Q) derived from Streptococcus mutans 8 conferred substantial resistance against sulfonamide to folP-deficient bacteria. Indeed, change of any of the three residues (A37V, N172D, and R193Q) in plasmid-encoded folP diminished the bacterial resistance to sulfonamide while removal of all three mutations abolished the resistance. In contrast, plasmids carrying four other mutations (A46V, E80K, Q122H, and S146G) in folP did not similarly confer any sulfonamide resistance to folP-knockout bacteria. Nevertheless, sulfonamide resistance (MIC = 50 μM) of folP-knockout bacteria transformed with plasmid-encoded folP was much less than the resistance (MIC = 4 mM) expressed by chromosomally-encoded folP. Therefore, folP point mutations only partially explain bacterial resistance to sulfonamide.","container-title":"International Journal of Microbiology","DOI":"10.1155/2013/367021","ISSN":"1687-9198","issue":"1","language":"en","note":"_eprint: https://onlinelibrary.wiley.com/doi/pdf/10.1155/2013/367021","page":"367021","source":"Wiley Online Library","title":"Point Mutations in the folP Gene Partly Explain Sulfonamide Resistance of Streptococcus mutans","URL":"https://onlinelibrary.wiley.com/doi/abs/10.1155/2013/367021","volume":"2013","author":[{"family":"Buwembo","given":"W."},{"family":"Aery","given":"S."},{"family":"Rwenyonyi","given":"C. M."},{"family":"Swedberg","given":"G."},{"family":"Kironde","given":"F."}],"accessed":{"date-parts":[["2025",4,30]]},"issued":{"date-parts":[["2013"]]}}},{"id":9848,"uris":["http://zotero.org/users/11114586/items/Y7ZSXGAL"],"itemData":{"id":9848,"type":"article-journal","abstract":"The sulfonamides (sulfas) are the oldest class of antibacterial drugs and inhibit the bacterial dihydropteroate synthase (DHPS, encoded by folP), through chemical mimicry of its co-substrate p-aminobenzoic acid (pABA). Resistance to sulfa drugs is mediated either by mutations in folP or acquisition of sul genes, which code for sulfa-insensitive, divergent DHPS enzymes. While the molecular basis of resistance through folP mutations is well understood, the mechanisms mediating sul-based resistance have not been investigated in detail. Here, we determine crystal structures of the most common Sul enzyme types (Sul1, Sul2 and Sul3) in multiple ligand-bound states, revealing a substantial reorganization of their pABA-interaction region relative to the corresponding region of DHPS. We use biochemical and biophysical assays, mutational analysis, and in trans complementation of E. coli ΔfolP to show that a Phe-Gly sequence enables the Sul enzymes to discriminate against sulfas while retaining pABA binding and is necessary for broad resistance to sulfonamides. Experimental evolution of E. coli results in a strain harboring a sulfa-resistant DHPS variant that carries a Phe-Gly insertion in its active site, recapitulating this molecular mechanism. We also show that Sul enzymes possess increased active site conformational dynamics relative to DHPS, which could contribute to substrate discrimination. Our results reveal the molecular foundation for Sul-mediated drug resistance and facilitate the potential development of new sulfas less prone to resistance.","container-title":"Nature Communications","DOI":"10.1038/s41467-023-39778-7","ISSN":"2041-1723","issue":"1","journalAbbreviation":"Nat Commun","language":"en","license":"2023 The Author(s)","note":"publisher: Nature Publishing Group","page":"4031","source":"www.nature.com","title":"Molecular mechanism of plasmid-borne resistance to sulfonamide antibiotics","URL":"https://www.nature.com/articles/s41467-023-39778-7","volume":"14","author":[{"family":"Venkatesan","given":"Meenakshi"},{"family":"Fruci","given":"Michael"},{"family":"Verellen","given":"Lou Ann"},{"family":"Skarina","given":"Tatiana"},{"family":"Mesa","given":"Nathalie"},{"family":"Flick","given":"Robert"},{"family":"Pham","given":"Chester"},{"family":"Mahadevan","given":"Radhakrishnan"},{"family":"Stogios","given":"Peter J."},{"family":"Savchenko","given":"Alexei"}],"accessed":{"date-parts":[["2025",4,30]]},"issued":{"date-parts":[["2023",7,7]]}}}],"schema":"https://github.com/citation-style-language/schema/raw/master/csl-citation.json"} </w:instrText>
            </w:r>
            <w:r w:rsidR="00E811C3">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182,183</w:t>
            </w:r>
            <w:r w:rsidR="00E811C3">
              <w:rPr>
                <w:rFonts w:ascii="Calibri" w:eastAsia="Calibri" w:hAnsi="Calibri" w:cs="Calibri"/>
                <w:sz w:val="22"/>
                <w:szCs w:val="22"/>
              </w:rPr>
              <w:fldChar w:fldCharType="end"/>
            </w:r>
          </w:p>
        </w:tc>
      </w:tr>
      <w:tr w:rsidR="006A1126" w14:paraId="6FB49839" w14:textId="77777777" w:rsidTr="209DBDD4">
        <w:trPr>
          <w:trHeight w:val="300"/>
        </w:trPr>
        <w:tc>
          <w:tcPr>
            <w:tcW w:w="1560" w:type="dxa"/>
            <w:vMerge/>
            <w:vAlign w:val="center"/>
          </w:tcPr>
          <w:p w14:paraId="1DCF1A7C" w14:textId="77777777" w:rsidR="00CD64FA" w:rsidRDefault="00CD64FA" w:rsidP="00DA43F2"/>
        </w:tc>
        <w:tc>
          <w:tcPr>
            <w:tcW w:w="2139" w:type="dxa"/>
            <w:vMerge/>
            <w:vAlign w:val="center"/>
          </w:tcPr>
          <w:p w14:paraId="2D37B714" w14:textId="77777777" w:rsidR="00CD64FA" w:rsidRDefault="00CD64FA" w:rsidP="00DA43F2"/>
        </w:tc>
        <w:tc>
          <w:tcPr>
            <w:tcW w:w="1384" w:type="dxa"/>
            <w:tcBorders>
              <w:top w:val="single" w:sz="8" w:space="0" w:color="auto"/>
              <w:left w:val="nil"/>
              <w:bottom w:val="single" w:sz="8" w:space="0" w:color="auto"/>
              <w:right w:val="single" w:sz="8" w:space="0" w:color="auto"/>
            </w:tcBorders>
          </w:tcPr>
          <w:p w14:paraId="4D773E4D" w14:textId="77777777" w:rsidR="00CD64FA" w:rsidRDefault="00CD64FA" w:rsidP="00DA43F2">
            <w:pPr>
              <w:spacing w:after="160" w:line="257" w:lineRule="auto"/>
            </w:pPr>
            <w:proofErr w:type="spellStart"/>
            <w:r w:rsidRPr="1583DF54">
              <w:rPr>
                <w:rFonts w:ascii="Calibri" w:eastAsia="Calibri" w:hAnsi="Calibri" w:cs="Calibri"/>
                <w:i/>
                <w:iCs/>
                <w:sz w:val="22"/>
                <w:szCs w:val="22"/>
              </w:rPr>
              <w:t>Enterobacterales</w:t>
            </w:r>
            <w:proofErr w:type="spellEnd"/>
          </w:p>
        </w:tc>
        <w:tc>
          <w:tcPr>
            <w:tcW w:w="1710" w:type="dxa"/>
            <w:tcBorders>
              <w:top w:val="single" w:sz="8" w:space="0" w:color="auto"/>
              <w:left w:val="single" w:sz="8" w:space="0" w:color="auto"/>
              <w:bottom w:val="single" w:sz="8" w:space="0" w:color="auto"/>
              <w:right w:val="single" w:sz="8" w:space="0" w:color="auto"/>
            </w:tcBorders>
          </w:tcPr>
          <w:p w14:paraId="729DE71D" w14:textId="77777777" w:rsidR="00CD64FA" w:rsidRDefault="00CD64FA" w:rsidP="00DA43F2">
            <w:pPr>
              <w:spacing w:after="160" w:line="257" w:lineRule="auto"/>
            </w:pPr>
            <w:r w:rsidRPr="1583DF54">
              <w:rPr>
                <w:rFonts w:ascii="Calibri" w:eastAsia="Calibri" w:hAnsi="Calibri" w:cs="Calibri"/>
                <w:sz w:val="22"/>
                <w:szCs w:val="22"/>
              </w:rPr>
              <w:t>Presence of alternate folate pathway genes (</w:t>
            </w:r>
            <w:proofErr w:type="spellStart"/>
            <w:r w:rsidRPr="1583DF54">
              <w:rPr>
                <w:rFonts w:ascii="Calibri" w:eastAsia="Calibri" w:hAnsi="Calibri" w:cs="Calibri"/>
                <w:sz w:val="22"/>
                <w:szCs w:val="22"/>
              </w:rPr>
              <w:t>eg.</w:t>
            </w:r>
            <w:proofErr w:type="spellEnd"/>
            <w:r w:rsidRPr="1583DF54">
              <w:rPr>
                <w:rFonts w:ascii="Calibri" w:eastAsia="Calibri" w:hAnsi="Calibri" w:cs="Calibri"/>
                <w:sz w:val="22"/>
                <w:szCs w:val="22"/>
              </w:rPr>
              <w:t xml:space="preserve"> </w:t>
            </w:r>
            <w:proofErr w:type="spellStart"/>
            <w:r w:rsidRPr="1583DF54">
              <w:rPr>
                <w:rFonts w:ascii="Calibri" w:eastAsia="Calibri" w:hAnsi="Calibri" w:cs="Calibri"/>
                <w:i/>
                <w:iCs/>
                <w:sz w:val="22"/>
                <w:szCs w:val="22"/>
              </w:rPr>
              <w:t>sul</w:t>
            </w:r>
            <w:proofErr w:type="spellEnd"/>
            <w:r w:rsidRPr="1583DF54">
              <w:rPr>
                <w:rFonts w:ascii="Calibri" w:eastAsia="Calibri" w:hAnsi="Calibri" w:cs="Calibri"/>
                <w:sz w:val="22"/>
                <w:szCs w:val="22"/>
              </w:rPr>
              <w:t xml:space="preserve">) that bypass the </w:t>
            </w:r>
            <w:proofErr w:type="spellStart"/>
            <w:r w:rsidRPr="1583DF54">
              <w:rPr>
                <w:rFonts w:ascii="Calibri" w:eastAsia="Calibri" w:hAnsi="Calibri" w:cs="Calibri"/>
                <w:i/>
                <w:iCs/>
                <w:sz w:val="22"/>
                <w:szCs w:val="22"/>
              </w:rPr>
              <w:t>fol</w:t>
            </w:r>
            <w:proofErr w:type="spellEnd"/>
            <w:r w:rsidRPr="1583DF54">
              <w:rPr>
                <w:rFonts w:ascii="Calibri" w:eastAsia="Calibri" w:hAnsi="Calibri" w:cs="Calibri"/>
                <w:i/>
                <w:iCs/>
                <w:sz w:val="22"/>
                <w:szCs w:val="22"/>
              </w:rPr>
              <w:t xml:space="preserve"> </w:t>
            </w:r>
            <w:r w:rsidRPr="1583DF54">
              <w:rPr>
                <w:rFonts w:ascii="Calibri" w:eastAsia="Calibri" w:hAnsi="Calibri" w:cs="Calibri"/>
                <w:sz w:val="22"/>
                <w:szCs w:val="22"/>
              </w:rPr>
              <w:t>dependent pathway</w:t>
            </w:r>
          </w:p>
        </w:tc>
        <w:tc>
          <w:tcPr>
            <w:tcW w:w="1506" w:type="dxa"/>
            <w:vMerge/>
            <w:vAlign w:val="center"/>
          </w:tcPr>
          <w:p w14:paraId="2EB826E4" w14:textId="77777777" w:rsidR="00CD64FA" w:rsidRDefault="00CD64FA" w:rsidP="00DA43F2"/>
        </w:tc>
        <w:tc>
          <w:tcPr>
            <w:tcW w:w="1373" w:type="dxa"/>
            <w:vMerge/>
            <w:vAlign w:val="center"/>
          </w:tcPr>
          <w:p w14:paraId="69B8CD1F" w14:textId="77777777" w:rsidR="00CD64FA" w:rsidRDefault="00CD64FA" w:rsidP="00DA43F2"/>
        </w:tc>
        <w:tc>
          <w:tcPr>
            <w:tcW w:w="1952" w:type="dxa"/>
            <w:vMerge/>
            <w:vAlign w:val="center"/>
          </w:tcPr>
          <w:p w14:paraId="71A2055C" w14:textId="77777777" w:rsidR="00CD64FA" w:rsidRDefault="00CD64FA" w:rsidP="00DA43F2"/>
        </w:tc>
      </w:tr>
      <w:tr w:rsidR="006A1126" w14:paraId="6C59D575" w14:textId="77777777" w:rsidTr="209DBDD4">
        <w:trPr>
          <w:trHeight w:val="300"/>
        </w:trPr>
        <w:tc>
          <w:tcPr>
            <w:tcW w:w="1560" w:type="dxa"/>
            <w:tcBorders>
              <w:top w:val="nil"/>
              <w:left w:val="single" w:sz="8" w:space="0" w:color="auto"/>
              <w:bottom w:val="single" w:sz="8" w:space="0" w:color="auto"/>
              <w:right w:val="single" w:sz="8" w:space="0" w:color="auto"/>
            </w:tcBorders>
          </w:tcPr>
          <w:p w14:paraId="7E40C202" w14:textId="77777777" w:rsidR="00CD64FA" w:rsidRDefault="00CD64FA" w:rsidP="00DA43F2">
            <w:pPr>
              <w:spacing w:after="160" w:line="257" w:lineRule="auto"/>
            </w:pPr>
            <w:r w:rsidRPr="1583DF54">
              <w:rPr>
                <w:rFonts w:ascii="Calibri" w:eastAsia="Calibri" w:hAnsi="Calibri" w:cs="Calibri"/>
                <w:sz w:val="22"/>
                <w:szCs w:val="22"/>
                <w:u w:val="single"/>
              </w:rPr>
              <w:t>Glycopeptides and lipopeptides</w:t>
            </w:r>
            <w:r w:rsidRPr="1583DF54">
              <w:rPr>
                <w:rFonts w:ascii="Calibri" w:eastAsia="Calibri" w:hAnsi="Calibri" w:cs="Calibri"/>
                <w:sz w:val="22"/>
                <w:szCs w:val="22"/>
              </w:rPr>
              <w:t xml:space="preserve"> </w:t>
            </w:r>
          </w:p>
        </w:tc>
        <w:tc>
          <w:tcPr>
            <w:tcW w:w="2139" w:type="dxa"/>
            <w:tcBorders>
              <w:top w:val="nil"/>
              <w:left w:val="single" w:sz="8" w:space="0" w:color="auto"/>
              <w:bottom w:val="single" w:sz="8" w:space="0" w:color="auto"/>
              <w:right w:val="single" w:sz="8" w:space="0" w:color="auto"/>
            </w:tcBorders>
          </w:tcPr>
          <w:p w14:paraId="155FB7F2" w14:textId="77777777" w:rsidR="00CD64FA" w:rsidRDefault="00CD64FA" w:rsidP="00DA43F2">
            <w:pPr>
              <w:spacing w:after="160" w:line="257" w:lineRule="auto"/>
            </w:pPr>
            <w:r w:rsidRPr="1583DF54">
              <w:rPr>
                <w:rFonts w:ascii="Calibri" w:eastAsia="Calibri" w:hAnsi="Calibri" w:cs="Calibri"/>
                <w:sz w:val="22"/>
                <w:szCs w:val="22"/>
              </w:rPr>
              <w:t>Inhibition of cell wall biosynthesis in Gram-positive pathogens by binding with peptidoglycan precursors of lipid II</w:t>
            </w:r>
          </w:p>
        </w:tc>
        <w:tc>
          <w:tcPr>
            <w:tcW w:w="1384" w:type="dxa"/>
            <w:tcBorders>
              <w:top w:val="single" w:sz="8" w:space="0" w:color="auto"/>
              <w:left w:val="single" w:sz="8" w:space="0" w:color="auto"/>
              <w:bottom w:val="single" w:sz="8" w:space="0" w:color="auto"/>
              <w:right w:val="single" w:sz="8" w:space="0" w:color="auto"/>
            </w:tcBorders>
          </w:tcPr>
          <w:p w14:paraId="14208413" w14:textId="77777777" w:rsidR="00CD64FA" w:rsidRDefault="00CD64FA" w:rsidP="00DA43F2">
            <w:pPr>
              <w:spacing w:after="160" w:line="257" w:lineRule="auto"/>
            </w:pPr>
            <w:r w:rsidRPr="1583DF54">
              <w:rPr>
                <w:rFonts w:ascii="Calibri" w:eastAsia="Calibri" w:hAnsi="Calibri" w:cs="Calibri"/>
                <w:i/>
                <w:iCs/>
                <w:sz w:val="22"/>
                <w:szCs w:val="22"/>
              </w:rPr>
              <w:t xml:space="preserve">S. </w:t>
            </w:r>
            <w:proofErr w:type="spellStart"/>
            <w:r w:rsidRPr="1583DF54">
              <w:rPr>
                <w:rFonts w:ascii="Calibri" w:eastAsia="Calibri" w:hAnsi="Calibri" w:cs="Calibri"/>
                <w:i/>
                <w:iCs/>
                <w:sz w:val="22"/>
                <w:szCs w:val="22"/>
              </w:rPr>
              <w:t>aurues</w:t>
            </w:r>
            <w:proofErr w:type="spellEnd"/>
          </w:p>
        </w:tc>
        <w:tc>
          <w:tcPr>
            <w:tcW w:w="1710" w:type="dxa"/>
            <w:tcBorders>
              <w:top w:val="single" w:sz="8" w:space="0" w:color="auto"/>
              <w:left w:val="single" w:sz="8" w:space="0" w:color="auto"/>
              <w:bottom w:val="single" w:sz="8" w:space="0" w:color="auto"/>
              <w:right w:val="single" w:sz="8" w:space="0" w:color="auto"/>
            </w:tcBorders>
          </w:tcPr>
          <w:p w14:paraId="3E77997B" w14:textId="6BCCB4D2" w:rsidR="00CD64FA" w:rsidRDefault="00CD64FA" w:rsidP="00DA43F2">
            <w:pPr>
              <w:spacing w:after="160" w:line="257" w:lineRule="auto"/>
            </w:pPr>
            <w:r w:rsidRPr="1583DF54">
              <w:rPr>
                <w:rFonts w:ascii="Calibri" w:eastAsia="Calibri" w:hAnsi="Calibri" w:cs="Calibri"/>
                <w:sz w:val="22"/>
                <w:szCs w:val="22"/>
              </w:rPr>
              <w:t>Cell wall thickening by mutation in regulatory genes (</w:t>
            </w:r>
            <w:proofErr w:type="spellStart"/>
            <w:r w:rsidRPr="1583DF54">
              <w:rPr>
                <w:rFonts w:ascii="Calibri" w:eastAsia="Calibri" w:hAnsi="Calibri" w:cs="Calibri"/>
                <w:i/>
                <w:iCs/>
                <w:sz w:val="22"/>
                <w:szCs w:val="22"/>
              </w:rPr>
              <w:t>rpoB</w:t>
            </w:r>
            <w:proofErr w:type="spellEnd"/>
            <w:r w:rsidRPr="1583DF54">
              <w:rPr>
                <w:rFonts w:ascii="Calibri" w:eastAsia="Calibri" w:hAnsi="Calibri" w:cs="Calibri"/>
                <w:i/>
                <w:iCs/>
                <w:sz w:val="22"/>
                <w:szCs w:val="22"/>
              </w:rPr>
              <w:t xml:space="preserve">, </w:t>
            </w:r>
            <w:proofErr w:type="spellStart"/>
            <w:r w:rsidRPr="1583DF54">
              <w:rPr>
                <w:rFonts w:ascii="Calibri" w:eastAsia="Calibri" w:hAnsi="Calibri" w:cs="Calibri"/>
                <w:i/>
                <w:iCs/>
                <w:sz w:val="22"/>
                <w:szCs w:val="22"/>
              </w:rPr>
              <w:t>sigB</w:t>
            </w:r>
            <w:proofErr w:type="spellEnd"/>
            <w:r w:rsidRPr="1583DF54">
              <w:rPr>
                <w:rFonts w:ascii="Calibri" w:eastAsia="Calibri" w:hAnsi="Calibri" w:cs="Calibri"/>
                <w:sz w:val="22"/>
                <w:szCs w:val="22"/>
              </w:rPr>
              <w:t xml:space="preserve"> and </w:t>
            </w:r>
            <w:proofErr w:type="spellStart"/>
            <w:r w:rsidRPr="1583DF54">
              <w:rPr>
                <w:rFonts w:ascii="Calibri" w:eastAsia="Calibri" w:hAnsi="Calibri" w:cs="Calibri"/>
                <w:i/>
                <w:iCs/>
                <w:sz w:val="22"/>
                <w:szCs w:val="22"/>
              </w:rPr>
              <w:t>groSR</w:t>
            </w:r>
            <w:proofErr w:type="spellEnd"/>
            <w:r w:rsidRPr="1583DF54">
              <w:rPr>
                <w:rFonts w:ascii="Calibri" w:eastAsia="Calibri" w:hAnsi="Calibri" w:cs="Calibri"/>
                <w:sz w:val="22"/>
                <w:szCs w:val="22"/>
              </w:rPr>
              <w:t xml:space="preserve">) in VISA (Vancomycin Intermediate S. aureus) and </w:t>
            </w:r>
            <w:proofErr w:type="spellStart"/>
            <w:r w:rsidRPr="1583DF54">
              <w:rPr>
                <w:rFonts w:ascii="Calibri" w:eastAsia="Calibri" w:hAnsi="Calibri" w:cs="Calibri"/>
                <w:sz w:val="22"/>
                <w:szCs w:val="22"/>
              </w:rPr>
              <w:t>hVISA</w:t>
            </w:r>
            <w:proofErr w:type="spellEnd"/>
            <w:r w:rsidRPr="1583DF54">
              <w:rPr>
                <w:rFonts w:ascii="Calibri" w:eastAsia="Calibri" w:hAnsi="Calibri" w:cs="Calibri"/>
                <w:sz w:val="22"/>
                <w:szCs w:val="22"/>
              </w:rPr>
              <w:t xml:space="preserve"> (heterogeneous VISA); Replacement of d-ala-d-ala to d-ala-d-lac (target site modification) by van gene cluster in VRSA (Vancomycin</w:t>
            </w:r>
            <w:r w:rsidR="005A39A5">
              <w:rPr>
                <w:rFonts w:ascii="Calibri" w:eastAsia="Calibri" w:hAnsi="Calibri" w:cs="Calibri"/>
                <w:sz w:val="22"/>
                <w:szCs w:val="22"/>
              </w:rPr>
              <w:t>-r</w:t>
            </w:r>
            <w:r w:rsidRPr="1583DF54">
              <w:rPr>
                <w:rFonts w:ascii="Calibri" w:eastAsia="Calibri" w:hAnsi="Calibri" w:cs="Calibri"/>
                <w:sz w:val="22"/>
                <w:szCs w:val="22"/>
              </w:rPr>
              <w:t xml:space="preserve">esistant </w:t>
            </w:r>
            <w:r w:rsidRPr="1583DF54">
              <w:rPr>
                <w:rFonts w:ascii="Calibri" w:eastAsia="Calibri" w:hAnsi="Calibri" w:cs="Calibri"/>
                <w:i/>
                <w:iCs/>
                <w:sz w:val="22"/>
                <w:szCs w:val="22"/>
              </w:rPr>
              <w:t>S. aureus/epidermidis</w:t>
            </w:r>
            <w:r w:rsidRPr="1583DF54">
              <w:rPr>
                <w:rFonts w:ascii="Calibri" w:eastAsia="Calibri" w:hAnsi="Calibri" w:cs="Calibri"/>
                <w:sz w:val="22"/>
                <w:szCs w:val="22"/>
              </w:rPr>
              <w:t>) and VRE (Vancomycin</w:t>
            </w:r>
            <w:r w:rsidR="005A39A5">
              <w:rPr>
                <w:rFonts w:ascii="Calibri" w:eastAsia="Calibri" w:hAnsi="Calibri" w:cs="Calibri"/>
                <w:sz w:val="22"/>
                <w:szCs w:val="22"/>
              </w:rPr>
              <w:t>-r</w:t>
            </w:r>
            <w:r w:rsidRPr="1583DF54">
              <w:rPr>
                <w:rFonts w:ascii="Calibri" w:eastAsia="Calibri" w:hAnsi="Calibri" w:cs="Calibri"/>
                <w:sz w:val="22"/>
                <w:szCs w:val="22"/>
              </w:rPr>
              <w:t xml:space="preserve">esistant </w:t>
            </w:r>
            <w:r w:rsidRPr="1583DF54">
              <w:rPr>
                <w:rFonts w:ascii="Calibri" w:eastAsia="Calibri" w:hAnsi="Calibri" w:cs="Calibri"/>
                <w:i/>
                <w:iCs/>
                <w:sz w:val="22"/>
                <w:szCs w:val="22"/>
              </w:rPr>
              <w:t>Enterococcus</w:t>
            </w:r>
            <w:r w:rsidRPr="1583DF54">
              <w:rPr>
                <w:rFonts w:ascii="Calibri" w:eastAsia="Calibri" w:hAnsi="Calibri" w:cs="Calibri"/>
                <w:sz w:val="22"/>
                <w:szCs w:val="22"/>
              </w:rPr>
              <w:t>)</w:t>
            </w:r>
          </w:p>
        </w:tc>
        <w:tc>
          <w:tcPr>
            <w:tcW w:w="1506" w:type="dxa"/>
            <w:tcBorders>
              <w:top w:val="nil"/>
              <w:left w:val="single" w:sz="8" w:space="0" w:color="auto"/>
              <w:bottom w:val="single" w:sz="8" w:space="0" w:color="auto"/>
              <w:right w:val="single" w:sz="8" w:space="0" w:color="auto"/>
            </w:tcBorders>
          </w:tcPr>
          <w:p w14:paraId="0D47CF97" w14:textId="09C55A27" w:rsidR="00CD64FA" w:rsidRDefault="70C8278A" w:rsidP="00DA43F2">
            <w:pPr>
              <w:spacing w:after="160" w:line="257" w:lineRule="auto"/>
            </w:pPr>
            <w:r w:rsidRPr="7D500D03">
              <w:rPr>
                <w:rFonts w:ascii="Calibri" w:eastAsia="Calibri" w:hAnsi="Calibri" w:cs="Calibri"/>
                <w:sz w:val="22"/>
                <w:szCs w:val="22"/>
                <w:u w:val="single"/>
              </w:rPr>
              <w:t>vancomycin</w:t>
            </w:r>
            <w:r w:rsidR="48A7DE80" w:rsidRPr="7D500D03">
              <w:rPr>
                <w:rFonts w:ascii="Calibri" w:eastAsia="Calibri" w:hAnsi="Calibri" w:cs="Calibri"/>
                <w:sz w:val="22"/>
                <w:szCs w:val="22"/>
                <w:u w:val="single"/>
              </w:rPr>
              <w:t>, teicoplanin, telavancin, dalbavancin</w:t>
            </w:r>
            <w:r w:rsidR="48A7DE80" w:rsidRPr="7D500D03">
              <w:rPr>
                <w:rFonts w:ascii="Calibri" w:eastAsia="Calibri" w:hAnsi="Calibri" w:cs="Calibri"/>
                <w:sz w:val="22"/>
                <w:szCs w:val="22"/>
              </w:rPr>
              <w:t xml:space="preserve"> </w:t>
            </w:r>
          </w:p>
          <w:p w14:paraId="16F38769" w14:textId="7F43AEF7" w:rsidR="00CD64FA" w:rsidRDefault="70C8278A" w:rsidP="00DA43F2">
            <w:pPr>
              <w:spacing w:after="160" w:line="257" w:lineRule="auto"/>
            </w:pPr>
            <w:proofErr w:type="spellStart"/>
            <w:r w:rsidRPr="7D500D03">
              <w:rPr>
                <w:rFonts w:ascii="Calibri" w:eastAsia="Calibri" w:hAnsi="Calibri" w:cs="Calibri"/>
                <w:sz w:val="22"/>
                <w:szCs w:val="22"/>
                <w:u w:val="single"/>
              </w:rPr>
              <w:t>oritavancin</w:t>
            </w:r>
            <w:proofErr w:type="spellEnd"/>
            <w:r w:rsidRPr="7D500D03">
              <w:rPr>
                <w:rFonts w:ascii="Calibri" w:eastAsia="Calibri" w:hAnsi="Calibri" w:cs="Calibri"/>
                <w:sz w:val="22"/>
                <w:szCs w:val="22"/>
              </w:rPr>
              <w:t xml:space="preserve"> </w:t>
            </w:r>
          </w:p>
          <w:p w14:paraId="179E796D" w14:textId="1AE6AA75" w:rsidR="00CD64FA" w:rsidRDefault="70C8278A" w:rsidP="00DA43F2">
            <w:pPr>
              <w:spacing w:after="160" w:line="257" w:lineRule="auto"/>
            </w:pPr>
            <w:r w:rsidRPr="7D500D03">
              <w:rPr>
                <w:rFonts w:ascii="Calibri" w:eastAsia="Calibri" w:hAnsi="Calibri" w:cs="Calibri"/>
                <w:sz w:val="22"/>
                <w:szCs w:val="22"/>
                <w:u w:val="single"/>
              </w:rPr>
              <w:t>daptomycin</w:t>
            </w:r>
            <w:r w:rsidRPr="7D500D03">
              <w:rPr>
                <w:rFonts w:ascii="Calibri" w:eastAsia="Calibri" w:hAnsi="Calibri" w:cs="Calibri"/>
                <w:sz w:val="22"/>
                <w:szCs w:val="22"/>
              </w:rPr>
              <w:t xml:space="preserve"> </w:t>
            </w:r>
          </w:p>
        </w:tc>
        <w:tc>
          <w:tcPr>
            <w:tcW w:w="1373" w:type="dxa"/>
            <w:tcBorders>
              <w:top w:val="nil"/>
              <w:left w:val="single" w:sz="8" w:space="0" w:color="auto"/>
              <w:bottom w:val="single" w:sz="8" w:space="0" w:color="auto"/>
              <w:right w:val="single" w:sz="8" w:space="0" w:color="auto"/>
            </w:tcBorders>
          </w:tcPr>
          <w:p w14:paraId="35A4F981" w14:textId="77777777" w:rsidR="00CD64FA" w:rsidRDefault="00CD64FA" w:rsidP="00DA43F2">
            <w:pPr>
              <w:spacing w:after="160" w:line="257" w:lineRule="auto"/>
            </w:pPr>
            <w:r w:rsidRPr="1583DF54">
              <w:rPr>
                <w:rFonts w:ascii="Calibri" w:eastAsia="Calibri" w:hAnsi="Calibri" w:cs="Calibri"/>
                <w:sz w:val="22"/>
                <w:szCs w:val="22"/>
                <w:u w:val="single"/>
              </w:rPr>
              <w:t>Activity against MRSA and MRSE</w:t>
            </w:r>
            <w:r w:rsidRPr="1583DF54">
              <w:rPr>
                <w:rFonts w:ascii="Calibri" w:eastAsia="Calibri" w:hAnsi="Calibri" w:cs="Calibri"/>
                <w:sz w:val="22"/>
                <w:szCs w:val="22"/>
              </w:rPr>
              <w:t xml:space="preserve"> </w:t>
            </w:r>
          </w:p>
        </w:tc>
        <w:tc>
          <w:tcPr>
            <w:tcW w:w="1952" w:type="dxa"/>
            <w:tcBorders>
              <w:top w:val="nil"/>
              <w:left w:val="single" w:sz="8" w:space="0" w:color="auto"/>
              <w:bottom w:val="single" w:sz="8" w:space="0" w:color="auto"/>
              <w:right w:val="single" w:sz="8" w:space="0" w:color="auto"/>
            </w:tcBorders>
          </w:tcPr>
          <w:p w14:paraId="15049877" w14:textId="4EBC0B7B" w:rsidR="00CD64FA" w:rsidRDefault="00CD64FA" w:rsidP="00DA43F2">
            <w:pPr>
              <w:spacing w:after="160" w:line="257" w:lineRule="auto"/>
            </w:pPr>
            <w:r w:rsidRPr="1583DF54">
              <w:rPr>
                <w:rFonts w:ascii="Calibri" w:eastAsia="Calibri" w:hAnsi="Calibri" w:cs="Calibri"/>
                <w:sz w:val="22"/>
                <w:szCs w:val="22"/>
              </w:rPr>
              <w:t xml:space="preserve"> </w:t>
            </w:r>
            <w:r w:rsidR="00E811C3">
              <w:rPr>
                <w:rFonts w:ascii="Calibri" w:eastAsia="Calibri" w:hAnsi="Calibri" w:cs="Calibri"/>
                <w:sz w:val="22"/>
                <w:szCs w:val="22"/>
              </w:rPr>
              <w:fldChar w:fldCharType="begin"/>
            </w:r>
            <w:r w:rsidR="003536D7">
              <w:rPr>
                <w:rFonts w:ascii="Calibri" w:eastAsia="Calibri" w:hAnsi="Calibri" w:cs="Calibri"/>
                <w:sz w:val="22"/>
                <w:szCs w:val="22"/>
              </w:rPr>
              <w:instrText xml:space="preserve"> ADDIN ZOTERO_ITEM CSL_CITATION {"citationID":"ReT5qyzg","properties":{"formattedCitation":"\\super 184\\uc0\\u8211{}188\\nosupersub{}","plainCitation":"184–188","noteIndex":0},"citationItems":[{"id":9850,"uris":["http://zotero.org/users/11114586/items/DVGLWWHE"],"itemData":{"id":9850,"type":"article-journal","container-title":"Annual Review of Microbiology","DOI":"10.1146/annurev.mi.38.100184.002011","ISSN":"0066-4227, 1545-3251","issue":"Volume 38,","language":"en","note":"publisher: Annual Reviews","page":"339-357","source":"www.annualreviews.org","title":"THE STRUCTURE AND MODE OF ACTION OF GLYCOPEPTIDE ANTIBIOTICS OF THE VANCOMYCIN GROUP","URL":"https://www.annualreviews.org/content/journals/10.1146/annurev.mi.38.100184.002011","volume":"38","author":[{"family":"Barna","given":"J. C. J."},{"family":"Williams","given":"D. H."}],"accessed":{"date-parts":[["2025",4,30]]},"issued":{"date-parts":[["1984",10,1]]}}},{"id":9852,"uris":["http://zotero.org/users/11114586/items/RGB94S9P"],"itemData":{"id":9852,"type":"article-journal","abstract":"With the steady rise in the number of antibiotic-resistant Gram-positive pathogens, it has become increasingly important to find new antibacterial agents which are highly active and have novel and diversified mechanisms of action. Two classes will be discussed here: the cationic antimicrobial peptides, which are amphiphilic in nature, targeting membranes and increasing their permeability; and lipopeptides, which consist of linear or cyclic peptides with an N-terminus that is acylated with a fatty acid side chain. One member of the cyclic lipopeptide family, the anionic molecule daptomycin, has been extensively studied and is the major focus of this review. Models will be presented on its mode of action and comparisons will be made to the known modes of action of cationic antimicrobial peptides and other lipopeptides.","collection-title":"Membrane Biophysics of Antimicrobial Peptides","container-title":"Biochimica et Biophysica Acta (BBA) - Biomembranes","DOI":"10.1016/j.bbamem.2006.02.009","ISSN":"0005-2736","issue":"9","journalAbbreviation":"Biochimica et Biophysica Acta (BBA) - Biomembranes","page":"1215-1223","source":"ScienceDirect","title":"Mode of action of the new antibiotic for Gram-positive pathogens daptomycin: Comparison with cationic antimicrobial peptides and lipopeptides","title-short":"Mode of action of the new antibiotic for Gram-positive pathogens daptomycin","URL":"https://www.sciencedirect.com/science/article/pii/S0005273606000435","volume":"1758","author":[{"family":"Straus","given":"Suzana K."},{"family":"Hancock","given":"Robert E. W."}],"accessed":{"date-parts":[["2025",4,30]]},"issued":{"date-parts":[["2006",9,1]]}}},{"id":9854,"uris":["http://zotero.org/users/11114586/items/GJZQ59R2"],"itemData":{"id":9854,"type":"article-journal","abstract":"Heterogeneous vancomycin-intermediate Staphylococcus aureus (hVISA) spontaneously produces VISA cells within its cell population at a frequency of 10−6 or greater. We established a total of 45 VISA mutant strains independently obtained from hVISA Mu3 and its related strains by one-step vancomycin selection. We then performed high-throughput whole-genome sequencing of the 45 strains and their parent strains to identify the genes involved in the hVISA-to-VISA phenotypic conversion. A comparative genome study showed that all the VISA strains tested carried a unique set of mutations. All of the 45 VISA strains carried 1 to 4 mutations possibly affecting the expression of a total of 48 genes. Among them, 32 VISA strains carried only one gene affected by a single mutation. As many as 20 genes in more than eight functional categories were affected in the 32 VISA strains, which explained the extremely high rates of the hVISA-to-VISA phenotypic conversion. Five genes, rpoB, rpoC, walK, pbp4, and pp2c, were previously reported as being involved in vancomycin resistance. Fifteen remaining genes were newly identified as associated with vancomycin resistance in this study. The gene most frequently affected (6 out of 32 strains) was cmk, which encodes cytidylate kinase, followed closely by rpoB (5 out of 32), encoding the β subunit of RNA polymerase. A mutation prevalence study also revealed a sizable number of cmk mutants among clinical VISA strains (7 out of 38 [18%]). Reduced cytidylate kinase activity in cmk mutant strains is proposed to contribute to the hVISA-to-VISA phenotype conversion by thickening the cell wall and reducing the cell growth rate.","container-title":"Antimicrobial Agents and Chemotherapy","DOI":"10.1128/aac.00425-13","issue":"12","note":"publisher: American Society for Microbiology","page":"5843-5853","source":"journals.asm.org (Atypon)","title":"Comprehensive Identification of Mutations Responsible for Heterogeneous Vancomycin-Intermediate Staphylococcus aureus (hVISA)-to-VISA Conversion in Laboratory-Generated VISA Strains Derived from hVISA Clinical Strain Mu3","URL":"https://journals.asm.org/doi/10.1128/aac.00425-13","volume":"57","author":[{"family":"Matsuo","given":"Miki"},{"family":"Cui","given":"Longzhu"},{"family":"Kim","given":"Jeeyoung"},{"family":"Hiramatsu","given":"Keiichi"}],"accessed":{"date-parts":[["2025",4,30]]},"issued":{"date-parts":[["2013",11,12]]}}},{"id":9856,"uris":["http://zotero.org/users/11114586/items/8BA2ZLQT"],"itemData":{"id":9856,"type":"article-journal","abstract":"The worldwide ratio of Enterococcus faecalis-Enterococcus faecium infections is currently changing in favor of E. faecium. Intrinsic and acquired antimicrobial resistance traits of this latter species can explain this evolution as well as the diffusion of hospital-adapted strains belonging to the clonal complex CC17. Like other enterococci, E. faecium is naturally resistant to cephalosporins and aminoglycosides (at low level). Because of its high genome plasticity, it can also acquire numerous other resistances. It is noteworthy that most modern isolates of E. faecium are highly resistant to ampicillin while a non-negligible proportion of them (depending on geographical locations) are resistant to glycopeptides (especially in the USA). Even if resistance to newer antimicrobial agents (linezolid, daptomycin, tigecycline) is still uncommon, some clinical isolates with reduced susceptibility or resistance have already been reported and better understanding of resistance mechanisms is needed for prediction and prevention of their dissemination.","container-title":"Expert Review of Anti-infective Therapy","DOI":"10.1586/14787210.2014.870886","ISSN":"1478-7210","issue":"2","note":"publisher: Taylor &amp; Francis\n_eprint: https://doi.org/10.1586/14787210.2014.870886\nPMID: 24392717","page":"239-248","source":"Taylor and Francis+NEJM","title":"Antibiotic resistance in Enterococcus faecium clinical isolates","URL":"https://doi.org/10.1586/14787210.2014.870886","volume":"12","author":[{"family":"Cattoir","given":"Vincent"},{"family":"Giard","given":"Jean-Christophe","non-dropping-particle":"and"}],"accessed":{"date-parts":[["2025",4,30]]},"issued":{"date-parts":[["2014",2,1]]}}},{"id":9858,"uris":["http://zotero.org/users/11114586/items/KKWQDFEV"],"itemData":{"id":9858,"type":"article-journal","container-title":"The Journal of Clinical Investigation","DOI":"10.1172/JCI68834","ISSN":"0021-9738","issue":"7","journalAbbreviation":"J Clin Invest","language":"en","note":"publisher: American Society for Clinical Investigation\nPMID: 0","page":"2836-2840","source":"www.jci.org","title":"Mechanisms of vancomycin resistance in &lt;i&gt;Staphylococcus aureus&lt;/i&gt;","URL":"https://www.jci.org/articles/view/68834","volume":"124","author":[{"family":"Gardete","given":"Susana"},{"family":"Tomasz","given":"Alexander"}],"accessed":{"date-parts":[["2025",4,30]]},"issued":{"date-parts":[["2014",7,1]]}}}],"schema":"https://github.com/citation-style-language/schema/raw/master/csl-citation.json"} </w:instrText>
            </w:r>
            <w:r w:rsidR="00E811C3">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184–188</w:t>
            </w:r>
            <w:r w:rsidR="00E811C3">
              <w:rPr>
                <w:rFonts w:ascii="Calibri" w:eastAsia="Calibri" w:hAnsi="Calibri" w:cs="Calibri"/>
                <w:sz w:val="22"/>
                <w:szCs w:val="22"/>
              </w:rPr>
              <w:fldChar w:fldCharType="end"/>
            </w:r>
          </w:p>
        </w:tc>
      </w:tr>
      <w:tr w:rsidR="006A1126" w14:paraId="1B68A90A" w14:textId="77777777" w:rsidTr="209DBDD4">
        <w:trPr>
          <w:trHeight w:val="300"/>
        </w:trPr>
        <w:tc>
          <w:tcPr>
            <w:tcW w:w="1560" w:type="dxa"/>
            <w:tcBorders>
              <w:top w:val="single" w:sz="8" w:space="0" w:color="auto"/>
              <w:left w:val="single" w:sz="8" w:space="0" w:color="auto"/>
              <w:bottom w:val="single" w:sz="8" w:space="0" w:color="auto"/>
              <w:right w:val="single" w:sz="8" w:space="0" w:color="auto"/>
            </w:tcBorders>
          </w:tcPr>
          <w:p w14:paraId="4D5EED9A" w14:textId="77777777" w:rsidR="00CD64FA" w:rsidRDefault="00CD64FA" w:rsidP="00DA43F2">
            <w:pPr>
              <w:spacing w:after="160" w:line="257" w:lineRule="auto"/>
            </w:pPr>
            <w:r w:rsidRPr="1583DF54">
              <w:rPr>
                <w:rFonts w:ascii="Calibri" w:eastAsia="Calibri" w:hAnsi="Calibri" w:cs="Calibri"/>
                <w:sz w:val="22"/>
                <w:szCs w:val="22"/>
                <w:u w:val="single"/>
              </w:rPr>
              <w:t>Oxazolidinones</w:t>
            </w:r>
            <w:r w:rsidRPr="1583DF54">
              <w:rPr>
                <w:rFonts w:ascii="Calibri" w:eastAsia="Calibri" w:hAnsi="Calibri" w:cs="Calibri"/>
                <w:sz w:val="22"/>
                <w:szCs w:val="22"/>
              </w:rPr>
              <w:t xml:space="preserve"> </w:t>
            </w:r>
          </w:p>
        </w:tc>
        <w:tc>
          <w:tcPr>
            <w:tcW w:w="2139" w:type="dxa"/>
            <w:tcBorders>
              <w:top w:val="single" w:sz="8" w:space="0" w:color="auto"/>
              <w:left w:val="single" w:sz="8" w:space="0" w:color="auto"/>
              <w:bottom w:val="single" w:sz="8" w:space="0" w:color="auto"/>
              <w:right w:val="single" w:sz="8" w:space="0" w:color="auto"/>
            </w:tcBorders>
          </w:tcPr>
          <w:p w14:paraId="4DCE0FC6" w14:textId="77777777" w:rsidR="00CD64FA" w:rsidRDefault="00CD64FA" w:rsidP="00DA43F2">
            <w:pPr>
              <w:spacing w:after="160" w:line="257" w:lineRule="auto"/>
            </w:pPr>
            <w:r w:rsidRPr="1583DF54">
              <w:rPr>
                <w:rFonts w:ascii="Calibri" w:eastAsia="Calibri" w:hAnsi="Calibri" w:cs="Calibri"/>
                <w:sz w:val="22"/>
                <w:szCs w:val="22"/>
              </w:rPr>
              <w:t xml:space="preserve">Blocking ribosomal formation by inhibiting 50S subunit </w:t>
            </w:r>
          </w:p>
        </w:tc>
        <w:tc>
          <w:tcPr>
            <w:tcW w:w="1384" w:type="dxa"/>
            <w:tcBorders>
              <w:top w:val="single" w:sz="8" w:space="0" w:color="auto"/>
              <w:left w:val="single" w:sz="8" w:space="0" w:color="auto"/>
              <w:bottom w:val="single" w:sz="8" w:space="0" w:color="auto"/>
              <w:right w:val="single" w:sz="8" w:space="0" w:color="auto"/>
            </w:tcBorders>
          </w:tcPr>
          <w:p w14:paraId="75400F2B" w14:textId="77777777" w:rsidR="00CD64FA" w:rsidRDefault="00CD64FA" w:rsidP="00DA43F2">
            <w:pPr>
              <w:spacing w:after="160" w:line="257" w:lineRule="auto"/>
            </w:pPr>
            <w:r w:rsidRPr="1583DF54">
              <w:rPr>
                <w:rFonts w:ascii="Calibri" w:eastAsia="Calibri" w:hAnsi="Calibri" w:cs="Calibri"/>
                <w:i/>
                <w:iCs/>
                <w:sz w:val="22"/>
                <w:szCs w:val="22"/>
              </w:rPr>
              <w:t>Enterococcus faecium</w:t>
            </w:r>
            <w:r w:rsidRPr="1583DF54">
              <w:rPr>
                <w:rFonts w:ascii="Calibri" w:eastAsia="Calibri" w:hAnsi="Calibri" w:cs="Calibri"/>
                <w:sz w:val="22"/>
                <w:szCs w:val="22"/>
              </w:rPr>
              <w:t xml:space="preserve"> and </w:t>
            </w:r>
            <w:r w:rsidRPr="1583DF54">
              <w:rPr>
                <w:rFonts w:ascii="Calibri" w:eastAsia="Calibri" w:hAnsi="Calibri" w:cs="Calibri"/>
                <w:i/>
                <w:iCs/>
                <w:sz w:val="22"/>
                <w:szCs w:val="22"/>
              </w:rPr>
              <w:t xml:space="preserve">S. aureus </w:t>
            </w:r>
          </w:p>
        </w:tc>
        <w:tc>
          <w:tcPr>
            <w:tcW w:w="1710" w:type="dxa"/>
            <w:tcBorders>
              <w:top w:val="single" w:sz="8" w:space="0" w:color="auto"/>
              <w:left w:val="single" w:sz="8" w:space="0" w:color="auto"/>
              <w:bottom w:val="single" w:sz="8" w:space="0" w:color="auto"/>
              <w:right w:val="single" w:sz="8" w:space="0" w:color="auto"/>
            </w:tcBorders>
          </w:tcPr>
          <w:p w14:paraId="3592E892" w14:textId="77777777" w:rsidR="00CD64FA" w:rsidRDefault="00CD64FA" w:rsidP="00DA43F2">
            <w:pPr>
              <w:spacing w:after="160" w:line="257" w:lineRule="auto"/>
            </w:pPr>
            <w:r w:rsidRPr="1583DF54">
              <w:rPr>
                <w:rFonts w:ascii="Calibri" w:eastAsia="Calibri" w:hAnsi="Calibri" w:cs="Calibri"/>
                <w:sz w:val="22"/>
                <w:szCs w:val="22"/>
              </w:rPr>
              <w:t xml:space="preserve"> Modification of the target site either by mutation or methylation of </w:t>
            </w:r>
            <w:r w:rsidRPr="1583DF54">
              <w:rPr>
                <w:rFonts w:ascii="Calibri" w:eastAsia="Calibri" w:hAnsi="Calibri" w:cs="Calibri"/>
                <w:sz w:val="22"/>
                <w:szCs w:val="22"/>
              </w:rPr>
              <w:lastRenderedPageBreak/>
              <w:t>23rRNA (</w:t>
            </w:r>
            <w:proofErr w:type="spellStart"/>
            <w:r w:rsidRPr="1583DF54">
              <w:rPr>
                <w:rFonts w:ascii="Calibri" w:eastAsia="Calibri" w:hAnsi="Calibri" w:cs="Calibri"/>
                <w:sz w:val="22"/>
                <w:szCs w:val="22"/>
              </w:rPr>
              <w:t>eg.</w:t>
            </w:r>
            <w:proofErr w:type="spellEnd"/>
            <w:r w:rsidRPr="1583DF54">
              <w:rPr>
                <w:rFonts w:ascii="Calibri" w:eastAsia="Calibri" w:hAnsi="Calibri" w:cs="Calibri"/>
                <w:sz w:val="22"/>
                <w:szCs w:val="22"/>
              </w:rPr>
              <w:t xml:space="preserve"> </w:t>
            </w:r>
            <w:proofErr w:type="spellStart"/>
            <w:r w:rsidRPr="1583DF54">
              <w:rPr>
                <w:rFonts w:ascii="Calibri" w:eastAsia="Calibri" w:hAnsi="Calibri" w:cs="Calibri"/>
                <w:sz w:val="22"/>
                <w:szCs w:val="22"/>
              </w:rPr>
              <w:t>cfr</w:t>
            </w:r>
            <w:proofErr w:type="spellEnd"/>
            <w:r w:rsidRPr="1583DF54">
              <w:rPr>
                <w:rFonts w:ascii="Calibri" w:eastAsia="Calibri" w:hAnsi="Calibri" w:cs="Calibri"/>
                <w:sz w:val="22"/>
                <w:szCs w:val="22"/>
              </w:rPr>
              <w:t xml:space="preserve"> genes)</w:t>
            </w:r>
          </w:p>
        </w:tc>
        <w:tc>
          <w:tcPr>
            <w:tcW w:w="1506" w:type="dxa"/>
            <w:tcBorders>
              <w:top w:val="single" w:sz="8" w:space="0" w:color="auto"/>
              <w:left w:val="single" w:sz="8" w:space="0" w:color="auto"/>
              <w:bottom w:val="single" w:sz="8" w:space="0" w:color="auto"/>
              <w:right w:val="single" w:sz="8" w:space="0" w:color="auto"/>
            </w:tcBorders>
          </w:tcPr>
          <w:p w14:paraId="5FF0FDEE" w14:textId="1BD5B546" w:rsidR="00CD64FA" w:rsidRDefault="70C8278A" w:rsidP="00DA43F2">
            <w:pPr>
              <w:spacing w:after="160" w:line="257" w:lineRule="auto"/>
            </w:pPr>
            <w:r w:rsidRPr="7D500D03">
              <w:rPr>
                <w:rFonts w:ascii="Calibri" w:eastAsia="Calibri" w:hAnsi="Calibri" w:cs="Calibri"/>
                <w:sz w:val="22"/>
                <w:szCs w:val="22"/>
                <w:u w:val="single"/>
              </w:rPr>
              <w:lastRenderedPageBreak/>
              <w:t>linezolid</w:t>
            </w:r>
          </w:p>
          <w:p w14:paraId="3B4A8BF2" w14:textId="7A57D765" w:rsidR="00CD64FA" w:rsidRDefault="00CD64FA" w:rsidP="7D500D03">
            <w:pPr>
              <w:spacing w:after="160" w:line="257" w:lineRule="auto"/>
              <w:rPr>
                <w:rFonts w:ascii="Calibri" w:eastAsia="Calibri" w:hAnsi="Calibri" w:cs="Calibri"/>
                <w:sz w:val="22"/>
                <w:szCs w:val="22"/>
              </w:rPr>
            </w:pPr>
          </w:p>
        </w:tc>
        <w:tc>
          <w:tcPr>
            <w:tcW w:w="1373" w:type="dxa"/>
            <w:tcBorders>
              <w:top w:val="single" w:sz="8" w:space="0" w:color="auto"/>
              <w:left w:val="single" w:sz="8" w:space="0" w:color="auto"/>
              <w:bottom w:val="single" w:sz="8" w:space="0" w:color="auto"/>
              <w:right w:val="single" w:sz="8" w:space="0" w:color="auto"/>
            </w:tcBorders>
          </w:tcPr>
          <w:p w14:paraId="35E79FC0" w14:textId="2741DB85" w:rsidR="00CD64FA" w:rsidRDefault="00CD64FA" w:rsidP="00DA43F2">
            <w:pPr>
              <w:spacing w:after="160" w:line="257" w:lineRule="auto"/>
            </w:pPr>
            <w:r w:rsidRPr="1583DF54">
              <w:rPr>
                <w:rFonts w:ascii="Calibri" w:eastAsia="Calibri" w:hAnsi="Calibri" w:cs="Calibri"/>
                <w:sz w:val="22"/>
                <w:szCs w:val="22"/>
                <w:u w:val="single"/>
              </w:rPr>
              <w:t>Mainstay for treatment of MDR/XDR Gram</w:t>
            </w:r>
            <w:r w:rsidR="005A39A5">
              <w:rPr>
                <w:rFonts w:ascii="Calibri" w:eastAsia="Calibri" w:hAnsi="Calibri" w:cs="Calibri"/>
                <w:sz w:val="22"/>
                <w:szCs w:val="22"/>
                <w:u w:val="single"/>
              </w:rPr>
              <w:t>-</w:t>
            </w:r>
            <w:r w:rsidRPr="1583DF54">
              <w:rPr>
                <w:rFonts w:ascii="Calibri" w:eastAsia="Calibri" w:hAnsi="Calibri" w:cs="Calibri"/>
                <w:sz w:val="22"/>
                <w:szCs w:val="22"/>
                <w:u w:val="single"/>
              </w:rPr>
              <w:t xml:space="preserve">positive </w:t>
            </w:r>
            <w:r w:rsidRPr="1583DF54">
              <w:rPr>
                <w:rFonts w:ascii="Calibri" w:eastAsia="Calibri" w:hAnsi="Calibri" w:cs="Calibri"/>
                <w:sz w:val="22"/>
                <w:szCs w:val="22"/>
                <w:u w:val="single"/>
              </w:rPr>
              <w:lastRenderedPageBreak/>
              <w:t>infections, including VRE</w:t>
            </w:r>
            <w:r w:rsidRPr="1583DF54">
              <w:rPr>
                <w:rFonts w:ascii="Calibri" w:eastAsia="Calibri" w:hAnsi="Calibri" w:cs="Calibri"/>
                <w:sz w:val="22"/>
                <w:szCs w:val="22"/>
              </w:rPr>
              <w:t xml:space="preserve"> </w:t>
            </w:r>
          </w:p>
        </w:tc>
        <w:tc>
          <w:tcPr>
            <w:tcW w:w="1952" w:type="dxa"/>
            <w:tcBorders>
              <w:top w:val="single" w:sz="8" w:space="0" w:color="auto"/>
              <w:left w:val="single" w:sz="8" w:space="0" w:color="auto"/>
              <w:bottom w:val="single" w:sz="8" w:space="0" w:color="auto"/>
              <w:right w:val="single" w:sz="8" w:space="0" w:color="auto"/>
            </w:tcBorders>
          </w:tcPr>
          <w:p w14:paraId="11E8649D" w14:textId="5FFDB53D" w:rsidR="00CD64FA" w:rsidRDefault="00E811C3" w:rsidP="00DA43F2">
            <w:pPr>
              <w:spacing w:after="160" w:line="257" w:lineRule="auto"/>
              <w:rPr>
                <w:rFonts w:ascii="Calibri" w:eastAsia="Calibri" w:hAnsi="Calibri" w:cs="Calibri"/>
                <w:sz w:val="22"/>
                <w:szCs w:val="22"/>
              </w:rPr>
            </w:pPr>
            <w:r>
              <w:rPr>
                <w:rFonts w:ascii="Calibri" w:eastAsia="Calibri" w:hAnsi="Calibri" w:cs="Calibri"/>
                <w:sz w:val="22"/>
                <w:szCs w:val="22"/>
              </w:rPr>
              <w:lastRenderedPageBreak/>
              <w:fldChar w:fldCharType="begin"/>
            </w:r>
            <w:r w:rsidR="003536D7">
              <w:rPr>
                <w:rFonts w:ascii="Calibri" w:eastAsia="Calibri" w:hAnsi="Calibri" w:cs="Calibri"/>
                <w:sz w:val="22"/>
                <w:szCs w:val="22"/>
              </w:rPr>
              <w:instrText xml:space="preserve"> ADDIN ZOTERO_ITEM CSL_CITATION {"citationID":"sJtJy1lt","properties":{"formattedCitation":"\\super 189\\uc0\\u8211{}191\\nosupersub{}","plainCitation":"189–191","noteIndex":0},"citationItems":[{"id":9861,"uris":["http://zotero.org/users/11114586/items/S4B8YZJD"],"itemData":{"id":9861,"type":"article-journal","abstract":"Oxazolidinones are a new group of antibiotics. These synthetic drugs are active against a large spectrum of Gram-positive bacteria, including methicillin- and vancomycin-resistant staphylococci, vancomycin-resistant enterococci, penicillin-resistant pneumococci and anaerobes. Oxazolidinones inhibit protein synthesis by binding at the P site at the ribosomal 50S subunit. Resistance to other protein synthesis inhibitors does not affect oxazolidinone activity, however rare development of oxazolidinone resistance cases, associated with 23S rRNA alterations during treatment have been reported. Linezolid, the first oxazolidinone available, has already taken its place in the clinic for treatment of Gram-positive infections. Pharmacokinetic properties as well as its good penetration and accumulation in the tissue including bone, lung, vegetations, haematoma and cerebrospinal fluid, allow its use for surgical infections.","container-title":"International Journal of Antimicrobial Agents","DOI":"10.1016/j.ijantimicag.2003.11.003","ISSN":"0924-8579","issue":"2","journalAbbreviation":"International Journal of Antimicrobial Agents","page":"113-119","source":"ScienceDirect","title":"Oxazolidinones: activity, mode of action, and mechanism of resistance","title-short":"Oxazolidinones","URL":"https://www.sciencedirect.com/science/article/pii/S0924857903003947","volume":"23","author":[{"family":"Bozdogan","given":"Bülent"},{"family":"Appelbaum","given":"Peter C"}],"accessed":{"date-parts":[["2025",4,30]]},"issued":{"date-parts":[["2004",2,1]]}}},{"id":9863,"uris":["http://zotero.org/users/11114586/items/CA3TRLPE"],"itemData":{"id":9863,"type":"article-journal","abstract":"One hundred forty-five florfenicol-resistant enterococci, isolated from swine fecal samples collected from 76 pig farms, were investigated for the presence of optrA, cfr, and poxtA genes by PCR. Thirty florfenicol-resistant Enterococcus isolates had at least one linezolid resistance gene. optrA was found to be the most widespread linezolid resistance gene (23/30), while cfr and poxtA were detected in 6/30 and 7/30 enterococcal isolates, respectively. WGS analysis also showed the presence of the cfr(D) gene in Enterococcus faecalis (n = 2 isolates) and in Enterococcus avium (n = 1 isolate). The linezolid resistance genes hybridized both on chromosome and plasmids ranging from ~25 to ~240 kb. Twelve isolates were able to transfer linezolid resistance genes to enterococci recipient. WGS analysis displayed a great variability of optrA genetic contexts identical or related to transposons (Tn6628 and Tn6674), plasmids (pE035 and pWo27-9), and chromosomal regions. cfr environments showed identities with Tn6644-like transposon and a region from p12-2300 plasmid; cfr(D) genetic contexts were related to the corresponding region of the plasmid 4 of Enterococcus faecium E8014; poxtA was always found on Tn6657. Circular forms were obtained only for optrA- and poxtA-carrying genetic contexts. Clonality analysis revealed the presence of E. faecalis (ST16, ST27, ST476, and ST585) and E. faecium (ST21) clones previously isolated from humans. These results demonstrate a dissemination of linezolid resistance genes in enterococci of swine origin in Central Italy and confirm the spread of linezolid resistance in animal settings.","container-title":"Microorganisms","DOI":"10.3390/microorganisms8122021","ISSN":"2076-2607","issue":"12","language":"en","license":"http://creativecommons.org/licenses/by/3.0/","note":"number: 12\npublisher: Multidisciplinary Digital Publishing Institute","page":"2021","source":"www.mdpi.com","title":"Detection of Oxazolidinone Resistance Genes and Characterization of Genetic Environments in Enterococci of Swine Origin, Italy","URL":"https://www.mdpi.com/2076-2607/8/12/2021","volume":"8","author":[{"family":"Fioriti","given":"Simona"},{"family":"Morroni","given":"Gianluca"},{"family":"Coccitto","given":"Sonia Nina"},{"family":"Brenciani","given":"Andrea"},{"family":"Antonelli","given":"Alberto"},{"family":"Di Pilato","given":"Vincenzo"},{"family":"Baccani","given":"Ilaria"},{"family":"Pollini","given":"Simona"},{"family":"Cucco","given":"Lucilla"},{"family":"Morelli","given":"Alessandra"},{"family":"Paniccià","given":"Marta"},{"family":"Magistrali","given":"Chiara Francesca"},{"family":"Rossolini","given":"Gian Maria"},{"family":"Giovanetti","given":"Eleonora"}],"accessed":{"date-parts":[["2025",4,30]]},"issued":{"date-parts":[["2020",12]]}}},{"id":9865,"uris":["http://zotero.org/users/11114586/items/8EVH626A"],"itemData":{"id":9865,"type":"article-journal","abstract":"Linezolid is an oxazolidinone antibiotic in clinical use for the treatment of serious infections of resistant Gram-positive bacteria. It inhibits protein synthesis by binding to the peptidyl transferase center on the ribosome. Almost all known resistance mechanisms involve small alterations to the linezolid binding site, so this review will therefore focus on the various changes that can adversely affect drug binding and confer resistance. High-resolution structures of linezolid bound to the 50S ribosomal subunit show that it binds in a deep cleft that is surrounded by 23S rRNA nucleotides. Mutation of 23S rRNA has for some time been established as a linezolid resistance mechanism. Although ribosomal proteins L3 and L4 are located further away from the bound drug, mutations in specific regions of these proteins are increasingly being associated with linezolid resistance. However, very little evidence has been presented to confirm this. Furthermore, recent findings on the Cfr methyltransferase underscore the modification of 23S rRNA as a highly effective and transferable form of linezolid resistance. On a positive note, detailed knowledge of the linezolid binding site has facilitated the design of a new generation of oxazolidinones that show improved properties against the known resistance mechanisms.","container-title":"Antimicrobial Agents and Chemotherapy","DOI":"10.1128/aac.05702-11","issue":"2","note":"publisher: American Society for Microbiology","page":"603-612","source":"journals.asm.org (Atypon)","title":"Resistance to Linezolid Caused by Modifications at Its Binding Site on the Ribosome","URL":"https://journals.asm.org/doi/10.1128/aac.05702-11","volume":"56","author":[{"family":"Long","given":"Katherine S."},{"family":"Vester","given":"Birte"}],"accessed":{"date-parts":[["2025",4,30]]},"issued":{"date-parts":[["2012",1,20]]}}}],"schema":"https://github.com/citation-style-language/schema/raw/master/csl-citation.json"} </w:instrText>
            </w:r>
            <w:r>
              <w:rPr>
                <w:rFonts w:ascii="Calibri" w:eastAsia="Calibri" w:hAnsi="Calibri" w:cs="Calibri"/>
                <w:sz w:val="22"/>
                <w:szCs w:val="22"/>
              </w:rPr>
              <w:fldChar w:fldCharType="separate"/>
            </w:r>
            <w:r w:rsidR="003536D7" w:rsidRPr="003536D7">
              <w:rPr>
                <w:rFonts w:ascii="Calibri" w:eastAsiaTheme="minorHAnsi" w:hAnsi="Calibri" w:cs="Calibri"/>
                <w:kern w:val="0"/>
                <w:sz w:val="22"/>
                <w:vertAlign w:val="superscript"/>
              </w:rPr>
              <w:t>189–191</w:t>
            </w:r>
            <w:r>
              <w:rPr>
                <w:rFonts w:ascii="Calibri" w:eastAsia="Calibri" w:hAnsi="Calibri" w:cs="Calibri"/>
                <w:sz w:val="22"/>
                <w:szCs w:val="22"/>
              </w:rPr>
              <w:fldChar w:fldCharType="end"/>
            </w:r>
          </w:p>
        </w:tc>
      </w:tr>
    </w:tbl>
    <w:p w14:paraId="19299B7C" w14:textId="77777777" w:rsidR="00CD64FA" w:rsidRDefault="00CD64FA" w:rsidP="00CD64FA">
      <w:r>
        <w:br w:type="page"/>
      </w:r>
    </w:p>
    <w:p w14:paraId="6C3E9606" w14:textId="2BE0DAD8" w:rsidR="00CD64FA" w:rsidRPr="00A917DF" w:rsidRDefault="00CD64FA" w:rsidP="00CD64FA">
      <w:pPr>
        <w:jc w:val="both"/>
        <w:rPr>
          <w:b/>
          <w:bCs/>
        </w:rPr>
      </w:pPr>
      <w:r w:rsidRPr="1583DF54">
        <w:rPr>
          <w:b/>
          <w:bCs/>
        </w:rPr>
        <w:lastRenderedPageBreak/>
        <w:t xml:space="preserve">Table </w:t>
      </w:r>
      <w:r w:rsidR="00E811C3">
        <w:rPr>
          <w:b/>
          <w:bCs/>
        </w:rPr>
        <w:t>3</w:t>
      </w:r>
      <w:r>
        <w:rPr>
          <w:b/>
          <w:bCs/>
        </w:rPr>
        <w:t xml:space="preserve">. </w:t>
      </w:r>
      <w:r w:rsidRPr="00A917DF">
        <w:t>Ambler Classification of β-lactamases and responsible mechanisms</w:t>
      </w:r>
    </w:p>
    <w:tbl>
      <w:tblPr>
        <w:tblStyle w:val="TableGrid"/>
        <w:tblW w:w="11340" w:type="dxa"/>
        <w:tblInd w:w="-1144" w:type="dxa"/>
        <w:tblLayout w:type="fixed"/>
        <w:tblLook w:val="04A0" w:firstRow="1" w:lastRow="0" w:firstColumn="1" w:lastColumn="0" w:noHBand="0" w:noVBand="1"/>
      </w:tblPr>
      <w:tblGrid>
        <w:gridCol w:w="992"/>
        <w:gridCol w:w="1418"/>
        <w:gridCol w:w="1412"/>
        <w:gridCol w:w="1606"/>
        <w:gridCol w:w="1249"/>
        <w:gridCol w:w="1435"/>
        <w:gridCol w:w="3228"/>
      </w:tblGrid>
      <w:tr w:rsidR="00A03D3D" w14:paraId="16512D46" w14:textId="77777777" w:rsidTr="7D500D03">
        <w:trPr>
          <w:trHeight w:val="300"/>
        </w:trPr>
        <w:tc>
          <w:tcPr>
            <w:tcW w:w="11340" w:type="dxa"/>
            <w:gridSpan w:val="7"/>
            <w:tcBorders>
              <w:top w:val="single" w:sz="8" w:space="0" w:color="auto"/>
              <w:left w:val="single" w:sz="8" w:space="0" w:color="auto"/>
              <w:bottom w:val="single" w:sz="8" w:space="0" w:color="auto"/>
              <w:right w:val="single" w:sz="8" w:space="0" w:color="auto"/>
            </w:tcBorders>
            <w:shd w:val="clear" w:color="auto" w:fill="AEAAAA" w:themeFill="background2" w:themeFillShade="BF"/>
            <w:tcMar>
              <w:left w:w="108" w:type="dxa"/>
              <w:right w:w="108" w:type="dxa"/>
            </w:tcMar>
          </w:tcPr>
          <w:p w14:paraId="380E43F0" w14:textId="77777777" w:rsidR="00CD64FA" w:rsidRDefault="00CD64FA" w:rsidP="00DA43F2">
            <w:pPr>
              <w:tabs>
                <w:tab w:val="center" w:pos="4400"/>
              </w:tabs>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Ambler Classification of β-lactamases</w:t>
            </w:r>
          </w:p>
        </w:tc>
      </w:tr>
      <w:tr w:rsidR="00614E08" w14:paraId="6D9419B7" w14:textId="77777777" w:rsidTr="7D500D03">
        <w:trPr>
          <w:trHeight w:val="300"/>
        </w:trPr>
        <w:tc>
          <w:tcPr>
            <w:tcW w:w="11340"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43429D2A"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Serine β-lactamases</w:t>
            </w:r>
          </w:p>
        </w:tc>
      </w:tr>
      <w:tr w:rsidR="00A03D3D" w14:paraId="0A1DB124"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5AB69EE"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Ambler Class</w:t>
            </w:r>
          </w:p>
        </w:tc>
        <w:tc>
          <w:tcPr>
            <w:tcW w:w="1418"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C0BB13D"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Subclass</w:t>
            </w:r>
          </w:p>
        </w:tc>
        <w:tc>
          <w:tcPr>
            <w:tcW w:w="1412"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79B72EF"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Spectrum</w:t>
            </w:r>
          </w:p>
        </w:tc>
        <w:tc>
          <w:tcPr>
            <w:tcW w:w="1606"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1952BBE"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 xml:space="preserve">Resistance </w:t>
            </w:r>
          </w:p>
        </w:tc>
        <w:tc>
          <w:tcPr>
            <w:tcW w:w="1249"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2BBE798"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Members</w:t>
            </w:r>
          </w:p>
        </w:tc>
        <w:tc>
          <w:tcPr>
            <w:tcW w:w="1435"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DB0AEAC"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Original source</w:t>
            </w:r>
          </w:p>
        </w:tc>
        <w:tc>
          <w:tcPr>
            <w:tcW w:w="3228"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E29F15F"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BL Therapeutic options</w:t>
            </w:r>
          </w:p>
        </w:tc>
      </w:tr>
      <w:tr w:rsidR="00614E08" w14:paraId="0D755C6C" w14:textId="77777777" w:rsidTr="7D500D03">
        <w:trPr>
          <w:trHeight w:val="300"/>
        </w:trPr>
        <w:tc>
          <w:tcPr>
            <w:tcW w:w="11340"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30216D93"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Class A</w:t>
            </w:r>
          </w:p>
        </w:tc>
      </w:tr>
      <w:tr w:rsidR="00E205DA" w14:paraId="2531B1E2"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A6761AA"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A</w:t>
            </w:r>
          </w:p>
        </w:tc>
        <w:tc>
          <w:tcPr>
            <w:tcW w:w="1418" w:type="dxa"/>
            <w:tcBorders>
              <w:top w:val="nil"/>
              <w:left w:val="single" w:sz="8" w:space="0" w:color="auto"/>
              <w:bottom w:val="single" w:sz="8" w:space="0" w:color="auto"/>
              <w:right w:val="single" w:sz="8" w:space="0" w:color="auto"/>
            </w:tcBorders>
            <w:tcMar>
              <w:left w:w="108" w:type="dxa"/>
              <w:right w:w="108" w:type="dxa"/>
            </w:tcMar>
          </w:tcPr>
          <w:p w14:paraId="1B1AAD12"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Penicillinase</w:t>
            </w:r>
          </w:p>
        </w:tc>
        <w:tc>
          <w:tcPr>
            <w:tcW w:w="1412" w:type="dxa"/>
            <w:tcBorders>
              <w:top w:val="nil"/>
              <w:left w:val="single" w:sz="8" w:space="0" w:color="auto"/>
              <w:bottom w:val="single" w:sz="8" w:space="0" w:color="auto"/>
              <w:right w:val="single" w:sz="8" w:space="0" w:color="auto"/>
            </w:tcBorders>
            <w:tcMar>
              <w:left w:w="108" w:type="dxa"/>
              <w:right w:w="108" w:type="dxa"/>
            </w:tcMar>
          </w:tcPr>
          <w:p w14:paraId="696E5E1C"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Narrow Spectrum</w:t>
            </w:r>
          </w:p>
        </w:tc>
        <w:tc>
          <w:tcPr>
            <w:tcW w:w="1606" w:type="dxa"/>
            <w:tcBorders>
              <w:top w:val="nil"/>
              <w:left w:val="single" w:sz="8" w:space="0" w:color="auto"/>
              <w:bottom w:val="single" w:sz="8" w:space="0" w:color="auto"/>
              <w:right w:val="single" w:sz="8" w:space="0" w:color="auto"/>
            </w:tcBorders>
            <w:tcMar>
              <w:left w:w="108" w:type="dxa"/>
              <w:right w:w="108" w:type="dxa"/>
            </w:tcMar>
          </w:tcPr>
          <w:p w14:paraId="4A1D3874"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Penicillin G, Amino-penicillin, Amoxicillin, Ticarcillin</w:t>
            </w:r>
          </w:p>
        </w:tc>
        <w:tc>
          <w:tcPr>
            <w:tcW w:w="1249" w:type="dxa"/>
            <w:tcBorders>
              <w:top w:val="nil"/>
              <w:left w:val="single" w:sz="8" w:space="0" w:color="auto"/>
              <w:bottom w:val="single" w:sz="8" w:space="0" w:color="auto"/>
              <w:right w:val="single" w:sz="8" w:space="0" w:color="auto"/>
            </w:tcBorders>
            <w:tcMar>
              <w:left w:w="108" w:type="dxa"/>
              <w:right w:w="108" w:type="dxa"/>
            </w:tcMar>
          </w:tcPr>
          <w:p w14:paraId="5E0BA3A3" w14:textId="77777777" w:rsidR="00CD64FA" w:rsidRDefault="00CD64FA" w:rsidP="00DA43F2">
            <w:pPr>
              <w:rPr>
                <w:rFonts w:ascii="Calibri" w:eastAsia="Calibri" w:hAnsi="Calibri" w:cs="Calibri"/>
                <w:sz w:val="22"/>
                <w:szCs w:val="22"/>
              </w:rPr>
            </w:pPr>
            <w:proofErr w:type="spellStart"/>
            <w:r w:rsidRPr="1583DF54">
              <w:rPr>
                <w:rFonts w:ascii="Calibri" w:eastAsia="Calibri" w:hAnsi="Calibri" w:cs="Calibri"/>
                <w:sz w:val="22"/>
                <w:szCs w:val="22"/>
              </w:rPr>
              <w:t>blaZ</w:t>
            </w:r>
            <w:proofErr w:type="spellEnd"/>
            <w:r w:rsidRPr="1583DF54">
              <w:rPr>
                <w:rFonts w:ascii="Calibri" w:eastAsia="Calibri" w:hAnsi="Calibri" w:cs="Calibri"/>
                <w:sz w:val="22"/>
                <w:szCs w:val="22"/>
              </w:rPr>
              <w:t>, PC-1, TEM-1/2, SHV-1</w:t>
            </w:r>
          </w:p>
        </w:tc>
        <w:tc>
          <w:tcPr>
            <w:tcW w:w="1435" w:type="dxa"/>
            <w:tcBorders>
              <w:top w:val="nil"/>
              <w:left w:val="single" w:sz="8" w:space="0" w:color="auto"/>
              <w:bottom w:val="single" w:sz="8" w:space="0" w:color="auto"/>
              <w:right w:val="single" w:sz="8" w:space="0" w:color="auto"/>
            </w:tcBorders>
            <w:tcMar>
              <w:left w:w="108" w:type="dxa"/>
              <w:right w:w="108" w:type="dxa"/>
            </w:tcMar>
          </w:tcPr>
          <w:p w14:paraId="7F919AD3" w14:textId="77777777" w:rsidR="00CD64FA" w:rsidRDefault="00CD64FA" w:rsidP="00DA43F2">
            <w:pPr>
              <w:rPr>
                <w:rFonts w:ascii="Calibri" w:eastAsia="Calibri" w:hAnsi="Calibri" w:cs="Calibri"/>
                <w:i/>
                <w:iCs/>
                <w:sz w:val="22"/>
                <w:szCs w:val="22"/>
              </w:rPr>
            </w:pPr>
            <w:r w:rsidRPr="1583DF54">
              <w:rPr>
                <w:rFonts w:ascii="Calibri" w:eastAsia="Calibri" w:hAnsi="Calibri" w:cs="Calibri"/>
                <w:i/>
                <w:iCs/>
                <w:sz w:val="22"/>
                <w:szCs w:val="22"/>
              </w:rPr>
              <w:t>S. aureus</w:t>
            </w:r>
          </w:p>
        </w:tc>
        <w:tc>
          <w:tcPr>
            <w:tcW w:w="3228" w:type="dxa"/>
            <w:tcBorders>
              <w:top w:val="nil"/>
              <w:left w:val="single" w:sz="8" w:space="0" w:color="auto"/>
              <w:bottom w:val="single" w:sz="8" w:space="0" w:color="auto"/>
              <w:right w:val="single" w:sz="8" w:space="0" w:color="auto"/>
            </w:tcBorders>
            <w:tcMar>
              <w:left w:w="108" w:type="dxa"/>
              <w:right w:w="108" w:type="dxa"/>
            </w:tcMar>
          </w:tcPr>
          <w:p w14:paraId="0FED7F1A" w14:textId="4C86F0ED" w:rsidR="00CD64FA" w:rsidRDefault="2E3D5D8E" w:rsidP="00DA43F2">
            <w:pPr>
              <w:rPr>
                <w:rFonts w:ascii="Calibri" w:eastAsia="Calibri" w:hAnsi="Calibri" w:cs="Calibri"/>
                <w:sz w:val="22"/>
                <w:szCs w:val="22"/>
              </w:rPr>
            </w:pPr>
            <w:r w:rsidRPr="7D500D03">
              <w:rPr>
                <w:rFonts w:ascii="Calibri" w:eastAsia="Calibri" w:hAnsi="Calibri" w:cs="Calibri"/>
                <w:sz w:val="22"/>
                <w:szCs w:val="22"/>
              </w:rPr>
              <w:t>f</w:t>
            </w:r>
            <w:r w:rsidR="48A7DE80" w:rsidRPr="7D500D03">
              <w:rPr>
                <w:rFonts w:ascii="Calibri" w:eastAsia="Calibri" w:hAnsi="Calibri" w:cs="Calibri"/>
                <w:sz w:val="22"/>
                <w:szCs w:val="22"/>
              </w:rPr>
              <w:t xml:space="preserve">lucloxacillin, BLI combinations </w:t>
            </w:r>
            <w:r w:rsidRPr="7D500D03">
              <w:rPr>
                <w:rFonts w:ascii="Calibri" w:eastAsia="Calibri" w:hAnsi="Calibri" w:cs="Calibri"/>
                <w:sz w:val="22"/>
                <w:szCs w:val="22"/>
              </w:rPr>
              <w:t>c</w:t>
            </w:r>
            <w:r w:rsidR="48A7DE80" w:rsidRPr="7D500D03">
              <w:rPr>
                <w:rFonts w:ascii="Calibri" w:eastAsia="Calibri" w:hAnsi="Calibri" w:cs="Calibri"/>
                <w:sz w:val="22"/>
                <w:szCs w:val="22"/>
              </w:rPr>
              <w:t xml:space="preserve">lavulanic acid, sulbactam, </w:t>
            </w:r>
            <w:proofErr w:type="spellStart"/>
            <w:r w:rsidR="48A7DE80" w:rsidRPr="7D500D03">
              <w:rPr>
                <w:rFonts w:ascii="Calibri" w:eastAsia="Calibri" w:hAnsi="Calibri" w:cs="Calibri"/>
                <w:sz w:val="22"/>
                <w:szCs w:val="22"/>
              </w:rPr>
              <w:t>tazobactum</w:t>
            </w:r>
            <w:proofErr w:type="spellEnd"/>
          </w:p>
        </w:tc>
      </w:tr>
      <w:tr w:rsidR="00614E08" w14:paraId="39B3194F"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E81EFBB"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9D6E7D2"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ESBLs</w:t>
            </w:r>
          </w:p>
        </w:tc>
        <w:tc>
          <w:tcPr>
            <w:tcW w:w="1412" w:type="dxa"/>
            <w:tcBorders>
              <w:top w:val="single" w:sz="8" w:space="0" w:color="auto"/>
              <w:left w:val="single" w:sz="8" w:space="0" w:color="auto"/>
              <w:bottom w:val="single" w:sz="8" w:space="0" w:color="auto"/>
              <w:right w:val="single" w:sz="8" w:space="0" w:color="auto"/>
            </w:tcBorders>
            <w:tcMar>
              <w:left w:w="108" w:type="dxa"/>
              <w:right w:w="108" w:type="dxa"/>
            </w:tcMar>
          </w:tcPr>
          <w:p w14:paraId="24884C1E"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Extended Spectrum</w:t>
            </w:r>
          </w:p>
        </w:tc>
        <w:tc>
          <w:tcPr>
            <w:tcW w:w="1606" w:type="dxa"/>
            <w:tcBorders>
              <w:top w:val="single" w:sz="8" w:space="0" w:color="auto"/>
              <w:left w:val="single" w:sz="8" w:space="0" w:color="auto"/>
              <w:bottom w:val="single" w:sz="8" w:space="0" w:color="auto"/>
              <w:right w:val="single" w:sz="8" w:space="0" w:color="auto"/>
            </w:tcBorders>
            <w:tcMar>
              <w:left w:w="108" w:type="dxa"/>
              <w:right w:w="108" w:type="dxa"/>
            </w:tcMar>
          </w:tcPr>
          <w:p w14:paraId="1BDCD2CC" w14:textId="77777777" w:rsidR="00CD64FA" w:rsidRDefault="00CD64FA" w:rsidP="00DA43F2">
            <w:pPr>
              <w:rPr>
                <w:rFonts w:ascii="Calibri" w:eastAsia="Calibri" w:hAnsi="Calibri" w:cs="Calibri"/>
                <w:sz w:val="22"/>
                <w:szCs w:val="22"/>
              </w:rPr>
            </w:pPr>
            <w:proofErr w:type="spellStart"/>
            <w:r w:rsidRPr="1583DF54">
              <w:rPr>
                <w:rFonts w:ascii="Calibri" w:eastAsia="Calibri" w:hAnsi="Calibri" w:cs="Calibri"/>
                <w:sz w:val="22"/>
                <w:szCs w:val="22"/>
              </w:rPr>
              <w:t>Upto</w:t>
            </w:r>
            <w:proofErr w:type="spellEnd"/>
            <w:r w:rsidRPr="1583DF54">
              <w:rPr>
                <w:rFonts w:ascii="Calibri" w:eastAsia="Calibri" w:hAnsi="Calibri" w:cs="Calibri"/>
                <w:sz w:val="22"/>
                <w:szCs w:val="22"/>
              </w:rPr>
              <w:t xml:space="preserve"> 3</w:t>
            </w:r>
            <w:r w:rsidRPr="1583DF54">
              <w:rPr>
                <w:rFonts w:ascii="Calibri" w:eastAsia="Calibri" w:hAnsi="Calibri" w:cs="Calibri"/>
                <w:sz w:val="22"/>
                <w:szCs w:val="22"/>
                <w:vertAlign w:val="superscript"/>
              </w:rPr>
              <w:t>rd</w:t>
            </w:r>
            <w:r w:rsidRPr="1583DF54">
              <w:rPr>
                <w:rFonts w:ascii="Calibri" w:eastAsia="Calibri" w:hAnsi="Calibri" w:cs="Calibri"/>
                <w:sz w:val="22"/>
                <w:szCs w:val="22"/>
              </w:rPr>
              <w:t xml:space="preserve"> generation of cephalosporin (Cefazolin, Cephalothin, </w:t>
            </w:r>
            <w:proofErr w:type="gramStart"/>
            <w:r w:rsidRPr="1583DF54">
              <w:rPr>
                <w:rFonts w:ascii="Calibri" w:eastAsia="Calibri" w:hAnsi="Calibri" w:cs="Calibri"/>
                <w:sz w:val="22"/>
                <w:szCs w:val="22"/>
              </w:rPr>
              <w:t>Cefuroxime,  Cefotaxime</w:t>
            </w:r>
            <w:proofErr w:type="gramEnd"/>
            <w:r w:rsidRPr="1583DF54">
              <w:rPr>
                <w:rFonts w:ascii="Calibri" w:eastAsia="Calibri" w:hAnsi="Calibri" w:cs="Calibri"/>
                <w:sz w:val="22"/>
                <w:szCs w:val="22"/>
              </w:rPr>
              <w:t>, Ceftazidime, Cefpodoxime, Cefixime, Cefdinir), Monobactam (aztreonam), Resistant to clavulanic acid combination</w:t>
            </w:r>
          </w:p>
        </w:tc>
        <w:tc>
          <w:tcPr>
            <w:tcW w:w="1249" w:type="dxa"/>
            <w:tcBorders>
              <w:top w:val="single" w:sz="8" w:space="0" w:color="auto"/>
              <w:left w:val="single" w:sz="8" w:space="0" w:color="auto"/>
              <w:bottom w:val="single" w:sz="8" w:space="0" w:color="auto"/>
              <w:right w:val="single" w:sz="8" w:space="0" w:color="auto"/>
            </w:tcBorders>
            <w:tcMar>
              <w:left w:w="108" w:type="dxa"/>
              <w:right w:w="108" w:type="dxa"/>
            </w:tcMar>
          </w:tcPr>
          <w:p w14:paraId="018FA2EC"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 xml:space="preserve">TEM-1/2 variants (TEM-3, TEM-10), SHV-1 variants (SHV-2), CTXM-15 </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7E69DDCB" w14:textId="77777777" w:rsidR="00CD64FA" w:rsidRDefault="00CD64FA" w:rsidP="00DA43F2">
            <w:pPr>
              <w:rPr>
                <w:rFonts w:ascii="Calibri" w:eastAsia="Calibri" w:hAnsi="Calibri" w:cs="Calibri"/>
                <w:sz w:val="22"/>
                <w:szCs w:val="22"/>
              </w:rPr>
            </w:pPr>
            <w:proofErr w:type="spellStart"/>
            <w:r w:rsidRPr="1583DF54">
              <w:rPr>
                <w:rFonts w:ascii="Calibri" w:eastAsia="Calibri" w:hAnsi="Calibri" w:cs="Calibri"/>
                <w:sz w:val="22"/>
                <w:szCs w:val="22"/>
              </w:rPr>
              <w:t>Enterobacterales</w:t>
            </w:r>
            <w:proofErr w:type="spellEnd"/>
          </w:p>
        </w:tc>
        <w:tc>
          <w:tcPr>
            <w:tcW w:w="3228" w:type="dxa"/>
            <w:tcBorders>
              <w:top w:val="single" w:sz="8" w:space="0" w:color="auto"/>
              <w:left w:val="single" w:sz="8" w:space="0" w:color="auto"/>
              <w:bottom w:val="single" w:sz="8" w:space="0" w:color="auto"/>
              <w:right w:val="single" w:sz="8" w:space="0" w:color="auto"/>
            </w:tcBorders>
            <w:tcMar>
              <w:left w:w="108" w:type="dxa"/>
              <w:right w:w="108" w:type="dxa"/>
            </w:tcMar>
          </w:tcPr>
          <w:p w14:paraId="3E6EBF71" w14:textId="1FCD2E82" w:rsidR="00CD64FA" w:rsidRDefault="2E3D5D8E" w:rsidP="00DA43F2">
            <w:pPr>
              <w:rPr>
                <w:rFonts w:ascii="Calibri" w:eastAsia="Calibri" w:hAnsi="Calibri" w:cs="Calibri"/>
                <w:sz w:val="22"/>
                <w:szCs w:val="22"/>
              </w:rPr>
            </w:pPr>
            <w:proofErr w:type="spellStart"/>
            <w:r w:rsidRPr="7D500D03">
              <w:rPr>
                <w:rFonts w:ascii="Calibri" w:eastAsia="Calibri" w:hAnsi="Calibri" w:cs="Calibri"/>
                <w:sz w:val="22"/>
                <w:szCs w:val="22"/>
              </w:rPr>
              <w:t>c</w:t>
            </w:r>
            <w:r w:rsidR="48A7DE80" w:rsidRPr="7D500D03">
              <w:rPr>
                <w:rFonts w:ascii="Calibri" w:eastAsia="Calibri" w:hAnsi="Calibri" w:cs="Calibri"/>
                <w:sz w:val="22"/>
                <w:szCs w:val="22"/>
              </w:rPr>
              <w:t>ephamycins</w:t>
            </w:r>
            <w:proofErr w:type="spellEnd"/>
            <w:r w:rsidR="48A7DE80" w:rsidRPr="7D500D03">
              <w:rPr>
                <w:rFonts w:ascii="Calibri" w:eastAsia="Calibri" w:hAnsi="Calibri" w:cs="Calibri"/>
                <w:sz w:val="22"/>
                <w:szCs w:val="22"/>
              </w:rPr>
              <w:t xml:space="preserve">, </w:t>
            </w:r>
            <w:r w:rsidRPr="7D500D03">
              <w:rPr>
                <w:rFonts w:ascii="Calibri" w:eastAsia="Calibri" w:hAnsi="Calibri" w:cs="Calibri"/>
                <w:sz w:val="22"/>
                <w:szCs w:val="22"/>
              </w:rPr>
              <w:t>c</w:t>
            </w:r>
            <w:r w:rsidR="48A7DE80" w:rsidRPr="7D500D03">
              <w:rPr>
                <w:rFonts w:ascii="Calibri" w:eastAsia="Calibri" w:hAnsi="Calibri" w:cs="Calibri"/>
                <w:sz w:val="22"/>
                <w:szCs w:val="22"/>
              </w:rPr>
              <w:t xml:space="preserve">arbapenems; BLI combination of sulbactam, </w:t>
            </w:r>
            <w:proofErr w:type="spellStart"/>
            <w:r w:rsidR="48A7DE80" w:rsidRPr="7D500D03">
              <w:rPr>
                <w:rFonts w:ascii="Calibri" w:eastAsia="Calibri" w:hAnsi="Calibri" w:cs="Calibri"/>
                <w:sz w:val="22"/>
                <w:szCs w:val="22"/>
              </w:rPr>
              <w:t>tazobactum</w:t>
            </w:r>
            <w:proofErr w:type="spellEnd"/>
          </w:p>
        </w:tc>
      </w:tr>
      <w:tr w:rsidR="00614E08" w14:paraId="290A00D3"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26DEBB93"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9CEC201" w14:textId="77777777" w:rsidR="00CD64FA" w:rsidRDefault="00CD64FA" w:rsidP="00DA43F2">
            <w:pPr>
              <w:rPr>
                <w:rFonts w:ascii="Calibri" w:eastAsia="Calibri" w:hAnsi="Calibri" w:cs="Calibri"/>
                <w:sz w:val="22"/>
                <w:szCs w:val="22"/>
              </w:rPr>
            </w:pPr>
            <w:proofErr w:type="spellStart"/>
            <w:r w:rsidRPr="1583DF54">
              <w:rPr>
                <w:rFonts w:ascii="Calibri" w:eastAsia="Calibri" w:hAnsi="Calibri" w:cs="Calibri"/>
                <w:sz w:val="22"/>
                <w:szCs w:val="22"/>
              </w:rPr>
              <w:t>Carbapenemases</w:t>
            </w:r>
            <w:proofErr w:type="spellEnd"/>
          </w:p>
        </w:tc>
        <w:tc>
          <w:tcPr>
            <w:tcW w:w="1412" w:type="dxa"/>
            <w:tcBorders>
              <w:top w:val="single" w:sz="8" w:space="0" w:color="auto"/>
              <w:left w:val="single" w:sz="8" w:space="0" w:color="auto"/>
              <w:bottom w:val="single" w:sz="8" w:space="0" w:color="auto"/>
              <w:right w:val="single" w:sz="8" w:space="0" w:color="auto"/>
            </w:tcBorders>
            <w:tcMar>
              <w:left w:w="108" w:type="dxa"/>
              <w:right w:w="108" w:type="dxa"/>
            </w:tcMar>
          </w:tcPr>
          <w:p w14:paraId="1BF584C5"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Broad Spectrum</w:t>
            </w:r>
          </w:p>
        </w:tc>
        <w:tc>
          <w:tcPr>
            <w:tcW w:w="1606" w:type="dxa"/>
            <w:tcBorders>
              <w:top w:val="single" w:sz="8" w:space="0" w:color="auto"/>
              <w:left w:val="single" w:sz="8" w:space="0" w:color="auto"/>
              <w:bottom w:val="single" w:sz="8" w:space="0" w:color="auto"/>
              <w:right w:val="single" w:sz="8" w:space="0" w:color="auto"/>
            </w:tcBorders>
            <w:tcMar>
              <w:left w:w="108" w:type="dxa"/>
              <w:right w:w="108" w:type="dxa"/>
            </w:tcMar>
          </w:tcPr>
          <w:p w14:paraId="34F33C54"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Carbapenems (Imipenem/</w:t>
            </w:r>
            <w:proofErr w:type="spellStart"/>
            <w:r w:rsidRPr="1583DF54">
              <w:rPr>
                <w:rFonts w:ascii="Calibri" w:eastAsia="Calibri" w:hAnsi="Calibri" w:cs="Calibri"/>
                <w:sz w:val="22"/>
                <w:szCs w:val="22"/>
              </w:rPr>
              <w:t>cilastatin</w:t>
            </w:r>
            <w:proofErr w:type="spellEnd"/>
            <w:r w:rsidRPr="1583DF54">
              <w:rPr>
                <w:rFonts w:ascii="Calibri" w:eastAsia="Calibri" w:hAnsi="Calibri" w:cs="Calibri"/>
                <w:sz w:val="22"/>
                <w:szCs w:val="22"/>
              </w:rPr>
              <w:t xml:space="preserve">, meropenem, </w:t>
            </w:r>
            <w:proofErr w:type="spellStart"/>
            <w:r w:rsidRPr="1583DF54">
              <w:rPr>
                <w:rFonts w:ascii="Calibri" w:eastAsia="Calibri" w:hAnsi="Calibri" w:cs="Calibri"/>
                <w:sz w:val="22"/>
                <w:szCs w:val="22"/>
              </w:rPr>
              <w:t>doripenem</w:t>
            </w:r>
            <w:proofErr w:type="spellEnd"/>
            <w:r w:rsidRPr="1583DF54">
              <w:rPr>
                <w:rFonts w:ascii="Calibri" w:eastAsia="Calibri" w:hAnsi="Calibri" w:cs="Calibri"/>
                <w:sz w:val="22"/>
                <w:szCs w:val="22"/>
              </w:rPr>
              <w:t>, ertapenem), 4</w:t>
            </w:r>
            <w:r w:rsidRPr="1583DF54">
              <w:rPr>
                <w:rFonts w:ascii="Calibri" w:eastAsia="Calibri" w:hAnsi="Calibri" w:cs="Calibri"/>
                <w:sz w:val="22"/>
                <w:szCs w:val="22"/>
                <w:vertAlign w:val="superscript"/>
              </w:rPr>
              <w:t>th</w:t>
            </w:r>
            <w:r w:rsidRPr="1583DF54">
              <w:rPr>
                <w:rFonts w:ascii="Calibri" w:eastAsia="Calibri" w:hAnsi="Calibri" w:cs="Calibri"/>
                <w:sz w:val="22"/>
                <w:szCs w:val="22"/>
              </w:rPr>
              <w:t xml:space="preserve"> generation cephalosporins (</w:t>
            </w:r>
            <w:proofErr w:type="spellStart"/>
            <w:r w:rsidRPr="1583DF54">
              <w:rPr>
                <w:rFonts w:ascii="Calibri" w:eastAsia="Calibri" w:hAnsi="Calibri" w:cs="Calibri"/>
                <w:sz w:val="22"/>
                <w:szCs w:val="22"/>
              </w:rPr>
              <w:t>eg.</w:t>
            </w:r>
            <w:proofErr w:type="spellEnd"/>
            <w:r w:rsidRPr="1583DF54">
              <w:rPr>
                <w:rFonts w:ascii="Calibri" w:eastAsia="Calibri" w:hAnsi="Calibri" w:cs="Calibri"/>
                <w:sz w:val="22"/>
                <w:szCs w:val="22"/>
              </w:rPr>
              <w:t xml:space="preserve"> Cefepime)</w:t>
            </w:r>
          </w:p>
        </w:tc>
        <w:tc>
          <w:tcPr>
            <w:tcW w:w="1249" w:type="dxa"/>
            <w:tcBorders>
              <w:top w:val="single" w:sz="8" w:space="0" w:color="auto"/>
              <w:left w:val="single" w:sz="8" w:space="0" w:color="auto"/>
              <w:bottom w:val="single" w:sz="8" w:space="0" w:color="auto"/>
              <w:right w:val="single" w:sz="8" w:space="0" w:color="auto"/>
            </w:tcBorders>
            <w:tcMar>
              <w:left w:w="108" w:type="dxa"/>
              <w:right w:w="108" w:type="dxa"/>
            </w:tcMar>
          </w:tcPr>
          <w:p w14:paraId="725E3648"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KPC-2 and variants, GES-1 and variants</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23556B35" w14:textId="77777777" w:rsidR="00CD64FA" w:rsidRDefault="00CD64FA" w:rsidP="00DA43F2">
            <w:pPr>
              <w:rPr>
                <w:rFonts w:ascii="Calibri" w:eastAsia="Calibri" w:hAnsi="Calibri" w:cs="Calibri"/>
                <w:i/>
                <w:iCs/>
                <w:sz w:val="22"/>
                <w:szCs w:val="22"/>
              </w:rPr>
            </w:pPr>
            <w:r w:rsidRPr="1583DF54">
              <w:rPr>
                <w:rFonts w:ascii="Calibri" w:eastAsia="Calibri" w:hAnsi="Calibri" w:cs="Calibri"/>
                <w:i/>
                <w:iCs/>
                <w:sz w:val="22"/>
                <w:szCs w:val="22"/>
              </w:rPr>
              <w:t>Klebsiella pneumoniae</w:t>
            </w:r>
          </w:p>
        </w:tc>
        <w:tc>
          <w:tcPr>
            <w:tcW w:w="3228" w:type="dxa"/>
            <w:tcBorders>
              <w:top w:val="single" w:sz="8" w:space="0" w:color="auto"/>
              <w:left w:val="single" w:sz="8" w:space="0" w:color="auto"/>
              <w:bottom w:val="single" w:sz="8" w:space="0" w:color="auto"/>
              <w:right w:val="single" w:sz="8" w:space="0" w:color="auto"/>
            </w:tcBorders>
            <w:tcMar>
              <w:left w:w="108" w:type="dxa"/>
              <w:right w:w="108" w:type="dxa"/>
            </w:tcMar>
          </w:tcPr>
          <w:p w14:paraId="1EFE9E42" w14:textId="372E51CF" w:rsidR="00CD64FA" w:rsidRDefault="48A7DE80" w:rsidP="00DA43F2">
            <w:pPr>
              <w:rPr>
                <w:rFonts w:ascii="Calibri" w:eastAsia="Calibri" w:hAnsi="Calibri" w:cs="Calibri"/>
                <w:sz w:val="22"/>
                <w:szCs w:val="22"/>
              </w:rPr>
            </w:pPr>
            <w:r w:rsidRPr="7D500D03">
              <w:rPr>
                <w:rFonts w:ascii="Calibri" w:eastAsia="Calibri" w:hAnsi="Calibri" w:cs="Calibri"/>
                <w:sz w:val="22"/>
                <w:szCs w:val="22"/>
              </w:rPr>
              <w:t>ceftazidime/avibactam, meropenem/</w:t>
            </w:r>
            <w:proofErr w:type="spellStart"/>
            <w:r w:rsidRPr="7D500D03">
              <w:rPr>
                <w:rFonts w:ascii="Calibri" w:eastAsia="Calibri" w:hAnsi="Calibri" w:cs="Calibri"/>
                <w:sz w:val="22"/>
                <w:szCs w:val="22"/>
              </w:rPr>
              <w:t>vaborbactum</w:t>
            </w:r>
            <w:proofErr w:type="spellEnd"/>
            <w:r w:rsidRPr="7D500D03">
              <w:rPr>
                <w:rFonts w:ascii="Calibri" w:eastAsia="Calibri" w:hAnsi="Calibri" w:cs="Calibri"/>
                <w:sz w:val="22"/>
                <w:szCs w:val="22"/>
              </w:rPr>
              <w:t xml:space="preserve">, </w:t>
            </w:r>
            <w:proofErr w:type="spellStart"/>
            <w:r w:rsidRPr="7D500D03">
              <w:rPr>
                <w:rFonts w:ascii="Calibri" w:eastAsia="Calibri" w:hAnsi="Calibri" w:cs="Calibri"/>
                <w:sz w:val="22"/>
                <w:szCs w:val="22"/>
              </w:rPr>
              <w:t>ceftolozane</w:t>
            </w:r>
            <w:proofErr w:type="spellEnd"/>
            <w:r w:rsidRPr="7D500D03">
              <w:rPr>
                <w:rFonts w:ascii="Calibri" w:eastAsia="Calibri" w:hAnsi="Calibri" w:cs="Calibri"/>
                <w:sz w:val="22"/>
                <w:szCs w:val="22"/>
              </w:rPr>
              <w:t xml:space="preserve">/tazobactam </w:t>
            </w:r>
          </w:p>
        </w:tc>
      </w:tr>
      <w:tr w:rsidR="00614E08" w14:paraId="2EB7CE08" w14:textId="77777777" w:rsidTr="7D500D03">
        <w:trPr>
          <w:trHeight w:val="300"/>
        </w:trPr>
        <w:tc>
          <w:tcPr>
            <w:tcW w:w="11340"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7FCE76FD"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 xml:space="preserve">Class C (Cephalosporinases/ </w:t>
            </w:r>
            <w:proofErr w:type="spellStart"/>
            <w:r w:rsidRPr="1583DF54">
              <w:rPr>
                <w:rFonts w:ascii="Calibri" w:eastAsia="Calibri" w:hAnsi="Calibri" w:cs="Calibri"/>
                <w:sz w:val="22"/>
                <w:szCs w:val="22"/>
              </w:rPr>
              <w:t>AmpC</w:t>
            </w:r>
            <w:proofErr w:type="spellEnd"/>
            <w:r w:rsidRPr="1583DF54">
              <w:rPr>
                <w:rFonts w:ascii="Calibri" w:eastAsia="Calibri" w:hAnsi="Calibri" w:cs="Calibri"/>
                <w:sz w:val="22"/>
                <w:szCs w:val="22"/>
              </w:rPr>
              <w:t>)</w:t>
            </w:r>
          </w:p>
        </w:tc>
      </w:tr>
      <w:tr w:rsidR="00E205DA" w14:paraId="7A3800B0"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C67E7FD"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C</w:t>
            </w:r>
          </w:p>
        </w:tc>
        <w:tc>
          <w:tcPr>
            <w:tcW w:w="1418" w:type="dxa"/>
            <w:tcBorders>
              <w:top w:val="nil"/>
              <w:left w:val="single" w:sz="8" w:space="0" w:color="auto"/>
              <w:bottom w:val="single" w:sz="8" w:space="0" w:color="auto"/>
              <w:right w:val="single" w:sz="8" w:space="0" w:color="auto"/>
            </w:tcBorders>
            <w:tcMar>
              <w:left w:w="108" w:type="dxa"/>
              <w:right w:w="108" w:type="dxa"/>
            </w:tcMar>
          </w:tcPr>
          <w:p w14:paraId="193BC202"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 xml:space="preserve">Chromosomal </w:t>
            </w:r>
          </w:p>
        </w:tc>
        <w:tc>
          <w:tcPr>
            <w:tcW w:w="1412" w:type="dxa"/>
            <w:tcBorders>
              <w:top w:val="nil"/>
              <w:left w:val="single" w:sz="8" w:space="0" w:color="auto"/>
              <w:bottom w:val="single" w:sz="8" w:space="0" w:color="auto"/>
              <w:right w:val="single" w:sz="8" w:space="0" w:color="auto"/>
            </w:tcBorders>
            <w:tcMar>
              <w:left w:w="108" w:type="dxa"/>
              <w:right w:w="108" w:type="dxa"/>
            </w:tcMar>
          </w:tcPr>
          <w:p w14:paraId="248E8C30"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 xml:space="preserve">Inducible (most common); Common inducer; clavulanic acid, imipenem, </w:t>
            </w:r>
            <w:proofErr w:type="spellStart"/>
            <w:r w:rsidRPr="1583DF54">
              <w:rPr>
                <w:rFonts w:ascii="Calibri" w:eastAsia="Calibri" w:hAnsi="Calibri" w:cs="Calibri"/>
                <w:sz w:val="22"/>
                <w:szCs w:val="22"/>
              </w:rPr>
              <w:t>ceftoxitin</w:t>
            </w:r>
            <w:proofErr w:type="spellEnd"/>
          </w:p>
        </w:tc>
        <w:tc>
          <w:tcPr>
            <w:tcW w:w="1606" w:type="dxa"/>
            <w:tcBorders>
              <w:top w:val="nil"/>
              <w:left w:val="single" w:sz="8" w:space="0" w:color="auto"/>
              <w:bottom w:val="single" w:sz="8" w:space="0" w:color="auto"/>
              <w:right w:val="single" w:sz="8" w:space="0" w:color="auto"/>
            </w:tcBorders>
            <w:tcMar>
              <w:left w:w="108" w:type="dxa"/>
              <w:right w:w="108" w:type="dxa"/>
            </w:tcMar>
          </w:tcPr>
          <w:p w14:paraId="0BA4CF87"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 xml:space="preserve">Penicillin G, Amoxicillin, Ticarcillin; </w:t>
            </w:r>
            <w:proofErr w:type="spellStart"/>
            <w:r w:rsidRPr="1583DF54">
              <w:rPr>
                <w:rFonts w:ascii="Calibri" w:eastAsia="Calibri" w:hAnsi="Calibri" w:cs="Calibri"/>
                <w:sz w:val="22"/>
                <w:szCs w:val="22"/>
              </w:rPr>
              <w:t>Upto</w:t>
            </w:r>
            <w:proofErr w:type="spellEnd"/>
            <w:r w:rsidRPr="1583DF54">
              <w:rPr>
                <w:rFonts w:ascii="Calibri" w:eastAsia="Calibri" w:hAnsi="Calibri" w:cs="Calibri"/>
                <w:sz w:val="22"/>
                <w:szCs w:val="22"/>
              </w:rPr>
              <w:t xml:space="preserve"> 3</w:t>
            </w:r>
            <w:r w:rsidRPr="1583DF54">
              <w:rPr>
                <w:rFonts w:ascii="Calibri" w:eastAsia="Calibri" w:hAnsi="Calibri" w:cs="Calibri"/>
                <w:sz w:val="22"/>
                <w:szCs w:val="22"/>
                <w:vertAlign w:val="superscript"/>
              </w:rPr>
              <w:t>rd</w:t>
            </w:r>
            <w:r w:rsidRPr="1583DF54">
              <w:rPr>
                <w:rFonts w:ascii="Calibri" w:eastAsia="Calibri" w:hAnsi="Calibri" w:cs="Calibri"/>
                <w:sz w:val="22"/>
                <w:szCs w:val="22"/>
              </w:rPr>
              <w:t xml:space="preserve"> generation of cephalosporin (Cefazolin, Cephalothin, </w:t>
            </w:r>
            <w:proofErr w:type="gramStart"/>
            <w:r w:rsidRPr="1583DF54">
              <w:rPr>
                <w:rFonts w:ascii="Calibri" w:eastAsia="Calibri" w:hAnsi="Calibri" w:cs="Calibri"/>
                <w:sz w:val="22"/>
                <w:szCs w:val="22"/>
              </w:rPr>
              <w:t>Cefuroxime,  Cefotaxime</w:t>
            </w:r>
            <w:proofErr w:type="gramEnd"/>
            <w:r w:rsidRPr="1583DF54">
              <w:rPr>
                <w:rFonts w:ascii="Calibri" w:eastAsia="Calibri" w:hAnsi="Calibri" w:cs="Calibri"/>
                <w:sz w:val="22"/>
                <w:szCs w:val="22"/>
              </w:rPr>
              <w:t xml:space="preserve">, Ceftazidime, Cefpodoxime, Cefixime, </w:t>
            </w:r>
            <w:r w:rsidRPr="1583DF54">
              <w:rPr>
                <w:rFonts w:ascii="Calibri" w:eastAsia="Calibri" w:hAnsi="Calibri" w:cs="Calibri"/>
                <w:sz w:val="22"/>
                <w:szCs w:val="22"/>
              </w:rPr>
              <w:lastRenderedPageBreak/>
              <w:t>Cefdinir), Monobactam (aztreonam)</w:t>
            </w:r>
          </w:p>
        </w:tc>
        <w:tc>
          <w:tcPr>
            <w:tcW w:w="1249" w:type="dxa"/>
            <w:tcBorders>
              <w:top w:val="nil"/>
              <w:left w:val="single" w:sz="8" w:space="0" w:color="auto"/>
              <w:bottom w:val="single" w:sz="8" w:space="0" w:color="auto"/>
              <w:right w:val="single" w:sz="8" w:space="0" w:color="auto"/>
            </w:tcBorders>
            <w:tcMar>
              <w:left w:w="108" w:type="dxa"/>
              <w:right w:w="108" w:type="dxa"/>
            </w:tcMar>
          </w:tcPr>
          <w:p w14:paraId="4CBA2976"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lastRenderedPageBreak/>
              <w:t>PDC, ADC, CMY-like, ACT/MIR, SRT, MOR, YEN, PRO, IND, HAF</w:t>
            </w:r>
          </w:p>
        </w:tc>
        <w:tc>
          <w:tcPr>
            <w:tcW w:w="1435" w:type="dxa"/>
            <w:tcBorders>
              <w:top w:val="nil"/>
              <w:left w:val="single" w:sz="8" w:space="0" w:color="auto"/>
              <w:bottom w:val="single" w:sz="8" w:space="0" w:color="auto"/>
              <w:right w:val="single" w:sz="8" w:space="0" w:color="auto"/>
            </w:tcBorders>
            <w:tcMar>
              <w:left w:w="108" w:type="dxa"/>
              <w:right w:w="108" w:type="dxa"/>
            </w:tcMar>
          </w:tcPr>
          <w:p w14:paraId="1CD56F48" w14:textId="77777777" w:rsidR="00CD64FA" w:rsidRDefault="00CD64FA" w:rsidP="00DA43F2">
            <w:pPr>
              <w:rPr>
                <w:rFonts w:ascii="Calibri" w:eastAsia="Calibri" w:hAnsi="Calibri" w:cs="Calibri"/>
                <w:i/>
                <w:iCs/>
                <w:sz w:val="22"/>
                <w:szCs w:val="22"/>
              </w:rPr>
            </w:pPr>
            <w:r w:rsidRPr="1583DF54">
              <w:rPr>
                <w:rFonts w:ascii="Calibri" w:eastAsia="Calibri" w:hAnsi="Calibri" w:cs="Calibri"/>
                <w:i/>
                <w:iCs/>
                <w:sz w:val="22"/>
                <w:szCs w:val="22"/>
              </w:rPr>
              <w:t xml:space="preserve">Enterobacter </w:t>
            </w:r>
            <w:proofErr w:type="spellStart"/>
            <w:r w:rsidRPr="1583DF54">
              <w:rPr>
                <w:rFonts w:ascii="Calibri" w:eastAsia="Calibri" w:hAnsi="Calibri" w:cs="Calibri"/>
                <w:i/>
                <w:iCs/>
                <w:sz w:val="22"/>
                <w:szCs w:val="22"/>
              </w:rPr>
              <w:t>cloaceae</w:t>
            </w:r>
            <w:proofErr w:type="spellEnd"/>
          </w:p>
        </w:tc>
        <w:tc>
          <w:tcPr>
            <w:tcW w:w="3228" w:type="dxa"/>
            <w:tcBorders>
              <w:top w:val="nil"/>
              <w:left w:val="single" w:sz="8" w:space="0" w:color="auto"/>
              <w:bottom w:val="single" w:sz="8" w:space="0" w:color="auto"/>
              <w:right w:val="single" w:sz="8" w:space="0" w:color="auto"/>
            </w:tcBorders>
            <w:tcMar>
              <w:left w:w="108" w:type="dxa"/>
              <w:right w:w="108" w:type="dxa"/>
            </w:tcMar>
          </w:tcPr>
          <w:p w14:paraId="431AE7B6" w14:textId="31139220" w:rsidR="00CD64FA" w:rsidRDefault="2E3D5D8E" w:rsidP="00DA43F2">
            <w:pPr>
              <w:rPr>
                <w:rFonts w:ascii="Calibri" w:eastAsia="Calibri" w:hAnsi="Calibri" w:cs="Calibri"/>
                <w:sz w:val="22"/>
                <w:szCs w:val="22"/>
              </w:rPr>
            </w:pPr>
            <w:r w:rsidRPr="7D500D03">
              <w:rPr>
                <w:rFonts w:ascii="Calibri" w:eastAsia="Calibri" w:hAnsi="Calibri" w:cs="Calibri"/>
                <w:sz w:val="22"/>
                <w:szCs w:val="22"/>
              </w:rPr>
              <w:t>c</w:t>
            </w:r>
            <w:r w:rsidR="48A7DE80" w:rsidRPr="7D500D03">
              <w:rPr>
                <w:rFonts w:ascii="Calibri" w:eastAsia="Calibri" w:hAnsi="Calibri" w:cs="Calibri"/>
                <w:sz w:val="22"/>
                <w:szCs w:val="22"/>
              </w:rPr>
              <w:t>arb</w:t>
            </w:r>
            <w:r w:rsidRPr="7D500D03">
              <w:rPr>
                <w:rFonts w:ascii="Calibri" w:eastAsia="Calibri" w:hAnsi="Calibri" w:cs="Calibri"/>
                <w:sz w:val="22"/>
                <w:szCs w:val="22"/>
              </w:rPr>
              <w:t>a</w:t>
            </w:r>
            <w:r w:rsidR="48A7DE80" w:rsidRPr="7D500D03">
              <w:rPr>
                <w:rFonts w:ascii="Calibri" w:eastAsia="Calibri" w:hAnsi="Calibri" w:cs="Calibri"/>
                <w:sz w:val="22"/>
                <w:szCs w:val="22"/>
              </w:rPr>
              <w:t>penems</w:t>
            </w:r>
          </w:p>
        </w:tc>
      </w:tr>
      <w:tr w:rsidR="00614E08" w14:paraId="0013265D"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517F5C65"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C</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E085D4B"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Plasmid-borne</w:t>
            </w:r>
          </w:p>
        </w:tc>
        <w:tc>
          <w:tcPr>
            <w:tcW w:w="1412" w:type="dxa"/>
            <w:tcBorders>
              <w:top w:val="single" w:sz="8" w:space="0" w:color="auto"/>
              <w:left w:val="single" w:sz="8" w:space="0" w:color="auto"/>
              <w:bottom w:val="single" w:sz="8" w:space="0" w:color="auto"/>
              <w:right w:val="single" w:sz="8" w:space="0" w:color="auto"/>
            </w:tcBorders>
            <w:tcMar>
              <w:left w:w="108" w:type="dxa"/>
              <w:right w:w="108" w:type="dxa"/>
            </w:tcMar>
          </w:tcPr>
          <w:p w14:paraId="41EFCE7A"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Non-inducible (most common)</w:t>
            </w:r>
          </w:p>
        </w:tc>
        <w:tc>
          <w:tcPr>
            <w:tcW w:w="1606" w:type="dxa"/>
            <w:tcBorders>
              <w:top w:val="single" w:sz="8" w:space="0" w:color="auto"/>
              <w:left w:val="single" w:sz="8" w:space="0" w:color="auto"/>
              <w:bottom w:val="single" w:sz="8" w:space="0" w:color="auto"/>
              <w:right w:val="single" w:sz="8" w:space="0" w:color="auto"/>
            </w:tcBorders>
            <w:tcMar>
              <w:left w:w="108" w:type="dxa"/>
              <w:right w:w="108" w:type="dxa"/>
            </w:tcMar>
          </w:tcPr>
          <w:p w14:paraId="27D0FC0F"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Penicillin G, Amoxicillin, Ticarcillin; Up to 3</w:t>
            </w:r>
            <w:r w:rsidRPr="1583DF54">
              <w:rPr>
                <w:rFonts w:ascii="Calibri" w:eastAsia="Calibri" w:hAnsi="Calibri" w:cs="Calibri"/>
                <w:sz w:val="22"/>
                <w:szCs w:val="22"/>
                <w:vertAlign w:val="superscript"/>
              </w:rPr>
              <w:t>rd</w:t>
            </w:r>
            <w:r w:rsidRPr="1583DF54">
              <w:rPr>
                <w:rFonts w:ascii="Calibri" w:eastAsia="Calibri" w:hAnsi="Calibri" w:cs="Calibri"/>
                <w:sz w:val="22"/>
                <w:szCs w:val="22"/>
              </w:rPr>
              <w:t xml:space="preserve"> generation of cephalosporin (Cefazolin, Cephalothin, </w:t>
            </w:r>
            <w:proofErr w:type="gramStart"/>
            <w:r w:rsidRPr="1583DF54">
              <w:rPr>
                <w:rFonts w:ascii="Calibri" w:eastAsia="Calibri" w:hAnsi="Calibri" w:cs="Calibri"/>
                <w:sz w:val="22"/>
                <w:szCs w:val="22"/>
              </w:rPr>
              <w:t>Cefuroxime,  Cefotaxime</w:t>
            </w:r>
            <w:proofErr w:type="gramEnd"/>
            <w:r w:rsidRPr="1583DF54">
              <w:rPr>
                <w:rFonts w:ascii="Calibri" w:eastAsia="Calibri" w:hAnsi="Calibri" w:cs="Calibri"/>
                <w:sz w:val="22"/>
                <w:szCs w:val="22"/>
              </w:rPr>
              <w:t>, Ceftazidime, Cefpodoxime, Cefixime, Cefdinir)</w:t>
            </w:r>
          </w:p>
        </w:tc>
        <w:tc>
          <w:tcPr>
            <w:tcW w:w="1249" w:type="dxa"/>
            <w:tcBorders>
              <w:top w:val="single" w:sz="8" w:space="0" w:color="auto"/>
              <w:left w:val="single" w:sz="8" w:space="0" w:color="auto"/>
              <w:bottom w:val="single" w:sz="8" w:space="0" w:color="auto"/>
              <w:right w:val="single" w:sz="8" w:space="0" w:color="auto"/>
            </w:tcBorders>
            <w:tcMar>
              <w:left w:w="108" w:type="dxa"/>
              <w:right w:w="108" w:type="dxa"/>
            </w:tcMar>
          </w:tcPr>
          <w:p w14:paraId="176287D8"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CMY-2, DHA-1, FOX</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3A022C61" w14:textId="77777777" w:rsidR="00CD64FA" w:rsidRDefault="00CD64FA" w:rsidP="00DA43F2">
            <w:pPr>
              <w:rPr>
                <w:rFonts w:ascii="Calibri" w:eastAsia="Calibri" w:hAnsi="Calibri" w:cs="Calibri"/>
                <w:i/>
                <w:iCs/>
                <w:sz w:val="22"/>
                <w:szCs w:val="22"/>
              </w:rPr>
            </w:pPr>
            <w:proofErr w:type="spellStart"/>
            <w:r w:rsidRPr="1583DF54">
              <w:rPr>
                <w:rFonts w:ascii="Calibri" w:eastAsia="Calibri" w:hAnsi="Calibri" w:cs="Calibri"/>
                <w:i/>
                <w:iCs/>
                <w:sz w:val="22"/>
                <w:szCs w:val="22"/>
              </w:rPr>
              <w:t>Enterobacterales</w:t>
            </w:r>
            <w:proofErr w:type="spellEnd"/>
          </w:p>
        </w:tc>
        <w:tc>
          <w:tcPr>
            <w:tcW w:w="3228" w:type="dxa"/>
            <w:tcBorders>
              <w:top w:val="single" w:sz="8" w:space="0" w:color="auto"/>
              <w:left w:val="single" w:sz="8" w:space="0" w:color="auto"/>
              <w:bottom w:val="single" w:sz="8" w:space="0" w:color="auto"/>
              <w:right w:val="single" w:sz="8" w:space="0" w:color="auto"/>
            </w:tcBorders>
            <w:tcMar>
              <w:left w:w="108" w:type="dxa"/>
              <w:right w:w="108" w:type="dxa"/>
            </w:tcMar>
          </w:tcPr>
          <w:p w14:paraId="006D66F3" w14:textId="1821098D" w:rsidR="00CD64FA" w:rsidRDefault="2E3D5D8E" w:rsidP="00DA43F2">
            <w:pPr>
              <w:rPr>
                <w:rFonts w:ascii="Calibri" w:eastAsia="Calibri" w:hAnsi="Calibri" w:cs="Calibri"/>
                <w:sz w:val="22"/>
                <w:szCs w:val="22"/>
              </w:rPr>
            </w:pPr>
            <w:r w:rsidRPr="7D500D03">
              <w:rPr>
                <w:rFonts w:ascii="Calibri" w:eastAsia="Calibri" w:hAnsi="Calibri" w:cs="Calibri"/>
                <w:sz w:val="22"/>
                <w:szCs w:val="22"/>
              </w:rPr>
              <w:t xml:space="preserve">monobactams </w:t>
            </w:r>
            <w:r w:rsidR="48A7DE80" w:rsidRPr="7D500D03">
              <w:rPr>
                <w:rFonts w:ascii="Calibri" w:eastAsia="Calibri" w:hAnsi="Calibri" w:cs="Calibri"/>
                <w:sz w:val="22"/>
                <w:szCs w:val="22"/>
              </w:rPr>
              <w:t xml:space="preserve">(due to limited hydrolysis), </w:t>
            </w:r>
            <w:r w:rsidRPr="7D500D03">
              <w:rPr>
                <w:rFonts w:ascii="Calibri" w:eastAsia="Calibri" w:hAnsi="Calibri" w:cs="Calibri"/>
                <w:sz w:val="22"/>
                <w:szCs w:val="22"/>
              </w:rPr>
              <w:t xml:space="preserve">carbapenems </w:t>
            </w:r>
            <w:r w:rsidR="48A7DE80" w:rsidRPr="7D500D03">
              <w:rPr>
                <w:rFonts w:ascii="Calibri" w:eastAsia="Calibri" w:hAnsi="Calibri" w:cs="Calibri"/>
                <w:sz w:val="22"/>
                <w:szCs w:val="22"/>
              </w:rPr>
              <w:t>(imipenem/</w:t>
            </w:r>
            <w:proofErr w:type="spellStart"/>
            <w:r w:rsidR="48A7DE80" w:rsidRPr="7D500D03">
              <w:rPr>
                <w:rFonts w:ascii="Calibri" w:eastAsia="Calibri" w:hAnsi="Calibri" w:cs="Calibri"/>
                <w:sz w:val="22"/>
                <w:szCs w:val="22"/>
              </w:rPr>
              <w:t>cilastatin</w:t>
            </w:r>
            <w:proofErr w:type="spellEnd"/>
            <w:r w:rsidR="48A7DE80" w:rsidRPr="7D500D03">
              <w:rPr>
                <w:rFonts w:ascii="Calibri" w:eastAsia="Calibri" w:hAnsi="Calibri" w:cs="Calibri"/>
                <w:sz w:val="22"/>
                <w:szCs w:val="22"/>
              </w:rPr>
              <w:t>, meropenem, ertapenem)</w:t>
            </w:r>
          </w:p>
        </w:tc>
      </w:tr>
      <w:tr w:rsidR="00614E08" w14:paraId="7260A7C7" w14:textId="77777777" w:rsidTr="7D500D03">
        <w:trPr>
          <w:trHeight w:val="300"/>
        </w:trPr>
        <w:tc>
          <w:tcPr>
            <w:tcW w:w="11340"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79B36618"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Class D</w:t>
            </w:r>
          </w:p>
        </w:tc>
      </w:tr>
      <w:tr w:rsidR="00E205DA" w14:paraId="60FEAAAD"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111770E"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D</w:t>
            </w:r>
          </w:p>
        </w:tc>
        <w:tc>
          <w:tcPr>
            <w:tcW w:w="1418" w:type="dxa"/>
            <w:tcBorders>
              <w:top w:val="nil"/>
              <w:left w:val="single" w:sz="8" w:space="0" w:color="auto"/>
              <w:bottom w:val="single" w:sz="8" w:space="0" w:color="auto"/>
              <w:right w:val="single" w:sz="8" w:space="0" w:color="auto"/>
            </w:tcBorders>
            <w:tcMar>
              <w:left w:w="108" w:type="dxa"/>
              <w:right w:w="108" w:type="dxa"/>
            </w:tcMar>
          </w:tcPr>
          <w:p w14:paraId="16110E02"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Oxacillinase</w:t>
            </w:r>
          </w:p>
        </w:tc>
        <w:tc>
          <w:tcPr>
            <w:tcW w:w="1412" w:type="dxa"/>
            <w:tcBorders>
              <w:top w:val="nil"/>
              <w:left w:val="single" w:sz="8" w:space="0" w:color="auto"/>
              <w:bottom w:val="single" w:sz="8" w:space="0" w:color="auto"/>
              <w:right w:val="single" w:sz="8" w:space="0" w:color="auto"/>
            </w:tcBorders>
            <w:tcMar>
              <w:left w:w="108" w:type="dxa"/>
              <w:right w:w="108" w:type="dxa"/>
            </w:tcMar>
          </w:tcPr>
          <w:p w14:paraId="275325DE"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Narrow Spectrum</w:t>
            </w:r>
          </w:p>
        </w:tc>
        <w:tc>
          <w:tcPr>
            <w:tcW w:w="1606" w:type="dxa"/>
            <w:tcBorders>
              <w:top w:val="nil"/>
              <w:left w:val="single" w:sz="8" w:space="0" w:color="auto"/>
              <w:bottom w:val="single" w:sz="8" w:space="0" w:color="auto"/>
              <w:right w:val="single" w:sz="8" w:space="0" w:color="auto"/>
            </w:tcBorders>
            <w:tcMar>
              <w:left w:w="108" w:type="dxa"/>
              <w:right w:w="108" w:type="dxa"/>
            </w:tcMar>
          </w:tcPr>
          <w:p w14:paraId="3BE06B09"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Penicillin G, Ampicillin, Amoxicillin, Ticarcillin, Oxacillin, Cloxacillin</w:t>
            </w:r>
          </w:p>
        </w:tc>
        <w:tc>
          <w:tcPr>
            <w:tcW w:w="1249" w:type="dxa"/>
            <w:tcBorders>
              <w:top w:val="nil"/>
              <w:left w:val="single" w:sz="8" w:space="0" w:color="auto"/>
              <w:bottom w:val="single" w:sz="8" w:space="0" w:color="auto"/>
              <w:right w:val="single" w:sz="8" w:space="0" w:color="auto"/>
            </w:tcBorders>
            <w:tcMar>
              <w:left w:w="108" w:type="dxa"/>
              <w:right w:w="108" w:type="dxa"/>
            </w:tcMar>
          </w:tcPr>
          <w:p w14:paraId="2B770F00"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OXA-1, OXA-2, OXA-5, OXA-10</w:t>
            </w:r>
          </w:p>
        </w:tc>
        <w:tc>
          <w:tcPr>
            <w:tcW w:w="1435" w:type="dxa"/>
            <w:tcBorders>
              <w:top w:val="nil"/>
              <w:left w:val="single" w:sz="8" w:space="0" w:color="auto"/>
              <w:bottom w:val="single" w:sz="8" w:space="0" w:color="auto"/>
              <w:right w:val="single" w:sz="8" w:space="0" w:color="auto"/>
            </w:tcBorders>
            <w:tcMar>
              <w:left w:w="108" w:type="dxa"/>
              <w:right w:w="108" w:type="dxa"/>
            </w:tcMar>
          </w:tcPr>
          <w:p w14:paraId="11874340" w14:textId="77777777" w:rsidR="00CD64FA" w:rsidRDefault="00CD64FA" w:rsidP="00DA43F2">
            <w:pPr>
              <w:rPr>
                <w:rFonts w:ascii="Calibri" w:eastAsia="Calibri" w:hAnsi="Calibri" w:cs="Calibri"/>
                <w:i/>
                <w:iCs/>
                <w:sz w:val="22"/>
                <w:szCs w:val="22"/>
              </w:rPr>
            </w:pPr>
            <w:r w:rsidRPr="1583DF54">
              <w:rPr>
                <w:rFonts w:ascii="Calibri" w:eastAsia="Calibri" w:hAnsi="Calibri" w:cs="Calibri"/>
                <w:i/>
                <w:iCs/>
                <w:sz w:val="22"/>
                <w:szCs w:val="22"/>
              </w:rPr>
              <w:t>E. coli</w:t>
            </w:r>
          </w:p>
        </w:tc>
        <w:tc>
          <w:tcPr>
            <w:tcW w:w="3228" w:type="dxa"/>
            <w:tcBorders>
              <w:top w:val="nil"/>
              <w:left w:val="single" w:sz="8" w:space="0" w:color="auto"/>
              <w:bottom w:val="single" w:sz="8" w:space="0" w:color="auto"/>
              <w:right w:val="single" w:sz="8" w:space="0" w:color="auto"/>
            </w:tcBorders>
            <w:tcMar>
              <w:left w:w="108" w:type="dxa"/>
              <w:right w:w="108" w:type="dxa"/>
            </w:tcMar>
          </w:tcPr>
          <w:p w14:paraId="0D2BB656" w14:textId="2A53D136" w:rsidR="00CD64FA" w:rsidRDefault="2E3D5D8E" w:rsidP="00DA43F2">
            <w:pPr>
              <w:rPr>
                <w:rFonts w:ascii="Calibri" w:eastAsia="Calibri" w:hAnsi="Calibri" w:cs="Calibri"/>
                <w:sz w:val="22"/>
                <w:szCs w:val="22"/>
              </w:rPr>
            </w:pPr>
            <w:r w:rsidRPr="7D500D03">
              <w:rPr>
                <w:rFonts w:ascii="Calibri" w:eastAsia="Calibri" w:hAnsi="Calibri" w:cs="Calibri"/>
                <w:sz w:val="22"/>
                <w:szCs w:val="22"/>
              </w:rPr>
              <w:t>cephalosporins</w:t>
            </w:r>
          </w:p>
        </w:tc>
      </w:tr>
      <w:tr w:rsidR="00614E08" w14:paraId="46A4CAE4"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24E699D9"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D</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DA8DBFF"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 xml:space="preserve">Oxacillinase </w:t>
            </w:r>
          </w:p>
        </w:tc>
        <w:tc>
          <w:tcPr>
            <w:tcW w:w="1412" w:type="dxa"/>
            <w:tcBorders>
              <w:top w:val="single" w:sz="8" w:space="0" w:color="auto"/>
              <w:left w:val="single" w:sz="8" w:space="0" w:color="auto"/>
              <w:bottom w:val="single" w:sz="8" w:space="0" w:color="auto"/>
              <w:right w:val="single" w:sz="8" w:space="0" w:color="auto"/>
            </w:tcBorders>
            <w:tcMar>
              <w:left w:w="108" w:type="dxa"/>
              <w:right w:w="108" w:type="dxa"/>
            </w:tcMar>
          </w:tcPr>
          <w:p w14:paraId="120C8807"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 xml:space="preserve">Extended Spectrum </w:t>
            </w:r>
          </w:p>
        </w:tc>
        <w:tc>
          <w:tcPr>
            <w:tcW w:w="1606" w:type="dxa"/>
            <w:tcBorders>
              <w:top w:val="single" w:sz="8" w:space="0" w:color="auto"/>
              <w:left w:val="single" w:sz="8" w:space="0" w:color="auto"/>
              <w:bottom w:val="single" w:sz="8" w:space="0" w:color="auto"/>
              <w:right w:val="single" w:sz="8" w:space="0" w:color="auto"/>
            </w:tcBorders>
            <w:tcMar>
              <w:left w:w="108" w:type="dxa"/>
              <w:right w:w="108" w:type="dxa"/>
            </w:tcMar>
          </w:tcPr>
          <w:p w14:paraId="05CB257A"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Up to 3</w:t>
            </w:r>
            <w:r w:rsidRPr="1583DF54">
              <w:rPr>
                <w:rFonts w:ascii="Calibri" w:eastAsia="Calibri" w:hAnsi="Calibri" w:cs="Calibri"/>
                <w:sz w:val="22"/>
                <w:szCs w:val="22"/>
                <w:vertAlign w:val="superscript"/>
              </w:rPr>
              <w:t>rd</w:t>
            </w:r>
            <w:r w:rsidRPr="1583DF54">
              <w:rPr>
                <w:rFonts w:ascii="Calibri" w:eastAsia="Calibri" w:hAnsi="Calibri" w:cs="Calibri"/>
                <w:sz w:val="22"/>
                <w:szCs w:val="22"/>
              </w:rPr>
              <w:t xml:space="preserve"> generation of cephalosporin (Cefazolin, Cephalothin, </w:t>
            </w:r>
            <w:proofErr w:type="gramStart"/>
            <w:r w:rsidRPr="1583DF54">
              <w:rPr>
                <w:rFonts w:ascii="Calibri" w:eastAsia="Calibri" w:hAnsi="Calibri" w:cs="Calibri"/>
                <w:sz w:val="22"/>
                <w:szCs w:val="22"/>
              </w:rPr>
              <w:t>Cefuroxime,  Cefotaxime</w:t>
            </w:r>
            <w:proofErr w:type="gramEnd"/>
            <w:r w:rsidRPr="1583DF54">
              <w:rPr>
                <w:rFonts w:ascii="Calibri" w:eastAsia="Calibri" w:hAnsi="Calibri" w:cs="Calibri"/>
                <w:sz w:val="22"/>
                <w:szCs w:val="22"/>
              </w:rPr>
              <w:t xml:space="preserve">, Ceftazidime, </w:t>
            </w:r>
            <w:proofErr w:type="spellStart"/>
            <w:r w:rsidRPr="1583DF54">
              <w:rPr>
                <w:rFonts w:ascii="Calibri" w:eastAsia="Calibri" w:hAnsi="Calibri" w:cs="Calibri"/>
                <w:sz w:val="22"/>
                <w:szCs w:val="22"/>
              </w:rPr>
              <w:t>Cefodoxime</w:t>
            </w:r>
            <w:proofErr w:type="spellEnd"/>
            <w:r w:rsidRPr="1583DF54">
              <w:rPr>
                <w:rFonts w:ascii="Calibri" w:eastAsia="Calibri" w:hAnsi="Calibri" w:cs="Calibri"/>
                <w:sz w:val="22"/>
                <w:szCs w:val="22"/>
              </w:rPr>
              <w:t>, Cefixime, Cefdinir) (Weaker activity than class A ESBLs)</w:t>
            </w:r>
          </w:p>
        </w:tc>
        <w:tc>
          <w:tcPr>
            <w:tcW w:w="1249" w:type="dxa"/>
            <w:tcBorders>
              <w:top w:val="single" w:sz="8" w:space="0" w:color="auto"/>
              <w:left w:val="single" w:sz="8" w:space="0" w:color="auto"/>
              <w:bottom w:val="single" w:sz="8" w:space="0" w:color="auto"/>
              <w:right w:val="single" w:sz="8" w:space="0" w:color="auto"/>
            </w:tcBorders>
            <w:tcMar>
              <w:left w:w="108" w:type="dxa"/>
              <w:right w:w="108" w:type="dxa"/>
            </w:tcMar>
          </w:tcPr>
          <w:p w14:paraId="5D695DE2"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OXA-11, OXA-16, OXA-17,</w:t>
            </w:r>
          </w:p>
          <w:p w14:paraId="2E439985"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OXA-28</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726544CD" w14:textId="77777777" w:rsidR="00CD64FA" w:rsidRDefault="00CD64FA" w:rsidP="00DA43F2">
            <w:pPr>
              <w:rPr>
                <w:rFonts w:ascii="Calibri" w:eastAsia="Calibri" w:hAnsi="Calibri" w:cs="Calibri"/>
                <w:i/>
                <w:iCs/>
                <w:sz w:val="22"/>
                <w:szCs w:val="22"/>
              </w:rPr>
            </w:pPr>
            <w:r w:rsidRPr="1583DF54">
              <w:rPr>
                <w:rFonts w:ascii="Calibri" w:eastAsia="Calibri" w:hAnsi="Calibri" w:cs="Calibri"/>
                <w:i/>
                <w:iCs/>
                <w:sz w:val="22"/>
                <w:szCs w:val="22"/>
              </w:rPr>
              <w:t>P. aeruginosa</w:t>
            </w:r>
          </w:p>
        </w:tc>
        <w:tc>
          <w:tcPr>
            <w:tcW w:w="3228" w:type="dxa"/>
            <w:tcBorders>
              <w:top w:val="single" w:sz="8" w:space="0" w:color="auto"/>
              <w:left w:val="single" w:sz="8" w:space="0" w:color="auto"/>
              <w:bottom w:val="single" w:sz="8" w:space="0" w:color="auto"/>
              <w:right w:val="single" w:sz="8" w:space="0" w:color="auto"/>
            </w:tcBorders>
            <w:tcMar>
              <w:left w:w="108" w:type="dxa"/>
              <w:right w:w="108" w:type="dxa"/>
            </w:tcMar>
          </w:tcPr>
          <w:p w14:paraId="320D633C" w14:textId="04933EFA" w:rsidR="00CD64FA" w:rsidRDefault="2E3D5D8E" w:rsidP="00DA43F2">
            <w:pPr>
              <w:rPr>
                <w:rFonts w:ascii="Calibri" w:eastAsia="Calibri" w:hAnsi="Calibri" w:cs="Calibri"/>
                <w:sz w:val="22"/>
                <w:szCs w:val="22"/>
              </w:rPr>
            </w:pPr>
            <w:r w:rsidRPr="7D500D03">
              <w:rPr>
                <w:rFonts w:ascii="Calibri" w:eastAsia="Calibri" w:hAnsi="Calibri" w:cs="Calibri"/>
                <w:sz w:val="22"/>
                <w:szCs w:val="22"/>
              </w:rPr>
              <w:t>cefepime</w:t>
            </w:r>
            <w:r w:rsidR="48A7DE80" w:rsidRPr="7D500D03">
              <w:rPr>
                <w:rFonts w:ascii="Calibri" w:eastAsia="Calibri" w:hAnsi="Calibri" w:cs="Calibri"/>
                <w:sz w:val="22"/>
                <w:szCs w:val="22"/>
              </w:rPr>
              <w:t xml:space="preserve">, </w:t>
            </w:r>
            <w:r w:rsidRPr="7D500D03">
              <w:rPr>
                <w:rFonts w:ascii="Calibri" w:eastAsia="Calibri" w:hAnsi="Calibri" w:cs="Calibri"/>
                <w:sz w:val="22"/>
                <w:szCs w:val="22"/>
              </w:rPr>
              <w:t>monobactams</w:t>
            </w:r>
            <w:r w:rsidR="48A7DE80" w:rsidRPr="7D500D03">
              <w:rPr>
                <w:rFonts w:ascii="Calibri" w:eastAsia="Calibri" w:hAnsi="Calibri" w:cs="Calibri"/>
                <w:sz w:val="22"/>
                <w:szCs w:val="22"/>
              </w:rPr>
              <w:t xml:space="preserve">, </w:t>
            </w:r>
            <w:r w:rsidRPr="7D500D03">
              <w:rPr>
                <w:rFonts w:ascii="Calibri" w:eastAsia="Calibri" w:hAnsi="Calibri" w:cs="Calibri"/>
                <w:sz w:val="22"/>
                <w:szCs w:val="22"/>
              </w:rPr>
              <w:t xml:space="preserve">carbapenems </w:t>
            </w:r>
            <w:r w:rsidR="48A7DE80" w:rsidRPr="7D500D03">
              <w:rPr>
                <w:rFonts w:ascii="Calibri" w:eastAsia="Calibri" w:hAnsi="Calibri" w:cs="Calibri"/>
                <w:sz w:val="22"/>
                <w:szCs w:val="22"/>
              </w:rPr>
              <w:t>(imipenem/</w:t>
            </w:r>
            <w:proofErr w:type="spellStart"/>
            <w:r w:rsidR="48A7DE80" w:rsidRPr="7D500D03">
              <w:rPr>
                <w:rFonts w:ascii="Calibri" w:eastAsia="Calibri" w:hAnsi="Calibri" w:cs="Calibri"/>
                <w:sz w:val="22"/>
                <w:szCs w:val="22"/>
              </w:rPr>
              <w:t>cilastatin</w:t>
            </w:r>
            <w:proofErr w:type="spellEnd"/>
            <w:r w:rsidR="48A7DE80" w:rsidRPr="7D500D03">
              <w:rPr>
                <w:rFonts w:ascii="Calibri" w:eastAsia="Calibri" w:hAnsi="Calibri" w:cs="Calibri"/>
                <w:sz w:val="22"/>
                <w:szCs w:val="22"/>
              </w:rPr>
              <w:t>, meropenem, ertapenem)</w:t>
            </w:r>
          </w:p>
        </w:tc>
      </w:tr>
      <w:tr w:rsidR="00614E08" w14:paraId="3B933EEA"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B085B5B"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D</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AA57352"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Oxacillinase</w:t>
            </w:r>
          </w:p>
        </w:tc>
        <w:tc>
          <w:tcPr>
            <w:tcW w:w="1412" w:type="dxa"/>
            <w:tcBorders>
              <w:top w:val="single" w:sz="8" w:space="0" w:color="auto"/>
              <w:left w:val="single" w:sz="8" w:space="0" w:color="auto"/>
              <w:bottom w:val="single" w:sz="8" w:space="0" w:color="auto"/>
              <w:right w:val="single" w:sz="8" w:space="0" w:color="auto"/>
            </w:tcBorders>
            <w:tcMar>
              <w:left w:w="108" w:type="dxa"/>
              <w:right w:w="108" w:type="dxa"/>
            </w:tcMar>
          </w:tcPr>
          <w:p w14:paraId="4845F2A5"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Broad Spectrum</w:t>
            </w:r>
          </w:p>
        </w:tc>
        <w:tc>
          <w:tcPr>
            <w:tcW w:w="1606" w:type="dxa"/>
            <w:tcBorders>
              <w:top w:val="single" w:sz="8" w:space="0" w:color="auto"/>
              <w:left w:val="single" w:sz="8" w:space="0" w:color="auto"/>
              <w:bottom w:val="single" w:sz="8" w:space="0" w:color="auto"/>
              <w:right w:val="single" w:sz="8" w:space="0" w:color="auto"/>
            </w:tcBorders>
            <w:tcMar>
              <w:left w:w="108" w:type="dxa"/>
              <w:right w:w="108" w:type="dxa"/>
            </w:tcMar>
          </w:tcPr>
          <w:p w14:paraId="3E7A8653"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Up to 3</w:t>
            </w:r>
            <w:r w:rsidRPr="1583DF54">
              <w:rPr>
                <w:rFonts w:ascii="Calibri" w:eastAsia="Calibri" w:hAnsi="Calibri" w:cs="Calibri"/>
                <w:sz w:val="22"/>
                <w:szCs w:val="22"/>
                <w:vertAlign w:val="superscript"/>
              </w:rPr>
              <w:t>rd</w:t>
            </w:r>
            <w:r w:rsidRPr="1583DF54">
              <w:rPr>
                <w:rFonts w:ascii="Calibri" w:eastAsia="Calibri" w:hAnsi="Calibri" w:cs="Calibri"/>
                <w:sz w:val="22"/>
                <w:szCs w:val="22"/>
              </w:rPr>
              <w:t xml:space="preserve"> Generation Cephalosporins (</w:t>
            </w:r>
            <w:proofErr w:type="spellStart"/>
            <w:r w:rsidRPr="1583DF54">
              <w:rPr>
                <w:rFonts w:ascii="Calibri" w:eastAsia="Calibri" w:hAnsi="Calibri" w:cs="Calibri"/>
                <w:sz w:val="22"/>
                <w:szCs w:val="22"/>
              </w:rPr>
              <w:t>eg.</w:t>
            </w:r>
            <w:proofErr w:type="spellEnd"/>
            <w:r w:rsidRPr="1583DF54">
              <w:rPr>
                <w:rFonts w:ascii="Calibri" w:eastAsia="Calibri" w:hAnsi="Calibri" w:cs="Calibri"/>
                <w:sz w:val="22"/>
                <w:szCs w:val="22"/>
              </w:rPr>
              <w:t xml:space="preserve"> </w:t>
            </w:r>
            <w:proofErr w:type="spellStart"/>
            <w:r w:rsidRPr="1583DF54">
              <w:rPr>
                <w:rFonts w:ascii="Calibri" w:eastAsia="Calibri" w:hAnsi="Calibri" w:cs="Calibri"/>
                <w:sz w:val="22"/>
                <w:szCs w:val="22"/>
              </w:rPr>
              <w:t>Oxyiminocephalosporins</w:t>
            </w:r>
            <w:proofErr w:type="spellEnd"/>
            <w:r w:rsidRPr="1583DF54">
              <w:rPr>
                <w:rFonts w:ascii="Calibri" w:eastAsia="Calibri" w:hAnsi="Calibri" w:cs="Calibri"/>
                <w:sz w:val="22"/>
                <w:szCs w:val="22"/>
              </w:rPr>
              <w:t>), Carbapenems</w:t>
            </w:r>
          </w:p>
        </w:tc>
        <w:tc>
          <w:tcPr>
            <w:tcW w:w="1249" w:type="dxa"/>
            <w:tcBorders>
              <w:top w:val="single" w:sz="8" w:space="0" w:color="auto"/>
              <w:left w:val="single" w:sz="8" w:space="0" w:color="auto"/>
              <w:bottom w:val="single" w:sz="8" w:space="0" w:color="auto"/>
              <w:right w:val="single" w:sz="8" w:space="0" w:color="auto"/>
            </w:tcBorders>
            <w:tcMar>
              <w:left w:w="108" w:type="dxa"/>
              <w:right w:w="108" w:type="dxa"/>
            </w:tcMar>
          </w:tcPr>
          <w:p w14:paraId="7D7FE495"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OXA-23, OXA-24/40, OXA-48, OXA-51 (overexpressed), OXA-58, OXA-146</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2E711E71" w14:textId="77777777" w:rsidR="00CD64FA" w:rsidRDefault="00CD64FA" w:rsidP="00DA43F2">
            <w:pPr>
              <w:rPr>
                <w:rFonts w:ascii="Calibri" w:eastAsia="Calibri" w:hAnsi="Calibri" w:cs="Calibri"/>
                <w:i/>
                <w:iCs/>
                <w:sz w:val="22"/>
                <w:szCs w:val="22"/>
              </w:rPr>
            </w:pPr>
            <w:r w:rsidRPr="1583DF54">
              <w:rPr>
                <w:rFonts w:ascii="Calibri" w:eastAsia="Calibri" w:hAnsi="Calibri" w:cs="Calibri"/>
                <w:i/>
                <w:iCs/>
                <w:sz w:val="22"/>
                <w:szCs w:val="22"/>
              </w:rPr>
              <w:t>A. baumannii</w:t>
            </w:r>
          </w:p>
        </w:tc>
        <w:tc>
          <w:tcPr>
            <w:tcW w:w="3228" w:type="dxa"/>
            <w:tcBorders>
              <w:top w:val="single" w:sz="8" w:space="0" w:color="auto"/>
              <w:left w:val="single" w:sz="8" w:space="0" w:color="auto"/>
              <w:bottom w:val="single" w:sz="8" w:space="0" w:color="auto"/>
              <w:right w:val="single" w:sz="8" w:space="0" w:color="auto"/>
            </w:tcBorders>
            <w:tcMar>
              <w:left w:w="108" w:type="dxa"/>
              <w:right w:w="108" w:type="dxa"/>
            </w:tcMar>
          </w:tcPr>
          <w:p w14:paraId="44A9A7B2" w14:textId="0E85CDC0" w:rsidR="00CD64FA" w:rsidRDefault="2E3D5D8E" w:rsidP="00DA43F2">
            <w:pPr>
              <w:rPr>
                <w:rFonts w:ascii="Calibri" w:eastAsia="Calibri" w:hAnsi="Calibri" w:cs="Calibri"/>
                <w:sz w:val="22"/>
                <w:szCs w:val="22"/>
              </w:rPr>
            </w:pPr>
            <w:proofErr w:type="spellStart"/>
            <w:r w:rsidRPr="7D500D03">
              <w:rPr>
                <w:rFonts w:ascii="Calibri" w:eastAsia="Calibri" w:hAnsi="Calibri" w:cs="Calibri"/>
                <w:sz w:val="22"/>
                <w:szCs w:val="22"/>
              </w:rPr>
              <w:t>cefiderocol</w:t>
            </w:r>
            <w:proofErr w:type="spellEnd"/>
          </w:p>
        </w:tc>
      </w:tr>
      <w:tr w:rsidR="00614E08" w14:paraId="576DB296" w14:textId="77777777" w:rsidTr="7D500D03">
        <w:trPr>
          <w:trHeight w:val="300"/>
        </w:trPr>
        <w:tc>
          <w:tcPr>
            <w:tcW w:w="11340"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1AE17C63"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Metallo-β-lactamases</w:t>
            </w:r>
          </w:p>
        </w:tc>
      </w:tr>
      <w:tr w:rsidR="00A03D3D" w14:paraId="087F47ED"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6690F6B"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Ambler Class</w:t>
            </w:r>
          </w:p>
        </w:tc>
        <w:tc>
          <w:tcPr>
            <w:tcW w:w="1418"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7813711"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Subclass</w:t>
            </w:r>
          </w:p>
        </w:tc>
        <w:tc>
          <w:tcPr>
            <w:tcW w:w="1412"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32A4DAF"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Spectrum</w:t>
            </w:r>
          </w:p>
        </w:tc>
        <w:tc>
          <w:tcPr>
            <w:tcW w:w="1606"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8F3097E"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 xml:space="preserve">Resistance </w:t>
            </w:r>
          </w:p>
        </w:tc>
        <w:tc>
          <w:tcPr>
            <w:tcW w:w="1249"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EBFF53A"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Members</w:t>
            </w:r>
          </w:p>
        </w:tc>
        <w:tc>
          <w:tcPr>
            <w:tcW w:w="1435"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52F6C5D"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Original source</w:t>
            </w:r>
          </w:p>
        </w:tc>
        <w:tc>
          <w:tcPr>
            <w:tcW w:w="3228"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75D11C3" w14:textId="77777777" w:rsidR="00CD64FA" w:rsidRDefault="00CD64FA" w:rsidP="00DA43F2">
            <w:pPr>
              <w:rPr>
                <w:rFonts w:ascii="Calibri" w:eastAsia="Calibri" w:hAnsi="Calibri" w:cs="Calibri"/>
                <w:color w:val="000000" w:themeColor="text1"/>
                <w:sz w:val="22"/>
                <w:szCs w:val="22"/>
              </w:rPr>
            </w:pPr>
            <w:r w:rsidRPr="1583DF54">
              <w:rPr>
                <w:rFonts w:ascii="Calibri" w:eastAsia="Calibri" w:hAnsi="Calibri" w:cs="Calibri"/>
                <w:color w:val="000000" w:themeColor="text1"/>
                <w:sz w:val="22"/>
                <w:szCs w:val="22"/>
              </w:rPr>
              <w:t>BL Therapeutic options</w:t>
            </w:r>
          </w:p>
        </w:tc>
      </w:tr>
      <w:tr w:rsidR="00614E08" w14:paraId="3ED48277" w14:textId="77777777" w:rsidTr="7D500D03">
        <w:trPr>
          <w:trHeight w:val="300"/>
        </w:trPr>
        <w:tc>
          <w:tcPr>
            <w:tcW w:w="11340" w:type="dxa"/>
            <w:gridSpan w:val="7"/>
            <w:tcBorders>
              <w:top w:val="single" w:sz="8" w:space="0" w:color="auto"/>
              <w:left w:val="single" w:sz="8" w:space="0" w:color="auto"/>
              <w:bottom w:val="single" w:sz="8" w:space="0" w:color="auto"/>
              <w:right w:val="single" w:sz="8" w:space="0" w:color="auto"/>
            </w:tcBorders>
            <w:tcMar>
              <w:left w:w="108" w:type="dxa"/>
              <w:right w:w="108" w:type="dxa"/>
            </w:tcMar>
          </w:tcPr>
          <w:p w14:paraId="15F6F9A9"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Class B</w:t>
            </w:r>
          </w:p>
        </w:tc>
      </w:tr>
      <w:tr w:rsidR="00E205DA" w14:paraId="740D14C8"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99DE04D"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lastRenderedPageBreak/>
              <w:t>B</w:t>
            </w:r>
          </w:p>
        </w:tc>
        <w:tc>
          <w:tcPr>
            <w:tcW w:w="1418" w:type="dxa"/>
            <w:tcBorders>
              <w:top w:val="nil"/>
              <w:left w:val="single" w:sz="8" w:space="0" w:color="auto"/>
              <w:bottom w:val="single" w:sz="8" w:space="0" w:color="auto"/>
              <w:right w:val="single" w:sz="8" w:space="0" w:color="auto"/>
            </w:tcBorders>
            <w:tcMar>
              <w:left w:w="108" w:type="dxa"/>
              <w:right w:w="108" w:type="dxa"/>
            </w:tcMar>
          </w:tcPr>
          <w:p w14:paraId="38B2D858"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B1 (Two active site Zn</w:t>
            </w:r>
            <w:r w:rsidRPr="1583DF54">
              <w:rPr>
                <w:rFonts w:ascii="Calibri" w:eastAsia="Calibri" w:hAnsi="Calibri" w:cs="Calibri"/>
                <w:sz w:val="22"/>
                <w:szCs w:val="22"/>
                <w:vertAlign w:val="superscript"/>
              </w:rPr>
              <w:t>2+</w:t>
            </w:r>
            <w:r w:rsidRPr="1583DF54">
              <w:rPr>
                <w:rFonts w:ascii="Calibri" w:eastAsia="Calibri" w:hAnsi="Calibri" w:cs="Calibri"/>
                <w:sz w:val="22"/>
                <w:szCs w:val="22"/>
              </w:rPr>
              <w:t xml:space="preserve">) </w:t>
            </w:r>
          </w:p>
        </w:tc>
        <w:tc>
          <w:tcPr>
            <w:tcW w:w="1412" w:type="dxa"/>
            <w:tcBorders>
              <w:top w:val="nil"/>
              <w:left w:val="single" w:sz="8" w:space="0" w:color="auto"/>
              <w:bottom w:val="single" w:sz="8" w:space="0" w:color="auto"/>
              <w:right w:val="single" w:sz="8" w:space="0" w:color="auto"/>
            </w:tcBorders>
            <w:tcMar>
              <w:left w:w="108" w:type="dxa"/>
              <w:right w:w="108" w:type="dxa"/>
            </w:tcMar>
          </w:tcPr>
          <w:p w14:paraId="402270E0"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Broad Spectrum</w:t>
            </w:r>
          </w:p>
        </w:tc>
        <w:tc>
          <w:tcPr>
            <w:tcW w:w="1606" w:type="dxa"/>
            <w:tcBorders>
              <w:top w:val="nil"/>
              <w:left w:val="single" w:sz="8" w:space="0" w:color="auto"/>
              <w:bottom w:val="single" w:sz="8" w:space="0" w:color="auto"/>
              <w:right w:val="single" w:sz="8" w:space="0" w:color="auto"/>
            </w:tcBorders>
            <w:tcMar>
              <w:left w:w="108" w:type="dxa"/>
              <w:right w:w="108" w:type="dxa"/>
            </w:tcMar>
          </w:tcPr>
          <w:p w14:paraId="0451111A" w14:textId="77777777" w:rsidR="00CD64FA" w:rsidRDefault="00CD64FA" w:rsidP="00DA43F2">
            <w:pPr>
              <w:rPr>
                <w:rFonts w:ascii="Calibri" w:eastAsia="Calibri" w:hAnsi="Calibri" w:cs="Calibri"/>
                <w:sz w:val="22"/>
                <w:szCs w:val="22"/>
              </w:rPr>
            </w:pPr>
            <w:proofErr w:type="spellStart"/>
            <w:r w:rsidRPr="1583DF54">
              <w:rPr>
                <w:rFonts w:ascii="Calibri" w:eastAsia="Calibri" w:hAnsi="Calibri" w:cs="Calibri"/>
                <w:sz w:val="22"/>
                <w:szCs w:val="22"/>
              </w:rPr>
              <w:t>Penicillins</w:t>
            </w:r>
            <w:proofErr w:type="spellEnd"/>
            <w:r w:rsidRPr="1583DF54">
              <w:rPr>
                <w:rFonts w:ascii="Calibri" w:eastAsia="Calibri" w:hAnsi="Calibri" w:cs="Calibri"/>
                <w:sz w:val="22"/>
                <w:szCs w:val="22"/>
              </w:rPr>
              <w:t>, Cephalosporins and Carbapenems</w:t>
            </w:r>
          </w:p>
        </w:tc>
        <w:tc>
          <w:tcPr>
            <w:tcW w:w="1249" w:type="dxa"/>
            <w:tcBorders>
              <w:top w:val="nil"/>
              <w:left w:val="single" w:sz="8" w:space="0" w:color="auto"/>
              <w:bottom w:val="single" w:sz="8" w:space="0" w:color="auto"/>
              <w:right w:val="single" w:sz="8" w:space="0" w:color="auto"/>
            </w:tcBorders>
            <w:tcMar>
              <w:left w:w="108" w:type="dxa"/>
              <w:right w:w="108" w:type="dxa"/>
            </w:tcMar>
          </w:tcPr>
          <w:p w14:paraId="3509D01D"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NDM, VIM, IMP, GIM, SIM, SPM</w:t>
            </w:r>
          </w:p>
        </w:tc>
        <w:tc>
          <w:tcPr>
            <w:tcW w:w="1435" w:type="dxa"/>
            <w:tcBorders>
              <w:top w:val="nil"/>
              <w:left w:val="single" w:sz="8" w:space="0" w:color="auto"/>
              <w:bottom w:val="single" w:sz="8" w:space="0" w:color="auto"/>
              <w:right w:val="single" w:sz="8" w:space="0" w:color="auto"/>
            </w:tcBorders>
            <w:tcMar>
              <w:left w:w="108" w:type="dxa"/>
              <w:right w:w="108" w:type="dxa"/>
            </w:tcMar>
          </w:tcPr>
          <w:p w14:paraId="5481AED1" w14:textId="77777777" w:rsidR="00CD64FA" w:rsidRDefault="00CD64FA" w:rsidP="00DA43F2">
            <w:pPr>
              <w:rPr>
                <w:rFonts w:ascii="Calibri" w:eastAsia="Calibri" w:hAnsi="Calibri" w:cs="Calibri"/>
                <w:i/>
                <w:iCs/>
                <w:sz w:val="22"/>
                <w:szCs w:val="22"/>
              </w:rPr>
            </w:pPr>
            <w:r w:rsidRPr="1583DF54">
              <w:rPr>
                <w:rFonts w:ascii="Calibri" w:eastAsia="Calibri" w:hAnsi="Calibri" w:cs="Calibri"/>
                <w:i/>
                <w:iCs/>
                <w:sz w:val="22"/>
                <w:szCs w:val="22"/>
              </w:rPr>
              <w:t>Serratia marcescens</w:t>
            </w:r>
          </w:p>
        </w:tc>
        <w:tc>
          <w:tcPr>
            <w:tcW w:w="3228" w:type="dxa"/>
            <w:tcBorders>
              <w:top w:val="nil"/>
              <w:left w:val="single" w:sz="8" w:space="0" w:color="auto"/>
              <w:bottom w:val="single" w:sz="8" w:space="0" w:color="auto"/>
              <w:right w:val="single" w:sz="8" w:space="0" w:color="auto"/>
            </w:tcBorders>
            <w:tcMar>
              <w:left w:w="108" w:type="dxa"/>
              <w:right w:w="108" w:type="dxa"/>
            </w:tcMar>
          </w:tcPr>
          <w:p w14:paraId="0E1C704E" w14:textId="3ECAE3DD" w:rsidR="00CD64FA" w:rsidRDefault="3968EA9B" w:rsidP="00DA43F2">
            <w:pPr>
              <w:rPr>
                <w:rFonts w:ascii="Calibri" w:eastAsia="Calibri" w:hAnsi="Calibri" w:cs="Calibri"/>
                <w:sz w:val="22"/>
                <w:szCs w:val="22"/>
              </w:rPr>
            </w:pPr>
            <w:r w:rsidRPr="7D500D03">
              <w:rPr>
                <w:rFonts w:ascii="Calibri" w:eastAsia="Calibri" w:hAnsi="Calibri" w:cs="Calibri"/>
                <w:sz w:val="22"/>
                <w:szCs w:val="22"/>
              </w:rPr>
              <w:t xml:space="preserve">monobactams </w:t>
            </w:r>
            <w:r w:rsidR="48A7DE80" w:rsidRPr="7D500D03">
              <w:rPr>
                <w:rFonts w:ascii="Calibri" w:eastAsia="Calibri" w:hAnsi="Calibri" w:cs="Calibri"/>
                <w:sz w:val="22"/>
                <w:szCs w:val="22"/>
              </w:rPr>
              <w:t>(e</w:t>
            </w:r>
            <w:r w:rsidRPr="7D500D03">
              <w:rPr>
                <w:rFonts w:ascii="Calibri" w:eastAsia="Calibri" w:hAnsi="Calibri" w:cs="Calibri"/>
                <w:sz w:val="22"/>
                <w:szCs w:val="22"/>
              </w:rPr>
              <w:t>.</w:t>
            </w:r>
            <w:r w:rsidR="48A7DE80" w:rsidRPr="7D500D03">
              <w:rPr>
                <w:rFonts w:ascii="Calibri" w:eastAsia="Calibri" w:hAnsi="Calibri" w:cs="Calibri"/>
                <w:sz w:val="22"/>
                <w:szCs w:val="22"/>
              </w:rPr>
              <w:t>g.</w:t>
            </w:r>
            <w:r w:rsidRPr="7D500D03">
              <w:rPr>
                <w:rFonts w:ascii="Calibri" w:eastAsia="Calibri" w:hAnsi="Calibri" w:cs="Calibri"/>
                <w:sz w:val="22"/>
                <w:szCs w:val="22"/>
              </w:rPr>
              <w:t>,</w:t>
            </w:r>
            <w:r w:rsidR="48A7DE80" w:rsidRPr="7D500D03">
              <w:rPr>
                <w:rFonts w:ascii="Calibri" w:eastAsia="Calibri" w:hAnsi="Calibri" w:cs="Calibri"/>
                <w:sz w:val="22"/>
                <w:szCs w:val="22"/>
              </w:rPr>
              <w:t xml:space="preserve"> </w:t>
            </w:r>
            <w:r w:rsidRPr="7D500D03">
              <w:rPr>
                <w:rFonts w:ascii="Calibri" w:eastAsia="Calibri" w:hAnsi="Calibri" w:cs="Calibri"/>
                <w:sz w:val="22"/>
                <w:szCs w:val="22"/>
              </w:rPr>
              <w:t>aztreonam</w:t>
            </w:r>
            <w:r w:rsidR="48A7DE80" w:rsidRPr="7D500D03">
              <w:rPr>
                <w:rFonts w:ascii="Calibri" w:eastAsia="Calibri" w:hAnsi="Calibri" w:cs="Calibri"/>
                <w:sz w:val="22"/>
                <w:szCs w:val="22"/>
              </w:rPr>
              <w:t>)</w:t>
            </w:r>
            <w:r w:rsidR="00E811C3">
              <w:rPr>
                <w:rFonts w:ascii="Calibri" w:eastAsia="Calibri" w:hAnsi="Calibri" w:cs="Calibri"/>
                <w:sz w:val="22"/>
                <w:szCs w:val="22"/>
              </w:rPr>
              <w:t xml:space="preserve"> used in combination with a ß-lactamase inhibitor (e.g., avibactam)</w:t>
            </w:r>
          </w:p>
        </w:tc>
      </w:tr>
      <w:tr w:rsidR="00614E08" w14:paraId="3E1825C3"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4E3428E"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B</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0D7D0BD8"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B2 (One active site Zn</w:t>
            </w:r>
            <w:r w:rsidRPr="1583DF54">
              <w:rPr>
                <w:rFonts w:ascii="Calibri" w:eastAsia="Calibri" w:hAnsi="Calibri" w:cs="Calibri"/>
                <w:sz w:val="22"/>
                <w:szCs w:val="22"/>
                <w:vertAlign w:val="superscript"/>
              </w:rPr>
              <w:t>2+</w:t>
            </w:r>
            <w:r w:rsidRPr="1583DF54">
              <w:rPr>
                <w:rFonts w:ascii="Calibri" w:eastAsia="Calibri" w:hAnsi="Calibri" w:cs="Calibri"/>
                <w:sz w:val="22"/>
                <w:szCs w:val="22"/>
              </w:rPr>
              <w:t>)</w:t>
            </w:r>
          </w:p>
        </w:tc>
        <w:tc>
          <w:tcPr>
            <w:tcW w:w="1412" w:type="dxa"/>
            <w:tcBorders>
              <w:top w:val="single" w:sz="8" w:space="0" w:color="auto"/>
              <w:left w:val="single" w:sz="8" w:space="0" w:color="auto"/>
              <w:bottom w:val="single" w:sz="8" w:space="0" w:color="auto"/>
              <w:right w:val="single" w:sz="8" w:space="0" w:color="auto"/>
            </w:tcBorders>
            <w:tcMar>
              <w:left w:w="108" w:type="dxa"/>
              <w:right w:w="108" w:type="dxa"/>
            </w:tcMar>
          </w:tcPr>
          <w:p w14:paraId="113C112C"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Narrow Spectrum</w:t>
            </w:r>
          </w:p>
        </w:tc>
        <w:tc>
          <w:tcPr>
            <w:tcW w:w="1606" w:type="dxa"/>
            <w:tcBorders>
              <w:top w:val="single" w:sz="8" w:space="0" w:color="auto"/>
              <w:left w:val="single" w:sz="8" w:space="0" w:color="auto"/>
              <w:bottom w:val="single" w:sz="8" w:space="0" w:color="auto"/>
              <w:right w:val="single" w:sz="8" w:space="0" w:color="auto"/>
            </w:tcBorders>
            <w:tcMar>
              <w:left w:w="108" w:type="dxa"/>
              <w:right w:w="108" w:type="dxa"/>
            </w:tcMar>
          </w:tcPr>
          <w:p w14:paraId="486B8533"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Carbapenems</w:t>
            </w:r>
          </w:p>
        </w:tc>
        <w:tc>
          <w:tcPr>
            <w:tcW w:w="1249" w:type="dxa"/>
            <w:tcBorders>
              <w:top w:val="single" w:sz="8" w:space="0" w:color="auto"/>
              <w:left w:val="single" w:sz="8" w:space="0" w:color="auto"/>
              <w:bottom w:val="single" w:sz="8" w:space="0" w:color="auto"/>
              <w:right w:val="single" w:sz="8" w:space="0" w:color="auto"/>
            </w:tcBorders>
            <w:tcMar>
              <w:left w:w="108" w:type="dxa"/>
              <w:right w:w="108" w:type="dxa"/>
            </w:tcMar>
          </w:tcPr>
          <w:p w14:paraId="5FE1C28D" w14:textId="77777777" w:rsidR="00CD64FA" w:rsidRDefault="00CD64FA" w:rsidP="00DA43F2">
            <w:pPr>
              <w:rPr>
                <w:rFonts w:ascii="Calibri" w:eastAsia="Calibri" w:hAnsi="Calibri" w:cs="Calibri"/>
                <w:sz w:val="22"/>
                <w:szCs w:val="22"/>
              </w:rPr>
            </w:pPr>
            <w:proofErr w:type="spellStart"/>
            <w:r w:rsidRPr="1583DF54">
              <w:rPr>
                <w:rFonts w:ascii="Calibri" w:eastAsia="Calibri" w:hAnsi="Calibri" w:cs="Calibri"/>
                <w:sz w:val="22"/>
                <w:szCs w:val="22"/>
              </w:rPr>
              <w:t>CphA</w:t>
            </w:r>
            <w:proofErr w:type="spellEnd"/>
            <w:r w:rsidRPr="1583DF54">
              <w:rPr>
                <w:rFonts w:ascii="Calibri" w:eastAsia="Calibri" w:hAnsi="Calibri" w:cs="Calibri"/>
                <w:sz w:val="22"/>
                <w:szCs w:val="22"/>
              </w:rPr>
              <w:t xml:space="preserve">, </w:t>
            </w:r>
            <w:proofErr w:type="spellStart"/>
            <w:r w:rsidRPr="1583DF54">
              <w:rPr>
                <w:rFonts w:ascii="Calibri" w:eastAsia="Calibri" w:hAnsi="Calibri" w:cs="Calibri"/>
                <w:sz w:val="22"/>
                <w:szCs w:val="22"/>
              </w:rPr>
              <w:t>ImiS</w:t>
            </w:r>
            <w:proofErr w:type="spellEnd"/>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72F190EF" w14:textId="77777777" w:rsidR="00CD64FA" w:rsidRDefault="00CD64FA" w:rsidP="00DA43F2">
            <w:pPr>
              <w:rPr>
                <w:rFonts w:ascii="Calibri" w:eastAsia="Calibri" w:hAnsi="Calibri" w:cs="Calibri"/>
                <w:i/>
                <w:iCs/>
                <w:sz w:val="22"/>
                <w:szCs w:val="22"/>
              </w:rPr>
            </w:pPr>
            <w:r w:rsidRPr="1583DF54">
              <w:rPr>
                <w:rFonts w:ascii="Calibri" w:eastAsia="Calibri" w:hAnsi="Calibri" w:cs="Calibri"/>
                <w:i/>
                <w:iCs/>
                <w:sz w:val="22"/>
                <w:szCs w:val="22"/>
              </w:rPr>
              <w:t xml:space="preserve">Aeromonas </w:t>
            </w:r>
            <w:proofErr w:type="spellStart"/>
            <w:r w:rsidRPr="1583DF54">
              <w:rPr>
                <w:rFonts w:ascii="Calibri" w:eastAsia="Calibri" w:hAnsi="Calibri" w:cs="Calibri"/>
                <w:i/>
                <w:iCs/>
                <w:sz w:val="22"/>
                <w:szCs w:val="22"/>
              </w:rPr>
              <w:t>hydrophila</w:t>
            </w:r>
            <w:proofErr w:type="spellEnd"/>
          </w:p>
        </w:tc>
        <w:tc>
          <w:tcPr>
            <w:tcW w:w="3228" w:type="dxa"/>
            <w:tcBorders>
              <w:top w:val="single" w:sz="8" w:space="0" w:color="auto"/>
              <w:left w:val="single" w:sz="8" w:space="0" w:color="auto"/>
              <w:bottom w:val="single" w:sz="8" w:space="0" w:color="auto"/>
              <w:right w:val="single" w:sz="8" w:space="0" w:color="auto"/>
            </w:tcBorders>
            <w:tcMar>
              <w:left w:w="108" w:type="dxa"/>
              <w:right w:w="108" w:type="dxa"/>
            </w:tcMar>
          </w:tcPr>
          <w:p w14:paraId="38520860" w14:textId="71C4801E" w:rsidR="00CD64FA" w:rsidRDefault="3968EA9B" w:rsidP="00DA43F2">
            <w:pPr>
              <w:rPr>
                <w:rFonts w:ascii="Calibri" w:eastAsia="Calibri" w:hAnsi="Calibri" w:cs="Calibri"/>
                <w:sz w:val="22"/>
                <w:szCs w:val="22"/>
              </w:rPr>
            </w:pPr>
            <w:r w:rsidRPr="7D500D03">
              <w:rPr>
                <w:rFonts w:ascii="Calibri" w:eastAsia="Calibri" w:hAnsi="Calibri" w:cs="Calibri"/>
                <w:sz w:val="22"/>
                <w:szCs w:val="22"/>
              </w:rPr>
              <w:t xml:space="preserve">monobactams </w:t>
            </w:r>
            <w:r w:rsidR="48A7DE80" w:rsidRPr="7D500D03">
              <w:rPr>
                <w:rFonts w:ascii="Calibri" w:eastAsia="Calibri" w:hAnsi="Calibri" w:cs="Calibri"/>
                <w:sz w:val="22"/>
                <w:szCs w:val="22"/>
              </w:rPr>
              <w:t>(e</w:t>
            </w:r>
            <w:r w:rsidRPr="7D500D03">
              <w:rPr>
                <w:rFonts w:ascii="Calibri" w:eastAsia="Calibri" w:hAnsi="Calibri" w:cs="Calibri"/>
                <w:sz w:val="22"/>
                <w:szCs w:val="22"/>
              </w:rPr>
              <w:t>.</w:t>
            </w:r>
            <w:r w:rsidR="48A7DE80" w:rsidRPr="7D500D03">
              <w:rPr>
                <w:rFonts w:ascii="Calibri" w:eastAsia="Calibri" w:hAnsi="Calibri" w:cs="Calibri"/>
                <w:sz w:val="22"/>
                <w:szCs w:val="22"/>
              </w:rPr>
              <w:t>g.</w:t>
            </w:r>
            <w:r w:rsidRPr="7D500D03">
              <w:rPr>
                <w:rFonts w:ascii="Calibri" w:eastAsia="Calibri" w:hAnsi="Calibri" w:cs="Calibri"/>
                <w:sz w:val="22"/>
                <w:szCs w:val="22"/>
              </w:rPr>
              <w:t>,</w:t>
            </w:r>
            <w:r w:rsidR="48A7DE80" w:rsidRPr="7D500D03">
              <w:rPr>
                <w:rFonts w:ascii="Calibri" w:eastAsia="Calibri" w:hAnsi="Calibri" w:cs="Calibri"/>
                <w:sz w:val="22"/>
                <w:szCs w:val="22"/>
              </w:rPr>
              <w:t xml:space="preserve"> </w:t>
            </w:r>
            <w:r w:rsidRPr="7D500D03">
              <w:rPr>
                <w:rFonts w:ascii="Calibri" w:eastAsia="Calibri" w:hAnsi="Calibri" w:cs="Calibri"/>
                <w:sz w:val="22"/>
                <w:szCs w:val="22"/>
              </w:rPr>
              <w:t>aztreonam</w:t>
            </w:r>
            <w:r w:rsidR="48A7DE80" w:rsidRPr="7D500D03">
              <w:rPr>
                <w:rFonts w:ascii="Calibri" w:eastAsia="Calibri" w:hAnsi="Calibri" w:cs="Calibri"/>
                <w:sz w:val="22"/>
                <w:szCs w:val="22"/>
              </w:rPr>
              <w:t>)</w:t>
            </w:r>
            <w:r w:rsidR="00E811C3">
              <w:rPr>
                <w:rFonts w:ascii="Calibri" w:eastAsia="Calibri" w:hAnsi="Calibri" w:cs="Calibri"/>
                <w:sz w:val="22"/>
                <w:szCs w:val="22"/>
              </w:rPr>
              <w:t xml:space="preserve"> used in combination with a ß-lactamase inhibitor (e.g., avibactam)</w:t>
            </w:r>
            <w:r w:rsidR="48A7DE80" w:rsidRPr="7D500D03">
              <w:rPr>
                <w:rFonts w:ascii="Calibri" w:eastAsia="Calibri" w:hAnsi="Calibri" w:cs="Calibri"/>
                <w:sz w:val="22"/>
                <w:szCs w:val="22"/>
              </w:rPr>
              <w:t xml:space="preserve">, </w:t>
            </w:r>
            <w:r w:rsidR="00E811C3">
              <w:rPr>
                <w:rFonts w:ascii="Calibri" w:eastAsia="Calibri" w:hAnsi="Calibri" w:cs="Calibri"/>
                <w:sz w:val="22"/>
                <w:szCs w:val="22"/>
              </w:rPr>
              <w:t>l</w:t>
            </w:r>
            <w:r w:rsidR="48A7DE80" w:rsidRPr="7D500D03">
              <w:rPr>
                <w:rFonts w:ascii="Calibri" w:eastAsia="Calibri" w:hAnsi="Calibri" w:cs="Calibri"/>
                <w:sz w:val="22"/>
                <w:szCs w:val="22"/>
              </w:rPr>
              <w:t xml:space="preserve">imited activity against </w:t>
            </w:r>
            <w:proofErr w:type="spellStart"/>
            <w:r w:rsidRPr="7D500D03">
              <w:rPr>
                <w:rFonts w:ascii="Calibri" w:eastAsia="Calibri" w:hAnsi="Calibri" w:cs="Calibri"/>
                <w:sz w:val="22"/>
                <w:szCs w:val="22"/>
              </w:rPr>
              <w:t>penicillins</w:t>
            </w:r>
            <w:proofErr w:type="spellEnd"/>
            <w:r w:rsidRPr="7D500D03">
              <w:rPr>
                <w:rFonts w:ascii="Calibri" w:eastAsia="Calibri" w:hAnsi="Calibri" w:cs="Calibri"/>
                <w:sz w:val="22"/>
                <w:szCs w:val="22"/>
              </w:rPr>
              <w:t xml:space="preserve"> </w:t>
            </w:r>
            <w:r w:rsidR="48A7DE80" w:rsidRPr="7D500D03">
              <w:rPr>
                <w:rFonts w:ascii="Calibri" w:eastAsia="Calibri" w:hAnsi="Calibri" w:cs="Calibri"/>
                <w:sz w:val="22"/>
                <w:szCs w:val="22"/>
              </w:rPr>
              <w:t xml:space="preserve">and </w:t>
            </w:r>
            <w:r w:rsidRPr="7D500D03">
              <w:rPr>
                <w:rFonts w:ascii="Calibri" w:eastAsia="Calibri" w:hAnsi="Calibri" w:cs="Calibri"/>
                <w:sz w:val="22"/>
                <w:szCs w:val="22"/>
              </w:rPr>
              <w:t xml:space="preserve">cephalosporins </w:t>
            </w:r>
          </w:p>
        </w:tc>
      </w:tr>
      <w:tr w:rsidR="00614E08" w14:paraId="0D7D6EBA" w14:textId="77777777" w:rsidTr="7D500D03">
        <w:trPr>
          <w:trHeight w:val="30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3F6D9058"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B</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9474606"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B3 (Two active site Zn</w:t>
            </w:r>
            <w:r w:rsidRPr="1583DF54">
              <w:rPr>
                <w:rFonts w:ascii="Calibri" w:eastAsia="Calibri" w:hAnsi="Calibri" w:cs="Calibri"/>
                <w:sz w:val="22"/>
                <w:szCs w:val="22"/>
                <w:vertAlign w:val="superscript"/>
              </w:rPr>
              <w:t>2+</w:t>
            </w:r>
            <w:r w:rsidRPr="1583DF54">
              <w:rPr>
                <w:rFonts w:ascii="Calibri" w:eastAsia="Calibri" w:hAnsi="Calibri" w:cs="Calibri"/>
                <w:sz w:val="22"/>
                <w:szCs w:val="22"/>
              </w:rPr>
              <w:t>)</w:t>
            </w:r>
          </w:p>
        </w:tc>
        <w:tc>
          <w:tcPr>
            <w:tcW w:w="1412" w:type="dxa"/>
            <w:tcBorders>
              <w:top w:val="single" w:sz="8" w:space="0" w:color="auto"/>
              <w:left w:val="single" w:sz="8" w:space="0" w:color="auto"/>
              <w:bottom w:val="single" w:sz="8" w:space="0" w:color="auto"/>
              <w:right w:val="single" w:sz="8" w:space="0" w:color="auto"/>
            </w:tcBorders>
            <w:tcMar>
              <w:left w:w="108" w:type="dxa"/>
              <w:right w:w="108" w:type="dxa"/>
            </w:tcMar>
          </w:tcPr>
          <w:p w14:paraId="6E564E03"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Variable to broad</w:t>
            </w:r>
          </w:p>
        </w:tc>
        <w:tc>
          <w:tcPr>
            <w:tcW w:w="1606" w:type="dxa"/>
            <w:tcBorders>
              <w:top w:val="single" w:sz="8" w:space="0" w:color="auto"/>
              <w:left w:val="single" w:sz="8" w:space="0" w:color="auto"/>
              <w:bottom w:val="single" w:sz="8" w:space="0" w:color="auto"/>
              <w:right w:val="single" w:sz="8" w:space="0" w:color="auto"/>
            </w:tcBorders>
            <w:tcMar>
              <w:left w:w="108" w:type="dxa"/>
              <w:right w:w="108" w:type="dxa"/>
            </w:tcMar>
          </w:tcPr>
          <w:p w14:paraId="7FFBB043"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Cephalosporins and Carbapenems</w:t>
            </w:r>
          </w:p>
        </w:tc>
        <w:tc>
          <w:tcPr>
            <w:tcW w:w="1249" w:type="dxa"/>
            <w:tcBorders>
              <w:top w:val="single" w:sz="8" w:space="0" w:color="auto"/>
              <w:left w:val="single" w:sz="8" w:space="0" w:color="auto"/>
              <w:bottom w:val="single" w:sz="8" w:space="0" w:color="auto"/>
              <w:right w:val="single" w:sz="8" w:space="0" w:color="auto"/>
            </w:tcBorders>
            <w:tcMar>
              <w:left w:w="108" w:type="dxa"/>
              <w:right w:w="108" w:type="dxa"/>
            </w:tcMar>
          </w:tcPr>
          <w:p w14:paraId="75A5FF2F" w14:textId="77777777" w:rsidR="00CD64FA" w:rsidRDefault="00CD64FA" w:rsidP="00DA43F2">
            <w:pPr>
              <w:rPr>
                <w:rFonts w:ascii="Calibri" w:eastAsia="Calibri" w:hAnsi="Calibri" w:cs="Calibri"/>
                <w:sz w:val="22"/>
                <w:szCs w:val="22"/>
              </w:rPr>
            </w:pPr>
            <w:r w:rsidRPr="1583DF54">
              <w:rPr>
                <w:rFonts w:ascii="Calibri" w:eastAsia="Calibri" w:hAnsi="Calibri" w:cs="Calibri"/>
                <w:sz w:val="22"/>
                <w:szCs w:val="22"/>
              </w:rPr>
              <w:t>L1, GOB FEZ-1 CAU-1</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7C3BB039" w14:textId="77777777" w:rsidR="00CD64FA" w:rsidRDefault="00CD64FA" w:rsidP="00DA43F2">
            <w:pPr>
              <w:rPr>
                <w:rFonts w:ascii="Calibri" w:eastAsia="Calibri" w:hAnsi="Calibri" w:cs="Calibri"/>
                <w:i/>
                <w:iCs/>
                <w:sz w:val="22"/>
                <w:szCs w:val="22"/>
              </w:rPr>
            </w:pPr>
            <w:r w:rsidRPr="1583DF54">
              <w:rPr>
                <w:rFonts w:ascii="Calibri" w:eastAsia="Calibri" w:hAnsi="Calibri" w:cs="Calibri"/>
                <w:i/>
                <w:iCs/>
                <w:sz w:val="22"/>
                <w:szCs w:val="22"/>
              </w:rPr>
              <w:t xml:space="preserve">Stenotrophomonas </w:t>
            </w:r>
            <w:proofErr w:type="spellStart"/>
            <w:r w:rsidRPr="1583DF54">
              <w:rPr>
                <w:rFonts w:ascii="Calibri" w:eastAsia="Calibri" w:hAnsi="Calibri" w:cs="Calibri"/>
                <w:i/>
                <w:iCs/>
                <w:sz w:val="22"/>
                <w:szCs w:val="22"/>
              </w:rPr>
              <w:t>maltophilia</w:t>
            </w:r>
            <w:proofErr w:type="spellEnd"/>
          </w:p>
        </w:tc>
        <w:tc>
          <w:tcPr>
            <w:tcW w:w="3228" w:type="dxa"/>
            <w:tcBorders>
              <w:top w:val="single" w:sz="8" w:space="0" w:color="auto"/>
              <w:left w:val="single" w:sz="8" w:space="0" w:color="auto"/>
              <w:bottom w:val="single" w:sz="8" w:space="0" w:color="auto"/>
              <w:right w:val="single" w:sz="8" w:space="0" w:color="auto"/>
            </w:tcBorders>
            <w:tcMar>
              <w:left w:w="108" w:type="dxa"/>
              <w:right w:w="108" w:type="dxa"/>
            </w:tcMar>
          </w:tcPr>
          <w:p w14:paraId="18E4682E" w14:textId="69E99E9D" w:rsidR="00CD64FA" w:rsidRDefault="00E811C3" w:rsidP="00DA43F2">
            <w:pPr>
              <w:rPr>
                <w:rFonts w:ascii="Calibri" w:eastAsia="Calibri" w:hAnsi="Calibri" w:cs="Calibri"/>
                <w:sz w:val="22"/>
                <w:szCs w:val="22"/>
              </w:rPr>
            </w:pPr>
            <w:r>
              <w:rPr>
                <w:rFonts w:ascii="Calibri" w:eastAsia="Calibri" w:hAnsi="Calibri" w:cs="Calibri"/>
                <w:sz w:val="22"/>
                <w:szCs w:val="22"/>
              </w:rPr>
              <w:t>m</w:t>
            </w:r>
            <w:r w:rsidR="48A7DE80" w:rsidRPr="00E811C3">
              <w:rPr>
                <w:rFonts w:ascii="Calibri" w:eastAsia="Calibri" w:hAnsi="Calibri" w:cs="Calibri"/>
                <w:sz w:val="22"/>
                <w:szCs w:val="22"/>
              </w:rPr>
              <w:t>onobactams (e</w:t>
            </w:r>
            <w:r w:rsidRPr="00585814">
              <w:rPr>
                <w:rFonts w:ascii="Calibri" w:eastAsia="Calibri" w:hAnsi="Calibri" w:cs="Calibri"/>
                <w:sz w:val="22"/>
                <w:szCs w:val="22"/>
              </w:rPr>
              <w:t>.</w:t>
            </w:r>
            <w:r w:rsidR="48A7DE80" w:rsidRPr="00E811C3">
              <w:rPr>
                <w:rFonts w:ascii="Calibri" w:eastAsia="Calibri" w:hAnsi="Calibri" w:cs="Calibri"/>
                <w:sz w:val="22"/>
                <w:szCs w:val="22"/>
              </w:rPr>
              <w:t>g.</w:t>
            </w:r>
            <w:r w:rsidRPr="00585814">
              <w:rPr>
                <w:rFonts w:ascii="Calibri" w:eastAsia="Calibri" w:hAnsi="Calibri" w:cs="Calibri"/>
                <w:sz w:val="22"/>
                <w:szCs w:val="22"/>
              </w:rPr>
              <w:t>,</w:t>
            </w:r>
            <w:r w:rsidR="48A7DE80" w:rsidRPr="00E811C3">
              <w:rPr>
                <w:rFonts w:ascii="Calibri" w:eastAsia="Calibri" w:hAnsi="Calibri" w:cs="Calibri"/>
                <w:sz w:val="22"/>
                <w:szCs w:val="22"/>
              </w:rPr>
              <w:t xml:space="preserve"> </w:t>
            </w:r>
            <w:r w:rsidRPr="00585814">
              <w:rPr>
                <w:rFonts w:ascii="Calibri" w:eastAsia="Calibri" w:hAnsi="Calibri" w:cs="Calibri"/>
                <w:sz w:val="22"/>
                <w:szCs w:val="22"/>
              </w:rPr>
              <w:t>a</w:t>
            </w:r>
            <w:r w:rsidR="48A7DE80" w:rsidRPr="00E811C3">
              <w:rPr>
                <w:rFonts w:ascii="Calibri" w:eastAsia="Calibri" w:hAnsi="Calibri" w:cs="Calibri"/>
                <w:sz w:val="22"/>
                <w:szCs w:val="22"/>
              </w:rPr>
              <w:t>ztreonam)</w:t>
            </w:r>
            <w:r w:rsidR="005F6C00">
              <w:rPr>
                <w:rFonts w:ascii="Calibri" w:eastAsia="Calibri" w:hAnsi="Calibri" w:cs="Calibri"/>
                <w:sz w:val="22"/>
                <w:szCs w:val="22"/>
              </w:rPr>
              <w:t xml:space="preserve"> </w:t>
            </w:r>
            <w:r w:rsidR="000674D7">
              <w:rPr>
                <w:rFonts w:ascii="Calibri" w:eastAsia="Calibri" w:hAnsi="Calibri" w:cs="Calibri"/>
                <w:sz w:val="22"/>
                <w:szCs w:val="22"/>
              </w:rPr>
              <w:t xml:space="preserve">used in combination </w:t>
            </w:r>
            <w:r w:rsidR="006B039C">
              <w:rPr>
                <w:rFonts w:ascii="Calibri" w:eastAsia="Calibri" w:hAnsi="Calibri" w:cs="Calibri"/>
                <w:sz w:val="22"/>
                <w:szCs w:val="22"/>
              </w:rPr>
              <w:t xml:space="preserve">with a </w:t>
            </w:r>
            <w:r w:rsidR="00D72E04">
              <w:rPr>
                <w:rFonts w:ascii="Calibri" w:eastAsia="Calibri" w:hAnsi="Calibri" w:cs="Calibri"/>
                <w:sz w:val="22"/>
                <w:szCs w:val="22"/>
              </w:rPr>
              <w:t>ß-lactamase inhibitor</w:t>
            </w:r>
            <w:r w:rsidR="000674D7">
              <w:rPr>
                <w:rFonts w:ascii="Calibri" w:eastAsia="Calibri" w:hAnsi="Calibri" w:cs="Calibri"/>
                <w:sz w:val="22"/>
                <w:szCs w:val="22"/>
              </w:rPr>
              <w:t xml:space="preserve"> </w:t>
            </w:r>
            <w:r>
              <w:rPr>
                <w:rFonts w:ascii="Calibri" w:eastAsia="Calibri" w:hAnsi="Calibri" w:cs="Calibri"/>
                <w:sz w:val="22"/>
                <w:szCs w:val="22"/>
              </w:rPr>
              <w:t>(e.g., avibactam)</w:t>
            </w:r>
          </w:p>
        </w:tc>
      </w:tr>
    </w:tbl>
    <w:p w14:paraId="200D8A06" w14:textId="77777777" w:rsidR="00CD64FA" w:rsidRDefault="00CD64FA" w:rsidP="00CD64FA">
      <w:pPr>
        <w:jc w:val="both"/>
      </w:pPr>
    </w:p>
    <w:p w14:paraId="4274C15A" w14:textId="77777777" w:rsidR="00CD64FA" w:rsidRDefault="00CD64FA" w:rsidP="00CD64FA"/>
    <w:p w14:paraId="142A63E1" w14:textId="77777777" w:rsidR="00CD64FA" w:rsidRDefault="00CD64FA" w:rsidP="00CD64FA">
      <w:r>
        <w:br w:type="page"/>
      </w:r>
    </w:p>
    <w:p w14:paraId="39465B79" w14:textId="60AFF071" w:rsidR="00CD64FA" w:rsidRDefault="00CD64FA" w:rsidP="00CD64FA">
      <w:pPr>
        <w:jc w:val="both"/>
      </w:pPr>
      <w:r w:rsidRPr="00A917DF">
        <w:rPr>
          <w:b/>
          <w:bCs/>
        </w:rPr>
        <w:lastRenderedPageBreak/>
        <w:t xml:space="preserve">Table </w:t>
      </w:r>
      <w:r w:rsidR="00E811C3">
        <w:rPr>
          <w:b/>
          <w:bCs/>
        </w:rPr>
        <w:t>4</w:t>
      </w:r>
      <w:r w:rsidRPr="00A917DF">
        <w:rPr>
          <w:b/>
          <w:bCs/>
        </w:rPr>
        <w:t>.</w:t>
      </w:r>
      <w:r>
        <w:t xml:space="preserve"> Currently licensed BL-BLi combinations and those in late</w:t>
      </w:r>
      <w:r w:rsidR="00E811C3">
        <w:t>-</w:t>
      </w:r>
      <w:r>
        <w:t xml:space="preserve">stage clinical development </w:t>
      </w:r>
    </w:p>
    <w:tbl>
      <w:tblPr>
        <w:tblStyle w:val="TableGrid"/>
        <w:tblW w:w="11058" w:type="dxa"/>
        <w:tblInd w:w="-998" w:type="dxa"/>
        <w:tblLook w:val="04A0" w:firstRow="1" w:lastRow="0" w:firstColumn="1" w:lastColumn="0" w:noHBand="0" w:noVBand="1"/>
      </w:tblPr>
      <w:tblGrid>
        <w:gridCol w:w="2297"/>
        <w:gridCol w:w="1213"/>
        <w:gridCol w:w="1213"/>
        <w:gridCol w:w="1214"/>
        <w:gridCol w:w="1213"/>
        <w:gridCol w:w="1214"/>
        <w:gridCol w:w="2694"/>
      </w:tblGrid>
      <w:tr w:rsidR="00166D4D" w14:paraId="75240EBE" w14:textId="77777777" w:rsidTr="00A23AE3">
        <w:tc>
          <w:tcPr>
            <w:tcW w:w="2297" w:type="dxa"/>
            <w:shd w:val="clear" w:color="auto" w:fill="D0CECE" w:themeFill="background2" w:themeFillShade="E6"/>
            <w:vAlign w:val="center"/>
          </w:tcPr>
          <w:p w14:paraId="5B2FF54A" w14:textId="77777777" w:rsidR="00DC3BE3" w:rsidRPr="00A23AE3" w:rsidRDefault="00DC3BE3" w:rsidP="00A23AE3">
            <w:pPr>
              <w:jc w:val="center"/>
              <w:rPr>
                <w:b/>
                <w:bCs/>
              </w:rPr>
            </w:pPr>
            <w:r w:rsidRPr="00A23AE3">
              <w:rPr>
                <w:rFonts w:ascii="Calibri" w:hAnsi="Calibri" w:cs="Calibri"/>
                <w:b/>
                <w:bCs/>
              </w:rPr>
              <w:t>ß</w:t>
            </w:r>
            <w:r w:rsidRPr="00A23AE3">
              <w:rPr>
                <w:b/>
                <w:bCs/>
              </w:rPr>
              <w:t>-lactam/</w:t>
            </w:r>
            <w:r w:rsidRPr="00A23AE3">
              <w:rPr>
                <w:rFonts w:ascii="Calibri" w:hAnsi="Calibri" w:cs="Calibri"/>
                <w:b/>
                <w:bCs/>
              </w:rPr>
              <w:t xml:space="preserve"> ß</w:t>
            </w:r>
            <w:r w:rsidRPr="00A23AE3">
              <w:rPr>
                <w:b/>
                <w:bCs/>
              </w:rPr>
              <w:t>-lactamase inhibitor</w:t>
            </w:r>
          </w:p>
        </w:tc>
        <w:tc>
          <w:tcPr>
            <w:tcW w:w="1213" w:type="dxa"/>
            <w:shd w:val="clear" w:color="auto" w:fill="D0CECE" w:themeFill="background2" w:themeFillShade="E6"/>
            <w:vAlign w:val="center"/>
          </w:tcPr>
          <w:p w14:paraId="59E20AE5" w14:textId="77777777" w:rsidR="00DC3BE3" w:rsidRPr="00A23AE3" w:rsidRDefault="00DC3BE3" w:rsidP="00A23AE3">
            <w:pPr>
              <w:jc w:val="center"/>
              <w:rPr>
                <w:b/>
                <w:bCs/>
              </w:rPr>
            </w:pPr>
            <w:r w:rsidRPr="00A23AE3">
              <w:rPr>
                <w:b/>
                <w:bCs/>
              </w:rPr>
              <w:t>Class A</w:t>
            </w:r>
          </w:p>
        </w:tc>
        <w:tc>
          <w:tcPr>
            <w:tcW w:w="1213" w:type="dxa"/>
            <w:shd w:val="clear" w:color="auto" w:fill="D0CECE" w:themeFill="background2" w:themeFillShade="E6"/>
            <w:vAlign w:val="center"/>
          </w:tcPr>
          <w:p w14:paraId="4FC8EC6D" w14:textId="77777777" w:rsidR="00DC3BE3" w:rsidRPr="00A23AE3" w:rsidRDefault="00DC3BE3" w:rsidP="00A23AE3">
            <w:pPr>
              <w:jc w:val="center"/>
              <w:rPr>
                <w:b/>
                <w:bCs/>
              </w:rPr>
            </w:pPr>
            <w:r w:rsidRPr="00A23AE3">
              <w:rPr>
                <w:b/>
                <w:bCs/>
              </w:rPr>
              <w:t>Class A</w:t>
            </w:r>
          </w:p>
        </w:tc>
        <w:tc>
          <w:tcPr>
            <w:tcW w:w="1214" w:type="dxa"/>
            <w:shd w:val="clear" w:color="auto" w:fill="D0CECE" w:themeFill="background2" w:themeFillShade="E6"/>
            <w:vAlign w:val="center"/>
          </w:tcPr>
          <w:p w14:paraId="6A22E763" w14:textId="77777777" w:rsidR="00DC3BE3" w:rsidRPr="00A23AE3" w:rsidRDefault="00DC3BE3" w:rsidP="00A23AE3">
            <w:pPr>
              <w:jc w:val="center"/>
              <w:rPr>
                <w:b/>
                <w:bCs/>
              </w:rPr>
            </w:pPr>
            <w:r w:rsidRPr="00A23AE3">
              <w:rPr>
                <w:b/>
                <w:bCs/>
              </w:rPr>
              <w:t>Class B</w:t>
            </w:r>
          </w:p>
        </w:tc>
        <w:tc>
          <w:tcPr>
            <w:tcW w:w="1213" w:type="dxa"/>
            <w:shd w:val="clear" w:color="auto" w:fill="D0CECE" w:themeFill="background2" w:themeFillShade="E6"/>
            <w:vAlign w:val="center"/>
          </w:tcPr>
          <w:p w14:paraId="5813C057" w14:textId="77777777" w:rsidR="00DC3BE3" w:rsidRPr="00A23AE3" w:rsidRDefault="00DC3BE3" w:rsidP="00A23AE3">
            <w:pPr>
              <w:jc w:val="center"/>
              <w:rPr>
                <w:b/>
                <w:bCs/>
              </w:rPr>
            </w:pPr>
            <w:r w:rsidRPr="00A23AE3">
              <w:rPr>
                <w:b/>
                <w:bCs/>
              </w:rPr>
              <w:t>Class C</w:t>
            </w:r>
          </w:p>
        </w:tc>
        <w:tc>
          <w:tcPr>
            <w:tcW w:w="1214" w:type="dxa"/>
            <w:shd w:val="clear" w:color="auto" w:fill="D0CECE" w:themeFill="background2" w:themeFillShade="E6"/>
            <w:vAlign w:val="center"/>
          </w:tcPr>
          <w:p w14:paraId="08C6C1B8" w14:textId="77777777" w:rsidR="00DC3BE3" w:rsidRPr="00A23AE3" w:rsidRDefault="00DC3BE3" w:rsidP="00A23AE3">
            <w:pPr>
              <w:jc w:val="center"/>
              <w:rPr>
                <w:b/>
                <w:bCs/>
              </w:rPr>
            </w:pPr>
            <w:r w:rsidRPr="00A23AE3">
              <w:rPr>
                <w:b/>
                <w:bCs/>
              </w:rPr>
              <w:t>Class D</w:t>
            </w:r>
          </w:p>
        </w:tc>
        <w:tc>
          <w:tcPr>
            <w:tcW w:w="2694" w:type="dxa"/>
            <w:shd w:val="clear" w:color="auto" w:fill="D0CECE" w:themeFill="background2" w:themeFillShade="E6"/>
            <w:vAlign w:val="center"/>
          </w:tcPr>
          <w:p w14:paraId="13A32736" w14:textId="18CFBECD" w:rsidR="00DC3BE3" w:rsidRPr="00A23AE3" w:rsidRDefault="00E811C3" w:rsidP="00A23AE3">
            <w:pPr>
              <w:jc w:val="center"/>
              <w:rPr>
                <w:b/>
                <w:bCs/>
              </w:rPr>
            </w:pPr>
            <w:r w:rsidRPr="00A23AE3">
              <w:rPr>
                <w:b/>
                <w:bCs/>
              </w:rPr>
              <w:t>Notes</w:t>
            </w:r>
          </w:p>
        </w:tc>
      </w:tr>
      <w:tr w:rsidR="00166D4D" w14:paraId="1EFE221A" w14:textId="77777777" w:rsidTr="00A23AE3">
        <w:tc>
          <w:tcPr>
            <w:tcW w:w="2297" w:type="dxa"/>
            <w:shd w:val="clear" w:color="auto" w:fill="E7E6E6" w:themeFill="background2"/>
          </w:tcPr>
          <w:p w14:paraId="03567DD9" w14:textId="77777777" w:rsidR="00DC3BE3" w:rsidRPr="00CC042B" w:rsidRDefault="00DC3BE3" w:rsidP="00DA43F2">
            <w:pPr>
              <w:jc w:val="both"/>
              <w:rPr>
                <w:rFonts w:ascii="Calibri" w:hAnsi="Calibri" w:cs="Calibri"/>
                <w:sz w:val="16"/>
                <w:szCs w:val="16"/>
              </w:rPr>
            </w:pPr>
          </w:p>
        </w:tc>
        <w:tc>
          <w:tcPr>
            <w:tcW w:w="1213" w:type="dxa"/>
            <w:shd w:val="clear" w:color="auto" w:fill="E7E6E6" w:themeFill="background2"/>
            <w:vAlign w:val="center"/>
          </w:tcPr>
          <w:p w14:paraId="282693D3" w14:textId="77777777" w:rsidR="00DC3BE3" w:rsidRPr="00A23AE3" w:rsidRDefault="00DC3BE3" w:rsidP="00A23AE3">
            <w:pPr>
              <w:jc w:val="center"/>
              <w:rPr>
                <w:b/>
                <w:bCs/>
                <w:sz w:val="16"/>
                <w:szCs w:val="16"/>
              </w:rPr>
            </w:pPr>
            <w:r w:rsidRPr="00A23AE3">
              <w:rPr>
                <w:b/>
                <w:bCs/>
                <w:sz w:val="16"/>
                <w:szCs w:val="16"/>
              </w:rPr>
              <w:t>ESBL</w:t>
            </w:r>
          </w:p>
        </w:tc>
        <w:tc>
          <w:tcPr>
            <w:tcW w:w="1213" w:type="dxa"/>
            <w:shd w:val="clear" w:color="auto" w:fill="E7E6E6" w:themeFill="background2"/>
            <w:vAlign w:val="center"/>
          </w:tcPr>
          <w:p w14:paraId="6B01BCA6" w14:textId="77777777" w:rsidR="00DC3BE3" w:rsidRPr="00A23AE3" w:rsidRDefault="00DC3BE3" w:rsidP="00A23AE3">
            <w:pPr>
              <w:jc w:val="center"/>
              <w:rPr>
                <w:b/>
                <w:bCs/>
                <w:sz w:val="16"/>
                <w:szCs w:val="16"/>
              </w:rPr>
            </w:pPr>
            <w:r w:rsidRPr="00A23AE3">
              <w:rPr>
                <w:b/>
                <w:bCs/>
                <w:sz w:val="16"/>
                <w:szCs w:val="16"/>
              </w:rPr>
              <w:t>KPC</w:t>
            </w:r>
          </w:p>
        </w:tc>
        <w:tc>
          <w:tcPr>
            <w:tcW w:w="1214" w:type="dxa"/>
            <w:shd w:val="clear" w:color="auto" w:fill="E7E6E6" w:themeFill="background2"/>
            <w:vAlign w:val="center"/>
          </w:tcPr>
          <w:p w14:paraId="3CAF1295" w14:textId="77777777" w:rsidR="00DC3BE3" w:rsidRPr="00A23AE3" w:rsidRDefault="00DC3BE3" w:rsidP="00A23AE3">
            <w:pPr>
              <w:jc w:val="center"/>
              <w:rPr>
                <w:b/>
                <w:bCs/>
                <w:sz w:val="16"/>
                <w:szCs w:val="16"/>
              </w:rPr>
            </w:pPr>
            <w:r w:rsidRPr="00A23AE3">
              <w:rPr>
                <w:b/>
                <w:bCs/>
                <w:sz w:val="16"/>
                <w:szCs w:val="16"/>
              </w:rPr>
              <w:t>NDM, VIM, IMP</w:t>
            </w:r>
          </w:p>
        </w:tc>
        <w:tc>
          <w:tcPr>
            <w:tcW w:w="1213" w:type="dxa"/>
            <w:shd w:val="clear" w:color="auto" w:fill="E7E6E6" w:themeFill="background2"/>
            <w:vAlign w:val="center"/>
          </w:tcPr>
          <w:p w14:paraId="2368B5B9" w14:textId="77777777" w:rsidR="00DC3BE3" w:rsidRPr="00A23AE3" w:rsidRDefault="00DC3BE3" w:rsidP="00A23AE3">
            <w:pPr>
              <w:jc w:val="center"/>
              <w:rPr>
                <w:b/>
                <w:bCs/>
                <w:sz w:val="16"/>
                <w:szCs w:val="16"/>
              </w:rPr>
            </w:pPr>
            <w:proofErr w:type="spellStart"/>
            <w:r w:rsidRPr="00A23AE3">
              <w:rPr>
                <w:b/>
                <w:bCs/>
                <w:sz w:val="16"/>
                <w:szCs w:val="16"/>
              </w:rPr>
              <w:t>AmpC</w:t>
            </w:r>
            <w:proofErr w:type="spellEnd"/>
            <w:r w:rsidRPr="00A23AE3">
              <w:rPr>
                <w:b/>
                <w:bCs/>
                <w:sz w:val="16"/>
                <w:szCs w:val="16"/>
              </w:rPr>
              <w:t xml:space="preserve"> + plasmid mediated enzymes</w:t>
            </w:r>
          </w:p>
        </w:tc>
        <w:tc>
          <w:tcPr>
            <w:tcW w:w="1214" w:type="dxa"/>
            <w:shd w:val="clear" w:color="auto" w:fill="E7E6E6" w:themeFill="background2"/>
            <w:vAlign w:val="center"/>
          </w:tcPr>
          <w:p w14:paraId="03103AA6" w14:textId="77777777" w:rsidR="00DC3BE3" w:rsidRPr="00A23AE3" w:rsidRDefault="00DC3BE3" w:rsidP="00A23AE3">
            <w:pPr>
              <w:jc w:val="center"/>
              <w:rPr>
                <w:b/>
                <w:bCs/>
                <w:sz w:val="16"/>
                <w:szCs w:val="16"/>
              </w:rPr>
            </w:pPr>
            <w:r w:rsidRPr="00A23AE3">
              <w:rPr>
                <w:b/>
                <w:bCs/>
                <w:sz w:val="16"/>
                <w:szCs w:val="16"/>
              </w:rPr>
              <w:t>OXA</w:t>
            </w:r>
          </w:p>
        </w:tc>
        <w:tc>
          <w:tcPr>
            <w:tcW w:w="2694" w:type="dxa"/>
            <w:shd w:val="clear" w:color="auto" w:fill="E7E6E6" w:themeFill="background2"/>
          </w:tcPr>
          <w:p w14:paraId="35692D5D" w14:textId="77777777" w:rsidR="00DC3BE3" w:rsidRPr="00CC042B" w:rsidRDefault="00DC3BE3" w:rsidP="00DA43F2">
            <w:pPr>
              <w:jc w:val="both"/>
              <w:rPr>
                <w:sz w:val="16"/>
                <w:szCs w:val="16"/>
              </w:rPr>
            </w:pPr>
          </w:p>
        </w:tc>
      </w:tr>
      <w:tr w:rsidR="00166D4D" w14:paraId="4EA1A579" w14:textId="77777777" w:rsidTr="00A23AE3">
        <w:tc>
          <w:tcPr>
            <w:tcW w:w="2297" w:type="dxa"/>
          </w:tcPr>
          <w:p w14:paraId="166F06B4" w14:textId="77777777" w:rsidR="00DC3BE3" w:rsidRPr="00A23AE3" w:rsidRDefault="00DC3BE3" w:rsidP="00DA43F2">
            <w:pPr>
              <w:jc w:val="both"/>
              <w:rPr>
                <w:rFonts w:ascii="Calibri" w:hAnsi="Calibri" w:cs="Calibri"/>
                <w:b/>
                <w:bCs/>
                <w:sz w:val="16"/>
                <w:szCs w:val="16"/>
              </w:rPr>
            </w:pPr>
            <w:r w:rsidRPr="00A23AE3">
              <w:rPr>
                <w:rFonts w:ascii="Calibri" w:hAnsi="Calibri" w:cs="Calibri"/>
                <w:b/>
                <w:bCs/>
                <w:sz w:val="16"/>
                <w:szCs w:val="16"/>
              </w:rPr>
              <w:t>Amoxicillin-clavulanic acid</w:t>
            </w:r>
          </w:p>
        </w:tc>
        <w:tc>
          <w:tcPr>
            <w:tcW w:w="1213" w:type="dxa"/>
            <w:vAlign w:val="center"/>
          </w:tcPr>
          <w:p w14:paraId="3C60F744" w14:textId="77777777" w:rsidR="00DC3BE3" w:rsidRPr="00CC042B" w:rsidRDefault="00DC3BE3" w:rsidP="00A23AE3">
            <w:pPr>
              <w:jc w:val="center"/>
              <w:rPr>
                <w:sz w:val="16"/>
                <w:szCs w:val="16"/>
              </w:rPr>
            </w:pPr>
            <w:r w:rsidRPr="00CC042B">
              <w:rPr>
                <w:sz w:val="16"/>
                <w:szCs w:val="16"/>
              </w:rPr>
              <w:t>+</w:t>
            </w:r>
          </w:p>
        </w:tc>
        <w:tc>
          <w:tcPr>
            <w:tcW w:w="1213" w:type="dxa"/>
            <w:vAlign w:val="center"/>
          </w:tcPr>
          <w:p w14:paraId="6EFAB74E" w14:textId="77777777" w:rsidR="00DC3BE3" w:rsidRPr="00CC042B" w:rsidRDefault="00DC3BE3" w:rsidP="00A23AE3">
            <w:pPr>
              <w:jc w:val="center"/>
              <w:rPr>
                <w:sz w:val="16"/>
                <w:szCs w:val="16"/>
              </w:rPr>
            </w:pPr>
            <w:r w:rsidRPr="00CC042B">
              <w:rPr>
                <w:sz w:val="16"/>
                <w:szCs w:val="16"/>
              </w:rPr>
              <w:t>-</w:t>
            </w:r>
          </w:p>
        </w:tc>
        <w:tc>
          <w:tcPr>
            <w:tcW w:w="1214" w:type="dxa"/>
            <w:vAlign w:val="center"/>
          </w:tcPr>
          <w:p w14:paraId="23570FBE" w14:textId="77777777" w:rsidR="00DC3BE3" w:rsidRPr="00CC042B" w:rsidRDefault="00DC3BE3" w:rsidP="00A23AE3">
            <w:pPr>
              <w:jc w:val="center"/>
              <w:rPr>
                <w:sz w:val="16"/>
                <w:szCs w:val="16"/>
              </w:rPr>
            </w:pPr>
            <w:r w:rsidRPr="1583DF54">
              <w:rPr>
                <w:sz w:val="16"/>
                <w:szCs w:val="16"/>
              </w:rPr>
              <w:t>-</w:t>
            </w:r>
          </w:p>
        </w:tc>
        <w:tc>
          <w:tcPr>
            <w:tcW w:w="1213" w:type="dxa"/>
            <w:vAlign w:val="center"/>
          </w:tcPr>
          <w:p w14:paraId="5E03AEC8" w14:textId="77777777" w:rsidR="00DC3BE3" w:rsidRPr="00CC042B" w:rsidRDefault="00DC3BE3" w:rsidP="00A23AE3">
            <w:pPr>
              <w:jc w:val="center"/>
              <w:rPr>
                <w:sz w:val="16"/>
                <w:szCs w:val="16"/>
              </w:rPr>
            </w:pPr>
            <w:r w:rsidRPr="1583DF54">
              <w:rPr>
                <w:sz w:val="16"/>
                <w:szCs w:val="16"/>
              </w:rPr>
              <w:t>-</w:t>
            </w:r>
          </w:p>
        </w:tc>
        <w:tc>
          <w:tcPr>
            <w:tcW w:w="1214" w:type="dxa"/>
            <w:vAlign w:val="center"/>
          </w:tcPr>
          <w:p w14:paraId="4E5528CA" w14:textId="1CB2573D" w:rsidR="00DC3BE3" w:rsidRPr="00CC042B" w:rsidRDefault="00E811C3" w:rsidP="00A23AE3">
            <w:pPr>
              <w:jc w:val="center"/>
              <w:rPr>
                <w:sz w:val="16"/>
                <w:szCs w:val="16"/>
              </w:rPr>
            </w:pPr>
            <w:r>
              <w:rPr>
                <w:sz w:val="16"/>
                <w:szCs w:val="16"/>
              </w:rPr>
              <w:t>-</w:t>
            </w:r>
          </w:p>
        </w:tc>
        <w:tc>
          <w:tcPr>
            <w:tcW w:w="2694" w:type="dxa"/>
          </w:tcPr>
          <w:p w14:paraId="182B4278" w14:textId="07B2E76E" w:rsidR="00DC3BE3" w:rsidRPr="00CC042B" w:rsidRDefault="00585814" w:rsidP="00DA43F2">
            <w:pPr>
              <w:jc w:val="both"/>
              <w:rPr>
                <w:sz w:val="16"/>
                <w:szCs w:val="16"/>
              </w:rPr>
            </w:pPr>
            <w:r>
              <w:rPr>
                <w:sz w:val="16"/>
                <w:szCs w:val="16"/>
              </w:rPr>
              <w:t>[</w:t>
            </w:r>
            <w:r w:rsidR="00FA5A55">
              <w:rPr>
                <w:sz w:val="16"/>
                <w:szCs w:val="16"/>
              </w:rPr>
              <w:t>EML, Access</w:t>
            </w:r>
            <w:r>
              <w:rPr>
                <w:sz w:val="16"/>
                <w:szCs w:val="16"/>
              </w:rPr>
              <w:t>]</w:t>
            </w:r>
          </w:p>
        </w:tc>
      </w:tr>
      <w:tr w:rsidR="00166D4D" w14:paraId="69803BA5" w14:textId="77777777" w:rsidTr="00A23AE3">
        <w:tc>
          <w:tcPr>
            <w:tcW w:w="2297" w:type="dxa"/>
          </w:tcPr>
          <w:p w14:paraId="2A55EF6C" w14:textId="77777777" w:rsidR="00DC3BE3" w:rsidRPr="00A23AE3" w:rsidRDefault="00DC3BE3" w:rsidP="00DA43F2">
            <w:pPr>
              <w:jc w:val="both"/>
              <w:rPr>
                <w:rFonts w:ascii="Calibri" w:hAnsi="Calibri" w:cs="Calibri"/>
                <w:b/>
                <w:bCs/>
                <w:sz w:val="16"/>
                <w:szCs w:val="16"/>
              </w:rPr>
            </w:pPr>
            <w:r w:rsidRPr="00A23AE3">
              <w:rPr>
                <w:rFonts w:ascii="Calibri" w:hAnsi="Calibri" w:cs="Calibri"/>
                <w:b/>
                <w:bCs/>
                <w:sz w:val="16"/>
                <w:szCs w:val="16"/>
              </w:rPr>
              <w:t>Ticarcillin-clavulanic acid</w:t>
            </w:r>
          </w:p>
        </w:tc>
        <w:tc>
          <w:tcPr>
            <w:tcW w:w="1213" w:type="dxa"/>
            <w:vAlign w:val="center"/>
          </w:tcPr>
          <w:p w14:paraId="3DCEBB41" w14:textId="77777777" w:rsidR="00DC3BE3" w:rsidRPr="00CC042B" w:rsidRDefault="00DC3BE3" w:rsidP="00A23AE3">
            <w:pPr>
              <w:jc w:val="center"/>
              <w:rPr>
                <w:sz w:val="16"/>
                <w:szCs w:val="16"/>
              </w:rPr>
            </w:pPr>
            <w:r w:rsidRPr="00CC042B">
              <w:rPr>
                <w:sz w:val="16"/>
                <w:szCs w:val="16"/>
              </w:rPr>
              <w:t>+</w:t>
            </w:r>
          </w:p>
        </w:tc>
        <w:tc>
          <w:tcPr>
            <w:tcW w:w="1213" w:type="dxa"/>
            <w:vAlign w:val="center"/>
          </w:tcPr>
          <w:p w14:paraId="3EF28F38" w14:textId="77777777" w:rsidR="00DC3BE3" w:rsidRPr="00CC042B" w:rsidRDefault="00DC3BE3" w:rsidP="00A23AE3">
            <w:pPr>
              <w:jc w:val="center"/>
              <w:rPr>
                <w:sz w:val="16"/>
                <w:szCs w:val="16"/>
              </w:rPr>
            </w:pPr>
            <w:r w:rsidRPr="00CC042B">
              <w:rPr>
                <w:sz w:val="16"/>
                <w:szCs w:val="16"/>
              </w:rPr>
              <w:t>-</w:t>
            </w:r>
          </w:p>
        </w:tc>
        <w:tc>
          <w:tcPr>
            <w:tcW w:w="1214" w:type="dxa"/>
            <w:vAlign w:val="center"/>
          </w:tcPr>
          <w:p w14:paraId="7A6D32AE" w14:textId="77777777" w:rsidR="00DC3BE3" w:rsidRPr="00CC042B" w:rsidRDefault="00DC3BE3" w:rsidP="00A23AE3">
            <w:pPr>
              <w:jc w:val="center"/>
              <w:rPr>
                <w:sz w:val="16"/>
                <w:szCs w:val="16"/>
              </w:rPr>
            </w:pPr>
            <w:r w:rsidRPr="1583DF54">
              <w:rPr>
                <w:sz w:val="16"/>
                <w:szCs w:val="16"/>
              </w:rPr>
              <w:t>-</w:t>
            </w:r>
          </w:p>
        </w:tc>
        <w:tc>
          <w:tcPr>
            <w:tcW w:w="1213" w:type="dxa"/>
            <w:vAlign w:val="center"/>
          </w:tcPr>
          <w:p w14:paraId="4A3E2729" w14:textId="77777777" w:rsidR="00DC3BE3" w:rsidRPr="00CC042B" w:rsidRDefault="00DC3BE3" w:rsidP="00A23AE3">
            <w:pPr>
              <w:jc w:val="center"/>
              <w:rPr>
                <w:sz w:val="16"/>
                <w:szCs w:val="16"/>
              </w:rPr>
            </w:pPr>
            <w:r w:rsidRPr="1583DF54">
              <w:rPr>
                <w:sz w:val="16"/>
                <w:szCs w:val="16"/>
              </w:rPr>
              <w:t>-</w:t>
            </w:r>
          </w:p>
        </w:tc>
        <w:tc>
          <w:tcPr>
            <w:tcW w:w="1214" w:type="dxa"/>
            <w:vAlign w:val="center"/>
          </w:tcPr>
          <w:p w14:paraId="4D712397" w14:textId="39DC29DB" w:rsidR="00DC3BE3" w:rsidRPr="00CC042B" w:rsidRDefault="00E811C3" w:rsidP="00A23AE3">
            <w:pPr>
              <w:jc w:val="center"/>
              <w:rPr>
                <w:sz w:val="16"/>
                <w:szCs w:val="16"/>
              </w:rPr>
            </w:pPr>
            <w:r>
              <w:rPr>
                <w:sz w:val="16"/>
                <w:szCs w:val="16"/>
              </w:rPr>
              <w:t>-</w:t>
            </w:r>
          </w:p>
        </w:tc>
        <w:tc>
          <w:tcPr>
            <w:tcW w:w="2694" w:type="dxa"/>
          </w:tcPr>
          <w:p w14:paraId="2C343273" w14:textId="77777777" w:rsidR="00DC3BE3" w:rsidRPr="00CC042B" w:rsidRDefault="00DC3BE3" w:rsidP="00DA43F2">
            <w:pPr>
              <w:jc w:val="both"/>
              <w:rPr>
                <w:sz w:val="16"/>
                <w:szCs w:val="16"/>
              </w:rPr>
            </w:pPr>
          </w:p>
        </w:tc>
      </w:tr>
      <w:tr w:rsidR="00166D4D" w14:paraId="0B4BDFA2" w14:textId="77777777" w:rsidTr="00A23AE3">
        <w:tc>
          <w:tcPr>
            <w:tcW w:w="2297" w:type="dxa"/>
          </w:tcPr>
          <w:p w14:paraId="777D08EC" w14:textId="77777777" w:rsidR="00DC3BE3" w:rsidRPr="00A23AE3" w:rsidRDefault="00DC3BE3" w:rsidP="00DA43F2">
            <w:pPr>
              <w:jc w:val="both"/>
              <w:rPr>
                <w:rFonts w:ascii="Calibri" w:hAnsi="Calibri" w:cs="Calibri"/>
                <w:b/>
                <w:bCs/>
                <w:sz w:val="16"/>
                <w:szCs w:val="16"/>
              </w:rPr>
            </w:pPr>
            <w:r w:rsidRPr="00A23AE3">
              <w:rPr>
                <w:rFonts w:ascii="Calibri" w:hAnsi="Calibri" w:cs="Calibri"/>
                <w:b/>
                <w:bCs/>
                <w:sz w:val="16"/>
                <w:szCs w:val="16"/>
              </w:rPr>
              <w:t>Piperacillin-tazobactam</w:t>
            </w:r>
          </w:p>
        </w:tc>
        <w:tc>
          <w:tcPr>
            <w:tcW w:w="1213" w:type="dxa"/>
            <w:vAlign w:val="center"/>
          </w:tcPr>
          <w:p w14:paraId="12CC39BA" w14:textId="77777777" w:rsidR="00DC3BE3" w:rsidRPr="00CC042B" w:rsidRDefault="00DC3BE3" w:rsidP="00A23AE3">
            <w:pPr>
              <w:jc w:val="center"/>
              <w:rPr>
                <w:sz w:val="16"/>
                <w:szCs w:val="16"/>
              </w:rPr>
            </w:pPr>
            <w:r w:rsidRPr="00CC042B">
              <w:rPr>
                <w:sz w:val="16"/>
                <w:szCs w:val="16"/>
              </w:rPr>
              <w:t>+</w:t>
            </w:r>
          </w:p>
        </w:tc>
        <w:tc>
          <w:tcPr>
            <w:tcW w:w="1213" w:type="dxa"/>
            <w:vAlign w:val="center"/>
          </w:tcPr>
          <w:p w14:paraId="3FCF4EF1" w14:textId="7EB7E2AE" w:rsidR="00DC3BE3" w:rsidRPr="00CC042B" w:rsidRDefault="00E811C3" w:rsidP="00A23AE3">
            <w:pPr>
              <w:jc w:val="center"/>
              <w:rPr>
                <w:sz w:val="16"/>
                <w:szCs w:val="16"/>
              </w:rPr>
            </w:pPr>
            <w:r>
              <w:rPr>
                <w:sz w:val="16"/>
                <w:szCs w:val="16"/>
              </w:rPr>
              <w:t>-</w:t>
            </w:r>
          </w:p>
        </w:tc>
        <w:tc>
          <w:tcPr>
            <w:tcW w:w="1214" w:type="dxa"/>
            <w:vAlign w:val="center"/>
          </w:tcPr>
          <w:p w14:paraId="0F143A23" w14:textId="77777777" w:rsidR="00DC3BE3" w:rsidRPr="00CC042B" w:rsidRDefault="00DC3BE3" w:rsidP="00A23AE3">
            <w:pPr>
              <w:jc w:val="center"/>
              <w:rPr>
                <w:sz w:val="16"/>
                <w:szCs w:val="16"/>
              </w:rPr>
            </w:pPr>
            <w:r w:rsidRPr="1583DF54">
              <w:rPr>
                <w:sz w:val="16"/>
                <w:szCs w:val="16"/>
              </w:rPr>
              <w:t>-</w:t>
            </w:r>
          </w:p>
        </w:tc>
        <w:tc>
          <w:tcPr>
            <w:tcW w:w="1213" w:type="dxa"/>
            <w:vAlign w:val="center"/>
          </w:tcPr>
          <w:p w14:paraId="1607083D" w14:textId="77777777" w:rsidR="00DC3BE3" w:rsidRPr="00CC042B" w:rsidRDefault="00DC3BE3" w:rsidP="00A23AE3">
            <w:pPr>
              <w:jc w:val="center"/>
              <w:rPr>
                <w:sz w:val="16"/>
                <w:szCs w:val="16"/>
              </w:rPr>
            </w:pPr>
            <w:r w:rsidRPr="1583DF54">
              <w:rPr>
                <w:sz w:val="16"/>
                <w:szCs w:val="16"/>
              </w:rPr>
              <w:t>+/-</w:t>
            </w:r>
          </w:p>
        </w:tc>
        <w:tc>
          <w:tcPr>
            <w:tcW w:w="1214" w:type="dxa"/>
            <w:vAlign w:val="center"/>
          </w:tcPr>
          <w:p w14:paraId="26D3D67E" w14:textId="4FE7C3F9" w:rsidR="00DC3BE3" w:rsidRPr="00CC042B" w:rsidRDefault="00E811C3" w:rsidP="00A23AE3">
            <w:pPr>
              <w:jc w:val="center"/>
              <w:rPr>
                <w:sz w:val="16"/>
                <w:szCs w:val="16"/>
              </w:rPr>
            </w:pPr>
            <w:r>
              <w:rPr>
                <w:sz w:val="16"/>
                <w:szCs w:val="16"/>
              </w:rPr>
              <w:t>-</w:t>
            </w:r>
          </w:p>
        </w:tc>
        <w:tc>
          <w:tcPr>
            <w:tcW w:w="2694" w:type="dxa"/>
          </w:tcPr>
          <w:p w14:paraId="680B15BF" w14:textId="02993D9E" w:rsidR="00585814" w:rsidRDefault="00585814" w:rsidP="00DA43F2">
            <w:pPr>
              <w:jc w:val="both"/>
              <w:rPr>
                <w:sz w:val="16"/>
                <w:szCs w:val="16"/>
              </w:rPr>
            </w:pPr>
            <w:r>
              <w:rPr>
                <w:sz w:val="16"/>
                <w:szCs w:val="16"/>
              </w:rPr>
              <w:t>[</w:t>
            </w:r>
            <w:r w:rsidR="00FA5A55">
              <w:rPr>
                <w:sz w:val="16"/>
                <w:szCs w:val="16"/>
              </w:rPr>
              <w:t>EML, Watch</w:t>
            </w:r>
            <w:r>
              <w:rPr>
                <w:sz w:val="16"/>
                <w:szCs w:val="16"/>
              </w:rPr>
              <w:t>]</w:t>
            </w:r>
          </w:p>
          <w:p w14:paraId="32128382" w14:textId="4536F2BD" w:rsidR="00DC3BE3" w:rsidRPr="00CC042B" w:rsidRDefault="00DC3BE3" w:rsidP="00DA43F2">
            <w:pPr>
              <w:jc w:val="both"/>
              <w:rPr>
                <w:sz w:val="16"/>
                <w:szCs w:val="16"/>
              </w:rPr>
            </w:pPr>
            <w:r w:rsidRPr="00CC042B">
              <w:rPr>
                <w:sz w:val="16"/>
                <w:szCs w:val="16"/>
              </w:rPr>
              <w:t>Extensively used in secondary care</w:t>
            </w:r>
          </w:p>
        </w:tc>
      </w:tr>
      <w:tr w:rsidR="00166D4D" w14:paraId="7B63DA36" w14:textId="77777777" w:rsidTr="00A23AE3">
        <w:tc>
          <w:tcPr>
            <w:tcW w:w="2297" w:type="dxa"/>
          </w:tcPr>
          <w:p w14:paraId="78CEEF50" w14:textId="4BDD7E2F" w:rsidR="00DC3BE3" w:rsidRPr="00A23AE3" w:rsidRDefault="00352A3B" w:rsidP="00DA43F2">
            <w:pPr>
              <w:jc w:val="both"/>
              <w:rPr>
                <w:rFonts w:ascii="Calibri" w:hAnsi="Calibri" w:cs="Calibri"/>
                <w:b/>
                <w:bCs/>
                <w:sz w:val="16"/>
                <w:szCs w:val="16"/>
              </w:rPr>
            </w:pPr>
            <w:r>
              <w:rPr>
                <w:rFonts w:ascii="Calibri" w:hAnsi="Calibri" w:cs="Calibri"/>
                <w:b/>
                <w:bCs/>
                <w:sz w:val="16"/>
                <w:szCs w:val="16"/>
              </w:rPr>
              <w:t>Ampicillin-sulbactam</w:t>
            </w:r>
          </w:p>
        </w:tc>
        <w:tc>
          <w:tcPr>
            <w:tcW w:w="1213" w:type="dxa"/>
            <w:vAlign w:val="center"/>
          </w:tcPr>
          <w:p w14:paraId="35BFC95F" w14:textId="77777777" w:rsidR="00DC3BE3" w:rsidRPr="00CC042B" w:rsidRDefault="00DC3BE3" w:rsidP="00A23AE3">
            <w:pPr>
              <w:jc w:val="center"/>
              <w:rPr>
                <w:sz w:val="16"/>
                <w:szCs w:val="16"/>
              </w:rPr>
            </w:pPr>
            <w:r>
              <w:rPr>
                <w:sz w:val="16"/>
                <w:szCs w:val="16"/>
              </w:rPr>
              <w:t>+</w:t>
            </w:r>
          </w:p>
        </w:tc>
        <w:tc>
          <w:tcPr>
            <w:tcW w:w="1213" w:type="dxa"/>
            <w:vAlign w:val="center"/>
          </w:tcPr>
          <w:p w14:paraId="199D1E5A" w14:textId="25820EDF" w:rsidR="00DC3BE3" w:rsidRPr="00CC042B" w:rsidRDefault="00E811C3" w:rsidP="00A23AE3">
            <w:pPr>
              <w:jc w:val="center"/>
              <w:rPr>
                <w:sz w:val="16"/>
                <w:szCs w:val="16"/>
              </w:rPr>
            </w:pPr>
            <w:r>
              <w:rPr>
                <w:sz w:val="16"/>
                <w:szCs w:val="16"/>
              </w:rPr>
              <w:t>-</w:t>
            </w:r>
          </w:p>
        </w:tc>
        <w:tc>
          <w:tcPr>
            <w:tcW w:w="1214" w:type="dxa"/>
            <w:vAlign w:val="center"/>
          </w:tcPr>
          <w:p w14:paraId="3BA21832" w14:textId="77777777" w:rsidR="00DC3BE3" w:rsidRPr="00CC042B" w:rsidRDefault="00DC3BE3" w:rsidP="00A23AE3">
            <w:pPr>
              <w:jc w:val="center"/>
              <w:rPr>
                <w:sz w:val="16"/>
                <w:szCs w:val="16"/>
              </w:rPr>
            </w:pPr>
            <w:r w:rsidRPr="1583DF54">
              <w:rPr>
                <w:sz w:val="16"/>
                <w:szCs w:val="16"/>
              </w:rPr>
              <w:t>-</w:t>
            </w:r>
          </w:p>
        </w:tc>
        <w:tc>
          <w:tcPr>
            <w:tcW w:w="1213" w:type="dxa"/>
            <w:vAlign w:val="center"/>
          </w:tcPr>
          <w:p w14:paraId="5487042A" w14:textId="46AF748E" w:rsidR="00DC3BE3" w:rsidRPr="00CC042B" w:rsidRDefault="00E811C3" w:rsidP="00A23AE3">
            <w:pPr>
              <w:jc w:val="center"/>
              <w:rPr>
                <w:sz w:val="16"/>
                <w:szCs w:val="16"/>
              </w:rPr>
            </w:pPr>
            <w:r>
              <w:rPr>
                <w:sz w:val="16"/>
                <w:szCs w:val="16"/>
              </w:rPr>
              <w:t>-</w:t>
            </w:r>
          </w:p>
        </w:tc>
        <w:tc>
          <w:tcPr>
            <w:tcW w:w="1214" w:type="dxa"/>
            <w:vAlign w:val="center"/>
          </w:tcPr>
          <w:p w14:paraId="5AB79C78" w14:textId="653B9BDF" w:rsidR="00DC3BE3" w:rsidRPr="00CC042B" w:rsidRDefault="00E811C3" w:rsidP="00A23AE3">
            <w:pPr>
              <w:jc w:val="center"/>
              <w:rPr>
                <w:sz w:val="16"/>
                <w:szCs w:val="16"/>
              </w:rPr>
            </w:pPr>
            <w:r>
              <w:rPr>
                <w:sz w:val="16"/>
                <w:szCs w:val="16"/>
              </w:rPr>
              <w:t>-</w:t>
            </w:r>
          </w:p>
        </w:tc>
        <w:tc>
          <w:tcPr>
            <w:tcW w:w="2694" w:type="dxa"/>
          </w:tcPr>
          <w:p w14:paraId="35A9941E" w14:textId="0B3EBC3A" w:rsidR="00585814" w:rsidRDefault="00585814" w:rsidP="00DA43F2">
            <w:pPr>
              <w:jc w:val="both"/>
              <w:rPr>
                <w:sz w:val="16"/>
                <w:szCs w:val="16"/>
              </w:rPr>
            </w:pPr>
            <w:r>
              <w:rPr>
                <w:sz w:val="16"/>
                <w:szCs w:val="16"/>
              </w:rPr>
              <w:t>[non-EML</w:t>
            </w:r>
            <w:r w:rsidR="00FA5A55">
              <w:rPr>
                <w:sz w:val="16"/>
                <w:szCs w:val="16"/>
              </w:rPr>
              <w:t>, Access</w:t>
            </w:r>
            <w:r>
              <w:rPr>
                <w:sz w:val="16"/>
                <w:szCs w:val="16"/>
              </w:rPr>
              <w:t>]</w:t>
            </w:r>
          </w:p>
          <w:p w14:paraId="350AD395" w14:textId="134ABFB7" w:rsidR="00DC3BE3" w:rsidRPr="00CC042B" w:rsidRDefault="00DC3BE3" w:rsidP="00DA43F2">
            <w:pPr>
              <w:jc w:val="both"/>
              <w:rPr>
                <w:sz w:val="16"/>
                <w:szCs w:val="16"/>
              </w:rPr>
            </w:pPr>
            <w:r w:rsidRPr="00CC042B">
              <w:rPr>
                <w:sz w:val="16"/>
                <w:szCs w:val="16"/>
              </w:rPr>
              <w:t>Not licensed in the UK or EU</w:t>
            </w:r>
          </w:p>
        </w:tc>
      </w:tr>
      <w:tr w:rsidR="00166D4D" w14:paraId="0958E4F2" w14:textId="77777777" w:rsidTr="00A23AE3">
        <w:tc>
          <w:tcPr>
            <w:tcW w:w="2297" w:type="dxa"/>
          </w:tcPr>
          <w:p w14:paraId="40B736B7" w14:textId="77777777" w:rsidR="00DC3BE3" w:rsidRPr="00A23AE3" w:rsidRDefault="00DC3BE3" w:rsidP="00DA43F2">
            <w:pPr>
              <w:jc w:val="both"/>
              <w:rPr>
                <w:rFonts w:ascii="Calibri" w:hAnsi="Calibri" w:cs="Calibri"/>
                <w:b/>
                <w:bCs/>
                <w:sz w:val="16"/>
                <w:szCs w:val="16"/>
              </w:rPr>
            </w:pPr>
            <w:proofErr w:type="spellStart"/>
            <w:r w:rsidRPr="00A23AE3">
              <w:rPr>
                <w:rFonts w:ascii="Calibri" w:hAnsi="Calibri" w:cs="Calibri"/>
                <w:b/>
                <w:bCs/>
                <w:sz w:val="16"/>
                <w:szCs w:val="16"/>
              </w:rPr>
              <w:t>Ceftolozane</w:t>
            </w:r>
            <w:proofErr w:type="spellEnd"/>
            <w:r w:rsidRPr="00A23AE3">
              <w:rPr>
                <w:rFonts w:ascii="Calibri" w:hAnsi="Calibri" w:cs="Calibri"/>
                <w:b/>
                <w:bCs/>
                <w:sz w:val="16"/>
                <w:szCs w:val="16"/>
              </w:rPr>
              <w:t>-tazobactam</w:t>
            </w:r>
          </w:p>
        </w:tc>
        <w:tc>
          <w:tcPr>
            <w:tcW w:w="1213" w:type="dxa"/>
            <w:vAlign w:val="center"/>
          </w:tcPr>
          <w:p w14:paraId="4FBACFF0" w14:textId="77777777" w:rsidR="00DC3BE3" w:rsidRPr="00CC042B" w:rsidRDefault="00DC3BE3" w:rsidP="00A23AE3">
            <w:pPr>
              <w:jc w:val="center"/>
              <w:rPr>
                <w:sz w:val="16"/>
                <w:szCs w:val="16"/>
              </w:rPr>
            </w:pPr>
            <w:r>
              <w:rPr>
                <w:sz w:val="16"/>
                <w:szCs w:val="16"/>
              </w:rPr>
              <w:t>+</w:t>
            </w:r>
          </w:p>
        </w:tc>
        <w:tc>
          <w:tcPr>
            <w:tcW w:w="1213" w:type="dxa"/>
            <w:vAlign w:val="center"/>
          </w:tcPr>
          <w:p w14:paraId="4CC812A3" w14:textId="3F9EF754" w:rsidR="00DC3BE3" w:rsidRPr="00CC042B" w:rsidRDefault="00E811C3" w:rsidP="00A23AE3">
            <w:pPr>
              <w:jc w:val="center"/>
              <w:rPr>
                <w:sz w:val="16"/>
                <w:szCs w:val="16"/>
              </w:rPr>
            </w:pPr>
            <w:r>
              <w:rPr>
                <w:sz w:val="16"/>
                <w:szCs w:val="16"/>
              </w:rPr>
              <w:t>-</w:t>
            </w:r>
          </w:p>
        </w:tc>
        <w:tc>
          <w:tcPr>
            <w:tcW w:w="1214" w:type="dxa"/>
            <w:vAlign w:val="center"/>
          </w:tcPr>
          <w:p w14:paraId="327FD8FF" w14:textId="77777777" w:rsidR="00DC3BE3" w:rsidRPr="00CC042B" w:rsidRDefault="00DC3BE3" w:rsidP="00A23AE3">
            <w:pPr>
              <w:jc w:val="center"/>
              <w:rPr>
                <w:sz w:val="16"/>
                <w:szCs w:val="16"/>
              </w:rPr>
            </w:pPr>
            <w:r w:rsidRPr="1583DF54">
              <w:rPr>
                <w:sz w:val="16"/>
                <w:szCs w:val="16"/>
              </w:rPr>
              <w:t>-</w:t>
            </w:r>
          </w:p>
        </w:tc>
        <w:tc>
          <w:tcPr>
            <w:tcW w:w="1213" w:type="dxa"/>
            <w:vAlign w:val="center"/>
          </w:tcPr>
          <w:p w14:paraId="6DB48A0C" w14:textId="77777777" w:rsidR="00DC3BE3" w:rsidRPr="00CC042B" w:rsidRDefault="00DC3BE3" w:rsidP="00A23AE3">
            <w:pPr>
              <w:jc w:val="center"/>
              <w:rPr>
                <w:sz w:val="16"/>
                <w:szCs w:val="16"/>
              </w:rPr>
            </w:pPr>
            <w:r w:rsidRPr="1583DF54">
              <w:rPr>
                <w:sz w:val="16"/>
                <w:szCs w:val="16"/>
              </w:rPr>
              <w:t>+*</w:t>
            </w:r>
          </w:p>
        </w:tc>
        <w:tc>
          <w:tcPr>
            <w:tcW w:w="1214" w:type="dxa"/>
            <w:vAlign w:val="center"/>
          </w:tcPr>
          <w:p w14:paraId="4220DF47" w14:textId="77777777" w:rsidR="00DC3BE3" w:rsidRPr="00CC042B" w:rsidRDefault="00DC3BE3" w:rsidP="00A23AE3">
            <w:pPr>
              <w:jc w:val="center"/>
              <w:rPr>
                <w:sz w:val="16"/>
                <w:szCs w:val="16"/>
              </w:rPr>
            </w:pPr>
            <w:r>
              <w:rPr>
                <w:sz w:val="16"/>
                <w:szCs w:val="16"/>
              </w:rPr>
              <w:t>+</w:t>
            </w:r>
          </w:p>
        </w:tc>
        <w:tc>
          <w:tcPr>
            <w:tcW w:w="2694" w:type="dxa"/>
          </w:tcPr>
          <w:p w14:paraId="2CB2CA7D" w14:textId="09C985A5" w:rsidR="00585814" w:rsidRDefault="00585814" w:rsidP="00DA43F2">
            <w:pPr>
              <w:jc w:val="both"/>
              <w:rPr>
                <w:sz w:val="16"/>
                <w:szCs w:val="16"/>
              </w:rPr>
            </w:pPr>
            <w:r>
              <w:rPr>
                <w:sz w:val="16"/>
                <w:szCs w:val="16"/>
              </w:rPr>
              <w:t>[EML</w:t>
            </w:r>
            <w:r w:rsidR="00FA5A55">
              <w:rPr>
                <w:sz w:val="16"/>
                <w:szCs w:val="16"/>
              </w:rPr>
              <w:t>,</w:t>
            </w:r>
            <w:r>
              <w:rPr>
                <w:sz w:val="16"/>
                <w:szCs w:val="16"/>
              </w:rPr>
              <w:t xml:space="preserve"> Reserve]</w:t>
            </w:r>
          </w:p>
          <w:p w14:paraId="7F26AA1C" w14:textId="0C6F80F4" w:rsidR="00DC3BE3" w:rsidRPr="00CC042B" w:rsidRDefault="00DC3BE3" w:rsidP="00DA43F2">
            <w:pPr>
              <w:jc w:val="both"/>
              <w:rPr>
                <w:sz w:val="16"/>
                <w:szCs w:val="16"/>
              </w:rPr>
            </w:pPr>
            <w:r w:rsidRPr="00CC042B">
              <w:rPr>
                <w:sz w:val="16"/>
                <w:szCs w:val="16"/>
              </w:rPr>
              <w:t xml:space="preserve">Primarily licensed as an agent for ESBLs. </w:t>
            </w:r>
            <w:proofErr w:type="spellStart"/>
            <w:r w:rsidRPr="00CC042B">
              <w:rPr>
                <w:sz w:val="16"/>
                <w:szCs w:val="16"/>
              </w:rPr>
              <w:t>Ceftolozane</w:t>
            </w:r>
            <w:proofErr w:type="spellEnd"/>
            <w:r w:rsidRPr="00CC042B">
              <w:rPr>
                <w:sz w:val="16"/>
                <w:szCs w:val="16"/>
              </w:rPr>
              <w:t xml:space="preserve"> useful for serious infections caused by </w:t>
            </w:r>
            <w:r w:rsidRPr="00585814">
              <w:rPr>
                <w:i/>
                <w:iCs/>
                <w:sz w:val="16"/>
                <w:szCs w:val="16"/>
              </w:rPr>
              <w:t>Pseudomonas</w:t>
            </w:r>
            <w:r w:rsidRPr="00CC042B">
              <w:rPr>
                <w:sz w:val="16"/>
                <w:szCs w:val="16"/>
              </w:rPr>
              <w:t xml:space="preserve"> </w:t>
            </w:r>
            <w:r>
              <w:rPr>
                <w:sz w:val="16"/>
                <w:szCs w:val="16"/>
              </w:rPr>
              <w:t xml:space="preserve">because it evades efflux </w:t>
            </w:r>
          </w:p>
        </w:tc>
      </w:tr>
      <w:tr w:rsidR="00166D4D" w14:paraId="17C229D9" w14:textId="77777777" w:rsidTr="00A23AE3">
        <w:trPr>
          <w:trHeight w:val="300"/>
        </w:trPr>
        <w:tc>
          <w:tcPr>
            <w:tcW w:w="2297" w:type="dxa"/>
          </w:tcPr>
          <w:p w14:paraId="3253CA31" w14:textId="77777777" w:rsidR="00DC3BE3" w:rsidRPr="00A23AE3" w:rsidRDefault="00DC3BE3" w:rsidP="00DA43F2">
            <w:pPr>
              <w:jc w:val="both"/>
              <w:rPr>
                <w:rFonts w:ascii="Calibri" w:hAnsi="Calibri" w:cs="Calibri"/>
                <w:b/>
                <w:bCs/>
                <w:sz w:val="16"/>
                <w:szCs w:val="16"/>
              </w:rPr>
            </w:pPr>
            <w:r w:rsidRPr="00A23AE3">
              <w:rPr>
                <w:rFonts w:ascii="Calibri" w:hAnsi="Calibri" w:cs="Calibri"/>
                <w:b/>
                <w:bCs/>
                <w:sz w:val="16"/>
                <w:szCs w:val="16"/>
              </w:rPr>
              <w:t>Cefepime-</w:t>
            </w:r>
            <w:proofErr w:type="spellStart"/>
            <w:r w:rsidRPr="00A23AE3">
              <w:rPr>
                <w:rFonts w:ascii="Calibri" w:hAnsi="Calibri" w:cs="Calibri"/>
                <w:b/>
                <w:bCs/>
                <w:sz w:val="16"/>
                <w:szCs w:val="16"/>
              </w:rPr>
              <w:t>enmetazobactam</w:t>
            </w:r>
            <w:proofErr w:type="spellEnd"/>
          </w:p>
        </w:tc>
        <w:tc>
          <w:tcPr>
            <w:tcW w:w="1213" w:type="dxa"/>
            <w:vAlign w:val="center"/>
          </w:tcPr>
          <w:p w14:paraId="53808F11" w14:textId="77777777" w:rsidR="00DC3BE3" w:rsidRDefault="00DC3BE3" w:rsidP="00A23AE3">
            <w:pPr>
              <w:jc w:val="center"/>
              <w:rPr>
                <w:sz w:val="16"/>
                <w:szCs w:val="16"/>
              </w:rPr>
            </w:pPr>
            <w:r w:rsidRPr="1583DF54">
              <w:rPr>
                <w:sz w:val="16"/>
                <w:szCs w:val="16"/>
              </w:rPr>
              <w:t>+</w:t>
            </w:r>
          </w:p>
        </w:tc>
        <w:tc>
          <w:tcPr>
            <w:tcW w:w="1213" w:type="dxa"/>
            <w:vAlign w:val="center"/>
          </w:tcPr>
          <w:p w14:paraId="05FD7425" w14:textId="1318BD73" w:rsidR="00DC3BE3" w:rsidRPr="00CC042B" w:rsidRDefault="00B654E0" w:rsidP="00A23AE3">
            <w:pPr>
              <w:jc w:val="center"/>
              <w:rPr>
                <w:sz w:val="16"/>
                <w:szCs w:val="16"/>
              </w:rPr>
            </w:pPr>
            <w:r>
              <w:rPr>
                <w:sz w:val="16"/>
                <w:szCs w:val="16"/>
              </w:rPr>
              <w:t>?</w:t>
            </w:r>
          </w:p>
        </w:tc>
        <w:tc>
          <w:tcPr>
            <w:tcW w:w="1214" w:type="dxa"/>
            <w:vAlign w:val="center"/>
          </w:tcPr>
          <w:p w14:paraId="675D514F" w14:textId="77777777" w:rsidR="00DC3BE3" w:rsidRPr="00CC042B" w:rsidRDefault="00DC3BE3" w:rsidP="00A23AE3">
            <w:pPr>
              <w:jc w:val="center"/>
              <w:rPr>
                <w:sz w:val="16"/>
                <w:szCs w:val="16"/>
              </w:rPr>
            </w:pPr>
            <w:r w:rsidRPr="1583DF54">
              <w:rPr>
                <w:sz w:val="16"/>
                <w:szCs w:val="16"/>
              </w:rPr>
              <w:t>-</w:t>
            </w:r>
          </w:p>
        </w:tc>
        <w:tc>
          <w:tcPr>
            <w:tcW w:w="1213" w:type="dxa"/>
            <w:vAlign w:val="center"/>
          </w:tcPr>
          <w:p w14:paraId="02052170" w14:textId="77777777" w:rsidR="00DC3BE3" w:rsidRPr="00CC042B" w:rsidRDefault="00DC3BE3" w:rsidP="00A23AE3">
            <w:pPr>
              <w:jc w:val="center"/>
              <w:rPr>
                <w:sz w:val="16"/>
                <w:szCs w:val="16"/>
              </w:rPr>
            </w:pPr>
            <w:r w:rsidRPr="1583DF54">
              <w:rPr>
                <w:sz w:val="16"/>
                <w:szCs w:val="16"/>
              </w:rPr>
              <w:t>+</w:t>
            </w:r>
          </w:p>
        </w:tc>
        <w:tc>
          <w:tcPr>
            <w:tcW w:w="1214" w:type="dxa"/>
            <w:vAlign w:val="center"/>
          </w:tcPr>
          <w:p w14:paraId="19E08215" w14:textId="37288DBA" w:rsidR="00DC3BE3" w:rsidRDefault="00B654E0" w:rsidP="00A23AE3">
            <w:pPr>
              <w:jc w:val="center"/>
              <w:rPr>
                <w:sz w:val="16"/>
                <w:szCs w:val="16"/>
              </w:rPr>
            </w:pPr>
            <w:r>
              <w:rPr>
                <w:sz w:val="16"/>
                <w:szCs w:val="16"/>
              </w:rPr>
              <w:t>-</w:t>
            </w:r>
          </w:p>
        </w:tc>
        <w:tc>
          <w:tcPr>
            <w:tcW w:w="2694" w:type="dxa"/>
          </w:tcPr>
          <w:p w14:paraId="4AA2F611" w14:textId="77777777" w:rsidR="00DC3BE3" w:rsidRDefault="00DC3BE3" w:rsidP="00DA43F2">
            <w:pPr>
              <w:jc w:val="both"/>
              <w:rPr>
                <w:sz w:val="16"/>
                <w:szCs w:val="16"/>
              </w:rPr>
            </w:pPr>
            <w:r w:rsidRPr="1583DF54">
              <w:rPr>
                <w:sz w:val="16"/>
                <w:szCs w:val="16"/>
              </w:rPr>
              <w:t>Potential carbapenem sparing role</w:t>
            </w:r>
          </w:p>
          <w:p w14:paraId="5B9900D7" w14:textId="24D012B5" w:rsidR="00B654E0" w:rsidRPr="00CC042B" w:rsidRDefault="00B654E0" w:rsidP="00DA43F2">
            <w:pPr>
              <w:jc w:val="both"/>
              <w:rPr>
                <w:sz w:val="16"/>
                <w:szCs w:val="16"/>
              </w:rPr>
            </w:pPr>
            <w:r>
              <w:rPr>
                <w:sz w:val="16"/>
                <w:szCs w:val="16"/>
              </w:rPr>
              <w:t>Not active for CRAB/CRPA</w:t>
            </w:r>
          </w:p>
        </w:tc>
      </w:tr>
      <w:tr w:rsidR="00166D4D" w14:paraId="4E52937F" w14:textId="77777777" w:rsidTr="00A23AE3">
        <w:trPr>
          <w:trHeight w:val="300"/>
        </w:trPr>
        <w:tc>
          <w:tcPr>
            <w:tcW w:w="2297" w:type="dxa"/>
          </w:tcPr>
          <w:p w14:paraId="0ECC3956" w14:textId="77777777" w:rsidR="00DC3BE3" w:rsidRPr="00A23AE3" w:rsidRDefault="00DC3BE3" w:rsidP="00DA43F2">
            <w:pPr>
              <w:jc w:val="both"/>
              <w:rPr>
                <w:rFonts w:ascii="Calibri" w:hAnsi="Calibri" w:cs="Calibri"/>
                <w:b/>
                <w:bCs/>
                <w:sz w:val="16"/>
                <w:szCs w:val="16"/>
              </w:rPr>
            </w:pPr>
            <w:r w:rsidRPr="00A23AE3">
              <w:rPr>
                <w:rFonts w:ascii="Calibri" w:hAnsi="Calibri" w:cs="Calibri"/>
                <w:b/>
                <w:bCs/>
                <w:sz w:val="16"/>
                <w:szCs w:val="16"/>
              </w:rPr>
              <w:t>Ceftazidime-avibactam</w:t>
            </w:r>
          </w:p>
        </w:tc>
        <w:tc>
          <w:tcPr>
            <w:tcW w:w="1213" w:type="dxa"/>
            <w:vAlign w:val="center"/>
          </w:tcPr>
          <w:p w14:paraId="4BC04101" w14:textId="77777777" w:rsidR="00DC3BE3" w:rsidRDefault="00DC3BE3" w:rsidP="00A23AE3">
            <w:pPr>
              <w:jc w:val="center"/>
              <w:rPr>
                <w:sz w:val="16"/>
                <w:szCs w:val="16"/>
              </w:rPr>
            </w:pPr>
            <w:r w:rsidRPr="1583DF54">
              <w:rPr>
                <w:sz w:val="16"/>
                <w:szCs w:val="16"/>
              </w:rPr>
              <w:t>+</w:t>
            </w:r>
          </w:p>
        </w:tc>
        <w:tc>
          <w:tcPr>
            <w:tcW w:w="1213" w:type="dxa"/>
            <w:vAlign w:val="center"/>
          </w:tcPr>
          <w:p w14:paraId="298A9603" w14:textId="77777777" w:rsidR="00DC3BE3" w:rsidRDefault="00DC3BE3" w:rsidP="00A23AE3">
            <w:pPr>
              <w:jc w:val="center"/>
              <w:rPr>
                <w:sz w:val="16"/>
                <w:szCs w:val="16"/>
              </w:rPr>
            </w:pPr>
            <w:r w:rsidRPr="1583DF54">
              <w:rPr>
                <w:sz w:val="16"/>
                <w:szCs w:val="16"/>
              </w:rPr>
              <w:t>+</w:t>
            </w:r>
          </w:p>
        </w:tc>
        <w:tc>
          <w:tcPr>
            <w:tcW w:w="1214" w:type="dxa"/>
            <w:vAlign w:val="center"/>
          </w:tcPr>
          <w:p w14:paraId="44A9B1FA" w14:textId="77777777" w:rsidR="00DC3BE3" w:rsidRDefault="00DC3BE3" w:rsidP="00A23AE3">
            <w:pPr>
              <w:jc w:val="center"/>
              <w:rPr>
                <w:sz w:val="16"/>
                <w:szCs w:val="16"/>
              </w:rPr>
            </w:pPr>
            <w:r w:rsidRPr="1583DF54">
              <w:rPr>
                <w:sz w:val="16"/>
                <w:szCs w:val="16"/>
              </w:rPr>
              <w:t>-</w:t>
            </w:r>
          </w:p>
        </w:tc>
        <w:tc>
          <w:tcPr>
            <w:tcW w:w="1213" w:type="dxa"/>
            <w:vAlign w:val="center"/>
          </w:tcPr>
          <w:p w14:paraId="3D1DA933" w14:textId="77777777" w:rsidR="00DC3BE3" w:rsidRDefault="00DC3BE3" w:rsidP="00A23AE3">
            <w:pPr>
              <w:jc w:val="center"/>
              <w:rPr>
                <w:sz w:val="16"/>
                <w:szCs w:val="16"/>
              </w:rPr>
            </w:pPr>
            <w:r w:rsidRPr="1583DF54">
              <w:rPr>
                <w:sz w:val="16"/>
                <w:szCs w:val="16"/>
              </w:rPr>
              <w:t>+</w:t>
            </w:r>
          </w:p>
        </w:tc>
        <w:tc>
          <w:tcPr>
            <w:tcW w:w="1214" w:type="dxa"/>
            <w:vAlign w:val="center"/>
          </w:tcPr>
          <w:p w14:paraId="35F0DA27" w14:textId="77777777" w:rsidR="00DC3BE3" w:rsidRDefault="00DC3BE3" w:rsidP="00A23AE3">
            <w:pPr>
              <w:jc w:val="center"/>
              <w:rPr>
                <w:sz w:val="16"/>
                <w:szCs w:val="16"/>
              </w:rPr>
            </w:pPr>
            <w:r w:rsidRPr="1583DF54">
              <w:rPr>
                <w:sz w:val="16"/>
                <w:szCs w:val="16"/>
              </w:rPr>
              <w:t>+</w:t>
            </w:r>
          </w:p>
        </w:tc>
        <w:tc>
          <w:tcPr>
            <w:tcW w:w="2694" w:type="dxa"/>
          </w:tcPr>
          <w:p w14:paraId="0F7ABC1D" w14:textId="29D1E975" w:rsidR="00585814" w:rsidRDefault="00585814" w:rsidP="00DA43F2">
            <w:pPr>
              <w:jc w:val="both"/>
              <w:rPr>
                <w:sz w:val="16"/>
                <w:szCs w:val="16"/>
              </w:rPr>
            </w:pPr>
            <w:r>
              <w:rPr>
                <w:sz w:val="16"/>
                <w:szCs w:val="16"/>
              </w:rPr>
              <w:t>[</w:t>
            </w:r>
            <w:r w:rsidR="00FA5A55">
              <w:rPr>
                <w:sz w:val="16"/>
                <w:szCs w:val="16"/>
              </w:rPr>
              <w:t>EML, Reserve</w:t>
            </w:r>
            <w:r>
              <w:rPr>
                <w:sz w:val="16"/>
                <w:szCs w:val="16"/>
              </w:rPr>
              <w:t>]</w:t>
            </w:r>
          </w:p>
          <w:p w14:paraId="05209722" w14:textId="650F1A8F" w:rsidR="00DC3BE3" w:rsidRPr="00E00D64" w:rsidRDefault="00E811C3" w:rsidP="00DA43F2">
            <w:pPr>
              <w:jc w:val="both"/>
              <w:rPr>
                <w:sz w:val="16"/>
                <w:szCs w:val="16"/>
              </w:rPr>
            </w:pPr>
            <w:r>
              <w:rPr>
                <w:sz w:val="16"/>
                <w:szCs w:val="16"/>
              </w:rPr>
              <w:t>Agent of choice for KPC producers</w:t>
            </w:r>
          </w:p>
        </w:tc>
      </w:tr>
      <w:tr w:rsidR="00166D4D" w14:paraId="5A1F9789" w14:textId="77777777" w:rsidTr="00A23AE3">
        <w:trPr>
          <w:trHeight w:val="300"/>
        </w:trPr>
        <w:tc>
          <w:tcPr>
            <w:tcW w:w="2297" w:type="dxa"/>
          </w:tcPr>
          <w:p w14:paraId="50F1460E" w14:textId="77777777" w:rsidR="00DC3BE3" w:rsidRPr="00A23AE3" w:rsidRDefault="00DC3BE3" w:rsidP="00DA43F2">
            <w:pPr>
              <w:jc w:val="both"/>
              <w:rPr>
                <w:rFonts w:ascii="Calibri" w:hAnsi="Calibri" w:cs="Calibri"/>
                <w:b/>
                <w:bCs/>
                <w:sz w:val="16"/>
                <w:szCs w:val="16"/>
              </w:rPr>
            </w:pPr>
            <w:r w:rsidRPr="00A23AE3">
              <w:rPr>
                <w:rFonts w:ascii="Calibri" w:hAnsi="Calibri" w:cs="Calibri"/>
                <w:b/>
                <w:bCs/>
                <w:sz w:val="16"/>
                <w:szCs w:val="16"/>
              </w:rPr>
              <w:t>Aztreonam-avibactam</w:t>
            </w:r>
          </w:p>
        </w:tc>
        <w:tc>
          <w:tcPr>
            <w:tcW w:w="1213" w:type="dxa"/>
            <w:vAlign w:val="center"/>
          </w:tcPr>
          <w:p w14:paraId="53195589" w14:textId="77777777" w:rsidR="00DC3BE3" w:rsidRDefault="00DC3BE3" w:rsidP="00A23AE3">
            <w:pPr>
              <w:jc w:val="center"/>
              <w:rPr>
                <w:sz w:val="16"/>
                <w:szCs w:val="16"/>
              </w:rPr>
            </w:pPr>
            <w:r w:rsidRPr="1583DF54">
              <w:rPr>
                <w:sz w:val="16"/>
                <w:szCs w:val="16"/>
              </w:rPr>
              <w:t>+</w:t>
            </w:r>
          </w:p>
        </w:tc>
        <w:tc>
          <w:tcPr>
            <w:tcW w:w="1213" w:type="dxa"/>
            <w:vAlign w:val="center"/>
          </w:tcPr>
          <w:p w14:paraId="0DF3496E" w14:textId="77777777" w:rsidR="00DC3BE3" w:rsidRDefault="00DC3BE3" w:rsidP="00A23AE3">
            <w:pPr>
              <w:jc w:val="center"/>
              <w:rPr>
                <w:sz w:val="16"/>
                <w:szCs w:val="16"/>
              </w:rPr>
            </w:pPr>
            <w:r w:rsidRPr="1583DF54">
              <w:rPr>
                <w:sz w:val="16"/>
                <w:szCs w:val="16"/>
              </w:rPr>
              <w:t>+</w:t>
            </w:r>
          </w:p>
        </w:tc>
        <w:tc>
          <w:tcPr>
            <w:tcW w:w="1214" w:type="dxa"/>
            <w:vAlign w:val="center"/>
          </w:tcPr>
          <w:p w14:paraId="4954C093" w14:textId="77777777" w:rsidR="00DC3BE3" w:rsidRDefault="00DC3BE3" w:rsidP="00A23AE3">
            <w:pPr>
              <w:jc w:val="center"/>
              <w:rPr>
                <w:sz w:val="16"/>
                <w:szCs w:val="16"/>
              </w:rPr>
            </w:pPr>
            <w:r w:rsidRPr="1583DF54">
              <w:rPr>
                <w:sz w:val="16"/>
                <w:szCs w:val="16"/>
              </w:rPr>
              <w:t>+</w:t>
            </w:r>
          </w:p>
        </w:tc>
        <w:tc>
          <w:tcPr>
            <w:tcW w:w="1213" w:type="dxa"/>
            <w:vAlign w:val="center"/>
          </w:tcPr>
          <w:p w14:paraId="536CA968" w14:textId="77777777" w:rsidR="00DC3BE3" w:rsidRDefault="00DC3BE3" w:rsidP="00A23AE3">
            <w:pPr>
              <w:jc w:val="center"/>
              <w:rPr>
                <w:sz w:val="16"/>
                <w:szCs w:val="16"/>
              </w:rPr>
            </w:pPr>
            <w:r w:rsidRPr="1583DF54">
              <w:rPr>
                <w:sz w:val="16"/>
                <w:szCs w:val="16"/>
              </w:rPr>
              <w:t>+</w:t>
            </w:r>
          </w:p>
        </w:tc>
        <w:tc>
          <w:tcPr>
            <w:tcW w:w="1214" w:type="dxa"/>
            <w:vAlign w:val="center"/>
          </w:tcPr>
          <w:p w14:paraId="0AABEB1A" w14:textId="77777777" w:rsidR="00DC3BE3" w:rsidRDefault="00DC3BE3" w:rsidP="00A23AE3">
            <w:pPr>
              <w:jc w:val="center"/>
              <w:rPr>
                <w:sz w:val="16"/>
                <w:szCs w:val="16"/>
              </w:rPr>
            </w:pPr>
            <w:r w:rsidRPr="1583DF54">
              <w:rPr>
                <w:sz w:val="16"/>
                <w:szCs w:val="16"/>
              </w:rPr>
              <w:t>+</w:t>
            </w:r>
          </w:p>
        </w:tc>
        <w:tc>
          <w:tcPr>
            <w:tcW w:w="2694" w:type="dxa"/>
          </w:tcPr>
          <w:p w14:paraId="0ADCF7EB" w14:textId="31ECDE63" w:rsidR="00DC3BE3" w:rsidRDefault="00E811C3" w:rsidP="00DA43F2">
            <w:pPr>
              <w:jc w:val="both"/>
              <w:rPr>
                <w:sz w:val="16"/>
                <w:szCs w:val="16"/>
              </w:rPr>
            </w:pPr>
            <w:r w:rsidRPr="209DBDD4">
              <w:rPr>
                <w:sz w:val="16"/>
                <w:szCs w:val="16"/>
              </w:rPr>
              <w:t>Activity against Class B</w:t>
            </w:r>
            <w:r w:rsidR="0036399B">
              <w:rPr>
                <w:sz w:val="16"/>
                <w:szCs w:val="16"/>
              </w:rPr>
              <w:t xml:space="preserve"> e.g., NDM</w:t>
            </w:r>
            <w:r w:rsidRPr="209DBDD4">
              <w:rPr>
                <w:sz w:val="16"/>
                <w:szCs w:val="16"/>
              </w:rPr>
              <w:t xml:space="preserve"> (with avibactam targeting ESBL</w:t>
            </w:r>
            <w:r w:rsidR="7EB1D393" w:rsidRPr="209DBDD4">
              <w:rPr>
                <w:sz w:val="16"/>
                <w:szCs w:val="16"/>
              </w:rPr>
              <w:t xml:space="preserve"> that otherwise hydrolyse aztreonam</w:t>
            </w:r>
            <w:r w:rsidRPr="209DBDD4">
              <w:rPr>
                <w:sz w:val="16"/>
                <w:szCs w:val="16"/>
              </w:rPr>
              <w:t>)</w:t>
            </w:r>
          </w:p>
        </w:tc>
      </w:tr>
      <w:tr w:rsidR="00166D4D" w14:paraId="35310E68" w14:textId="77777777" w:rsidTr="00A23AE3">
        <w:trPr>
          <w:trHeight w:val="300"/>
        </w:trPr>
        <w:tc>
          <w:tcPr>
            <w:tcW w:w="2297" w:type="dxa"/>
          </w:tcPr>
          <w:p w14:paraId="09054E96" w14:textId="17DC4606" w:rsidR="00DC3BE3" w:rsidRPr="00A23AE3" w:rsidRDefault="00DC3BE3" w:rsidP="00DA43F2">
            <w:pPr>
              <w:jc w:val="both"/>
              <w:rPr>
                <w:rFonts w:ascii="Calibri" w:hAnsi="Calibri" w:cs="Calibri"/>
                <w:b/>
                <w:bCs/>
                <w:sz w:val="16"/>
                <w:szCs w:val="16"/>
              </w:rPr>
            </w:pPr>
            <w:r w:rsidRPr="00A23AE3">
              <w:rPr>
                <w:rFonts w:ascii="Calibri" w:hAnsi="Calibri" w:cs="Calibri"/>
                <w:b/>
                <w:bCs/>
                <w:sz w:val="16"/>
                <w:szCs w:val="16"/>
              </w:rPr>
              <w:t>Imipenem-</w:t>
            </w:r>
            <w:proofErr w:type="spellStart"/>
            <w:r w:rsidR="00585814" w:rsidRPr="00A23AE3">
              <w:rPr>
                <w:rFonts w:ascii="Calibri" w:hAnsi="Calibri" w:cs="Calibri"/>
                <w:b/>
                <w:bCs/>
                <w:sz w:val="16"/>
                <w:szCs w:val="16"/>
              </w:rPr>
              <w:t>cilastatin</w:t>
            </w:r>
            <w:proofErr w:type="spellEnd"/>
            <w:r w:rsidR="00585814" w:rsidRPr="00A23AE3">
              <w:rPr>
                <w:rFonts w:ascii="Calibri" w:hAnsi="Calibri" w:cs="Calibri"/>
                <w:b/>
                <w:bCs/>
                <w:sz w:val="16"/>
                <w:szCs w:val="16"/>
              </w:rPr>
              <w:t>-</w:t>
            </w:r>
            <w:proofErr w:type="spellStart"/>
            <w:r w:rsidRPr="00A23AE3">
              <w:rPr>
                <w:rFonts w:ascii="Calibri" w:hAnsi="Calibri" w:cs="Calibri"/>
                <w:b/>
                <w:bCs/>
                <w:sz w:val="16"/>
                <w:szCs w:val="16"/>
              </w:rPr>
              <w:t>relebactam</w:t>
            </w:r>
            <w:proofErr w:type="spellEnd"/>
          </w:p>
        </w:tc>
        <w:tc>
          <w:tcPr>
            <w:tcW w:w="1213" w:type="dxa"/>
            <w:vAlign w:val="center"/>
          </w:tcPr>
          <w:p w14:paraId="2BA4834C" w14:textId="77777777" w:rsidR="00DC3BE3" w:rsidRDefault="00DC3BE3" w:rsidP="00A23AE3">
            <w:pPr>
              <w:jc w:val="center"/>
              <w:rPr>
                <w:sz w:val="16"/>
                <w:szCs w:val="16"/>
              </w:rPr>
            </w:pPr>
            <w:r w:rsidRPr="1583DF54">
              <w:rPr>
                <w:sz w:val="16"/>
                <w:szCs w:val="16"/>
              </w:rPr>
              <w:t>+</w:t>
            </w:r>
          </w:p>
        </w:tc>
        <w:tc>
          <w:tcPr>
            <w:tcW w:w="1213" w:type="dxa"/>
            <w:vAlign w:val="center"/>
          </w:tcPr>
          <w:p w14:paraId="614DB3EE" w14:textId="77777777" w:rsidR="00DC3BE3" w:rsidRDefault="00DC3BE3" w:rsidP="00A23AE3">
            <w:pPr>
              <w:jc w:val="center"/>
              <w:rPr>
                <w:sz w:val="16"/>
                <w:szCs w:val="16"/>
              </w:rPr>
            </w:pPr>
            <w:r w:rsidRPr="1583DF54">
              <w:rPr>
                <w:sz w:val="16"/>
                <w:szCs w:val="16"/>
              </w:rPr>
              <w:t>+</w:t>
            </w:r>
          </w:p>
        </w:tc>
        <w:tc>
          <w:tcPr>
            <w:tcW w:w="1214" w:type="dxa"/>
            <w:vAlign w:val="center"/>
          </w:tcPr>
          <w:p w14:paraId="7CFC8993" w14:textId="77777777" w:rsidR="00DC3BE3" w:rsidRDefault="00DC3BE3" w:rsidP="00A23AE3">
            <w:pPr>
              <w:jc w:val="center"/>
              <w:rPr>
                <w:sz w:val="16"/>
                <w:szCs w:val="16"/>
              </w:rPr>
            </w:pPr>
            <w:r w:rsidRPr="1583DF54">
              <w:rPr>
                <w:sz w:val="16"/>
                <w:szCs w:val="16"/>
              </w:rPr>
              <w:t>-</w:t>
            </w:r>
          </w:p>
        </w:tc>
        <w:tc>
          <w:tcPr>
            <w:tcW w:w="1213" w:type="dxa"/>
            <w:vAlign w:val="center"/>
          </w:tcPr>
          <w:p w14:paraId="7F36BD9E" w14:textId="77777777" w:rsidR="00DC3BE3" w:rsidRDefault="00DC3BE3" w:rsidP="00A23AE3">
            <w:pPr>
              <w:jc w:val="center"/>
              <w:rPr>
                <w:sz w:val="16"/>
                <w:szCs w:val="16"/>
              </w:rPr>
            </w:pPr>
            <w:r w:rsidRPr="1583DF54">
              <w:rPr>
                <w:sz w:val="16"/>
                <w:szCs w:val="16"/>
              </w:rPr>
              <w:t>+</w:t>
            </w:r>
          </w:p>
        </w:tc>
        <w:tc>
          <w:tcPr>
            <w:tcW w:w="1214" w:type="dxa"/>
            <w:vAlign w:val="center"/>
          </w:tcPr>
          <w:p w14:paraId="721541EB" w14:textId="77777777" w:rsidR="00DC3BE3" w:rsidRDefault="00DC3BE3" w:rsidP="00A23AE3">
            <w:pPr>
              <w:jc w:val="center"/>
              <w:rPr>
                <w:sz w:val="16"/>
                <w:szCs w:val="16"/>
              </w:rPr>
            </w:pPr>
            <w:r w:rsidRPr="1583DF54">
              <w:rPr>
                <w:sz w:val="16"/>
                <w:szCs w:val="16"/>
              </w:rPr>
              <w:t>-</w:t>
            </w:r>
          </w:p>
        </w:tc>
        <w:tc>
          <w:tcPr>
            <w:tcW w:w="2694" w:type="dxa"/>
          </w:tcPr>
          <w:p w14:paraId="3B948551" w14:textId="74F5F74E" w:rsidR="00585814" w:rsidRDefault="00585814" w:rsidP="00DA43F2">
            <w:pPr>
              <w:jc w:val="both"/>
              <w:rPr>
                <w:sz w:val="16"/>
                <w:szCs w:val="16"/>
              </w:rPr>
            </w:pPr>
            <w:r>
              <w:rPr>
                <w:sz w:val="16"/>
                <w:szCs w:val="16"/>
              </w:rPr>
              <w:t>[non-EML</w:t>
            </w:r>
            <w:r w:rsidR="00FA5A55">
              <w:rPr>
                <w:sz w:val="16"/>
                <w:szCs w:val="16"/>
              </w:rPr>
              <w:t>, Reserve</w:t>
            </w:r>
            <w:r>
              <w:rPr>
                <w:sz w:val="16"/>
                <w:szCs w:val="16"/>
              </w:rPr>
              <w:t>]</w:t>
            </w:r>
          </w:p>
          <w:p w14:paraId="1706B381" w14:textId="77777777" w:rsidR="00DC3BE3" w:rsidRDefault="06C8B102" w:rsidP="00DA43F2">
            <w:pPr>
              <w:jc w:val="both"/>
              <w:rPr>
                <w:sz w:val="16"/>
                <w:szCs w:val="16"/>
              </w:rPr>
            </w:pPr>
            <w:r w:rsidRPr="209DBDD4">
              <w:rPr>
                <w:sz w:val="16"/>
                <w:szCs w:val="16"/>
              </w:rPr>
              <w:t xml:space="preserve">Some </w:t>
            </w:r>
            <w:r w:rsidR="748CE048" w:rsidRPr="209DBDD4">
              <w:rPr>
                <w:sz w:val="16"/>
                <w:szCs w:val="16"/>
              </w:rPr>
              <w:t xml:space="preserve">Class D OXA enzymes are weak </w:t>
            </w:r>
            <w:proofErr w:type="spellStart"/>
            <w:r w:rsidR="748CE048" w:rsidRPr="209DBDD4">
              <w:rPr>
                <w:sz w:val="16"/>
                <w:szCs w:val="16"/>
              </w:rPr>
              <w:t>carbapenemases</w:t>
            </w:r>
            <w:proofErr w:type="spellEnd"/>
            <w:r w:rsidR="748CE048" w:rsidRPr="209DBDD4">
              <w:rPr>
                <w:sz w:val="16"/>
                <w:szCs w:val="16"/>
              </w:rPr>
              <w:t xml:space="preserve"> (e.g. OXA 48)</w:t>
            </w:r>
          </w:p>
          <w:p w14:paraId="6483F3E9" w14:textId="77A2FEFC" w:rsidR="00B654E0" w:rsidRDefault="00B654E0" w:rsidP="00DA43F2">
            <w:pPr>
              <w:jc w:val="both"/>
              <w:rPr>
                <w:sz w:val="16"/>
                <w:szCs w:val="16"/>
              </w:rPr>
            </w:pPr>
            <w:r>
              <w:rPr>
                <w:sz w:val="16"/>
                <w:szCs w:val="16"/>
              </w:rPr>
              <w:t>Not active against CRAB OXAs</w:t>
            </w:r>
          </w:p>
        </w:tc>
      </w:tr>
      <w:tr w:rsidR="00166D4D" w14:paraId="73B2B6C3" w14:textId="77777777" w:rsidTr="00A23AE3">
        <w:trPr>
          <w:trHeight w:val="300"/>
        </w:trPr>
        <w:tc>
          <w:tcPr>
            <w:tcW w:w="2297" w:type="dxa"/>
          </w:tcPr>
          <w:p w14:paraId="360280AD" w14:textId="77777777" w:rsidR="00DC3BE3" w:rsidRPr="00A23AE3" w:rsidRDefault="00DC3BE3" w:rsidP="00DA43F2">
            <w:pPr>
              <w:jc w:val="both"/>
              <w:rPr>
                <w:rFonts w:ascii="Calibri" w:hAnsi="Calibri" w:cs="Calibri"/>
                <w:b/>
                <w:bCs/>
                <w:sz w:val="16"/>
                <w:szCs w:val="16"/>
              </w:rPr>
            </w:pPr>
            <w:r w:rsidRPr="00A23AE3">
              <w:rPr>
                <w:rFonts w:ascii="Calibri" w:hAnsi="Calibri" w:cs="Calibri"/>
                <w:b/>
                <w:bCs/>
                <w:sz w:val="16"/>
                <w:szCs w:val="16"/>
              </w:rPr>
              <w:t>Meropenem-</w:t>
            </w:r>
            <w:proofErr w:type="spellStart"/>
            <w:r w:rsidRPr="00A23AE3">
              <w:rPr>
                <w:rFonts w:ascii="Calibri" w:hAnsi="Calibri" w:cs="Calibri"/>
                <w:b/>
                <w:bCs/>
                <w:sz w:val="16"/>
                <w:szCs w:val="16"/>
              </w:rPr>
              <w:t>nacubactam</w:t>
            </w:r>
            <w:proofErr w:type="spellEnd"/>
          </w:p>
        </w:tc>
        <w:tc>
          <w:tcPr>
            <w:tcW w:w="1213" w:type="dxa"/>
            <w:vAlign w:val="center"/>
          </w:tcPr>
          <w:p w14:paraId="190F3EF9" w14:textId="77777777" w:rsidR="00DC3BE3" w:rsidRDefault="00DC3BE3" w:rsidP="00A23AE3">
            <w:pPr>
              <w:jc w:val="center"/>
              <w:rPr>
                <w:sz w:val="16"/>
                <w:szCs w:val="16"/>
              </w:rPr>
            </w:pPr>
            <w:r w:rsidRPr="1583DF54">
              <w:rPr>
                <w:sz w:val="16"/>
                <w:szCs w:val="16"/>
              </w:rPr>
              <w:t>+</w:t>
            </w:r>
          </w:p>
        </w:tc>
        <w:tc>
          <w:tcPr>
            <w:tcW w:w="1213" w:type="dxa"/>
            <w:vAlign w:val="center"/>
          </w:tcPr>
          <w:p w14:paraId="78EF8CED" w14:textId="77777777" w:rsidR="00DC3BE3" w:rsidRDefault="00DC3BE3" w:rsidP="00A23AE3">
            <w:pPr>
              <w:jc w:val="center"/>
              <w:rPr>
                <w:sz w:val="16"/>
                <w:szCs w:val="16"/>
              </w:rPr>
            </w:pPr>
            <w:r w:rsidRPr="1583DF54">
              <w:rPr>
                <w:sz w:val="16"/>
                <w:szCs w:val="16"/>
              </w:rPr>
              <w:t>+</w:t>
            </w:r>
          </w:p>
        </w:tc>
        <w:tc>
          <w:tcPr>
            <w:tcW w:w="1214" w:type="dxa"/>
            <w:vAlign w:val="center"/>
          </w:tcPr>
          <w:p w14:paraId="18FE6253" w14:textId="1B1D6852" w:rsidR="00DC3BE3" w:rsidRDefault="00352A3B" w:rsidP="00A23AE3">
            <w:pPr>
              <w:jc w:val="center"/>
              <w:rPr>
                <w:sz w:val="16"/>
                <w:szCs w:val="16"/>
              </w:rPr>
            </w:pPr>
            <w:r>
              <w:rPr>
                <w:sz w:val="16"/>
                <w:szCs w:val="16"/>
              </w:rPr>
              <w:t>-</w:t>
            </w:r>
          </w:p>
        </w:tc>
        <w:tc>
          <w:tcPr>
            <w:tcW w:w="1213" w:type="dxa"/>
            <w:vAlign w:val="center"/>
          </w:tcPr>
          <w:p w14:paraId="720ED826" w14:textId="77777777" w:rsidR="00DC3BE3" w:rsidRDefault="00DC3BE3" w:rsidP="00A23AE3">
            <w:pPr>
              <w:jc w:val="center"/>
              <w:rPr>
                <w:sz w:val="16"/>
                <w:szCs w:val="16"/>
              </w:rPr>
            </w:pPr>
            <w:r w:rsidRPr="1583DF54">
              <w:rPr>
                <w:sz w:val="16"/>
                <w:szCs w:val="16"/>
              </w:rPr>
              <w:t>+</w:t>
            </w:r>
          </w:p>
        </w:tc>
        <w:tc>
          <w:tcPr>
            <w:tcW w:w="1214" w:type="dxa"/>
            <w:vAlign w:val="center"/>
          </w:tcPr>
          <w:p w14:paraId="3E872D61" w14:textId="77777777" w:rsidR="00DC3BE3" w:rsidRDefault="00DC3BE3" w:rsidP="00A23AE3">
            <w:pPr>
              <w:jc w:val="center"/>
              <w:rPr>
                <w:sz w:val="16"/>
                <w:szCs w:val="16"/>
              </w:rPr>
            </w:pPr>
            <w:r w:rsidRPr="1583DF54">
              <w:rPr>
                <w:sz w:val="16"/>
                <w:szCs w:val="16"/>
              </w:rPr>
              <w:t>_</w:t>
            </w:r>
          </w:p>
        </w:tc>
        <w:tc>
          <w:tcPr>
            <w:tcW w:w="2694" w:type="dxa"/>
          </w:tcPr>
          <w:p w14:paraId="7BD69F85" w14:textId="04BECBED" w:rsidR="00DC3BE3" w:rsidRDefault="5393BE8E" w:rsidP="00DA43F2">
            <w:pPr>
              <w:jc w:val="both"/>
              <w:rPr>
                <w:sz w:val="16"/>
                <w:szCs w:val="16"/>
              </w:rPr>
            </w:pPr>
            <w:r w:rsidRPr="209DBDD4">
              <w:rPr>
                <w:sz w:val="16"/>
                <w:szCs w:val="16"/>
              </w:rPr>
              <w:t xml:space="preserve">Some </w:t>
            </w:r>
            <w:r w:rsidR="748CE048" w:rsidRPr="209DBDD4">
              <w:rPr>
                <w:sz w:val="16"/>
                <w:szCs w:val="16"/>
              </w:rPr>
              <w:t xml:space="preserve">Class D OXA enzymes are weak </w:t>
            </w:r>
            <w:proofErr w:type="spellStart"/>
            <w:r w:rsidR="748CE048" w:rsidRPr="209DBDD4">
              <w:rPr>
                <w:sz w:val="16"/>
                <w:szCs w:val="16"/>
              </w:rPr>
              <w:t>carbapenemases</w:t>
            </w:r>
            <w:proofErr w:type="spellEnd"/>
            <w:r w:rsidR="748CE048" w:rsidRPr="209DBDD4">
              <w:rPr>
                <w:sz w:val="16"/>
                <w:szCs w:val="16"/>
              </w:rPr>
              <w:t xml:space="preserve"> (e.g. OXA 48)</w:t>
            </w:r>
          </w:p>
        </w:tc>
      </w:tr>
      <w:tr w:rsidR="00166D4D" w14:paraId="4709E082" w14:textId="77777777" w:rsidTr="00A23AE3">
        <w:trPr>
          <w:trHeight w:val="300"/>
        </w:trPr>
        <w:tc>
          <w:tcPr>
            <w:tcW w:w="2297" w:type="dxa"/>
          </w:tcPr>
          <w:p w14:paraId="2A1A4403" w14:textId="77777777" w:rsidR="00DC3BE3" w:rsidRPr="00A23AE3" w:rsidRDefault="00DC3BE3" w:rsidP="00DA43F2">
            <w:pPr>
              <w:jc w:val="both"/>
              <w:rPr>
                <w:rFonts w:ascii="Calibri" w:hAnsi="Calibri" w:cs="Calibri"/>
                <w:b/>
                <w:bCs/>
                <w:sz w:val="16"/>
                <w:szCs w:val="16"/>
              </w:rPr>
            </w:pPr>
            <w:r w:rsidRPr="00A23AE3">
              <w:rPr>
                <w:rFonts w:ascii="Calibri" w:hAnsi="Calibri" w:cs="Calibri"/>
                <w:b/>
                <w:bCs/>
                <w:sz w:val="16"/>
                <w:szCs w:val="16"/>
              </w:rPr>
              <w:t>Sulbactam-</w:t>
            </w:r>
            <w:proofErr w:type="spellStart"/>
            <w:r w:rsidRPr="00A23AE3">
              <w:rPr>
                <w:rFonts w:ascii="Calibri" w:hAnsi="Calibri" w:cs="Calibri"/>
                <w:b/>
                <w:bCs/>
                <w:sz w:val="16"/>
                <w:szCs w:val="16"/>
              </w:rPr>
              <w:t>durlobactam</w:t>
            </w:r>
            <w:proofErr w:type="spellEnd"/>
          </w:p>
        </w:tc>
        <w:tc>
          <w:tcPr>
            <w:tcW w:w="1213" w:type="dxa"/>
            <w:vAlign w:val="center"/>
          </w:tcPr>
          <w:p w14:paraId="4CAFF397" w14:textId="7B15D1C5" w:rsidR="00DC3BE3" w:rsidRDefault="00DC3BE3" w:rsidP="00A23AE3">
            <w:pPr>
              <w:jc w:val="center"/>
              <w:rPr>
                <w:sz w:val="16"/>
                <w:szCs w:val="16"/>
              </w:rPr>
            </w:pPr>
          </w:p>
        </w:tc>
        <w:tc>
          <w:tcPr>
            <w:tcW w:w="1213" w:type="dxa"/>
            <w:vAlign w:val="center"/>
          </w:tcPr>
          <w:p w14:paraId="1520D328" w14:textId="7CC01330" w:rsidR="00DC3BE3" w:rsidRDefault="00DC3BE3" w:rsidP="00A23AE3">
            <w:pPr>
              <w:jc w:val="center"/>
              <w:rPr>
                <w:sz w:val="16"/>
                <w:szCs w:val="16"/>
              </w:rPr>
            </w:pPr>
          </w:p>
        </w:tc>
        <w:tc>
          <w:tcPr>
            <w:tcW w:w="1214" w:type="dxa"/>
            <w:vAlign w:val="center"/>
          </w:tcPr>
          <w:p w14:paraId="27515D34" w14:textId="77777777" w:rsidR="00DC3BE3" w:rsidRDefault="00DC3BE3" w:rsidP="00A23AE3">
            <w:pPr>
              <w:jc w:val="center"/>
              <w:rPr>
                <w:sz w:val="16"/>
                <w:szCs w:val="16"/>
              </w:rPr>
            </w:pPr>
            <w:r w:rsidRPr="1583DF54">
              <w:rPr>
                <w:sz w:val="16"/>
                <w:szCs w:val="16"/>
              </w:rPr>
              <w:t>-</w:t>
            </w:r>
          </w:p>
        </w:tc>
        <w:tc>
          <w:tcPr>
            <w:tcW w:w="1213" w:type="dxa"/>
            <w:vAlign w:val="center"/>
          </w:tcPr>
          <w:p w14:paraId="77716C27" w14:textId="77777777" w:rsidR="00DC3BE3" w:rsidRDefault="00DC3BE3" w:rsidP="00A23AE3">
            <w:pPr>
              <w:jc w:val="center"/>
              <w:rPr>
                <w:sz w:val="16"/>
                <w:szCs w:val="16"/>
              </w:rPr>
            </w:pPr>
            <w:r w:rsidRPr="1583DF54">
              <w:rPr>
                <w:sz w:val="16"/>
                <w:szCs w:val="16"/>
              </w:rPr>
              <w:t>+</w:t>
            </w:r>
          </w:p>
        </w:tc>
        <w:tc>
          <w:tcPr>
            <w:tcW w:w="1214" w:type="dxa"/>
            <w:vAlign w:val="center"/>
          </w:tcPr>
          <w:p w14:paraId="554F1352" w14:textId="77777777" w:rsidR="00DC3BE3" w:rsidRDefault="00DC3BE3" w:rsidP="00A23AE3">
            <w:pPr>
              <w:jc w:val="center"/>
              <w:rPr>
                <w:sz w:val="16"/>
                <w:szCs w:val="16"/>
              </w:rPr>
            </w:pPr>
            <w:r w:rsidRPr="1583DF54">
              <w:rPr>
                <w:sz w:val="16"/>
                <w:szCs w:val="16"/>
              </w:rPr>
              <w:t>+</w:t>
            </w:r>
          </w:p>
        </w:tc>
        <w:tc>
          <w:tcPr>
            <w:tcW w:w="2694" w:type="dxa"/>
          </w:tcPr>
          <w:p w14:paraId="38FFC3DE" w14:textId="77777777" w:rsidR="00DC3BE3" w:rsidRPr="00C0502B" w:rsidRDefault="00DC3BE3" w:rsidP="00DA43F2">
            <w:pPr>
              <w:jc w:val="both"/>
              <w:rPr>
                <w:sz w:val="16"/>
                <w:szCs w:val="16"/>
              </w:rPr>
            </w:pPr>
            <w:r w:rsidRPr="1583DF54">
              <w:rPr>
                <w:sz w:val="16"/>
                <w:szCs w:val="16"/>
              </w:rPr>
              <w:t xml:space="preserve">Combination directed toward </w:t>
            </w:r>
            <w:r w:rsidRPr="1583DF54">
              <w:rPr>
                <w:i/>
                <w:iCs/>
                <w:sz w:val="16"/>
                <w:szCs w:val="16"/>
              </w:rPr>
              <w:t xml:space="preserve">Acinetobacter baumannii </w:t>
            </w:r>
            <w:r w:rsidRPr="1583DF54">
              <w:rPr>
                <w:sz w:val="16"/>
                <w:szCs w:val="16"/>
              </w:rPr>
              <w:t>utilising activity of both agents against PBP</w:t>
            </w:r>
          </w:p>
        </w:tc>
      </w:tr>
      <w:tr w:rsidR="00166D4D" w14:paraId="0E74C5AD" w14:textId="77777777" w:rsidTr="00A23AE3">
        <w:trPr>
          <w:trHeight w:val="300"/>
        </w:trPr>
        <w:tc>
          <w:tcPr>
            <w:tcW w:w="2297" w:type="dxa"/>
          </w:tcPr>
          <w:p w14:paraId="60F6B24B" w14:textId="77777777" w:rsidR="00DC3BE3" w:rsidRPr="00A23AE3" w:rsidRDefault="00DC3BE3" w:rsidP="00DA43F2">
            <w:pPr>
              <w:jc w:val="both"/>
              <w:rPr>
                <w:rFonts w:ascii="Calibri" w:hAnsi="Calibri" w:cs="Calibri"/>
                <w:b/>
                <w:bCs/>
                <w:sz w:val="16"/>
                <w:szCs w:val="16"/>
              </w:rPr>
            </w:pPr>
            <w:r w:rsidRPr="00A23AE3">
              <w:rPr>
                <w:rFonts w:ascii="Calibri" w:hAnsi="Calibri" w:cs="Calibri"/>
                <w:b/>
                <w:bCs/>
                <w:sz w:val="16"/>
                <w:szCs w:val="16"/>
              </w:rPr>
              <w:t>Meropenem-</w:t>
            </w:r>
            <w:proofErr w:type="spellStart"/>
            <w:r w:rsidRPr="00A23AE3">
              <w:rPr>
                <w:rFonts w:ascii="Calibri" w:hAnsi="Calibri" w:cs="Calibri"/>
                <w:b/>
                <w:bCs/>
                <w:sz w:val="16"/>
                <w:szCs w:val="16"/>
              </w:rPr>
              <w:t>vaborbactam</w:t>
            </w:r>
            <w:proofErr w:type="spellEnd"/>
          </w:p>
        </w:tc>
        <w:tc>
          <w:tcPr>
            <w:tcW w:w="1213" w:type="dxa"/>
            <w:vAlign w:val="center"/>
          </w:tcPr>
          <w:p w14:paraId="7322C3A1" w14:textId="77777777" w:rsidR="00DC3BE3" w:rsidRDefault="00DC3BE3" w:rsidP="00A23AE3">
            <w:pPr>
              <w:jc w:val="center"/>
              <w:rPr>
                <w:sz w:val="16"/>
                <w:szCs w:val="16"/>
              </w:rPr>
            </w:pPr>
            <w:r w:rsidRPr="1583DF54">
              <w:rPr>
                <w:sz w:val="16"/>
                <w:szCs w:val="16"/>
              </w:rPr>
              <w:t>+</w:t>
            </w:r>
          </w:p>
        </w:tc>
        <w:tc>
          <w:tcPr>
            <w:tcW w:w="1213" w:type="dxa"/>
            <w:vAlign w:val="center"/>
          </w:tcPr>
          <w:p w14:paraId="17B7F645" w14:textId="77777777" w:rsidR="00DC3BE3" w:rsidRDefault="00DC3BE3" w:rsidP="00A23AE3">
            <w:pPr>
              <w:jc w:val="center"/>
              <w:rPr>
                <w:sz w:val="16"/>
                <w:szCs w:val="16"/>
              </w:rPr>
            </w:pPr>
            <w:r w:rsidRPr="1583DF54">
              <w:rPr>
                <w:sz w:val="16"/>
                <w:szCs w:val="16"/>
              </w:rPr>
              <w:t>+</w:t>
            </w:r>
          </w:p>
        </w:tc>
        <w:tc>
          <w:tcPr>
            <w:tcW w:w="1214" w:type="dxa"/>
            <w:vAlign w:val="center"/>
          </w:tcPr>
          <w:p w14:paraId="076F756F" w14:textId="77777777" w:rsidR="00DC3BE3" w:rsidRDefault="00DC3BE3" w:rsidP="00A23AE3">
            <w:pPr>
              <w:jc w:val="center"/>
              <w:rPr>
                <w:sz w:val="16"/>
                <w:szCs w:val="16"/>
              </w:rPr>
            </w:pPr>
            <w:r w:rsidRPr="1583DF54">
              <w:rPr>
                <w:sz w:val="16"/>
                <w:szCs w:val="16"/>
              </w:rPr>
              <w:t>-</w:t>
            </w:r>
          </w:p>
        </w:tc>
        <w:tc>
          <w:tcPr>
            <w:tcW w:w="1213" w:type="dxa"/>
            <w:vAlign w:val="center"/>
          </w:tcPr>
          <w:p w14:paraId="59F8D7EC" w14:textId="77777777" w:rsidR="00DC3BE3" w:rsidRDefault="00DC3BE3" w:rsidP="00A23AE3">
            <w:pPr>
              <w:jc w:val="center"/>
              <w:rPr>
                <w:sz w:val="16"/>
                <w:szCs w:val="16"/>
              </w:rPr>
            </w:pPr>
            <w:r w:rsidRPr="1583DF54">
              <w:rPr>
                <w:sz w:val="16"/>
                <w:szCs w:val="16"/>
              </w:rPr>
              <w:t>+</w:t>
            </w:r>
          </w:p>
        </w:tc>
        <w:tc>
          <w:tcPr>
            <w:tcW w:w="1214" w:type="dxa"/>
            <w:vAlign w:val="center"/>
          </w:tcPr>
          <w:p w14:paraId="3A806635" w14:textId="5237C45D" w:rsidR="00DC3BE3" w:rsidRDefault="00352A3B" w:rsidP="00A23AE3">
            <w:pPr>
              <w:jc w:val="center"/>
              <w:rPr>
                <w:sz w:val="16"/>
                <w:szCs w:val="16"/>
              </w:rPr>
            </w:pPr>
            <w:r>
              <w:rPr>
                <w:sz w:val="16"/>
                <w:szCs w:val="16"/>
              </w:rPr>
              <w:t>+</w:t>
            </w:r>
          </w:p>
        </w:tc>
        <w:tc>
          <w:tcPr>
            <w:tcW w:w="2694" w:type="dxa"/>
          </w:tcPr>
          <w:p w14:paraId="62F58544" w14:textId="66B0AC93" w:rsidR="00585814" w:rsidRDefault="00585814" w:rsidP="00585814">
            <w:pPr>
              <w:jc w:val="both"/>
              <w:rPr>
                <w:sz w:val="16"/>
                <w:szCs w:val="16"/>
              </w:rPr>
            </w:pPr>
            <w:r>
              <w:rPr>
                <w:sz w:val="16"/>
                <w:szCs w:val="16"/>
              </w:rPr>
              <w:t>[EML</w:t>
            </w:r>
            <w:r w:rsidR="00FA5A55">
              <w:rPr>
                <w:sz w:val="16"/>
                <w:szCs w:val="16"/>
              </w:rPr>
              <w:t xml:space="preserve">, </w:t>
            </w:r>
            <w:r>
              <w:rPr>
                <w:sz w:val="16"/>
                <w:szCs w:val="16"/>
              </w:rPr>
              <w:t>Reserve]</w:t>
            </w:r>
          </w:p>
          <w:p w14:paraId="00DA97CF" w14:textId="77777777" w:rsidR="00DC3BE3" w:rsidRDefault="00DC3BE3" w:rsidP="00DA43F2">
            <w:pPr>
              <w:jc w:val="both"/>
              <w:rPr>
                <w:sz w:val="16"/>
                <w:szCs w:val="16"/>
              </w:rPr>
            </w:pPr>
            <w:r w:rsidRPr="1583DF54">
              <w:rPr>
                <w:sz w:val="16"/>
                <w:szCs w:val="16"/>
              </w:rPr>
              <w:t xml:space="preserve">Class D OXA enzymes are weak </w:t>
            </w:r>
            <w:proofErr w:type="spellStart"/>
            <w:r w:rsidRPr="1583DF54">
              <w:rPr>
                <w:sz w:val="16"/>
                <w:szCs w:val="16"/>
              </w:rPr>
              <w:t>carbapenemases</w:t>
            </w:r>
            <w:proofErr w:type="spellEnd"/>
            <w:r w:rsidRPr="1583DF54">
              <w:rPr>
                <w:sz w:val="16"/>
                <w:szCs w:val="16"/>
              </w:rPr>
              <w:t xml:space="preserve"> (e.g. OXA 48)</w:t>
            </w:r>
          </w:p>
          <w:p w14:paraId="584948A5" w14:textId="66B3B436" w:rsidR="00352A3B" w:rsidRDefault="00352A3B" w:rsidP="00DA43F2">
            <w:pPr>
              <w:jc w:val="both"/>
              <w:rPr>
                <w:sz w:val="16"/>
                <w:szCs w:val="16"/>
              </w:rPr>
            </w:pPr>
            <w:r>
              <w:rPr>
                <w:sz w:val="16"/>
                <w:szCs w:val="16"/>
              </w:rPr>
              <w:t>Not active against CRAB/CRPA</w:t>
            </w:r>
          </w:p>
        </w:tc>
      </w:tr>
      <w:tr w:rsidR="00166D4D" w14:paraId="798A3415" w14:textId="77777777" w:rsidTr="00A23AE3">
        <w:trPr>
          <w:trHeight w:val="300"/>
        </w:trPr>
        <w:tc>
          <w:tcPr>
            <w:tcW w:w="2297" w:type="dxa"/>
          </w:tcPr>
          <w:p w14:paraId="30D02842" w14:textId="77777777" w:rsidR="00DC3BE3" w:rsidRPr="00A23AE3" w:rsidRDefault="00DC3BE3" w:rsidP="00DA43F2">
            <w:pPr>
              <w:jc w:val="both"/>
              <w:rPr>
                <w:rFonts w:ascii="Calibri" w:hAnsi="Calibri" w:cs="Calibri"/>
                <w:b/>
                <w:bCs/>
                <w:sz w:val="16"/>
                <w:szCs w:val="16"/>
              </w:rPr>
            </w:pPr>
            <w:r w:rsidRPr="00A23AE3">
              <w:rPr>
                <w:rFonts w:ascii="Calibri" w:hAnsi="Calibri" w:cs="Calibri"/>
                <w:b/>
                <w:bCs/>
                <w:sz w:val="16"/>
                <w:szCs w:val="16"/>
              </w:rPr>
              <w:t>Cefepime-</w:t>
            </w:r>
            <w:proofErr w:type="spellStart"/>
            <w:r w:rsidRPr="00A23AE3">
              <w:rPr>
                <w:rFonts w:ascii="Calibri" w:hAnsi="Calibri" w:cs="Calibri"/>
                <w:b/>
                <w:bCs/>
                <w:sz w:val="16"/>
                <w:szCs w:val="16"/>
              </w:rPr>
              <w:t>taniborbactam</w:t>
            </w:r>
            <w:proofErr w:type="spellEnd"/>
          </w:p>
        </w:tc>
        <w:tc>
          <w:tcPr>
            <w:tcW w:w="1213" w:type="dxa"/>
            <w:vAlign w:val="center"/>
          </w:tcPr>
          <w:p w14:paraId="3CA53E79" w14:textId="77777777" w:rsidR="00DC3BE3" w:rsidRDefault="00DC3BE3" w:rsidP="00A23AE3">
            <w:pPr>
              <w:jc w:val="center"/>
              <w:rPr>
                <w:sz w:val="16"/>
                <w:szCs w:val="16"/>
              </w:rPr>
            </w:pPr>
            <w:r w:rsidRPr="1583DF54">
              <w:rPr>
                <w:sz w:val="16"/>
                <w:szCs w:val="16"/>
              </w:rPr>
              <w:t>+</w:t>
            </w:r>
          </w:p>
        </w:tc>
        <w:tc>
          <w:tcPr>
            <w:tcW w:w="1213" w:type="dxa"/>
            <w:vAlign w:val="center"/>
          </w:tcPr>
          <w:p w14:paraId="2A5A8146" w14:textId="77777777" w:rsidR="00DC3BE3" w:rsidRDefault="00DC3BE3" w:rsidP="00A23AE3">
            <w:pPr>
              <w:jc w:val="center"/>
              <w:rPr>
                <w:sz w:val="16"/>
                <w:szCs w:val="16"/>
              </w:rPr>
            </w:pPr>
            <w:r w:rsidRPr="1583DF54">
              <w:rPr>
                <w:sz w:val="16"/>
                <w:szCs w:val="16"/>
              </w:rPr>
              <w:t>+</w:t>
            </w:r>
          </w:p>
        </w:tc>
        <w:tc>
          <w:tcPr>
            <w:tcW w:w="1214" w:type="dxa"/>
            <w:vAlign w:val="center"/>
          </w:tcPr>
          <w:p w14:paraId="6D1E21AF" w14:textId="22D9737F" w:rsidR="00DC3BE3" w:rsidRDefault="00352A3B" w:rsidP="00A23AE3">
            <w:pPr>
              <w:jc w:val="center"/>
              <w:rPr>
                <w:sz w:val="16"/>
                <w:szCs w:val="16"/>
              </w:rPr>
            </w:pPr>
            <w:r>
              <w:rPr>
                <w:sz w:val="16"/>
                <w:szCs w:val="16"/>
              </w:rPr>
              <w:t>?</w:t>
            </w:r>
          </w:p>
        </w:tc>
        <w:tc>
          <w:tcPr>
            <w:tcW w:w="1213" w:type="dxa"/>
            <w:vAlign w:val="center"/>
          </w:tcPr>
          <w:p w14:paraId="37FF2CD0" w14:textId="77777777" w:rsidR="00DC3BE3" w:rsidRDefault="00DC3BE3" w:rsidP="00A23AE3">
            <w:pPr>
              <w:jc w:val="center"/>
              <w:rPr>
                <w:sz w:val="16"/>
                <w:szCs w:val="16"/>
              </w:rPr>
            </w:pPr>
            <w:r w:rsidRPr="1583DF54">
              <w:rPr>
                <w:sz w:val="16"/>
                <w:szCs w:val="16"/>
              </w:rPr>
              <w:t>+</w:t>
            </w:r>
          </w:p>
        </w:tc>
        <w:tc>
          <w:tcPr>
            <w:tcW w:w="1214" w:type="dxa"/>
            <w:vAlign w:val="center"/>
          </w:tcPr>
          <w:p w14:paraId="5366F32A" w14:textId="77777777" w:rsidR="00DC3BE3" w:rsidRDefault="00DC3BE3" w:rsidP="00A23AE3">
            <w:pPr>
              <w:jc w:val="center"/>
              <w:rPr>
                <w:sz w:val="16"/>
                <w:szCs w:val="16"/>
              </w:rPr>
            </w:pPr>
            <w:r w:rsidRPr="1583DF54">
              <w:rPr>
                <w:sz w:val="16"/>
                <w:szCs w:val="16"/>
              </w:rPr>
              <w:t>+</w:t>
            </w:r>
          </w:p>
        </w:tc>
        <w:tc>
          <w:tcPr>
            <w:tcW w:w="2694" w:type="dxa"/>
          </w:tcPr>
          <w:p w14:paraId="3921DBD6" w14:textId="77777777" w:rsidR="00DC3BE3" w:rsidRDefault="00E811C3" w:rsidP="00DA43F2">
            <w:pPr>
              <w:jc w:val="both"/>
              <w:rPr>
                <w:sz w:val="16"/>
                <w:szCs w:val="16"/>
              </w:rPr>
            </w:pPr>
            <w:r>
              <w:rPr>
                <w:sz w:val="16"/>
                <w:szCs w:val="16"/>
              </w:rPr>
              <w:t>Potential activity against Class B</w:t>
            </w:r>
          </w:p>
          <w:p w14:paraId="14541A86" w14:textId="7C93DA89" w:rsidR="00352A3B" w:rsidRDefault="00352A3B" w:rsidP="00DA43F2">
            <w:pPr>
              <w:jc w:val="both"/>
              <w:rPr>
                <w:sz w:val="16"/>
                <w:szCs w:val="16"/>
              </w:rPr>
            </w:pPr>
            <w:r>
              <w:rPr>
                <w:sz w:val="16"/>
                <w:szCs w:val="16"/>
              </w:rPr>
              <w:t>Active against CRPA, not CRAB</w:t>
            </w:r>
          </w:p>
        </w:tc>
      </w:tr>
      <w:tr w:rsidR="00166D4D" w14:paraId="18014BFE" w14:textId="77777777" w:rsidTr="00A23AE3">
        <w:trPr>
          <w:trHeight w:val="300"/>
        </w:trPr>
        <w:tc>
          <w:tcPr>
            <w:tcW w:w="2297" w:type="dxa"/>
          </w:tcPr>
          <w:p w14:paraId="45FD0CAE" w14:textId="77777777" w:rsidR="00DC3BE3" w:rsidRPr="00A23AE3" w:rsidRDefault="00DC3BE3" w:rsidP="00DA43F2">
            <w:pPr>
              <w:jc w:val="both"/>
              <w:rPr>
                <w:rFonts w:ascii="Calibri" w:hAnsi="Calibri" w:cs="Calibri"/>
                <w:b/>
                <w:bCs/>
                <w:sz w:val="16"/>
                <w:szCs w:val="16"/>
              </w:rPr>
            </w:pPr>
            <w:r w:rsidRPr="00A23AE3">
              <w:rPr>
                <w:b/>
                <w:bCs/>
                <w:sz w:val="16"/>
                <w:szCs w:val="16"/>
              </w:rPr>
              <w:t xml:space="preserve">Ceftibuten </w:t>
            </w:r>
            <w:proofErr w:type="spellStart"/>
            <w:r w:rsidRPr="00A23AE3">
              <w:rPr>
                <w:b/>
                <w:bCs/>
                <w:sz w:val="16"/>
                <w:szCs w:val="16"/>
              </w:rPr>
              <w:t>ledaborbactam</w:t>
            </w:r>
            <w:proofErr w:type="spellEnd"/>
          </w:p>
        </w:tc>
        <w:tc>
          <w:tcPr>
            <w:tcW w:w="1213" w:type="dxa"/>
            <w:vAlign w:val="center"/>
          </w:tcPr>
          <w:p w14:paraId="17DC3D37" w14:textId="77777777" w:rsidR="00DC3BE3" w:rsidRDefault="00DC3BE3" w:rsidP="00A23AE3">
            <w:pPr>
              <w:jc w:val="center"/>
              <w:rPr>
                <w:sz w:val="16"/>
                <w:szCs w:val="16"/>
              </w:rPr>
            </w:pPr>
            <w:r w:rsidRPr="1583DF54">
              <w:rPr>
                <w:sz w:val="16"/>
                <w:szCs w:val="16"/>
              </w:rPr>
              <w:t>+</w:t>
            </w:r>
          </w:p>
        </w:tc>
        <w:tc>
          <w:tcPr>
            <w:tcW w:w="1213" w:type="dxa"/>
            <w:vAlign w:val="center"/>
          </w:tcPr>
          <w:p w14:paraId="77251DD3" w14:textId="77777777" w:rsidR="00DC3BE3" w:rsidRDefault="00DC3BE3" w:rsidP="00A23AE3">
            <w:pPr>
              <w:jc w:val="center"/>
              <w:rPr>
                <w:sz w:val="16"/>
                <w:szCs w:val="16"/>
              </w:rPr>
            </w:pPr>
            <w:r w:rsidRPr="1583DF54">
              <w:rPr>
                <w:sz w:val="16"/>
                <w:szCs w:val="16"/>
              </w:rPr>
              <w:t>+</w:t>
            </w:r>
          </w:p>
        </w:tc>
        <w:tc>
          <w:tcPr>
            <w:tcW w:w="1214" w:type="dxa"/>
            <w:vAlign w:val="center"/>
          </w:tcPr>
          <w:p w14:paraId="65F6265B" w14:textId="77777777" w:rsidR="00DC3BE3" w:rsidRDefault="00DC3BE3" w:rsidP="00A23AE3">
            <w:pPr>
              <w:jc w:val="center"/>
              <w:rPr>
                <w:sz w:val="16"/>
                <w:szCs w:val="16"/>
              </w:rPr>
            </w:pPr>
            <w:r w:rsidRPr="1583DF54">
              <w:rPr>
                <w:sz w:val="16"/>
                <w:szCs w:val="16"/>
              </w:rPr>
              <w:t>-</w:t>
            </w:r>
          </w:p>
        </w:tc>
        <w:tc>
          <w:tcPr>
            <w:tcW w:w="1213" w:type="dxa"/>
            <w:vAlign w:val="center"/>
          </w:tcPr>
          <w:p w14:paraId="2F2A50E5" w14:textId="77777777" w:rsidR="00DC3BE3" w:rsidRDefault="00DC3BE3" w:rsidP="00A23AE3">
            <w:pPr>
              <w:jc w:val="center"/>
              <w:rPr>
                <w:sz w:val="16"/>
                <w:szCs w:val="16"/>
              </w:rPr>
            </w:pPr>
            <w:r w:rsidRPr="1583DF54">
              <w:rPr>
                <w:sz w:val="16"/>
                <w:szCs w:val="16"/>
              </w:rPr>
              <w:t>+</w:t>
            </w:r>
          </w:p>
        </w:tc>
        <w:tc>
          <w:tcPr>
            <w:tcW w:w="1214" w:type="dxa"/>
            <w:vAlign w:val="center"/>
          </w:tcPr>
          <w:p w14:paraId="056E20E2" w14:textId="77777777" w:rsidR="00DC3BE3" w:rsidRDefault="00DC3BE3" w:rsidP="00A23AE3">
            <w:pPr>
              <w:jc w:val="center"/>
              <w:rPr>
                <w:sz w:val="16"/>
                <w:szCs w:val="16"/>
              </w:rPr>
            </w:pPr>
            <w:r w:rsidRPr="1583DF54">
              <w:rPr>
                <w:sz w:val="16"/>
                <w:szCs w:val="16"/>
              </w:rPr>
              <w:t>+</w:t>
            </w:r>
          </w:p>
        </w:tc>
        <w:tc>
          <w:tcPr>
            <w:tcW w:w="2694" w:type="dxa"/>
          </w:tcPr>
          <w:p w14:paraId="57EF7250" w14:textId="5548CE85" w:rsidR="00DC3BE3" w:rsidRPr="0015073C" w:rsidRDefault="00E811C3" w:rsidP="00DA43F2">
            <w:pPr>
              <w:jc w:val="both"/>
              <w:rPr>
                <w:sz w:val="16"/>
                <w:szCs w:val="16"/>
              </w:rPr>
            </w:pPr>
            <w:r>
              <w:rPr>
                <w:sz w:val="16"/>
                <w:szCs w:val="16"/>
              </w:rPr>
              <w:t>O</w:t>
            </w:r>
            <w:r w:rsidR="00DC3BE3" w:rsidRPr="1583DF54">
              <w:rPr>
                <w:sz w:val="16"/>
                <w:szCs w:val="16"/>
              </w:rPr>
              <w:t>rally bioavailable</w:t>
            </w:r>
          </w:p>
        </w:tc>
      </w:tr>
      <w:tr w:rsidR="00166D4D" w14:paraId="468363D4" w14:textId="77777777" w:rsidTr="00A23AE3">
        <w:trPr>
          <w:trHeight w:val="300"/>
        </w:trPr>
        <w:tc>
          <w:tcPr>
            <w:tcW w:w="2297" w:type="dxa"/>
          </w:tcPr>
          <w:p w14:paraId="04CD1C74" w14:textId="77777777" w:rsidR="00DC3BE3" w:rsidRPr="00A23AE3" w:rsidRDefault="00DC3BE3" w:rsidP="00DA43F2">
            <w:pPr>
              <w:jc w:val="both"/>
              <w:rPr>
                <w:b/>
                <w:bCs/>
                <w:sz w:val="16"/>
                <w:szCs w:val="16"/>
              </w:rPr>
            </w:pPr>
            <w:r w:rsidRPr="00A23AE3">
              <w:rPr>
                <w:b/>
                <w:bCs/>
                <w:sz w:val="16"/>
                <w:szCs w:val="16"/>
              </w:rPr>
              <w:t xml:space="preserve">Meropenem </w:t>
            </w:r>
            <w:proofErr w:type="spellStart"/>
            <w:r w:rsidRPr="00A23AE3">
              <w:rPr>
                <w:b/>
                <w:bCs/>
                <w:sz w:val="16"/>
                <w:szCs w:val="16"/>
              </w:rPr>
              <w:t>xeroborbactam</w:t>
            </w:r>
            <w:proofErr w:type="spellEnd"/>
          </w:p>
        </w:tc>
        <w:tc>
          <w:tcPr>
            <w:tcW w:w="1213" w:type="dxa"/>
            <w:vAlign w:val="center"/>
          </w:tcPr>
          <w:p w14:paraId="4BC94510" w14:textId="77777777" w:rsidR="00DC3BE3" w:rsidRDefault="00DC3BE3" w:rsidP="00A23AE3">
            <w:pPr>
              <w:jc w:val="center"/>
              <w:rPr>
                <w:sz w:val="16"/>
                <w:szCs w:val="16"/>
              </w:rPr>
            </w:pPr>
            <w:r w:rsidRPr="1583DF54">
              <w:rPr>
                <w:sz w:val="16"/>
                <w:szCs w:val="16"/>
              </w:rPr>
              <w:t>+</w:t>
            </w:r>
          </w:p>
        </w:tc>
        <w:tc>
          <w:tcPr>
            <w:tcW w:w="1213" w:type="dxa"/>
            <w:vAlign w:val="center"/>
          </w:tcPr>
          <w:p w14:paraId="036B5620" w14:textId="77777777" w:rsidR="00DC3BE3" w:rsidRDefault="00DC3BE3" w:rsidP="00A23AE3">
            <w:pPr>
              <w:jc w:val="center"/>
              <w:rPr>
                <w:sz w:val="16"/>
                <w:szCs w:val="16"/>
              </w:rPr>
            </w:pPr>
            <w:r w:rsidRPr="1583DF54">
              <w:rPr>
                <w:sz w:val="16"/>
                <w:szCs w:val="16"/>
              </w:rPr>
              <w:t>+</w:t>
            </w:r>
          </w:p>
        </w:tc>
        <w:tc>
          <w:tcPr>
            <w:tcW w:w="1214" w:type="dxa"/>
            <w:vAlign w:val="center"/>
          </w:tcPr>
          <w:p w14:paraId="47D3BEE6" w14:textId="58EFF91C" w:rsidR="00DC3BE3" w:rsidRDefault="00DC3BE3" w:rsidP="00A23AE3">
            <w:pPr>
              <w:jc w:val="center"/>
              <w:rPr>
                <w:sz w:val="16"/>
                <w:szCs w:val="16"/>
              </w:rPr>
            </w:pPr>
            <w:r w:rsidRPr="1583DF54">
              <w:rPr>
                <w:sz w:val="16"/>
                <w:szCs w:val="16"/>
              </w:rPr>
              <w:t>+</w:t>
            </w:r>
          </w:p>
        </w:tc>
        <w:tc>
          <w:tcPr>
            <w:tcW w:w="1213" w:type="dxa"/>
            <w:vAlign w:val="center"/>
          </w:tcPr>
          <w:p w14:paraId="214F5D04" w14:textId="77777777" w:rsidR="00DC3BE3" w:rsidRDefault="00DC3BE3" w:rsidP="00A23AE3">
            <w:pPr>
              <w:jc w:val="center"/>
              <w:rPr>
                <w:sz w:val="16"/>
                <w:szCs w:val="16"/>
              </w:rPr>
            </w:pPr>
            <w:r w:rsidRPr="1583DF54">
              <w:rPr>
                <w:sz w:val="16"/>
                <w:szCs w:val="16"/>
              </w:rPr>
              <w:t>+</w:t>
            </w:r>
          </w:p>
        </w:tc>
        <w:tc>
          <w:tcPr>
            <w:tcW w:w="1214" w:type="dxa"/>
            <w:vAlign w:val="center"/>
          </w:tcPr>
          <w:p w14:paraId="7CB025A9" w14:textId="541A7450" w:rsidR="00DC3BE3" w:rsidRPr="00C36166" w:rsidRDefault="00DC3BE3" w:rsidP="00A23AE3">
            <w:pPr>
              <w:pStyle w:val="ListParagraph"/>
              <w:numPr>
                <w:ilvl w:val="0"/>
                <w:numId w:val="26"/>
              </w:numPr>
              <w:jc w:val="center"/>
              <w:rPr>
                <w:sz w:val="16"/>
                <w:szCs w:val="16"/>
              </w:rPr>
            </w:pPr>
          </w:p>
        </w:tc>
        <w:tc>
          <w:tcPr>
            <w:tcW w:w="2694" w:type="dxa"/>
          </w:tcPr>
          <w:p w14:paraId="349B57C8" w14:textId="6488C701" w:rsidR="00DC3BE3" w:rsidRDefault="00E811C3" w:rsidP="00DA43F2">
            <w:pPr>
              <w:jc w:val="both"/>
              <w:rPr>
                <w:sz w:val="16"/>
                <w:szCs w:val="16"/>
              </w:rPr>
            </w:pPr>
            <w:r>
              <w:rPr>
                <w:sz w:val="16"/>
                <w:szCs w:val="16"/>
              </w:rPr>
              <w:t>Potential activity against Class B</w:t>
            </w:r>
          </w:p>
        </w:tc>
      </w:tr>
    </w:tbl>
    <w:p w14:paraId="7329A105" w14:textId="77777777" w:rsidR="00E16292" w:rsidRDefault="00E16292" w:rsidP="00E16292">
      <w:pPr>
        <w:sectPr w:rsidR="00E16292" w:rsidSect="00065AB0">
          <w:headerReference w:type="default" r:id="rId20"/>
          <w:footerReference w:type="even" r:id="rId21"/>
          <w:footerReference w:type="default" r:id="rId22"/>
          <w:pgSz w:w="11906" w:h="16838"/>
          <w:pgMar w:top="1440" w:right="1440" w:bottom="1440" w:left="1440" w:header="708" w:footer="708" w:gutter="0"/>
          <w:lnNumType w:countBy="1" w:restart="continuous"/>
          <w:cols w:space="708"/>
          <w:docGrid w:linePitch="360"/>
        </w:sectPr>
      </w:pPr>
    </w:p>
    <w:p w14:paraId="7A2D2A0F" w14:textId="4D8F345A" w:rsidR="00E16292" w:rsidRDefault="006A15D9" w:rsidP="00E16292">
      <w:r w:rsidRPr="00D72FCC">
        <w:rPr>
          <w:b/>
          <w:bCs/>
        </w:rPr>
        <w:lastRenderedPageBreak/>
        <w:t>Table 5</w:t>
      </w:r>
      <w:r w:rsidR="00536AAE" w:rsidRPr="00D72FCC">
        <w:rPr>
          <w:b/>
          <w:bCs/>
        </w:rPr>
        <w:t>.</w:t>
      </w:r>
      <w:r w:rsidR="00536AAE">
        <w:t xml:space="preserve"> Phase III trials results for recently licensed antibiotic agents  </w:t>
      </w:r>
    </w:p>
    <w:tbl>
      <w:tblPr>
        <w:tblStyle w:val="TableGrid"/>
        <w:tblpPr w:leftFromText="181" w:rightFromText="181" w:vertAnchor="text" w:horzAnchor="margin" w:tblpXSpec="center" w:tblpY="1"/>
        <w:tblW w:w="16191" w:type="dxa"/>
        <w:tblLayout w:type="fixed"/>
        <w:tblLook w:val="04A0" w:firstRow="1" w:lastRow="0" w:firstColumn="1" w:lastColumn="0" w:noHBand="0" w:noVBand="1"/>
      </w:tblPr>
      <w:tblGrid>
        <w:gridCol w:w="1276"/>
        <w:gridCol w:w="993"/>
        <w:gridCol w:w="1417"/>
        <w:gridCol w:w="1134"/>
        <w:gridCol w:w="845"/>
        <w:gridCol w:w="2557"/>
        <w:gridCol w:w="1134"/>
        <w:gridCol w:w="1134"/>
        <w:gridCol w:w="1134"/>
        <w:gridCol w:w="2972"/>
        <w:gridCol w:w="1595"/>
      </w:tblGrid>
      <w:tr w:rsidR="006A15D9" w:rsidRPr="006A7AE0" w14:paraId="438E0A3A" w14:textId="77777777" w:rsidTr="00D72FCC">
        <w:tc>
          <w:tcPr>
            <w:tcW w:w="1276" w:type="dxa"/>
            <w:shd w:val="clear" w:color="auto" w:fill="AEAAAA" w:themeFill="background2" w:themeFillShade="BF"/>
          </w:tcPr>
          <w:p w14:paraId="1C4195FC" w14:textId="77777777" w:rsidR="006A15D9" w:rsidRPr="003D5647" w:rsidRDefault="006A15D9" w:rsidP="00536AAE">
            <w:pPr>
              <w:jc w:val="center"/>
              <w:rPr>
                <w:rFonts w:ascii="Calibri" w:hAnsi="Calibri" w:cs="Calibri"/>
                <w:b/>
                <w:bCs/>
                <w:sz w:val="18"/>
                <w:szCs w:val="18"/>
              </w:rPr>
            </w:pPr>
            <w:r w:rsidRPr="003D5647">
              <w:rPr>
                <w:rFonts w:ascii="Calibri" w:hAnsi="Calibri" w:cs="Calibri"/>
                <w:b/>
                <w:bCs/>
                <w:sz w:val="18"/>
                <w:szCs w:val="18"/>
              </w:rPr>
              <w:t>Antibiotic</w:t>
            </w:r>
          </w:p>
        </w:tc>
        <w:tc>
          <w:tcPr>
            <w:tcW w:w="993" w:type="dxa"/>
            <w:shd w:val="clear" w:color="auto" w:fill="AEAAAA" w:themeFill="background2" w:themeFillShade="BF"/>
          </w:tcPr>
          <w:p w14:paraId="1B23ADD4" w14:textId="77777777" w:rsidR="006A15D9" w:rsidRPr="003D5647" w:rsidRDefault="006A15D9" w:rsidP="00536AAE">
            <w:pPr>
              <w:jc w:val="center"/>
              <w:rPr>
                <w:rFonts w:ascii="Calibri" w:hAnsi="Calibri" w:cs="Calibri"/>
                <w:b/>
                <w:bCs/>
                <w:sz w:val="18"/>
                <w:szCs w:val="18"/>
              </w:rPr>
            </w:pPr>
            <w:r>
              <w:rPr>
                <w:rFonts w:ascii="Calibri" w:hAnsi="Calibri" w:cs="Calibri"/>
                <w:b/>
                <w:bCs/>
                <w:sz w:val="18"/>
                <w:szCs w:val="18"/>
              </w:rPr>
              <w:t xml:space="preserve">Initial </w:t>
            </w:r>
            <w:r w:rsidRPr="003D5647">
              <w:rPr>
                <w:rFonts w:ascii="Calibri" w:hAnsi="Calibri" w:cs="Calibri"/>
                <w:b/>
                <w:bCs/>
                <w:sz w:val="18"/>
                <w:szCs w:val="18"/>
              </w:rPr>
              <w:t>Approval</w:t>
            </w:r>
          </w:p>
        </w:tc>
        <w:tc>
          <w:tcPr>
            <w:tcW w:w="1417" w:type="dxa"/>
            <w:shd w:val="clear" w:color="auto" w:fill="AEAAAA" w:themeFill="background2" w:themeFillShade="BF"/>
          </w:tcPr>
          <w:p w14:paraId="42D06A38" w14:textId="77777777" w:rsidR="006A15D9" w:rsidRDefault="006A15D9" w:rsidP="00536AAE">
            <w:pPr>
              <w:jc w:val="center"/>
              <w:rPr>
                <w:rFonts w:ascii="Calibri" w:hAnsi="Calibri" w:cs="Calibri"/>
                <w:b/>
                <w:bCs/>
                <w:sz w:val="18"/>
                <w:szCs w:val="18"/>
              </w:rPr>
            </w:pPr>
            <w:r w:rsidRPr="003D5647">
              <w:rPr>
                <w:rFonts w:ascii="Calibri" w:hAnsi="Calibri" w:cs="Calibri"/>
                <w:b/>
                <w:bCs/>
                <w:sz w:val="18"/>
                <w:szCs w:val="18"/>
              </w:rPr>
              <w:t>Phase III Trial</w:t>
            </w:r>
          </w:p>
          <w:p w14:paraId="5087B5C4" w14:textId="77777777" w:rsidR="006A15D9" w:rsidRPr="003D5647" w:rsidRDefault="006A15D9" w:rsidP="00536AAE">
            <w:pPr>
              <w:jc w:val="center"/>
              <w:rPr>
                <w:rFonts w:ascii="Calibri" w:hAnsi="Calibri" w:cs="Calibri"/>
                <w:b/>
                <w:bCs/>
                <w:sz w:val="18"/>
                <w:szCs w:val="18"/>
              </w:rPr>
            </w:pPr>
          </w:p>
        </w:tc>
        <w:tc>
          <w:tcPr>
            <w:tcW w:w="1134" w:type="dxa"/>
            <w:shd w:val="clear" w:color="auto" w:fill="AEAAAA" w:themeFill="background2" w:themeFillShade="BF"/>
          </w:tcPr>
          <w:p w14:paraId="01550EBA" w14:textId="77777777" w:rsidR="006A15D9" w:rsidRPr="003D5647" w:rsidRDefault="006A15D9" w:rsidP="00536AAE">
            <w:pPr>
              <w:jc w:val="center"/>
              <w:rPr>
                <w:rFonts w:ascii="Calibri" w:hAnsi="Calibri" w:cs="Calibri"/>
                <w:b/>
                <w:bCs/>
                <w:sz w:val="18"/>
                <w:szCs w:val="18"/>
              </w:rPr>
            </w:pPr>
            <w:r w:rsidRPr="003D5647">
              <w:rPr>
                <w:rFonts w:ascii="Calibri" w:hAnsi="Calibri" w:cs="Calibri"/>
                <w:b/>
                <w:bCs/>
                <w:sz w:val="18"/>
                <w:szCs w:val="18"/>
              </w:rPr>
              <w:t>Infection Syndrome</w:t>
            </w:r>
          </w:p>
        </w:tc>
        <w:tc>
          <w:tcPr>
            <w:tcW w:w="845" w:type="dxa"/>
            <w:shd w:val="clear" w:color="auto" w:fill="AEAAAA" w:themeFill="background2" w:themeFillShade="BF"/>
          </w:tcPr>
          <w:p w14:paraId="3722A5FA" w14:textId="77777777" w:rsidR="006A15D9" w:rsidRDefault="006A15D9" w:rsidP="00536AAE">
            <w:pPr>
              <w:jc w:val="center"/>
              <w:rPr>
                <w:rFonts w:ascii="Calibri" w:hAnsi="Calibri" w:cs="Calibri"/>
                <w:b/>
                <w:bCs/>
                <w:sz w:val="18"/>
                <w:szCs w:val="18"/>
              </w:rPr>
            </w:pPr>
            <w:r>
              <w:rPr>
                <w:rFonts w:ascii="Calibri" w:hAnsi="Calibri" w:cs="Calibri"/>
                <w:b/>
                <w:bCs/>
                <w:sz w:val="18"/>
                <w:szCs w:val="18"/>
              </w:rPr>
              <w:t>Analysis</w:t>
            </w:r>
          </w:p>
        </w:tc>
        <w:tc>
          <w:tcPr>
            <w:tcW w:w="2557" w:type="dxa"/>
            <w:shd w:val="clear" w:color="auto" w:fill="AEAAAA" w:themeFill="background2" w:themeFillShade="BF"/>
          </w:tcPr>
          <w:p w14:paraId="47462856" w14:textId="77777777" w:rsidR="006A15D9" w:rsidRPr="003D5647" w:rsidRDefault="006A15D9" w:rsidP="00536AAE">
            <w:pPr>
              <w:jc w:val="center"/>
              <w:rPr>
                <w:rFonts w:ascii="Calibri" w:hAnsi="Calibri" w:cs="Calibri"/>
                <w:b/>
                <w:bCs/>
                <w:sz w:val="18"/>
                <w:szCs w:val="18"/>
              </w:rPr>
            </w:pPr>
            <w:r>
              <w:rPr>
                <w:rFonts w:ascii="Calibri" w:hAnsi="Calibri" w:cs="Calibri"/>
                <w:b/>
                <w:bCs/>
                <w:sz w:val="18"/>
                <w:szCs w:val="18"/>
              </w:rPr>
              <w:t xml:space="preserve">Key </w:t>
            </w:r>
            <w:r w:rsidRPr="003D5647">
              <w:rPr>
                <w:rFonts w:ascii="Calibri" w:hAnsi="Calibri" w:cs="Calibri"/>
                <w:b/>
                <w:bCs/>
                <w:sz w:val="18"/>
                <w:szCs w:val="18"/>
              </w:rPr>
              <w:t>Outcome(s)</w:t>
            </w:r>
          </w:p>
        </w:tc>
        <w:tc>
          <w:tcPr>
            <w:tcW w:w="1134" w:type="dxa"/>
            <w:shd w:val="clear" w:color="auto" w:fill="AEAAAA" w:themeFill="background2" w:themeFillShade="BF"/>
          </w:tcPr>
          <w:p w14:paraId="6986393E" w14:textId="77777777" w:rsidR="006A15D9" w:rsidRPr="003D5647" w:rsidRDefault="006A15D9" w:rsidP="00536AAE">
            <w:pPr>
              <w:jc w:val="center"/>
              <w:rPr>
                <w:rFonts w:ascii="Calibri" w:hAnsi="Calibri" w:cs="Calibri"/>
                <w:b/>
                <w:bCs/>
                <w:sz w:val="18"/>
                <w:szCs w:val="18"/>
              </w:rPr>
            </w:pPr>
            <w:r>
              <w:rPr>
                <w:rFonts w:ascii="Calibri" w:hAnsi="Calibri" w:cs="Calibri"/>
                <w:b/>
                <w:bCs/>
                <w:sz w:val="18"/>
                <w:szCs w:val="18"/>
              </w:rPr>
              <w:t>Regimen</w:t>
            </w:r>
          </w:p>
        </w:tc>
        <w:tc>
          <w:tcPr>
            <w:tcW w:w="1134" w:type="dxa"/>
            <w:shd w:val="clear" w:color="auto" w:fill="AEAAAA" w:themeFill="background2" w:themeFillShade="BF"/>
          </w:tcPr>
          <w:p w14:paraId="5D4EDCBC" w14:textId="77777777" w:rsidR="006A15D9" w:rsidRPr="003D5647" w:rsidRDefault="006A15D9" w:rsidP="00536AAE">
            <w:pPr>
              <w:jc w:val="center"/>
              <w:rPr>
                <w:rFonts w:ascii="Calibri" w:hAnsi="Calibri" w:cs="Calibri"/>
                <w:b/>
                <w:bCs/>
                <w:sz w:val="18"/>
                <w:szCs w:val="18"/>
              </w:rPr>
            </w:pPr>
            <w:r w:rsidRPr="003D5647">
              <w:rPr>
                <w:rFonts w:ascii="Calibri" w:hAnsi="Calibri" w:cs="Calibri"/>
                <w:b/>
                <w:bCs/>
                <w:sz w:val="18"/>
                <w:szCs w:val="18"/>
              </w:rPr>
              <w:t>Comparator antibiotic</w:t>
            </w:r>
            <w:r>
              <w:rPr>
                <w:rFonts w:ascii="Calibri" w:hAnsi="Calibri" w:cs="Calibri"/>
                <w:b/>
                <w:bCs/>
                <w:sz w:val="18"/>
                <w:szCs w:val="18"/>
              </w:rPr>
              <w:t>(s)</w:t>
            </w:r>
          </w:p>
        </w:tc>
        <w:tc>
          <w:tcPr>
            <w:tcW w:w="1134" w:type="dxa"/>
            <w:shd w:val="clear" w:color="auto" w:fill="AEAAAA" w:themeFill="background2" w:themeFillShade="BF"/>
          </w:tcPr>
          <w:p w14:paraId="3576F0A3" w14:textId="77777777" w:rsidR="006A15D9" w:rsidRPr="003D5647" w:rsidRDefault="006A15D9" w:rsidP="00536AAE">
            <w:pPr>
              <w:jc w:val="center"/>
              <w:rPr>
                <w:rFonts w:ascii="Calibri" w:hAnsi="Calibri" w:cs="Calibri"/>
                <w:b/>
                <w:bCs/>
                <w:sz w:val="18"/>
                <w:szCs w:val="18"/>
              </w:rPr>
            </w:pPr>
            <w:r>
              <w:rPr>
                <w:rFonts w:ascii="Calibri" w:hAnsi="Calibri" w:cs="Calibri"/>
                <w:b/>
                <w:bCs/>
                <w:sz w:val="18"/>
                <w:szCs w:val="18"/>
              </w:rPr>
              <w:t>Participants analysed</w:t>
            </w:r>
          </w:p>
        </w:tc>
        <w:tc>
          <w:tcPr>
            <w:tcW w:w="2972" w:type="dxa"/>
            <w:shd w:val="clear" w:color="auto" w:fill="AEAAAA" w:themeFill="background2" w:themeFillShade="BF"/>
          </w:tcPr>
          <w:p w14:paraId="2EFA7CF9" w14:textId="77777777" w:rsidR="006A15D9" w:rsidRPr="003D5647" w:rsidRDefault="006A15D9" w:rsidP="00536AAE">
            <w:pPr>
              <w:jc w:val="center"/>
              <w:rPr>
                <w:rFonts w:ascii="Calibri" w:hAnsi="Calibri" w:cs="Calibri"/>
                <w:b/>
                <w:bCs/>
                <w:sz w:val="18"/>
                <w:szCs w:val="18"/>
              </w:rPr>
            </w:pPr>
            <w:r w:rsidRPr="003D5647">
              <w:rPr>
                <w:rFonts w:ascii="Calibri" w:hAnsi="Calibri" w:cs="Calibri"/>
                <w:b/>
                <w:bCs/>
                <w:sz w:val="18"/>
                <w:szCs w:val="18"/>
              </w:rPr>
              <w:t>Results</w:t>
            </w:r>
          </w:p>
        </w:tc>
        <w:tc>
          <w:tcPr>
            <w:tcW w:w="1595" w:type="dxa"/>
            <w:shd w:val="clear" w:color="auto" w:fill="AEAAAA" w:themeFill="background2" w:themeFillShade="BF"/>
          </w:tcPr>
          <w:p w14:paraId="5A993B8A" w14:textId="281546C6" w:rsidR="006A15D9" w:rsidRPr="009D6F5B" w:rsidRDefault="006A15D9" w:rsidP="00536AAE">
            <w:pPr>
              <w:jc w:val="center"/>
              <w:rPr>
                <w:rFonts w:ascii="Calibri" w:hAnsi="Calibri" w:cs="Calibri"/>
                <w:b/>
                <w:bCs/>
                <w:sz w:val="13"/>
                <w:szCs w:val="13"/>
              </w:rPr>
            </w:pPr>
            <w:r w:rsidRPr="009D6F5B">
              <w:rPr>
                <w:rFonts w:ascii="Calibri" w:hAnsi="Calibri" w:cs="Calibri"/>
                <w:b/>
                <w:bCs/>
                <w:sz w:val="13"/>
                <w:szCs w:val="13"/>
              </w:rPr>
              <w:t>Ref</w:t>
            </w:r>
            <w:r w:rsidR="00D72FCC">
              <w:rPr>
                <w:rFonts w:ascii="Calibri" w:hAnsi="Calibri" w:cs="Calibri"/>
                <w:b/>
                <w:bCs/>
                <w:sz w:val="13"/>
                <w:szCs w:val="13"/>
              </w:rPr>
              <w:t>erences</w:t>
            </w:r>
          </w:p>
        </w:tc>
      </w:tr>
      <w:tr w:rsidR="006A15D9" w:rsidRPr="006A7AE0" w14:paraId="6486B9F4" w14:textId="77777777" w:rsidTr="00D72FCC">
        <w:tc>
          <w:tcPr>
            <w:tcW w:w="1276" w:type="dxa"/>
          </w:tcPr>
          <w:p w14:paraId="3B2B3EE5" w14:textId="77777777" w:rsidR="006A15D9" w:rsidRPr="006A7AE0" w:rsidRDefault="006A15D9" w:rsidP="00536AAE">
            <w:pPr>
              <w:rPr>
                <w:rFonts w:ascii="Calibri" w:hAnsi="Calibri" w:cs="Calibri"/>
                <w:sz w:val="18"/>
                <w:szCs w:val="18"/>
              </w:rPr>
            </w:pPr>
            <w:r>
              <w:rPr>
                <w:rFonts w:ascii="Calibri" w:hAnsi="Calibri" w:cs="Calibri"/>
                <w:sz w:val="18"/>
                <w:szCs w:val="18"/>
              </w:rPr>
              <w:t xml:space="preserve">Aztreonam-avibactam </w:t>
            </w:r>
          </w:p>
        </w:tc>
        <w:tc>
          <w:tcPr>
            <w:tcW w:w="993" w:type="dxa"/>
          </w:tcPr>
          <w:p w14:paraId="05189948" w14:textId="77777777" w:rsidR="006A15D9" w:rsidRDefault="006A15D9" w:rsidP="00536AAE">
            <w:pPr>
              <w:rPr>
                <w:rFonts w:ascii="Calibri" w:hAnsi="Calibri" w:cs="Calibri"/>
                <w:sz w:val="18"/>
                <w:szCs w:val="18"/>
              </w:rPr>
            </w:pPr>
            <w:r>
              <w:rPr>
                <w:rFonts w:ascii="Calibri" w:hAnsi="Calibri" w:cs="Calibri"/>
                <w:sz w:val="18"/>
                <w:szCs w:val="18"/>
              </w:rPr>
              <w:t>1986 (aztreonam), 2015 (avibactam)</w:t>
            </w:r>
          </w:p>
        </w:tc>
        <w:tc>
          <w:tcPr>
            <w:tcW w:w="1417" w:type="dxa"/>
          </w:tcPr>
          <w:p w14:paraId="1BBD1A94" w14:textId="77777777" w:rsidR="006A15D9" w:rsidRDefault="006A15D9" w:rsidP="00536AAE">
            <w:pPr>
              <w:rPr>
                <w:rFonts w:ascii="Calibri" w:hAnsi="Calibri" w:cs="Calibri"/>
                <w:sz w:val="18"/>
                <w:szCs w:val="18"/>
              </w:rPr>
            </w:pPr>
            <w:r>
              <w:rPr>
                <w:rFonts w:ascii="Calibri" w:hAnsi="Calibri" w:cs="Calibri"/>
                <w:sz w:val="18"/>
                <w:szCs w:val="18"/>
              </w:rPr>
              <w:t>REVISIT</w:t>
            </w:r>
          </w:p>
          <w:p w14:paraId="40B154D1" w14:textId="77777777" w:rsidR="006A15D9" w:rsidRPr="006A7AE0" w:rsidRDefault="006A15D9" w:rsidP="00536AAE">
            <w:pPr>
              <w:rPr>
                <w:rFonts w:ascii="Calibri" w:hAnsi="Calibri" w:cs="Calibri"/>
                <w:sz w:val="18"/>
                <w:szCs w:val="18"/>
              </w:rPr>
            </w:pPr>
            <w:r w:rsidRPr="00095064">
              <w:rPr>
                <w:rFonts w:ascii="Calibri" w:hAnsi="Calibri" w:cs="Calibri"/>
                <w:sz w:val="18"/>
                <w:szCs w:val="18"/>
              </w:rPr>
              <w:t>NCT03329092</w:t>
            </w:r>
          </w:p>
        </w:tc>
        <w:tc>
          <w:tcPr>
            <w:tcW w:w="1134" w:type="dxa"/>
          </w:tcPr>
          <w:p w14:paraId="6E0FA07A" w14:textId="77777777" w:rsidR="006A15D9" w:rsidRDefault="006A15D9" w:rsidP="00536AAE">
            <w:pPr>
              <w:rPr>
                <w:rFonts w:ascii="Calibri" w:hAnsi="Calibri" w:cs="Calibri"/>
                <w:sz w:val="18"/>
                <w:szCs w:val="18"/>
              </w:rPr>
            </w:pPr>
            <w:proofErr w:type="spellStart"/>
            <w:r>
              <w:rPr>
                <w:rFonts w:ascii="Calibri" w:hAnsi="Calibri" w:cs="Calibri"/>
                <w:sz w:val="18"/>
                <w:szCs w:val="18"/>
              </w:rPr>
              <w:t>cIAI</w:t>
            </w:r>
            <w:proofErr w:type="spellEnd"/>
            <w:r>
              <w:rPr>
                <w:rFonts w:ascii="Calibri" w:hAnsi="Calibri" w:cs="Calibri"/>
                <w:sz w:val="18"/>
                <w:szCs w:val="18"/>
              </w:rPr>
              <w:t>/HABP/VABP due to Gram-negatives</w:t>
            </w:r>
          </w:p>
        </w:tc>
        <w:tc>
          <w:tcPr>
            <w:tcW w:w="845" w:type="dxa"/>
          </w:tcPr>
          <w:p w14:paraId="688C5E41" w14:textId="77777777" w:rsidR="006A15D9" w:rsidRDefault="006A15D9" w:rsidP="00536AAE">
            <w:pPr>
              <w:pStyle w:val="ListParagraph"/>
              <w:ind w:left="0"/>
              <w:rPr>
                <w:rFonts w:ascii="Calibri" w:hAnsi="Calibri" w:cs="Calibri"/>
                <w:sz w:val="18"/>
                <w:szCs w:val="18"/>
              </w:rPr>
            </w:pPr>
            <w:r>
              <w:rPr>
                <w:rFonts w:ascii="Calibri" w:hAnsi="Calibri" w:cs="Calibri"/>
                <w:sz w:val="18"/>
                <w:szCs w:val="18"/>
              </w:rPr>
              <w:t>ITT</w:t>
            </w:r>
          </w:p>
        </w:tc>
        <w:tc>
          <w:tcPr>
            <w:tcW w:w="2557" w:type="dxa"/>
          </w:tcPr>
          <w:p w14:paraId="6C08E011" w14:textId="77777777" w:rsidR="006A15D9" w:rsidRDefault="006A15D9" w:rsidP="00536AAE">
            <w:pPr>
              <w:pStyle w:val="ListParagraph"/>
              <w:ind w:left="0"/>
              <w:rPr>
                <w:rFonts w:ascii="Calibri" w:hAnsi="Calibri" w:cs="Calibri"/>
                <w:sz w:val="18"/>
                <w:szCs w:val="18"/>
              </w:rPr>
            </w:pPr>
            <w:r>
              <w:rPr>
                <w:rFonts w:ascii="Calibri" w:hAnsi="Calibri" w:cs="Calibri"/>
                <w:sz w:val="18"/>
                <w:szCs w:val="18"/>
              </w:rPr>
              <w:t>% Participants with clinical cure (from day 3-28)</w:t>
            </w:r>
          </w:p>
          <w:p w14:paraId="2B88E111" w14:textId="77777777" w:rsidR="006A15D9" w:rsidRDefault="006A15D9" w:rsidP="00536AAE">
            <w:pPr>
              <w:pStyle w:val="ListParagraph"/>
              <w:ind w:left="0"/>
              <w:rPr>
                <w:rFonts w:ascii="Calibri" w:hAnsi="Calibri" w:cs="Calibri"/>
                <w:sz w:val="18"/>
                <w:szCs w:val="18"/>
              </w:rPr>
            </w:pPr>
          </w:p>
          <w:p w14:paraId="3D2F0A70" w14:textId="77777777" w:rsidR="006A15D9" w:rsidRDefault="006A15D9" w:rsidP="00536AAE">
            <w:pPr>
              <w:pStyle w:val="ListParagraph"/>
              <w:ind w:left="0"/>
              <w:rPr>
                <w:rFonts w:ascii="Calibri" w:hAnsi="Calibri" w:cs="Calibri"/>
                <w:sz w:val="18"/>
                <w:szCs w:val="18"/>
              </w:rPr>
            </w:pPr>
          </w:p>
        </w:tc>
        <w:tc>
          <w:tcPr>
            <w:tcW w:w="1134" w:type="dxa"/>
          </w:tcPr>
          <w:p w14:paraId="50B04C8B" w14:textId="77777777" w:rsidR="006A15D9" w:rsidRDefault="006A15D9" w:rsidP="00536AAE">
            <w:pPr>
              <w:rPr>
                <w:rFonts w:ascii="Calibri" w:hAnsi="Calibri" w:cs="Calibri"/>
                <w:sz w:val="18"/>
                <w:szCs w:val="18"/>
              </w:rPr>
            </w:pPr>
            <w:r>
              <w:rPr>
                <w:rFonts w:ascii="Calibri" w:hAnsi="Calibri" w:cs="Calibri"/>
                <w:sz w:val="18"/>
                <w:szCs w:val="18"/>
              </w:rPr>
              <w:t>500mg/167mg loading IV+ 1500mg/500mg extended loading IV+</w:t>
            </w:r>
          </w:p>
          <w:p w14:paraId="167552E1" w14:textId="77777777" w:rsidR="006A15D9" w:rsidRDefault="006A15D9" w:rsidP="00536AAE">
            <w:pPr>
              <w:rPr>
                <w:rFonts w:ascii="Calibri" w:hAnsi="Calibri" w:cs="Calibri"/>
                <w:sz w:val="18"/>
                <w:szCs w:val="18"/>
              </w:rPr>
            </w:pPr>
            <w:r>
              <w:rPr>
                <w:rFonts w:ascii="Calibri" w:hAnsi="Calibri" w:cs="Calibri"/>
                <w:sz w:val="18"/>
                <w:szCs w:val="18"/>
              </w:rPr>
              <w:t xml:space="preserve">1500mg/500mg maintenance IV q6 (+ metronidazole IV 500mg q8 for </w:t>
            </w:r>
            <w:proofErr w:type="spellStart"/>
            <w:r>
              <w:rPr>
                <w:rFonts w:ascii="Calibri" w:hAnsi="Calibri" w:cs="Calibri"/>
                <w:sz w:val="18"/>
                <w:szCs w:val="18"/>
              </w:rPr>
              <w:t>cIAI</w:t>
            </w:r>
            <w:proofErr w:type="spellEnd"/>
            <w:r>
              <w:rPr>
                <w:rFonts w:ascii="Calibri" w:hAnsi="Calibri" w:cs="Calibri"/>
                <w:sz w:val="18"/>
                <w:szCs w:val="18"/>
              </w:rPr>
              <w:t>)</w:t>
            </w:r>
          </w:p>
        </w:tc>
        <w:tc>
          <w:tcPr>
            <w:tcW w:w="1134" w:type="dxa"/>
          </w:tcPr>
          <w:p w14:paraId="2DF9482C" w14:textId="77777777" w:rsidR="006A15D9" w:rsidRPr="006A7AE0" w:rsidRDefault="006A15D9" w:rsidP="00536AAE">
            <w:pPr>
              <w:rPr>
                <w:rFonts w:ascii="Calibri" w:hAnsi="Calibri" w:cs="Calibri"/>
                <w:sz w:val="18"/>
                <w:szCs w:val="18"/>
              </w:rPr>
            </w:pPr>
            <w:r>
              <w:rPr>
                <w:rFonts w:ascii="Calibri" w:hAnsi="Calibri" w:cs="Calibri"/>
                <w:sz w:val="18"/>
                <w:szCs w:val="18"/>
              </w:rPr>
              <w:t>Meropenem + colistin 1g q8 IV/9 million IU loading, 9 million IU maintenance /24h IV (2-3 divided doses)</w:t>
            </w:r>
          </w:p>
        </w:tc>
        <w:tc>
          <w:tcPr>
            <w:tcW w:w="1134" w:type="dxa"/>
          </w:tcPr>
          <w:p w14:paraId="4F528FEF" w14:textId="77777777" w:rsidR="006A15D9" w:rsidRPr="00F663EF" w:rsidRDefault="006A15D9" w:rsidP="00536AAE">
            <w:pPr>
              <w:rPr>
                <w:rFonts w:ascii="Calibri" w:hAnsi="Calibri" w:cs="Calibri"/>
                <w:sz w:val="18"/>
                <w:szCs w:val="18"/>
              </w:rPr>
            </w:pPr>
            <w:r>
              <w:rPr>
                <w:rFonts w:ascii="Calibri" w:hAnsi="Calibri" w:cs="Calibri"/>
                <w:sz w:val="18"/>
                <w:szCs w:val="18"/>
              </w:rPr>
              <w:t>282:140</w:t>
            </w:r>
          </w:p>
        </w:tc>
        <w:tc>
          <w:tcPr>
            <w:tcW w:w="2972" w:type="dxa"/>
          </w:tcPr>
          <w:p w14:paraId="2D689666" w14:textId="77777777" w:rsidR="006A15D9" w:rsidRPr="00236888" w:rsidRDefault="006A15D9" w:rsidP="00536AAE">
            <w:pPr>
              <w:rPr>
                <w:rFonts w:ascii="Calibri" w:hAnsi="Calibri" w:cs="Calibri"/>
                <w:sz w:val="18"/>
                <w:szCs w:val="18"/>
              </w:rPr>
            </w:pPr>
            <w:r w:rsidRPr="00236888">
              <w:rPr>
                <w:rFonts w:ascii="Calibri" w:hAnsi="Calibri" w:cs="Calibri"/>
                <w:sz w:val="18"/>
                <w:szCs w:val="18"/>
              </w:rPr>
              <w:t>2·7% [95% CI –6·6 to 12·4]</w:t>
            </w:r>
          </w:p>
        </w:tc>
        <w:tc>
          <w:tcPr>
            <w:tcW w:w="1595" w:type="dxa"/>
          </w:tcPr>
          <w:p w14:paraId="205E80FA" w14:textId="1AE259DC" w:rsidR="006A15D9" w:rsidRPr="009A3EED" w:rsidRDefault="00352A3B"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{"citationID":"twdJIj5M","properties":{"formattedCitation":"\\super 74\\nosupersub{}","plainCitation":"74","noteIndex":0},"citationItems":[{"id":9944,"uris":["http://zotero.org/users/11114586/items/GPPY3FVB"],"itemData":{"id":9944,"type":"article-journal","container-title":"The Lancet Infectious Diseases","DOI":"10.1016/S1473-3099(24)00499-7","ISSN":"1473-3099, 1474-4457","issue":"2","journalAbbreviation":"The Lancet Infectious Diseases","language":"English","note":"publisher: Elsevier\nPMID: 39389071","page":"218-230","source":"www.thelancet.com","title":"Aztreonam–avibactam versus meropenem for the treatment of serious infections caused by Gram-negative bacteria (REVISIT): a descriptive, multinational, open-label, phase 3, randomised trial","title-short":"Aztreonam–avibactam versus meropenem for the treatment of serious infections caused by Gram-negative bacteria (REVISIT)","URL":"https://www.thelancet.com/journals/laninf/article/PIIS1473-3099(24)00499-7/fulltext","volume":"25","author":[{"family":"Carmeli","given":"Yehuda"},{"family":"Cisneros","given":"José Miguel"},{"family":"Paul","given":"Mical"},{"family":"Daikos","given":"George L."},{"family":"Wang","given":"Minggui"},{"family":"Torre-Cisneros","given":"Julian"},{"family":"Singer","given":"George"},{"family":"Titov","given":"Ivan"},{"family":"Gumenchuk","given":"Illia"},{"family":"Zhao","given":"Yongjie"},{"family":"Jiménez-Rodríguez","given":"Rosa-María"},{"family":"Liang","given":"Lu"},{"family":"Chen","given":"Gang"},{"family":"Pyptiuk","given":"Oleksandr"},{"family":"Aksoy","given":"Firdevs"},{"family":"Rogers","given":"Halley"},{"family":"Wible","given":"Michele"},{"family":"Arhin","given":"Francis F."},{"family":"Luckey","given":"Alison"},{"family":"Leaney","given":"Joanne L."},{"family":"Pypstra","given":"Rienk"},{"family":"Chow","given":"Joseph W."},{"family":"Bonten","given":"Marc"},{"family":"Rodríguez-Baño","given":"Jesús"},{"family":"Lammens","given":"Christine"},{"family":"Goossens","given":"Herman"},{"family":"Malhotra-Kumar","given":"Surbhi"}],"accessed":{"date-parts":[["2025",8,26]]},"issued":{"date-parts":[["2025",2,1]]}}}],"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74</w:t>
            </w:r>
            <w:r w:rsidRPr="009A3EED">
              <w:rPr>
                <w:rStyle w:val="identifier"/>
                <w:rFonts w:eastAsiaTheme="majorEastAsia" w:cstheme="minorHAnsi"/>
                <w:color w:val="212121"/>
              </w:rPr>
              <w:fldChar w:fldCharType="end"/>
            </w:r>
          </w:p>
        </w:tc>
      </w:tr>
      <w:tr w:rsidR="006A15D9" w:rsidRPr="006A7AE0" w14:paraId="185EF444" w14:textId="77777777" w:rsidTr="00D72FCC">
        <w:tc>
          <w:tcPr>
            <w:tcW w:w="1276" w:type="dxa"/>
          </w:tcPr>
          <w:p w14:paraId="1F98BC41" w14:textId="77777777" w:rsidR="006A15D9" w:rsidRPr="006A7AE0" w:rsidRDefault="006A15D9" w:rsidP="00536AAE">
            <w:pPr>
              <w:rPr>
                <w:rFonts w:ascii="Calibri" w:hAnsi="Calibri" w:cs="Calibri"/>
                <w:sz w:val="18"/>
                <w:szCs w:val="18"/>
              </w:rPr>
            </w:pPr>
            <w:r w:rsidRPr="006A7AE0">
              <w:rPr>
                <w:rFonts w:ascii="Calibri" w:hAnsi="Calibri" w:cs="Calibri"/>
                <w:sz w:val="18"/>
                <w:szCs w:val="18"/>
              </w:rPr>
              <w:t>Ceftazidime-avibactam</w:t>
            </w:r>
          </w:p>
        </w:tc>
        <w:tc>
          <w:tcPr>
            <w:tcW w:w="993" w:type="dxa"/>
          </w:tcPr>
          <w:p w14:paraId="417AD1B2" w14:textId="77777777" w:rsidR="006A15D9" w:rsidRPr="006A7AE0" w:rsidRDefault="006A15D9" w:rsidP="00536AAE">
            <w:pPr>
              <w:rPr>
                <w:rFonts w:ascii="Calibri" w:hAnsi="Calibri" w:cs="Calibri"/>
                <w:sz w:val="18"/>
                <w:szCs w:val="18"/>
              </w:rPr>
            </w:pPr>
            <w:r>
              <w:rPr>
                <w:rFonts w:ascii="Calibri" w:hAnsi="Calibri" w:cs="Calibri"/>
                <w:sz w:val="18"/>
                <w:szCs w:val="18"/>
              </w:rPr>
              <w:t>2015</w:t>
            </w:r>
          </w:p>
        </w:tc>
        <w:tc>
          <w:tcPr>
            <w:tcW w:w="1417" w:type="dxa"/>
          </w:tcPr>
          <w:p w14:paraId="1FCB6977" w14:textId="77777777" w:rsidR="006A15D9" w:rsidRDefault="006A15D9" w:rsidP="00536AAE">
            <w:pPr>
              <w:rPr>
                <w:rFonts w:ascii="Calibri" w:hAnsi="Calibri" w:cs="Calibri"/>
                <w:sz w:val="18"/>
                <w:szCs w:val="18"/>
              </w:rPr>
            </w:pPr>
            <w:r w:rsidRPr="006A7AE0">
              <w:rPr>
                <w:rFonts w:ascii="Calibri" w:hAnsi="Calibri" w:cs="Calibri"/>
                <w:sz w:val="18"/>
                <w:szCs w:val="18"/>
              </w:rPr>
              <w:t>RECAPTURE</w:t>
            </w:r>
          </w:p>
          <w:p w14:paraId="5999BEDD" w14:textId="77777777" w:rsidR="006A15D9" w:rsidRDefault="006A15D9" w:rsidP="00536AAE">
            <w:pPr>
              <w:rPr>
                <w:rFonts w:ascii="Calibri" w:hAnsi="Calibri" w:cs="Calibri"/>
                <w:sz w:val="18"/>
                <w:szCs w:val="18"/>
              </w:rPr>
            </w:pPr>
            <w:r w:rsidRPr="003D5647">
              <w:rPr>
                <w:rFonts w:ascii="Calibri" w:hAnsi="Calibri" w:cs="Calibri"/>
                <w:sz w:val="18"/>
                <w:szCs w:val="18"/>
              </w:rPr>
              <w:t>NCT01595438</w:t>
            </w:r>
          </w:p>
          <w:p w14:paraId="7A3C0CCF" w14:textId="77777777" w:rsidR="006A15D9" w:rsidRPr="006A7AE0" w:rsidRDefault="006A15D9" w:rsidP="00536AAE">
            <w:pPr>
              <w:rPr>
                <w:rFonts w:ascii="Calibri" w:hAnsi="Calibri" w:cs="Calibri"/>
                <w:sz w:val="18"/>
                <w:szCs w:val="18"/>
              </w:rPr>
            </w:pPr>
            <w:r w:rsidRPr="003D5647">
              <w:rPr>
                <w:rFonts w:ascii="Calibri" w:hAnsi="Calibri" w:cs="Calibri"/>
                <w:sz w:val="18"/>
                <w:szCs w:val="18"/>
              </w:rPr>
              <w:t>NCT01599806</w:t>
            </w:r>
          </w:p>
        </w:tc>
        <w:tc>
          <w:tcPr>
            <w:tcW w:w="1134" w:type="dxa"/>
          </w:tcPr>
          <w:p w14:paraId="6CC449F2" w14:textId="77777777" w:rsidR="006A15D9" w:rsidRPr="006A7AE0" w:rsidRDefault="006A15D9" w:rsidP="00536AAE">
            <w:pPr>
              <w:rPr>
                <w:rFonts w:ascii="Calibri" w:hAnsi="Calibri" w:cs="Calibri"/>
                <w:sz w:val="18"/>
                <w:szCs w:val="18"/>
              </w:rPr>
            </w:pPr>
            <w:proofErr w:type="spellStart"/>
            <w:r>
              <w:rPr>
                <w:rFonts w:ascii="Calibri" w:hAnsi="Calibri" w:cs="Calibri"/>
                <w:sz w:val="18"/>
                <w:szCs w:val="18"/>
              </w:rPr>
              <w:t>cUTI</w:t>
            </w:r>
            <w:proofErr w:type="spellEnd"/>
            <w:r>
              <w:rPr>
                <w:rFonts w:ascii="Calibri" w:hAnsi="Calibri" w:cs="Calibri"/>
                <w:sz w:val="18"/>
                <w:szCs w:val="18"/>
              </w:rPr>
              <w:t xml:space="preserve"> due to Gram-negatives</w:t>
            </w:r>
          </w:p>
        </w:tc>
        <w:tc>
          <w:tcPr>
            <w:tcW w:w="845" w:type="dxa"/>
          </w:tcPr>
          <w:p w14:paraId="4155C692" w14:textId="77777777" w:rsidR="006A15D9" w:rsidRDefault="006A15D9" w:rsidP="00536AAE">
            <w:pPr>
              <w:pStyle w:val="ListParagraph"/>
              <w:ind w:left="0"/>
              <w:rPr>
                <w:rFonts w:ascii="Calibri" w:hAnsi="Calibri" w:cs="Calibri"/>
                <w:sz w:val="18"/>
                <w:szCs w:val="18"/>
              </w:rPr>
            </w:pPr>
            <w:proofErr w:type="spellStart"/>
            <w:r>
              <w:rPr>
                <w:rFonts w:ascii="Calibri" w:hAnsi="Calibri" w:cs="Calibri"/>
                <w:sz w:val="18"/>
                <w:szCs w:val="18"/>
              </w:rPr>
              <w:t>mMITT</w:t>
            </w:r>
            <w:proofErr w:type="spellEnd"/>
            <w:r>
              <w:rPr>
                <w:rFonts w:ascii="Calibri" w:hAnsi="Calibri" w:cs="Calibri"/>
                <w:sz w:val="18"/>
                <w:szCs w:val="18"/>
              </w:rPr>
              <w:t>*</w:t>
            </w:r>
          </w:p>
        </w:tc>
        <w:tc>
          <w:tcPr>
            <w:tcW w:w="2557" w:type="dxa"/>
          </w:tcPr>
          <w:p w14:paraId="12AF9A0C" w14:textId="77777777" w:rsidR="006A15D9" w:rsidRDefault="006A15D9" w:rsidP="00536AAE">
            <w:pPr>
              <w:pStyle w:val="ListParagraph"/>
              <w:ind w:left="0"/>
              <w:rPr>
                <w:rFonts w:ascii="Calibri" w:hAnsi="Calibri" w:cs="Calibri"/>
                <w:sz w:val="18"/>
                <w:szCs w:val="18"/>
              </w:rPr>
            </w:pPr>
            <w:r>
              <w:rPr>
                <w:rFonts w:ascii="Calibri" w:hAnsi="Calibri" w:cs="Calibri"/>
                <w:sz w:val="18"/>
                <w:szCs w:val="18"/>
              </w:rPr>
              <w:t>% Participants with:</w:t>
            </w:r>
          </w:p>
          <w:p w14:paraId="75B56B04" w14:textId="77777777" w:rsidR="006A15D9" w:rsidRDefault="006A15D9" w:rsidP="00536AAE">
            <w:pPr>
              <w:pStyle w:val="ListParagraph"/>
              <w:ind w:left="0"/>
              <w:rPr>
                <w:rFonts w:ascii="Calibri" w:hAnsi="Calibri" w:cs="Calibri"/>
                <w:sz w:val="18"/>
                <w:szCs w:val="18"/>
              </w:rPr>
            </w:pPr>
            <w:r>
              <w:rPr>
                <w:rFonts w:ascii="Calibri" w:hAnsi="Calibri" w:cs="Calibri"/>
                <w:sz w:val="18"/>
                <w:szCs w:val="18"/>
              </w:rPr>
              <w:t>(1) p</w:t>
            </w:r>
            <w:r w:rsidRPr="006774E7">
              <w:rPr>
                <w:rFonts w:ascii="Calibri" w:hAnsi="Calibri" w:cs="Calibri"/>
                <w:sz w:val="18"/>
                <w:szCs w:val="18"/>
              </w:rPr>
              <w:t>atient</w:t>
            </w:r>
            <w:r>
              <w:rPr>
                <w:rFonts w:ascii="Calibri" w:hAnsi="Calibri" w:cs="Calibri"/>
                <w:sz w:val="18"/>
                <w:szCs w:val="18"/>
              </w:rPr>
              <w:t>-</w:t>
            </w:r>
            <w:r w:rsidRPr="006774E7">
              <w:rPr>
                <w:rFonts w:ascii="Calibri" w:hAnsi="Calibri" w:cs="Calibri"/>
                <w:sz w:val="18"/>
                <w:szCs w:val="18"/>
              </w:rPr>
              <w:t xml:space="preserve">reported symptomatic improvement </w:t>
            </w:r>
            <w:r>
              <w:rPr>
                <w:rFonts w:ascii="Calibri" w:hAnsi="Calibri" w:cs="Calibri"/>
                <w:sz w:val="18"/>
                <w:szCs w:val="18"/>
              </w:rPr>
              <w:t xml:space="preserve">at </w:t>
            </w:r>
            <w:r w:rsidRPr="006774E7">
              <w:rPr>
                <w:rFonts w:ascii="Calibri" w:hAnsi="Calibri" w:cs="Calibri"/>
                <w:sz w:val="18"/>
                <w:szCs w:val="18"/>
              </w:rPr>
              <w:t>day 5</w:t>
            </w:r>
          </w:p>
          <w:p w14:paraId="4BD75C2F" w14:textId="77777777" w:rsidR="006A15D9" w:rsidRPr="006774E7" w:rsidRDefault="006A15D9" w:rsidP="00536AAE">
            <w:pPr>
              <w:rPr>
                <w:rFonts w:ascii="Calibri" w:hAnsi="Calibri" w:cs="Calibri"/>
                <w:sz w:val="18"/>
                <w:szCs w:val="18"/>
              </w:rPr>
            </w:pPr>
            <w:r>
              <w:rPr>
                <w:rFonts w:ascii="Calibri" w:hAnsi="Calibri" w:cs="Calibri"/>
                <w:sz w:val="18"/>
                <w:szCs w:val="18"/>
              </w:rPr>
              <w:t>(2) p</w:t>
            </w:r>
            <w:r w:rsidRPr="006A7AE0">
              <w:rPr>
                <w:rFonts w:ascii="Calibri" w:hAnsi="Calibri" w:cs="Calibri"/>
                <w:sz w:val="18"/>
                <w:szCs w:val="18"/>
              </w:rPr>
              <w:t>atient</w:t>
            </w:r>
            <w:r>
              <w:rPr>
                <w:rFonts w:ascii="Calibri" w:hAnsi="Calibri" w:cs="Calibri"/>
                <w:sz w:val="18"/>
                <w:szCs w:val="18"/>
              </w:rPr>
              <w:t>-</w:t>
            </w:r>
            <w:r w:rsidRPr="006A7AE0">
              <w:rPr>
                <w:rFonts w:ascii="Calibri" w:hAnsi="Calibri" w:cs="Calibri"/>
                <w:sz w:val="18"/>
                <w:szCs w:val="18"/>
              </w:rPr>
              <w:t>reported symptomatic improvement</w:t>
            </w:r>
            <w:r>
              <w:rPr>
                <w:rFonts w:ascii="Calibri" w:hAnsi="Calibri" w:cs="Calibri"/>
                <w:sz w:val="18"/>
                <w:szCs w:val="18"/>
              </w:rPr>
              <w:t xml:space="preserve"> (day 5)</w:t>
            </w:r>
            <w:r w:rsidRPr="006A7AE0">
              <w:rPr>
                <w:rFonts w:ascii="Calibri" w:hAnsi="Calibri" w:cs="Calibri"/>
                <w:sz w:val="18"/>
                <w:szCs w:val="18"/>
              </w:rPr>
              <w:t xml:space="preserve"> + microbiological </w:t>
            </w:r>
            <w:r>
              <w:rPr>
                <w:rFonts w:ascii="Calibri" w:hAnsi="Calibri" w:cs="Calibri"/>
                <w:sz w:val="18"/>
                <w:szCs w:val="18"/>
              </w:rPr>
              <w:t xml:space="preserve">cure at </w:t>
            </w:r>
            <w:r w:rsidRPr="006A7AE0">
              <w:rPr>
                <w:rFonts w:ascii="Calibri" w:hAnsi="Calibri" w:cs="Calibri"/>
                <w:sz w:val="18"/>
                <w:szCs w:val="18"/>
              </w:rPr>
              <w:t>TOC</w:t>
            </w:r>
            <w:r>
              <w:rPr>
                <w:rFonts w:ascii="Calibri" w:hAnsi="Calibri" w:cs="Calibri"/>
                <w:sz w:val="18"/>
                <w:szCs w:val="18"/>
              </w:rPr>
              <w:t xml:space="preserve"> (day 21-25)</w:t>
            </w:r>
          </w:p>
        </w:tc>
        <w:tc>
          <w:tcPr>
            <w:tcW w:w="1134" w:type="dxa"/>
          </w:tcPr>
          <w:p w14:paraId="1FF847ED" w14:textId="77777777" w:rsidR="006A15D9" w:rsidRDefault="006A15D9" w:rsidP="00536AAE">
            <w:pPr>
              <w:rPr>
                <w:rFonts w:ascii="Calibri" w:hAnsi="Calibri" w:cs="Calibri"/>
                <w:sz w:val="18"/>
                <w:szCs w:val="18"/>
              </w:rPr>
            </w:pPr>
            <w:r>
              <w:rPr>
                <w:rFonts w:ascii="Calibri" w:hAnsi="Calibri" w:cs="Calibri"/>
                <w:sz w:val="18"/>
                <w:szCs w:val="18"/>
              </w:rPr>
              <w:t>2g/0.5g q8 IV</w:t>
            </w:r>
          </w:p>
        </w:tc>
        <w:tc>
          <w:tcPr>
            <w:tcW w:w="1134" w:type="dxa"/>
          </w:tcPr>
          <w:p w14:paraId="12EC0234" w14:textId="77777777" w:rsidR="006A15D9" w:rsidRPr="006A7AE0" w:rsidRDefault="006A15D9" w:rsidP="00536AAE">
            <w:pPr>
              <w:rPr>
                <w:rFonts w:ascii="Calibri" w:hAnsi="Calibri" w:cs="Calibri"/>
                <w:sz w:val="18"/>
                <w:szCs w:val="18"/>
              </w:rPr>
            </w:pPr>
            <w:proofErr w:type="spellStart"/>
            <w:r w:rsidRPr="006A7AE0">
              <w:rPr>
                <w:rFonts w:ascii="Calibri" w:hAnsi="Calibri" w:cs="Calibri"/>
                <w:sz w:val="18"/>
                <w:szCs w:val="18"/>
              </w:rPr>
              <w:t>Doripenem</w:t>
            </w:r>
            <w:proofErr w:type="spellEnd"/>
            <w:r>
              <w:rPr>
                <w:rFonts w:ascii="Calibri" w:hAnsi="Calibri" w:cs="Calibri"/>
                <w:sz w:val="18"/>
                <w:szCs w:val="18"/>
              </w:rPr>
              <w:t xml:space="preserve"> 0.5g q8 IV</w:t>
            </w:r>
          </w:p>
        </w:tc>
        <w:tc>
          <w:tcPr>
            <w:tcW w:w="1134" w:type="dxa"/>
          </w:tcPr>
          <w:p w14:paraId="031D33BA" w14:textId="77777777" w:rsidR="006A15D9" w:rsidRPr="00F663EF" w:rsidRDefault="006A15D9" w:rsidP="00536AAE">
            <w:pPr>
              <w:rPr>
                <w:rFonts w:ascii="Calibri" w:hAnsi="Calibri" w:cs="Calibri"/>
                <w:sz w:val="18"/>
                <w:szCs w:val="18"/>
              </w:rPr>
            </w:pPr>
            <w:r w:rsidRPr="00F663EF">
              <w:rPr>
                <w:rFonts w:ascii="Calibri" w:hAnsi="Calibri" w:cs="Calibri"/>
                <w:sz w:val="18"/>
                <w:szCs w:val="18"/>
              </w:rPr>
              <w:t>393:417</w:t>
            </w:r>
          </w:p>
        </w:tc>
        <w:tc>
          <w:tcPr>
            <w:tcW w:w="2972" w:type="dxa"/>
          </w:tcPr>
          <w:p w14:paraId="125607D7" w14:textId="77777777" w:rsidR="006A15D9" w:rsidRPr="00236888" w:rsidRDefault="006A15D9" w:rsidP="00536AAE">
            <w:pPr>
              <w:ind w:left="-114"/>
              <w:rPr>
                <w:rFonts w:ascii="Calibri" w:hAnsi="Calibri" w:cs="Calibri"/>
                <w:sz w:val="18"/>
                <w:szCs w:val="18"/>
              </w:rPr>
            </w:pPr>
            <w:r>
              <w:rPr>
                <w:rFonts w:ascii="Calibri" w:hAnsi="Calibri" w:cs="Calibri"/>
                <w:sz w:val="18"/>
                <w:szCs w:val="18"/>
              </w:rPr>
              <w:t xml:space="preserve">(1) </w:t>
            </w:r>
            <w:r w:rsidRPr="00236888">
              <w:rPr>
                <w:rFonts w:ascii="Calibri" w:hAnsi="Calibri" w:cs="Calibri"/>
                <w:sz w:val="18"/>
                <w:szCs w:val="18"/>
              </w:rPr>
              <w:t>4.0% [95% CI -2.39 to 10.42%]</w:t>
            </w:r>
          </w:p>
          <w:p w14:paraId="09778F77" w14:textId="77777777" w:rsidR="006A15D9" w:rsidRPr="006A7AE0" w:rsidRDefault="006A15D9" w:rsidP="00536AAE">
            <w:pPr>
              <w:pStyle w:val="ListParagraph"/>
              <w:ind w:left="-114"/>
              <w:rPr>
                <w:rFonts w:ascii="Calibri" w:hAnsi="Calibri" w:cs="Calibri"/>
                <w:sz w:val="18"/>
                <w:szCs w:val="18"/>
              </w:rPr>
            </w:pPr>
            <w:r>
              <w:rPr>
                <w:rFonts w:ascii="Calibri" w:hAnsi="Calibri" w:cs="Calibri"/>
                <w:sz w:val="18"/>
                <w:szCs w:val="18"/>
              </w:rPr>
              <w:t xml:space="preserve">(2) </w:t>
            </w:r>
            <w:r w:rsidRPr="006774E7">
              <w:rPr>
                <w:rFonts w:ascii="Calibri" w:hAnsi="Calibri" w:cs="Calibri"/>
                <w:sz w:val="18"/>
                <w:szCs w:val="18"/>
              </w:rPr>
              <w:t>6.7% [95% CI 0.30 to 13.12%]</w:t>
            </w:r>
          </w:p>
        </w:tc>
        <w:tc>
          <w:tcPr>
            <w:tcW w:w="1595" w:type="dxa"/>
          </w:tcPr>
          <w:p w14:paraId="601B74DC" w14:textId="6553496E" w:rsidR="006A15D9" w:rsidRPr="009A3EED" w:rsidRDefault="00352A3B" w:rsidP="009A3EED">
            <w:pPr>
              <w:shd w:val="clear" w:color="auto" w:fill="FFFFFF"/>
              <w:spacing w:before="100" w:beforeAutospacing="1" w:after="100" w:afterAutospacing="1"/>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{"citationID":"SWqoN5hA","properties":{"formattedCitation":"\\super 192\\nosupersub{}","plainCitation":"192","noteIndex":0},"citationItems":[{"id":9947,"uris":["http://zotero.org/users/11114586/items/H5UXQ6AA"],"itemData":{"id":9947,"type":"article-journal","abstract":"Background. The global emergence of carbapenem-resistant Enterobacteriaceae highlights the urgent need to reduce carbapenem dependence. The phase 3 RECAPTURE program compared the efficacy and safety of ceftazidime-avibactam and doripenem in patients with complicated urinary tract infection (cUTI), including acute pyelonephritis.Methods. Hospitalized adults with suspected or microbiologically confirmed cUTI/acute pyelonephritis were randomized 1:1 to ceftazidime-avibactam 2000 mg/500 mg every 8 hours or doripenem 500 mg every 8 hours (doses adjusted for renal function), with possible oral antibiotic switch after ≥5 days (total treatment duration up to 10 days or 14 days for patients with bacteremia).Results. Of 1033 randomized patients, 393 and 417 treated with ceftazidime-avibactam and doripenem, respectively, were eligible for the primary efficacy analyses; 19.6% had ceftazidime-nonsusceptible baseline pathogens. Noninferiority of ceftazidime-avibactam vs doripenem was demonstrated for the US Food and Drug Administration co-primary endpoints of (1) patient-reported symptomatic resolution at day 5: 276 of 393 (70.2%) vs 276 of 417 (66.2%) patients (difference, 4.0% [95% confidence interval {CI}, −2.39% to 10.42%]); and (2) combined symptomatic resolution/microbiological eradication at test of cure (TOC): 280 of 393 (71.2%) vs 269 of 417 (64.5%) patients (difference, 6.7% [95% CI, .30% to 13.12%]). Microbiological eradication at TOC (European Medicines Agency primary endpoint) occurred in 304 of 393 (77.4%) ceftazidime-avibactam vs 296 of 417 (71.0%) doripenem patients (difference, 6.4% [95% CI, .33% to 12.36%]), demonstrating superiority at the 5% significance level. Both treatments showed similar efficacy against ceftazidime-nonsusceptible pathogens. Ceftazidime-avibactam had a safety profile consistent with that of ceftazidime alone.Conclusions. Ceftazidime-avibactam was highly effective for the empiric treatment of cUTI (including acute pyelonephritis), and may offer an alternative to carbapenems in this setting.Clinical Trials Registration. NCT01595438; NCT01599806.","container-title":"Clinical Infectious Diseases","DOI":"10.1093/cid/ciw378","ISSN":"1058-4838","issue":"6","journalAbbreviation":"Clin Infect Dis","page":"754-762","source":"Silverchair","title":"Ceftazidime-avibactam Versus Doripenem for the Treatment of Complicated Urinary Tract Infections, Including Acute Pyelonephritis: RECAPTURE, a Phase 3 Randomized Trial Program","title-short":"Ceftazidime-avibactam Versus Doripenem for the Treatment of Complicated Urinary Tract Infections, Including Acute Pyelonephritis","URL":"https://doi.org/10.1093/cid/ciw378","volume":"63","author":[{"family":"Wagenlehner","given":"Florian M."},{"family":"Sobel","given":"Jack D."},{"family":"Newell","given":"Paul"},{"family":"Armstrong","given":"Jon"},{"family":"Huang","given":"Xiangning"},{"family":"Stone","given":"Gregory G."},{"family":"Yates","given":"Katrina"},{"family":"Gasink","given":"Leanne B."}],"accessed":{"date-parts":[["2025",8,26]]},"issued":{"date-parts":[["2016",9,15]]}}}],"schema":"https://github.com/citation-style-language/schema/raw/master/csl-citation.json"}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192</w:t>
            </w:r>
            <w:r w:rsidRPr="009A3EED">
              <w:rPr>
                <w:rFonts w:cstheme="minorHAnsi"/>
              </w:rPr>
              <w:fldChar w:fldCharType="end"/>
            </w:r>
          </w:p>
        </w:tc>
      </w:tr>
      <w:tr w:rsidR="006A15D9" w:rsidRPr="006A7AE0" w14:paraId="60A52CF3" w14:textId="77777777" w:rsidTr="00D72FCC">
        <w:tc>
          <w:tcPr>
            <w:tcW w:w="1276" w:type="dxa"/>
          </w:tcPr>
          <w:p w14:paraId="0DCD8E1A" w14:textId="77777777" w:rsidR="006A15D9" w:rsidRPr="006A7AE0" w:rsidRDefault="006A15D9" w:rsidP="00536AAE">
            <w:pPr>
              <w:rPr>
                <w:rFonts w:ascii="Calibri" w:hAnsi="Calibri" w:cs="Calibri"/>
                <w:sz w:val="18"/>
                <w:szCs w:val="18"/>
              </w:rPr>
            </w:pPr>
            <w:r w:rsidRPr="006A7AE0">
              <w:rPr>
                <w:rFonts w:ascii="Calibri" w:hAnsi="Calibri" w:cs="Calibri"/>
                <w:sz w:val="18"/>
                <w:szCs w:val="18"/>
              </w:rPr>
              <w:t>Ceftazidime-avibactam</w:t>
            </w:r>
          </w:p>
        </w:tc>
        <w:tc>
          <w:tcPr>
            <w:tcW w:w="993" w:type="dxa"/>
          </w:tcPr>
          <w:p w14:paraId="21D1342B" w14:textId="77777777" w:rsidR="006A15D9" w:rsidRPr="006A7AE0" w:rsidRDefault="006A15D9" w:rsidP="00536AAE">
            <w:pPr>
              <w:rPr>
                <w:rFonts w:ascii="Calibri" w:hAnsi="Calibri" w:cs="Calibri"/>
                <w:sz w:val="18"/>
                <w:szCs w:val="18"/>
              </w:rPr>
            </w:pPr>
            <w:r>
              <w:rPr>
                <w:rFonts w:ascii="Calibri" w:hAnsi="Calibri" w:cs="Calibri"/>
                <w:sz w:val="18"/>
                <w:szCs w:val="18"/>
              </w:rPr>
              <w:t>2015</w:t>
            </w:r>
          </w:p>
        </w:tc>
        <w:tc>
          <w:tcPr>
            <w:tcW w:w="1417" w:type="dxa"/>
          </w:tcPr>
          <w:p w14:paraId="71CB1C5A" w14:textId="77777777" w:rsidR="006A15D9" w:rsidRDefault="006A15D9" w:rsidP="00536AAE">
            <w:pPr>
              <w:rPr>
                <w:rFonts w:ascii="Calibri" w:hAnsi="Calibri" w:cs="Calibri"/>
                <w:sz w:val="18"/>
                <w:szCs w:val="18"/>
              </w:rPr>
            </w:pPr>
            <w:r w:rsidRPr="006A7AE0">
              <w:rPr>
                <w:rFonts w:ascii="Calibri" w:hAnsi="Calibri" w:cs="Calibri"/>
                <w:sz w:val="18"/>
                <w:szCs w:val="18"/>
              </w:rPr>
              <w:t>REPROVE</w:t>
            </w:r>
          </w:p>
          <w:p w14:paraId="180B9485" w14:textId="77777777" w:rsidR="006A15D9" w:rsidRPr="006A7AE0" w:rsidRDefault="006A15D9" w:rsidP="00536AAE">
            <w:pPr>
              <w:rPr>
                <w:rFonts w:ascii="Calibri" w:hAnsi="Calibri" w:cs="Calibri"/>
                <w:sz w:val="18"/>
                <w:szCs w:val="18"/>
              </w:rPr>
            </w:pPr>
            <w:r w:rsidRPr="003D5647">
              <w:rPr>
                <w:rFonts w:ascii="Calibri" w:hAnsi="Calibri" w:cs="Calibri"/>
                <w:sz w:val="18"/>
                <w:szCs w:val="18"/>
              </w:rPr>
              <w:t>NCT01808092</w:t>
            </w:r>
          </w:p>
        </w:tc>
        <w:tc>
          <w:tcPr>
            <w:tcW w:w="1134" w:type="dxa"/>
          </w:tcPr>
          <w:p w14:paraId="0F4D747B" w14:textId="77777777" w:rsidR="006A15D9" w:rsidRPr="006A7AE0" w:rsidRDefault="006A15D9" w:rsidP="00536AAE">
            <w:pPr>
              <w:rPr>
                <w:rFonts w:ascii="Calibri" w:hAnsi="Calibri" w:cs="Calibri"/>
                <w:sz w:val="18"/>
                <w:szCs w:val="18"/>
              </w:rPr>
            </w:pPr>
            <w:r>
              <w:rPr>
                <w:rFonts w:ascii="Calibri" w:hAnsi="Calibri" w:cs="Calibri"/>
                <w:sz w:val="18"/>
                <w:szCs w:val="18"/>
              </w:rPr>
              <w:t>NP/VABP</w:t>
            </w:r>
          </w:p>
        </w:tc>
        <w:tc>
          <w:tcPr>
            <w:tcW w:w="845" w:type="dxa"/>
          </w:tcPr>
          <w:p w14:paraId="297A5512" w14:textId="77777777" w:rsidR="006A15D9" w:rsidRDefault="006A15D9" w:rsidP="00536AAE">
            <w:pPr>
              <w:rPr>
                <w:rFonts w:ascii="Calibri" w:hAnsi="Calibri" w:cs="Calibri"/>
                <w:sz w:val="18"/>
                <w:szCs w:val="18"/>
              </w:rPr>
            </w:pPr>
            <w:proofErr w:type="spellStart"/>
            <w:r>
              <w:rPr>
                <w:rFonts w:ascii="Calibri" w:hAnsi="Calibri" w:cs="Calibri"/>
                <w:sz w:val="18"/>
                <w:szCs w:val="18"/>
              </w:rPr>
              <w:t>cMITT</w:t>
            </w:r>
            <w:proofErr w:type="spellEnd"/>
            <w:r>
              <w:rPr>
                <w:rFonts w:ascii="Calibri" w:hAnsi="Calibri" w:cs="Calibri"/>
                <w:sz w:val="18"/>
                <w:szCs w:val="18"/>
              </w:rPr>
              <w:t>*</w:t>
            </w:r>
          </w:p>
        </w:tc>
        <w:tc>
          <w:tcPr>
            <w:tcW w:w="2557" w:type="dxa"/>
          </w:tcPr>
          <w:p w14:paraId="551E6AD4" w14:textId="77777777" w:rsidR="006A15D9" w:rsidRPr="008C47DD" w:rsidRDefault="006A15D9" w:rsidP="00536AAE">
            <w:pPr>
              <w:rPr>
                <w:rFonts w:ascii="Calibri" w:hAnsi="Calibri" w:cs="Calibri"/>
                <w:sz w:val="18"/>
                <w:szCs w:val="18"/>
              </w:rPr>
            </w:pPr>
            <w:r>
              <w:rPr>
                <w:rFonts w:ascii="Calibri" w:hAnsi="Calibri" w:cs="Calibri"/>
                <w:sz w:val="18"/>
                <w:szCs w:val="18"/>
              </w:rPr>
              <w:t>% Participants with c</w:t>
            </w:r>
            <w:r w:rsidRPr="008C47DD">
              <w:rPr>
                <w:rFonts w:ascii="Calibri" w:hAnsi="Calibri" w:cs="Calibri"/>
                <w:sz w:val="18"/>
                <w:szCs w:val="18"/>
              </w:rPr>
              <w:t xml:space="preserve">linical cure </w:t>
            </w:r>
            <w:r>
              <w:rPr>
                <w:rFonts w:ascii="Calibri" w:hAnsi="Calibri" w:cs="Calibri"/>
                <w:sz w:val="18"/>
                <w:szCs w:val="18"/>
              </w:rPr>
              <w:t>at TOC (day 21-25)</w:t>
            </w:r>
          </w:p>
          <w:p w14:paraId="0AF53850" w14:textId="77777777" w:rsidR="006A15D9" w:rsidRPr="008C47DD" w:rsidRDefault="006A15D9" w:rsidP="00536AAE">
            <w:pPr>
              <w:rPr>
                <w:rFonts w:ascii="Calibri" w:hAnsi="Calibri" w:cs="Calibri"/>
                <w:sz w:val="18"/>
                <w:szCs w:val="18"/>
              </w:rPr>
            </w:pPr>
          </w:p>
          <w:p w14:paraId="7C7DFAC0" w14:textId="77777777" w:rsidR="006A15D9" w:rsidRPr="006774E7" w:rsidRDefault="006A15D9" w:rsidP="00536AAE">
            <w:pPr>
              <w:pStyle w:val="ListParagraph"/>
              <w:ind w:left="0"/>
              <w:rPr>
                <w:rFonts w:ascii="Calibri" w:hAnsi="Calibri" w:cs="Calibri"/>
                <w:sz w:val="18"/>
                <w:szCs w:val="18"/>
              </w:rPr>
            </w:pPr>
          </w:p>
        </w:tc>
        <w:tc>
          <w:tcPr>
            <w:tcW w:w="1134" w:type="dxa"/>
          </w:tcPr>
          <w:p w14:paraId="08097F9B" w14:textId="77777777" w:rsidR="006A15D9" w:rsidRPr="006A7AE0" w:rsidRDefault="006A15D9" w:rsidP="00536AAE">
            <w:pPr>
              <w:rPr>
                <w:rFonts w:ascii="Calibri" w:hAnsi="Calibri" w:cs="Calibri"/>
                <w:sz w:val="18"/>
                <w:szCs w:val="18"/>
              </w:rPr>
            </w:pPr>
            <w:r>
              <w:rPr>
                <w:rFonts w:ascii="Calibri" w:hAnsi="Calibri" w:cs="Calibri"/>
                <w:sz w:val="18"/>
                <w:szCs w:val="18"/>
              </w:rPr>
              <w:t>2g/0.5g q8 IV</w:t>
            </w:r>
          </w:p>
        </w:tc>
        <w:tc>
          <w:tcPr>
            <w:tcW w:w="1134" w:type="dxa"/>
          </w:tcPr>
          <w:p w14:paraId="6F710757" w14:textId="77777777" w:rsidR="006A15D9" w:rsidRPr="006A7AE0" w:rsidRDefault="006A15D9" w:rsidP="00536AAE">
            <w:pPr>
              <w:rPr>
                <w:rFonts w:ascii="Calibri" w:hAnsi="Calibri" w:cs="Calibri"/>
                <w:sz w:val="18"/>
                <w:szCs w:val="18"/>
              </w:rPr>
            </w:pPr>
            <w:r>
              <w:rPr>
                <w:rFonts w:ascii="Calibri" w:hAnsi="Calibri" w:cs="Calibri"/>
                <w:sz w:val="18"/>
                <w:szCs w:val="18"/>
              </w:rPr>
              <w:t>Meropenem 1g q8 IV</w:t>
            </w:r>
          </w:p>
        </w:tc>
        <w:tc>
          <w:tcPr>
            <w:tcW w:w="1134" w:type="dxa"/>
          </w:tcPr>
          <w:p w14:paraId="5E3390FC" w14:textId="77777777" w:rsidR="006A15D9" w:rsidRPr="006A7AE0" w:rsidRDefault="006A15D9" w:rsidP="00536AAE">
            <w:pPr>
              <w:rPr>
                <w:rFonts w:ascii="Calibri" w:hAnsi="Calibri" w:cs="Calibri"/>
                <w:sz w:val="18"/>
                <w:szCs w:val="18"/>
              </w:rPr>
            </w:pPr>
            <w:r>
              <w:rPr>
                <w:rFonts w:ascii="Calibri" w:hAnsi="Calibri" w:cs="Calibri"/>
                <w:sz w:val="18"/>
                <w:szCs w:val="18"/>
              </w:rPr>
              <w:t>356:370</w:t>
            </w:r>
          </w:p>
        </w:tc>
        <w:tc>
          <w:tcPr>
            <w:tcW w:w="2972" w:type="dxa"/>
          </w:tcPr>
          <w:p w14:paraId="7B4E0177" w14:textId="77777777" w:rsidR="006A15D9" w:rsidRPr="00236888" w:rsidRDefault="006A15D9" w:rsidP="00536AAE">
            <w:pPr>
              <w:rPr>
                <w:rFonts w:ascii="Calibri" w:hAnsi="Calibri" w:cs="Calibri"/>
                <w:sz w:val="18"/>
                <w:szCs w:val="18"/>
              </w:rPr>
            </w:pPr>
            <w:r w:rsidRPr="00236888">
              <w:rPr>
                <w:rFonts w:ascii="Calibri" w:hAnsi="Calibri" w:cs="Calibri"/>
                <w:sz w:val="18"/>
                <w:szCs w:val="18"/>
              </w:rPr>
              <w:t>-4·2% [95% CI -10·8 to 2·5]</w:t>
            </w:r>
          </w:p>
        </w:tc>
        <w:tc>
          <w:tcPr>
            <w:tcW w:w="1595" w:type="dxa"/>
          </w:tcPr>
          <w:p w14:paraId="2BD9E14E" w14:textId="6894417D" w:rsidR="006A15D9" w:rsidRPr="009A3EED" w:rsidRDefault="00352A3B" w:rsidP="009A3EED">
            <w:pPr>
              <w:shd w:val="clear" w:color="auto" w:fill="FFFFFF"/>
              <w:spacing w:before="100" w:beforeAutospacing="1" w:after="100" w:afterAutospacing="1"/>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{"citationID":"74Wl4Ipu","properties":{"formattedCitation":"\\super 193\\nosupersub{}","plainCitation":"193","noteIndex":0},"citationItems":[{"id":9950,"uris":["http://zotero.org/users/11114586/items/Q9TKVG9V"],"itemData":{"id":9950,"type":"article-journal","abstract":"Background\nNosocomial pneumonia is commonly associated with antimicrobial-resistant Gram-negative pathogens. We aimed to assess the efficacy and safety of ceftazidime-avibactam in patients with nosocomial pneumonia, including ventilator-associated pneumonia, compared with meropenem in a multinational, phase 3, double-blind, non-inferiority trial (REPROVE).\nMethods\nAdults with nosocomial pneumonia (including ventilator-associated pneumonia), enrolled at 136 centres in 23 countries, were randomly assigned (1:1) to 2000 mg ceftazidime and 500 mg avibactam (by 2 h intravenous infusion every 8 h) or 1000 mg meropenem (by 30-min intravenous infusion every 8 h) for 7–14 days; regimens were adjusted for renal function. Computer-generated randomisation codes were stratified by infection type and geographical region with a block size of four. Participants and investigators were masked to treatment assignment. The primary endpoint was clinical cure at the test-of-cure visit (21–25 days after randomisation). Non-inferiority was concluded if the lower limit of the two-sided 95% CI for the treatment difference was greater than −12·5% in the coprimary clinically modified intention-to-treat and clinically evaluable populations. This trial is registered with ClinicalTrials.gov (NCT01808092) and EudraCT (2012-004006-96).\nFindings\nBetween April 13, 2013, and Dec 11, 2015, 879 patients were randomly assigned. 808 patients were included in the safety population, 726 were included in the clinically modified intention-to-treat population, and 527 were included in the clinically evaluable population. Predominant Gram-negative baseline pathogens in the microbiologically modified intention-to-treat population (n=355) were Klebsiella pneumoniae (37%) and Pseudomonas aeruginosa (30%); 28% were ceftazidime-non-susceptible. In the clinically modified intention-to-treat population, 245 (68·8%) of 356 patients in the ceftazidime-avibactam group were clinically cured, compared with 270 (73·0%) of 370 patients in the meropenem group (difference −4·2% [95% CI −10·8 to 2·5]). In the clinically evaluable population, 199 (77·4%) of 257 participants were clinically cured in the ceftazidime-avibactam group, compared with 211 (78·1%) of 270 in the meropenem group (difference −0·7% [95% CI −7·9 to 6·4]). Adverse events occurred in 302 (75%) of 405 patients in the ceftazidime-avibactam group versus 299 (74%) of 403 in the meropenem group (safety population), and were mostly mild or moderate in intensity and unrelated to study treatment. Serious adverse events occurred in 75 (19%) patients in the ceftazidime-avibactam group and 54 (13%) patients in the meropenem group. Four serious adverse events (all in the ceftazidime-avibactam group) were judged to be treatment related.\nInterpretation\nCeftazidime-avibactam was non-inferior to meropenem in the treatment of nosocomial pneumonia. These results support a role for ceftazidime-avibactam as a potential alternative to carbapenems in patients with nosocomial pneumonia (including ventilator-associated pneumonia) caused by Gram-negative pathogens.\nFunding\nAstraZeneca.","container-title":"The Lancet Infectious Diseases","DOI":"10.1016/S1473-3099(17)30747-8","ISSN":"1473-3099","issue":"3","journalAbbreviation":"The Lancet Infectious Diseases","page":"285-295","source":"ScienceDirect","title":"Ceftazidime-avibactam versus meropenem in nosocomial pneumonia, including ventilator-associated pneumonia (REPROVE): a randomised, double-blind, phase 3 non-inferiority trial","title-short":"Ceftazidime-avibactam versus meropenem in nosocomial pneumonia, including ventilator-associated pneumonia (REPROVE)","URL":"https://www.sciencedirect.com/science/article/pii/S1473309917307478","volume":"18","author":[{"family":"Torres","given":"Antoni"},{"family":"Zhong","given":"Nanshan"},{"family":"Pachl","given":"Jan"},{"family":"Timsit","given":"Jean-François"},{"family":"Kollef","given":"Marin"},{"family":"Chen","given":"Zhangjing"},{"family":"Song","given":"Jie"},{"family":"Taylor","given":"Dianna"},{"family":"Laud","given":"Peter J"},{"family":"Stone","given":"Gregory G"},{"family":"Chow","given":"Joseph W"}],"accessed":{"date-parts":[["2025",8,26]]},"issued":{"date-parts":[["2018",3,1]]}}}],"schema":"https://github.com/citation-style-language/schema/raw/master/csl-citation.json"}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193</w:t>
            </w:r>
            <w:r w:rsidRPr="009A3EED">
              <w:rPr>
                <w:rFonts w:cstheme="minorHAnsi"/>
              </w:rPr>
              <w:fldChar w:fldCharType="end"/>
            </w:r>
          </w:p>
        </w:tc>
      </w:tr>
      <w:tr w:rsidR="006A15D9" w:rsidRPr="006A7AE0" w14:paraId="5AD045CC" w14:textId="77777777" w:rsidTr="00D72FCC">
        <w:tc>
          <w:tcPr>
            <w:tcW w:w="1276" w:type="dxa"/>
          </w:tcPr>
          <w:p w14:paraId="3BBA4849" w14:textId="77777777" w:rsidR="006A15D9" w:rsidRDefault="006A15D9" w:rsidP="00536AAE">
            <w:pPr>
              <w:rPr>
                <w:rFonts w:ascii="Calibri" w:hAnsi="Calibri" w:cs="Calibri"/>
                <w:sz w:val="18"/>
                <w:szCs w:val="18"/>
              </w:rPr>
            </w:pPr>
            <w:r>
              <w:rPr>
                <w:rFonts w:ascii="Calibri" w:hAnsi="Calibri" w:cs="Calibri"/>
                <w:sz w:val="18"/>
                <w:szCs w:val="18"/>
              </w:rPr>
              <w:t>Delafloxacin</w:t>
            </w:r>
          </w:p>
        </w:tc>
        <w:tc>
          <w:tcPr>
            <w:tcW w:w="993" w:type="dxa"/>
          </w:tcPr>
          <w:p w14:paraId="7473E279" w14:textId="77777777" w:rsidR="006A15D9" w:rsidRDefault="006A15D9" w:rsidP="00536AAE">
            <w:pPr>
              <w:rPr>
                <w:rFonts w:ascii="Calibri" w:hAnsi="Calibri" w:cs="Calibri"/>
                <w:sz w:val="18"/>
                <w:szCs w:val="18"/>
              </w:rPr>
            </w:pPr>
            <w:r>
              <w:rPr>
                <w:rFonts w:ascii="Calibri" w:hAnsi="Calibri" w:cs="Calibri"/>
                <w:sz w:val="18"/>
                <w:szCs w:val="18"/>
              </w:rPr>
              <w:t>2017</w:t>
            </w:r>
          </w:p>
        </w:tc>
        <w:tc>
          <w:tcPr>
            <w:tcW w:w="1417" w:type="dxa"/>
          </w:tcPr>
          <w:p w14:paraId="1CC42083" w14:textId="77777777" w:rsidR="006A15D9" w:rsidRDefault="006A15D9" w:rsidP="00536AAE">
            <w:pPr>
              <w:rPr>
                <w:rFonts w:ascii="Calibri" w:hAnsi="Calibri" w:cs="Calibri"/>
                <w:sz w:val="18"/>
                <w:szCs w:val="18"/>
              </w:rPr>
            </w:pPr>
            <w:r>
              <w:rPr>
                <w:rFonts w:ascii="Calibri" w:hAnsi="Calibri" w:cs="Calibri"/>
                <w:sz w:val="18"/>
                <w:szCs w:val="18"/>
              </w:rPr>
              <w:t>PROCEED-1</w:t>
            </w:r>
          </w:p>
          <w:p w14:paraId="2B20124A" w14:textId="77777777" w:rsidR="006A15D9" w:rsidRDefault="006A15D9" w:rsidP="00536AAE">
            <w:pPr>
              <w:rPr>
                <w:rFonts w:ascii="Calibri" w:hAnsi="Calibri" w:cs="Calibri"/>
                <w:sz w:val="18"/>
                <w:szCs w:val="18"/>
              </w:rPr>
            </w:pPr>
            <w:r w:rsidRPr="00C00BE1">
              <w:rPr>
                <w:rFonts w:ascii="Calibri" w:hAnsi="Calibri" w:cs="Calibri"/>
                <w:sz w:val="18"/>
                <w:szCs w:val="18"/>
              </w:rPr>
              <w:t>NCT01811732</w:t>
            </w:r>
          </w:p>
        </w:tc>
        <w:tc>
          <w:tcPr>
            <w:tcW w:w="1134" w:type="dxa"/>
          </w:tcPr>
          <w:p w14:paraId="086A6C6A" w14:textId="77777777" w:rsidR="006A15D9" w:rsidRDefault="006A15D9" w:rsidP="00536AAE">
            <w:pPr>
              <w:rPr>
                <w:rFonts w:ascii="Calibri" w:hAnsi="Calibri" w:cs="Calibri"/>
                <w:sz w:val="18"/>
                <w:szCs w:val="18"/>
              </w:rPr>
            </w:pPr>
            <w:r>
              <w:rPr>
                <w:rFonts w:ascii="Calibri" w:hAnsi="Calibri" w:cs="Calibri"/>
                <w:sz w:val="18"/>
                <w:szCs w:val="18"/>
              </w:rPr>
              <w:t>ABSSSI</w:t>
            </w:r>
          </w:p>
        </w:tc>
        <w:tc>
          <w:tcPr>
            <w:tcW w:w="845" w:type="dxa"/>
          </w:tcPr>
          <w:p w14:paraId="75CDD594" w14:textId="77777777" w:rsidR="006A15D9" w:rsidRPr="00F705C8" w:rsidRDefault="006A15D9" w:rsidP="00536AAE">
            <w:pPr>
              <w:rPr>
                <w:rFonts w:ascii="Calibri" w:hAnsi="Calibri" w:cs="Calibri"/>
                <w:sz w:val="18"/>
                <w:szCs w:val="18"/>
              </w:rPr>
            </w:pPr>
            <w:r w:rsidRPr="00F705C8">
              <w:rPr>
                <w:rFonts w:ascii="Calibri" w:hAnsi="Calibri" w:cs="Calibri"/>
                <w:sz w:val="18"/>
                <w:szCs w:val="18"/>
              </w:rPr>
              <w:t>ITT</w:t>
            </w:r>
          </w:p>
        </w:tc>
        <w:tc>
          <w:tcPr>
            <w:tcW w:w="2557" w:type="dxa"/>
          </w:tcPr>
          <w:p w14:paraId="74877C02" w14:textId="77777777" w:rsidR="006A15D9" w:rsidRPr="00F705C8" w:rsidRDefault="006A15D9" w:rsidP="00536AAE">
            <w:pPr>
              <w:rPr>
                <w:rFonts w:ascii="Calibri" w:hAnsi="Calibri" w:cs="Calibri"/>
                <w:sz w:val="18"/>
                <w:szCs w:val="18"/>
              </w:rPr>
            </w:pPr>
            <w:r w:rsidRPr="00F705C8">
              <w:rPr>
                <w:rFonts w:ascii="Calibri" w:hAnsi="Calibri" w:cs="Calibri"/>
                <w:sz w:val="18"/>
                <w:szCs w:val="18"/>
              </w:rPr>
              <w:t>% Participants with</w:t>
            </w:r>
            <w:r>
              <w:rPr>
                <w:rFonts w:ascii="Calibri" w:hAnsi="Calibri" w:cs="Calibri"/>
                <w:sz w:val="18"/>
                <w:szCs w:val="18"/>
              </w:rPr>
              <w:t xml:space="preserve"> </w:t>
            </w:r>
            <w:r w:rsidRPr="00F705C8">
              <w:rPr>
                <w:rFonts w:ascii="Calibri" w:hAnsi="Calibri" w:cs="Calibri"/>
                <w:sz w:val="18"/>
                <w:szCs w:val="18"/>
              </w:rPr>
              <w:t>early clinical response (</w:t>
            </w:r>
            <w:r w:rsidRPr="00F705C8">
              <w:rPr>
                <w:rFonts w:ascii="Calibri" w:hAnsi="Calibri" w:cs="Calibri"/>
                <w:sz w:val="18"/>
                <w:szCs w:val="18"/>
              </w:rPr>
              <w:sym w:font="Symbol" w:char="F0B3"/>
            </w:r>
            <w:r w:rsidRPr="00F705C8">
              <w:rPr>
                <w:rFonts w:ascii="Calibri" w:hAnsi="Calibri" w:cs="Calibri"/>
                <w:sz w:val="18"/>
                <w:szCs w:val="18"/>
              </w:rPr>
              <w:t>20% reduction in lesion size) at 48-72h</w:t>
            </w:r>
          </w:p>
          <w:p w14:paraId="0CAD527D" w14:textId="77777777" w:rsidR="006A15D9" w:rsidRPr="00F705C8" w:rsidRDefault="006A15D9" w:rsidP="00536AAE">
            <w:pPr>
              <w:rPr>
                <w:rFonts w:ascii="Calibri" w:hAnsi="Calibri" w:cs="Calibri"/>
                <w:sz w:val="18"/>
                <w:szCs w:val="18"/>
              </w:rPr>
            </w:pPr>
          </w:p>
        </w:tc>
        <w:tc>
          <w:tcPr>
            <w:tcW w:w="1134" w:type="dxa"/>
          </w:tcPr>
          <w:p w14:paraId="70423F54" w14:textId="77777777" w:rsidR="006A15D9" w:rsidRDefault="006A15D9" w:rsidP="00536AAE">
            <w:pPr>
              <w:rPr>
                <w:rFonts w:ascii="Calibri" w:hAnsi="Calibri" w:cs="Calibri"/>
                <w:sz w:val="18"/>
                <w:szCs w:val="18"/>
              </w:rPr>
            </w:pPr>
            <w:r>
              <w:rPr>
                <w:rFonts w:ascii="Calibri" w:hAnsi="Calibri" w:cs="Calibri"/>
                <w:sz w:val="18"/>
                <w:szCs w:val="18"/>
              </w:rPr>
              <w:t xml:space="preserve">300mg q12 IV </w:t>
            </w:r>
          </w:p>
        </w:tc>
        <w:tc>
          <w:tcPr>
            <w:tcW w:w="1134" w:type="dxa"/>
          </w:tcPr>
          <w:p w14:paraId="38846304" w14:textId="77777777" w:rsidR="006A15D9" w:rsidRDefault="006A15D9" w:rsidP="00536AAE">
            <w:pPr>
              <w:rPr>
                <w:rFonts w:ascii="Calibri" w:hAnsi="Calibri" w:cs="Calibri"/>
                <w:sz w:val="18"/>
                <w:szCs w:val="18"/>
              </w:rPr>
            </w:pPr>
            <w:r>
              <w:rPr>
                <w:rFonts w:ascii="Calibri" w:hAnsi="Calibri" w:cs="Calibri"/>
                <w:sz w:val="18"/>
                <w:szCs w:val="18"/>
              </w:rPr>
              <w:t>Vancomycin 15mg/kg q12 IV + aztreonam 2g q12 IV</w:t>
            </w:r>
          </w:p>
        </w:tc>
        <w:tc>
          <w:tcPr>
            <w:tcW w:w="1134" w:type="dxa"/>
          </w:tcPr>
          <w:p w14:paraId="49D760B3" w14:textId="77777777" w:rsidR="006A15D9" w:rsidRPr="003D1059" w:rsidRDefault="006A15D9" w:rsidP="00536AAE">
            <w:pPr>
              <w:rPr>
                <w:rFonts w:ascii="Calibri" w:hAnsi="Calibri" w:cs="Calibri"/>
                <w:sz w:val="18"/>
                <w:szCs w:val="18"/>
              </w:rPr>
            </w:pPr>
            <w:r>
              <w:rPr>
                <w:rFonts w:ascii="Calibri" w:hAnsi="Calibri" w:cs="Calibri"/>
                <w:sz w:val="18"/>
                <w:szCs w:val="18"/>
              </w:rPr>
              <w:t>331:329</w:t>
            </w:r>
          </w:p>
        </w:tc>
        <w:tc>
          <w:tcPr>
            <w:tcW w:w="2972" w:type="dxa"/>
          </w:tcPr>
          <w:p w14:paraId="66A5A178" w14:textId="77777777" w:rsidR="006A15D9" w:rsidRPr="00F705C8" w:rsidRDefault="006A15D9" w:rsidP="00536AAE">
            <w:pPr>
              <w:rPr>
                <w:rFonts w:ascii="Calibri" w:hAnsi="Calibri" w:cs="Calibri"/>
                <w:sz w:val="18"/>
                <w:szCs w:val="18"/>
              </w:rPr>
            </w:pPr>
            <w:r w:rsidRPr="00F705C8">
              <w:rPr>
                <w:rFonts w:ascii="Calibri" w:hAnsi="Calibri" w:cs="Calibri"/>
                <w:sz w:val="18"/>
                <w:szCs w:val="18"/>
              </w:rPr>
              <w:t>-2.6 [95% CI -8.8 to 3.6]</w:t>
            </w:r>
          </w:p>
          <w:p w14:paraId="7B306EC1" w14:textId="77777777" w:rsidR="006A15D9" w:rsidRPr="00F705C8" w:rsidRDefault="006A15D9" w:rsidP="00536AAE">
            <w:pPr>
              <w:pStyle w:val="ListParagraph"/>
              <w:ind w:left="246"/>
              <w:rPr>
                <w:rFonts w:ascii="Calibri" w:hAnsi="Calibri" w:cs="Calibri"/>
                <w:sz w:val="18"/>
                <w:szCs w:val="18"/>
              </w:rPr>
            </w:pPr>
          </w:p>
          <w:p w14:paraId="0C15CD1D" w14:textId="77777777" w:rsidR="006A15D9" w:rsidRPr="00F705C8" w:rsidRDefault="006A15D9" w:rsidP="00536AAE">
            <w:pPr>
              <w:ind w:left="-114"/>
            </w:pPr>
          </w:p>
        </w:tc>
        <w:tc>
          <w:tcPr>
            <w:tcW w:w="1595" w:type="dxa"/>
          </w:tcPr>
          <w:p w14:paraId="02B0FC6B" w14:textId="67711A67" w:rsidR="006A15D9" w:rsidRPr="009A3EED" w:rsidRDefault="00352A3B"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{"citationID":"rGRGzA1Z","properties":{"formattedCitation":"\\super 97\\nosupersub{}","plainCitation":"97","noteIndex":0},"citationItems":[{"id":9953,"uris":["http://zotero.org/users/11114586/items/5B8XCDMB"],"itemData":{"id":9953,"type":"article-journal","abstract":"Delafloxacin is an investigational anionic fluoroquinolone in development for oral or intravenous administration for the treatment of infections caused by Gram-positive (including MRSA), Gram-negative, atypical and anaerobic organisms.To establish the non-inferiority of delafloxacin compared with vancomycin plus aztreonam for the treatment of acute bacterial skin and skin structure infections and to compare the safety of the two antimicrobials.A Phase 3, multicentre, randomized, double-blind, active-controlled study with 660 patients compared delafloxacin 300 mg or vancomycin 15 mg/kg plus aztreonam 2 g each administered twice daily intravenously for 5–14 days. Non-inferiority was evaluated by objective response (≥20% erythema reduction) at 48–72 h after initiation of study drug, investigator subjective assessment of outcome and microbiological responses. Clinical Trials Registration: NCT01811732. EudraCT number: 2012-001767-71.In the ITT analysis set, the objective response was 78.2% in the delafloxacin arm and 80.9% in the vancomycin/aztreonam arm (mean treatment difference, −2.6%; 95% CI, −8.78% to 3.57%). Investigator-assessed cure was similar between the two groups at follow-up (52.0% versus 50.5%) and late follow-up (70.4% versus 66.6%). Bacterial eradication of MRSA was 100% and 98.5% in the delafloxacin group and the vancomycin/aztreonam group, respectively. Frequency of treatment-emergent adverse events in the delafloxacin and vancomycin/aztreonam groups was similar. Treatment-emergent adverse events leading to study drug discontinuation were higher in the vancomycin/aztreonam group compared with the delafloxacin group (4.3% versus 0.9%).Delafloxacin, an anionic fluoroquinolone, was statistically non-inferior to vancomycin/aztreonam at 48–72 h following the start of therapy and was well tolerated as monotherapy in the treatment of acute bacterial skin and skin structure infections.","container-title":"Journal of Antimicrobial Chemotherapy","DOI":"10.1093/jac/dkx329","ISSN":"0305-7453","issue":"12","journalAbbreviation":"J Antimicrob Chemother","page":"3471-3480","source":"Silverchair","title":"Efficacy and safety of delafloxacin compared with vancomycin plus aztreonam for acute bacterial skin and skin structure infections: a Phase 3, double-blind, randomized study","title-short":"Efficacy and safety of delafloxacin compared with vancomycin plus aztreonam for acute bacterial skin and skin structure infections","URL":"https://doi.org/10.1093/jac/dkx329","volume":"72","author":[{"family":"Pullman","given":"J"},{"family":"Gardovskis","given":"J"},{"family":"Farley","given":"B"},{"family":"Sun","given":"E"},{"family":"Quintas","given":"M"},{"family":"Lawrence","given":"L"},{"family":"Ling","given":"R"},{"family":"Cammarata","given":"S"},{"literal":"PROCEED Study Group"}],"accessed":{"date-parts":[["2025",8,26]]},"issued":{"date-parts":[["2017",12,1]]}}}],"schema":"https://github.com/citation-style-language/schema/raw/master/csl-citation.json"}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97</w:t>
            </w:r>
            <w:r w:rsidRPr="009A3EED">
              <w:rPr>
                <w:rStyle w:val="identifier"/>
                <w:rFonts w:eastAsiaTheme="majorEastAsia" w:cstheme="minorHAnsi"/>
                <w:color w:val="212121"/>
              </w:rPr>
              <w:fldChar w:fldCharType="end"/>
            </w:r>
          </w:p>
        </w:tc>
      </w:tr>
      <w:tr w:rsidR="006A15D9" w:rsidRPr="006A7AE0" w14:paraId="768B40A0" w14:textId="77777777" w:rsidTr="00D72FCC">
        <w:tc>
          <w:tcPr>
            <w:tcW w:w="1276" w:type="dxa"/>
          </w:tcPr>
          <w:p w14:paraId="03129468" w14:textId="77777777" w:rsidR="006A15D9" w:rsidRDefault="006A15D9" w:rsidP="00536AAE">
            <w:pPr>
              <w:rPr>
                <w:rFonts w:ascii="Calibri" w:hAnsi="Calibri" w:cs="Calibri"/>
                <w:sz w:val="18"/>
                <w:szCs w:val="18"/>
              </w:rPr>
            </w:pPr>
            <w:r>
              <w:rPr>
                <w:rFonts w:ascii="Calibri" w:hAnsi="Calibri" w:cs="Calibri"/>
                <w:sz w:val="18"/>
                <w:szCs w:val="18"/>
              </w:rPr>
              <w:t>Delafloxacin</w:t>
            </w:r>
          </w:p>
        </w:tc>
        <w:tc>
          <w:tcPr>
            <w:tcW w:w="993" w:type="dxa"/>
          </w:tcPr>
          <w:p w14:paraId="7AD41678" w14:textId="77777777" w:rsidR="006A15D9" w:rsidRDefault="006A15D9" w:rsidP="00536AAE">
            <w:pPr>
              <w:rPr>
                <w:rFonts w:ascii="Calibri" w:hAnsi="Calibri" w:cs="Calibri"/>
                <w:sz w:val="18"/>
                <w:szCs w:val="18"/>
              </w:rPr>
            </w:pPr>
            <w:r>
              <w:rPr>
                <w:rFonts w:ascii="Calibri" w:hAnsi="Calibri" w:cs="Calibri"/>
                <w:sz w:val="18"/>
                <w:szCs w:val="18"/>
              </w:rPr>
              <w:t>2017</w:t>
            </w:r>
          </w:p>
        </w:tc>
        <w:tc>
          <w:tcPr>
            <w:tcW w:w="1417" w:type="dxa"/>
          </w:tcPr>
          <w:p w14:paraId="356EFEBF" w14:textId="77777777" w:rsidR="006A15D9" w:rsidRDefault="006A15D9" w:rsidP="00536AAE">
            <w:pPr>
              <w:rPr>
                <w:rFonts w:ascii="Calibri" w:hAnsi="Calibri" w:cs="Calibri"/>
                <w:sz w:val="18"/>
                <w:szCs w:val="18"/>
              </w:rPr>
            </w:pPr>
            <w:r>
              <w:rPr>
                <w:rFonts w:ascii="Calibri" w:hAnsi="Calibri" w:cs="Calibri"/>
                <w:sz w:val="18"/>
                <w:szCs w:val="18"/>
              </w:rPr>
              <w:t>PROCEED-2</w:t>
            </w:r>
          </w:p>
          <w:p w14:paraId="7E2FA73F" w14:textId="77777777" w:rsidR="006A15D9" w:rsidRDefault="006A15D9" w:rsidP="00536AAE">
            <w:pPr>
              <w:rPr>
                <w:rFonts w:ascii="Calibri" w:hAnsi="Calibri" w:cs="Calibri"/>
                <w:sz w:val="18"/>
                <w:szCs w:val="18"/>
              </w:rPr>
            </w:pPr>
            <w:r w:rsidRPr="00C00BE1">
              <w:rPr>
                <w:rFonts w:ascii="Calibri" w:hAnsi="Calibri" w:cs="Calibri"/>
                <w:sz w:val="18"/>
                <w:szCs w:val="18"/>
              </w:rPr>
              <w:t>NCT01984684</w:t>
            </w:r>
          </w:p>
        </w:tc>
        <w:tc>
          <w:tcPr>
            <w:tcW w:w="1134" w:type="dxa"/>
          </w:tcPr>
          <w:p w14:paraId="05300F21" w14:textId="77777777" w:rsidR="006A15D9" w:rsidRDefault="006A15D9" w:rsidP="00536AAE">
            <w:pPr>
              <w:rPr>
                <w:rFonts w:ascii="Calibri" w:hAnsi="Calibri" w:cs="Calibri"/>
                <w:sz w:val="18"/>
                <w:szCs w:val="18"/>
              </w:rPr>
            </w:pPr>
            <w:r>
              <w:rPr>
                <w:rFonts w:ascii="Calibri" w:hAnsi="Calibri" w:cs="Calibri"/>
                <w:sz w:val="18"/>
                <w:szCs w:val="18"/>
              </w:rPr>
              <w:t>ABSSSI</w:t>
            </w:r>
          </w:p>
        </w:tc>
        <w:tc>
          <w:tcPr>
            <w:tcW w:w="845" w:type="dxa"/>
          </w:tcPr>
          <w:p w14:paraId="1FC12667" w14:textId="77777777" w:rsidR="006A15D9" w:rsidRDefault="006A15D9" w:rsidP="00536AAE">
            <w:pPr>
              <w:rPr>
                <w:rFonts w:ascii="Calibri" w:hAnsi="Calibri" w:cs="Calibri"/>
                <w:sz w:val="18"/>
                <w:szCs w:val="18"/>
              </w:rPr>
            </w:pPr>
            <w:r>
              <w:rPr>
                <w:rFonts w:ascii="Calibri" w:hAnsi="Calibri" w:cs="Calibri"/>
                <w:sz w:val="18"/>
                <w:szCs w:val="18"/>
              </w:rPr>
              <w:t>ITT</w:t>
            </w:r>
          </w:p>
        </w:tc>
        <w:tc>
          <w:tcPr>
            <w:tcW w:w="2557" w:type="dxa"/>
          </w:tcPr>
          <w:p w14:paraId="4FEB06D9" w14:textId="77777777" w:rsidR="006A15D9" w:rsidRDefault="006A15D9" w:rsidP="00536AAE">
            <w:pPr>
              <w:rPr>
                <w:rFonts w:ascii="Calibri" w:hAnsi="Calibri" w:cs="Calibri"/>
                <w:sz w:val="18"/>
                <w:szCs w:val="18"/>
              </w:rPr>
            </w:pPr>
            <w:r w:rsidRPr="00F705C8">
              <w:rPr>
                <w:rFonts w:ascii="Calibri" w:hAnsi="Calibri" w:cs="Calibri"/>
                <w:sz w:val="18"/>
                <w:szCs w:val="18"/>
              </w:rPr>
              <w:t>% Participants with</w:t>
            </w:r>
            <w:r>
              <w:rPr>
                <w:rFonts w:ascii="Calibri" w:hAnsi="Calibri" w:cs="Calibri"/>
                <w:sz w:val="18"/>
                <w:szCs w:val="18"/>
              </w:rPr>
              <w:t>:</w:t>
            </w:r>
          </w:p>
          <w:p w14:paraId="06728CF9" w14:textId="77777777" w:rsidR="006A15D9" w:rsidRPr="00F705C8" w:rsidRDefault="006A15D9" w:rsidP="00536AAE">
            <w:pPr>
              <w:rPr>
                <w:rFonts w:ascii="Calibri" w:hAnsi="Calibri" w:cs="Calibri"/>
                <w:sz w:val="18"/>
                <w:szCs w:val="18"/>
              </w:rPr>
            </w:pPr>
            <w:r w:rsidRPr="00F705C8">
              <w:rPr>
                <w:rFonts w:ascii="Calibri" w:hAnsi="Calibri" w:cs="Calibri"/>
                <w:sz w:val="18"/>
                <w:szCs w:val="18"/>
              </w:rPr>
              <w:t>(1</w:t>
            </w:r>
            <w:r>
              <w:rPr>
                <w:rFonts w:ascii="Calibri" w:hAnsi="Calibri" w:cs="Calibri"/>
                <w:sz w:val="18"/>
                <w:szCs w:val="18"/>
              </w:rPr>
              <w:t xml:space="preserve">) </w:t>
            </w:r>
            <w:r w:rsidRPr="00F705C8">
              <w:rPr>
                <w:rFonts w:ascii="Calibri" w:hAnsi="Calibri" w:cs="Calibri"/>
                <w:sz w:val="18"/>
                <w:szCs w:val="18"/>
              </w:rPr>
              <w:t>early clinical response (</w:t>
            </w:r>
            <w:r w:rsidRPr="00F705C8">
              <w:rPr>
                <w:rFonts w:ascii="Calibri" w:hAnsi="Calibri" w:cs="Calibri"/>
                <w:sz w:val="18"/>
                <w:szCs w:val="18"/>
              </w:rPr>
              <w:sym w:font="Symbol" w:char="F0B3"/>
            </w:r>
            <w:r w:rsidRPr="00F705C8">
              <w:rPr>
                <w:rFonts w:ascii="Calibri" w:hAnsi="Calibri" w:cs="Calibri"/>
                <w:sz w:val="18"/>
                <w:szCs w:val="18"/>
              </w:rPr>
              <w:t>20% reduction in lesion size) at 48-72h</w:t>
            </w:r>
          </w:p>
          <w:p w14:paraId="7396F3A3" w14:textId="77777777" w:rsidR="006A15D9" w:rsidRPr="00F705C8" w:rsidRDefault="006A15D9" w:rsidP="00536AAE">
            <w:r w:rsidRPr="00F705C8">
              <w:rPr>
                <w:rFonts w:ascii="Calibri" w:hAnsi="Calibri" w:cs="Calibri"/>
                <w:sz w:val="18"/>
                <w:szCs w:val="18"/>
              </w:rPr>
              <w:t>(2) investigator-assessed clinical response at day 14 +/- 1</w:t>
            </w:r>
          </w:p>
        </w:tc>
        <w:tc>
          <w:tcPr>
            <w:tcW w:w="1134" w:type="dxa"/>
          </w:tcPr>
          <w:p w14:paraId="010DA37D" w14:textId="77777777" w:rsidR="006A15D9" w:rsidRDefault="006A15D9" w:rsidP="00536AAE">
            <w:pPr>
              <w:rPr>
                <w:rFonts w:ascii="Calibri" w:hAnsi="Calibri" w:cs="Calibri"/>
                <w:sz w:val="18"/>
                <w:szCs w:val="18"/>
              </w:rPr>
            </w:pPr>
            <w:r>
              <w:rPr>
                <w:rFonts w:ascii="Calibri" w:hAnsi="Calibri" w:cs="Calibri"/>
                <w:sz w:val="18"/>
                <w:szCs w:val="18"/>
              </w:rPr>
              <w:t>300mg q12 IV for 6 doses, 450mg q12 PO for 10-28 doses total</w:t>
            </w:r>
          </w:p>
        </w:tc>
        <w:tc>
          <w:tcPr>
            <w:tcW w:w="1134" w:type="dxa"/>
          </w:tcPr>
          <w:p w14:paraId="03459BD9" w14:textId="77777777" w:rsidR="006A15D9" w:rsidRDefault="006A15D9" w:rsidP="00536AAE">
            <w:pPr>
              <w:rPr>
                <w:rFonts w:ascii="Calibri" w:hAnsi="Calibri" w:cs="Calibri"/>
                <w:sz w:val="18"/>
                <w:szCs w:val="18"/>
              </w:rPr>
            </w:pPr>
            <w:r>
              <w:rPr>
                <w:rFonts w:ascii="Calibri" w:hAnsi="Calibri" w:cs="Calibri"/>
                <w:sz w:val="18"/>
                <w:szCs w:val="18"/>
              </w:rPr>
              <w:t>Vancomycin 15mg/kg q12 IV + aztreonam 2g q12 IV for 10-28 doses</w:t>
            </w:r>
          </w:p>
        </w:tc>
        <w:tc>
          <w:tcPr>
            <w:tcW w:w="1134" w:type="dxa"/>
          </w:tcPr>
          <w:p w14:paraId="20789878" w14:textId="77777777" w:rsidR="006A15D9" w:rsidRPr="00F705C8" w:rsidRDefault="006A15D9" w:rsidP="00536AAE">
            <w:pPr>
              <w:rPr>
                <w:rFonts w:ascii="Calibri" w:hAnsi="Calibri" w:cs="Calibri"/>
                <w:sz w:val="18"/>
                <w:szCs w:val="18"/>
              </w:rPr>
            </w:pPr>
            <w:r w:rsidRPr="00F705C8">
              <w:rPr>
                <w:rFonts w:ascii="Calibri" w:hAnsi="Calibri" w:cs="Calibri"/>
                <w:sz w:val="18"/>
                <w:szCs w:val="18"/>
              </w:rPr>
              <w:t>423:427</w:t>
            </w:r>
          </w:p>
        </w:tc>
        <w:tc>
          <w:tcPr>
            <w:tcW w:w="2972" w:type="dxa"/>
          </w:tcPr>
          <w:p w14:paraId="4D7E0141" w14:textId="77777777" w:rsidR="006A15D9" w:rsidRPr="00F705C8" w:rsidRDefault="006A15D9" w:rsidP="00536AAE">
            <w:pPr>
              <w:pStyle w:val="ListParagraph"/>
              <w:numPr>
                <w:ilvl w:val="0"/>
                <w:numId w:val="95"/>
              </w:numPr>
              <w:rPr>
                <w:rFonts w:ascii="Calibri" w:hAnsi="Calibri" w:cs="Calibri"/>
                <w:sz w:val="18"/>
                <w:szCs w:val="18"/>
              </w:rPr>
            </w:pPr>
            <w:r w:rsidRPr="00F705C8">
              <w:rPr>
                <w:rFonts w:ascii="Calibri" w:hAnsi="Calibri" w:cs="Calibri"/>
                <w:sz w:val="18"/>
                <w:szCs w:val="18"/>
              </w:rPr>
              <w:t>3.1% [95%</w:t>
            </w:r>
            <w:r>
              <w:rPr>
                <w:rFonts w:ascii="Calibri" w:hAnsi="Calibri" w:cs="Calibri"/>
                <w:sz w:val="18"/>
                <w:szCs w:val="18"/>
              </w:rPr>
              <w:t xml:space="preserve"> </w:t>
            </w:r>
            <w:r w:rsidRPr="00F705C8">
              <w:rPr>
                <w:rFonts w:ascii="Calibri" w:hAnsi="Calibri" w:cs="Calibri"/>
                <w:sz w:val="18"/>
                <w:szCs w:val="18"/>
              </w:rPr>
              <w:t>CI -2.0 to 8.3]</w:t>
            </w:r>
          </w:p>
          <w:p w14:paraId="7602FB01" w14:textId="77777777" w:rsidR="006A15D9" w:rsidRPr="00F705C8" w:rsidRDefault="006A15D9" w:rsidP="00536AAE">
            <w:pPr>
              <w:pStyle w:val="ListParagraph"/>
              <w:numPr>
                <w:ilvl w:val="0"/>
                <w:numId w:val="95"/>
              </w:numPr>
              <w:rPr>
                <w:rFonts w:ascii="Calibri" w:hAnsi="Calibri" w:cs="Calibri"/>
                <w:sz w:val="18"/>
                <w:szCs w:val="18"/>
              </w:rPr>
            </w:pPr>
            <w:r>
              <w:rPr>
                <w:rFonts w:ascii="Calibri" w:hAnsi="Calibri" w:cs="Calibri"/>
                <w:sz w:val="18"/>
                <w:szCs w:val="18"/>
              </w:rPr>
              <w:t>-2.0% [95% CI -8.6 to 4.6]</w:t>
            </w:r>
          </w:p>
        </w:tc>
        <w:tc>
          <w:tcPr>
            <w:tcW w:w="1595" w:type="dxa"/>
          </w:tcPr>
          <w:p w14:paraId="6B645C88" w14:textId="2DA481C1" w:rsidR="006A15D9" w:rsidRPr="009A3EED" w:rsidRDefault="006A15D9" w:rsidP="009A3EED">
            <w:pPr>
              <w:shd w:val="clear" w:color="auto" w:fill="FFFFFF"/>
              <w:spacing w:before="100" w:beforeAutospacing="1" w:after="100" w:afterAutospacing="1"/>
              <w:ind w:left="-959" w:right="-147"/>
              <w:jc w:val="center"/>
              <w:rPr>
                <w:rFonts w:cstheme="minorHAnsi"/>
                <w:color w:val="212121"/>
              </w:rPr>
            </w:pPr>
            <w:r w:rsidRPr="009A3EED">
              <w:rPr>
                <w:rStyle w:val="identifier"/>
                <w:rFonts w:cstheme="minorHAnsi"/>
                <w:color w:val="212121"/>
              </w:rPr>
              <w:fldChar w:fldCharType="begin"/>
            </w:r>
            <w:r w:rsidR="003536D7">
              <w:rPr>
                <w:rStyle w:val="identifier"/>
                <w:rFonts w:cstheme="minorHAnsi"/>
                <w:color w:val="212121"/>
              </w:rPr>
              <w:instrText xml:space="preserve"> ADDIN ZOTERO_ITEM CSL_CITATION {"citationID":"x9U8qDNQ","properties":{"formattedCitation":"\\super 98\\nosupersub{}","plainCitation":"98","noteIndex":0},"citationItems":[{"id":9956,"uris":["http://zotero.org/users/11114586/items/C9ZKBVCV"],"itemData":{"id":9956,"type":"article-journal","abstract":"Delafloxacin is an intravenous (IV)/oral anionic fluoroquinolone with activity against gram-positive (including methicillin-resistant Staphylococcus aureus [MRSA]), gram-negative, atypical, and anaerobic organisms. It is approved in the United States for acute bacterial skin and skin structure infections (ABSSSIs) caused by designated susceptible gram-positive and gram-negative organisms, and is in development for the treatment of community-acquired bacterial pneumonia.A multicenter, randomized, double-blind trial of 850 adults with ABSSSI compared delafloxacin 300 mg IV every 12 hours for 3 days with a switch to 450 mg oral delafloxacin, to vancomycin 15 mg/kg IV with aztreonam for 5–14 days. The primary endpoint was objective response at 48–72 hours. Investigator-assessed response based on resolution of signs and symptoms at follow-up (day 14 ± 1), and late follow-up (day 21–28) were secondary endpoints.In the intent-to-treat analysis set, the objective response was 83.7% in the delafloxacin arm and 80.6% in the comparator arm. Investigator-assessed success was similar at follow-up (87.2% vs 84.4%) and late follow-up (83.5% vs 82.2%). Delafloxacin was comparable to vancomycin + aztreonam in eradication of MRSA at 96.0% vs 97.0% at follow-up. Frequency of treatment-emergent adverse events between the groups was similar. Treatment-emergent adverse events leading to study drug discontinuation was higher in the vancomycin + aztreonam group (1.2% vs 2.4%).In ABSSSI patients, IV/oral delafloxacin monotherapy was noninferior to IV vancomycin + aztreonam combination therapy for both the objective response and the investigator-assessed response at follow-up and late follow-up. Delafloxacin was well tolerated as monotherapy in treatment of ABSSSIs.NCT01984684.","container-title":"Clinical Infectious Diseases","DOI":"10.1093/cid/ciy165","ISSN":"1058-4838","issue":"5","journalAbbreviation":"Clin Infect Dis","page":"657-666","source":"Silverchair","title":"A Comparison of the Efficacy and Safety of Intravenous Followed by Oral Delafloxacin With Vancomycin Plus Aztreonam for the Treatment of Acute Bacterial Skin and Skin Structure Infections: A Phase 3, Multinational, Double-Blind, Randomized Study","title-short":"A Comparison of the Efficacy and Safety of Intravenous Followed by Oral Delafloxacin With Vancomycin Plus Aztreonam for the Treatment of Acute Bacterial Skin and Skin Structure Infections","URL":"https://doi.org/10.1093/cid/ciy165","volume":"67","author":[{"family":"O’Riordan","given":"William"},{"family":"McManus","given":"Alison"},{"family":"Teras","given":"Juri"},{"family":"Poromanski","given":"Ivan"},{"family":"Cruz-Saldariagga","given":"Maria"},{"family":"Quintas","given":"Megan"},{"family":"Lawrence","given":"Laura"},{"family":"Liang","given":"ShuJui"},{"family":"Cammarata","given":"Sue"},{"literal":"PROCEED Study Group"}],"accessed":{"date-parts":[["2025",8,26]]},"issued":{"date-parts":[["2018",8,16]]}}}],"schema":"https://github.com/citation-style-language/schema/raw/master/csl-citation.json"} </w:instrText>
            </w:r>
            <w:r w:rsidRPr="009A3EED">
              <w:rPr>
                <w:rStyle w:val="identifier"/>
                <w:rFonts w:cstheme="minorHAnsi"/>
                <w:color w:val="212121"/>
              </w:rPr>
              <w:fldChar w:fldCharType="separate"/>
            </w:r>
            <w:r w:rsidR="003536D7" w:rsidRPr="003536D7">
              <w:rPr>
                <w:rFonts w:ascii="Calibri" w:eastAsiaTheme="minorHAnsi" w:cs="Calibri"/>
                <w:color w:val="000080"/>
                <w:kern w:val="0"/>
                <w:vertAlign w:val="superscript"/>
              </w:rPr>
              <w:t>98</w:t>
            </w:r>
            <w:r w:rsidRPr="009A3EED">
              <w:rPr>
                <w:rStyle w:val="identifier"/>
                <w:rFonts w:cstheme="minorHAnsi"/>
                <w:color w:val="212121"/>
              </w:rPr>
              <w:fldChar w:fldCharType="end"/>
            </w:r>
          </w:p>
          <w:p w14:paraId="043EC153" w14:textId="63486214" w:rsidR="006A15D9" w:rsidRPr="009A3EED" w:rsidRDefault="00352A3B"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Pr="009A3EED">
              <w:rPr>
                <w:rStyle w:val="identifier"/>
                <w:rFonts w:eastAsiaTheme="majorEastAsia" w:cstheme="minorHAnsi"/>
                <w:color w:val="212121"/>
              </w:rPr>
              <w:instrText xml:space="preserve"> PRINTDATE  \* MERGEFORMAT </w:instrText>
            </w:r>
            <w:r w:rsidRPr="009A3EED">
              <w:rPr>
                <w:rStyle w:val="identifier"/>
                <w:rFonts w:eastAsiaTheme="majorEastAsia" w:cstheme="minorHAnsi"/>
                <w:color w:val="212121"/>
              </w:rPr>
              <w:fldChar w:fldCharType="separate"/>
            </w:r>
            <w:r w:rsidRPr="009A3EED">
              <w:rPr>
                <w:rStyle w:val="identifier"/>
                <w:rFonts w:eastAsiaTheme="majorEastAsia" w:cstheme="minorHAnsi"/>
                <w:noProof/>
                <w:color w:val="212121"/>
              </w:rPr>
              <w:t xml:space="preserve"> </w:t>
            </w:r>
            <w:r w:rsidRPr="009A3EED">
              <w:rPr>
                <w:rStyle w:val="identifier"/>
                <w:rFonts w:eastAsiaTheme="majorEastAsia" w:cstheme="minorHAnsi"/>
                <w:color w:val="212121"/>
              </w:rPr>
              <w:fldChar w:fldCharType="end"/>
            </w:r>
          </w:p>
        </w:tc>
      </w:tr>
      <w:tr w:rsidR="006A15D9" w:rsidRPr="006A7AE0" w14:paraId="2CA33517" w14:textId="77777777" w:rsidTr="00D72FCC">
        <w:tc>
          <w:tcPr>
            <w:tcW w:w="1276" w:type="dxa"/>
          </w:tcPr>
          <w:p w14:paraId="573B3229" w14:textId="77777777" w:rsidR="006A15D9" w:rsidRDefault="006A15D9" w:rsidP="00536AAE">
            <w:pPr>
              <w:rPr>
                <w:rFonts w:ascii="Calibri" w:hAnsi="Calibri" w:cs="Calibri"/>
                <w:sz w:val="18"/>
                <w:szCs w:val="18"/>
              </w:rPr>
            </w:pPr>
            <w:r>
              <w:rPr>
                <w:rFonts w:ascii="Calibri" w:hAnsi="Calibri" w:cs="Calibri"/>
                <w:sz w:val="18"/>
                <w:szCs w:val="18"/>
              </w:rPr>
              <w:lastRenderedPageBreak/>
              <w:t>Delafloxacin</w:t>
            </w:r>
          </w:p>
        </w:tc>
        <w:tc>
          <w:tcPr>
            <w:tcW w:w="993" w:type="dxa"/>
          </w:tcPr>
          <w:p w14:paraId="15002849" w14:textId="77777777" w:rsidR="006A15D9" w:rsidRDefault="006A15D9" w:rsidP="00536AAE">
            <w:pPr>
              <w:rPr>
                <w:rFonts w:ascii="Calibri" w:hAnsi="Calibri" w:cs="Calibri"/>
                <w:sz w:val="18"/>
                <w:szCs w:val="18"/>
              </w:rPr>
            </w:pPr>
            <w:r>
              <w:rPr>
                <w:rFonts w:ascii="Calibri" w:hAnsi="Calibri" w:cs="Calibri"/>
                <w:sz w:val="18"/>
                <w:szCs w:val="18"/>
              </w:rPr>
              <w:t>2017</w:t>
            </w:r>
          </w:p>
        </w:tc>
        <w:tc>
          <w:tcPr>
            <w:tcW w:w="1417" w:type="dxa"/>
          </w:tcPr>
          <w:p w14:paraId="421646BF" w14:textId="77777777" w:rsidR="006A15D9" w:rsidRDefault="006A15D9" w:rsidP="00536AAE">
            <w:pPr>
              <w:rPr>
                <w:rFonts w:ascii="Calibri" w:hAnsi="Calibri" w:cs="Calibri"/>
                <w:sz w:val="18"/>
                <w:szCs w:val="18"/>
              </w:rPr>
            </w:pPr>
            <w:r>
              <w:rPr>
                <w:rFonts w:ascii="Calibri" w:hAnsi="Calibri" w:cs="Calibri"/>
                <w:sz w:val="18"/>
                <w:szCs w:val="18"/>
              </w:rPr>
              <w:t>DEFINE-CABP</w:t>
            </w:r>
          </w:p>
          <w:p w14:paraId="6BA4D923" w14:textId="77777777" w:rsidR="006A15D9" w:rsidRDefault="006A15D9" w:rsidP="00536AAE">
            <w:pPr>
              <w:rPr>
                <w:rFonts w:ascii="Calibri" w:hAnsi="Calibri" w:cs="Calibri"/>
                <w:sz w:val="18"/>
                <w:szCs w:val="18"/>
              </w:rPr>
            </w:pPr>
            <w:r w:rsidRPr="00C00BE1">
              <w:rPr>
                <w:rFonts w:ascii="Calibri" w:hAnsi="Calibri" w:cs="Calibri"/>
                <w:sz w:val="18"/>
                <w:szCs w:val="18"/>
              </w:rPr>
              <w:t>NCT02679573</w:t>
            </w:r>
          </w:p>
        </w:tc>
        <w:tc>
          <w:tcPr>
            <w:tcW w:w="1134" w:type="dxa"/>
          </w:tcPr>
          <w:p w14:paraId="2E2B060F" w14:textId="77777777" w:rsidR="006A15D9" w:rsidRDefault="006A15D9" w:rsidP="00536AAE">
            <w:pPr>
              <w:rPr>
                <w:rFonts w:ascii="Calibri" w:hAnsi="Calibri" w:cs="Calibri"/>
                <w:sz w:val="18"/>
                <w:szCs w:val="18"/>
              </w:rPr>
            </w:pPr>
            <w:r>
              <w:rPr>
                <w:rFonts w:ascii="Calibri" w:hAnsi="Calibri" w:cs="Calibri"/>
                <w:sz w:val="18"/>
                <w:szCs w:val="18"/>
              </w:rPr>
              <w:t>CABP</w:t>
            </w:r>
          </w:p>
        </w:tc>
        <w:tc>
          <w:tcPr>
            <w:tcW w:w="845" w:type="dxa"/>
          </w:tcPr>
          <w:p w14:paraId="439427F8" w14:textId="77777777" w:rsidR="006A15D9" w:rsidRDefault="006A15D9" w:rsidP="00536AAE">
            <w:pPr>
              <w:rPr>
                <w:rFonts w:ascii="Calibri" w:hAnsi="Calibri" w:cs="Calibri"/>
                <w:sz w:val="18"/>
                <w:szCs w:val="18"/>
              </w:rPr>
            </w:pPr>
            <w:r>
              <w:rPr>
                <w:rFonts w:ascii="Calibri" w:hAnsi="Calibri" w:cs="Calibri"/>
                <w:sz w:val="18"/>
                <w:szCs w:val="18"/>
              </w:rPr>
              <w:t>ITT</w:t>
            </w:r>
          </w:p>
        </w:tc>
        <w:tc>
          <w:tcPr>
            <w:tcW w:w="2557" w:type="dxa"/>
          </w:tcPr>
          <w:p w14:paraId="25CE299D" w14:textId="77777777" w:rsidR="006A15D9" w:rsidRPr="003D1059" w:rsidRDefault="006A15D9" w:rsidP="00536AAE">
            <w:pPr>
              <w:rPr>
                <w:rFonts w:ascii="Calibri" w:hAnsi="Calibri" w:cs="Calibri"/>
                <w:sz w:val="18"/>
                <w:szCs w:val="18"/>
              </w:rPr>
            </w:pPr>
            <w:r>
              <w:rPr>
                <w:rFonts w:ascii="Calibri" w:hAnsi="Calibri" w:cs="Calibri"/>
                <w:sz w:val="18"/>
                <w:szCs w:val="18"/>
              </w:rPr>
              <w:t>% Participants with early investigator-assessed clinical response at 96 +/- 24h</w:t>
            </w:r>
          </w:p>
        </w:tc>
        <w:tc>
          <w:tcPr>
            <w:tcW w:w="1134" w:type="dxa"/>
          </w:tcPr>
          <w:p w14:paraId="711F41AD" w14:textId="77777777" w:rsidR="006A15D9" w:rsidRDefault="006A15D9" w:rsidP="00536AAE">
            <w:pPr>
              <w:rPr>
                <w:rFonts w:ascii="Calibri" w:hAnsi="Calibri" w:cs="Calibri"/>
                <w:sz w:val="18"/>
                <w:szCs w:val="18"/>
              </w:rPr>
            </w:pPr>
            <w:r>
              <w:rPr>
                <w:rFonts w:ascii="Calibri" w:hAnsi="Calibri" w:cs="Calibri"/>
                <w:sz w:val="18"/>
                <w:szCs w:val="18"/>
              </w:rPr>
              <w:t>300mg q12 IV for 6 doses minimum +/- switch to 450mg q12 PO for up to 20 doses total</w:t>
            </w:r>
          </w:p>
        </w:tc>
        <w:tc>
          <w:tcPr>
            <w:tcW w:w="1134" w:type="dxa"/>
          </w:tcPr>
          <w:p w14:paraId="57277B4A" w14:textId="77777777" w:rsidR="006A15D9" w:rsidRDefault="006A15D9" w:rsidP="00536AAE">
            <w:pPr>
              <w:rPr>
                <w:rFonts w:ascii="Calibri" w:hAnsi="Calibri" w:cs="Calibri"/>
                <w:sz w:val="18"/>
                <w:szCs w:val="18"/>
              </w:rPr>
            </w:pPr>
            <w:r>
              <w:rPr>
                <w:rFonts w:ascii="Calibri" w:hAnsi="Calibri" w:cs="Calibri"/>
                <w:sz w:val="18"/>
                <w:szCs w:val="18"/>
              </w:rPr>
              <w:t xml:space="preserve">Moxifloxacin 400mg q24 IV for 3 doses minimum +/- switch to 400mg q24 PO up to 10 doses total </w:t>
            </w:r>
          </w:p>
          <w:p w14:paraId="20B19FE0" w14:textId="77777777" w:rsidR="006A15D9" w:rsidRDefault="006A15D9" w:rsidP="00536AAE">
            <w:pPr>
              <w:rPr>
                <w:rFonts w:ascii="Calibri" w:hAnsi="Calibri" w:cs="Calibri"/>
                <w:sz w:val="18"/>
                <w:szCs w:val="18"/>
              </w:rPr>
            </w:pPr>
            <w:r>
              <w:rPr>
                <w:rFonts w:ascii="Calibri" w:hAnsi="Calibri" w:cs="Calibri"/>
                <w:sz w:val="18"/>
                <w:szCs w:val="18"/>
              </w:rPr>
              <w:t>OR</w:t>
            </w:r>
          </w:p>
          <w:p w14:paraId="594F0D9E" w14:textId="77777777" w:rsidR="006A15D9" w:rsidRDefault="006A15D9" w:rsidP="00536AAE">
            <w:pPr>
              <w:rPr>
                <w:rFonts w:ascii="Calibri" w:hAnsi="Calibri" w:cs="Calibri"/>
                <w:sz w:val="18"/>
                <w:szCs w:val="18"/>
              </w:rPr>
            </w:pPr>
            <w:r>
              <w:rPr>
                <w:rFonts w:ascii="Calibri" w:hAnsi="Calibri" w:cs="Calibri"/>
                <w:sz w:val="18"/>
                <w:szCs w:val="18"/>
              </w:rPr>
              <w:t>switch to Linezolid if confirmed MRSA</w:t>
            </w:r>
          </w:p>
        </w:tc>
        <w:tc>
          <w:tcPr>
            <w:tcW w:w="1134" w:type="dxa"/>
          </w:tcPr>
          <w:p w14:paraId="48CA5DE9" w14:textId="77777777" w:rsidR="006A15D9" w:rsidRPr="003D1059" w:rsidRDefault="006A15D9" w:rsidP="00536AAE">
            <w:pPr>
              <w:rPr>
                <w:rFonts w:ascii="Calibri" w:hAnsi="Calibri" w:cs="Calibri"/>
                <w:sz w:val="18"/>
                <w:szCs w:val="18"/>
              </w:rPr>
            </w:pPr>
            <w:r>
              <w:rPr>
                <w:rFonts w:ascii="Calibri" w:hAnsi="Calibri" w:cs="Calibri"/>
                <w:sz w:val="18"/>
                <w:szCs w:val="18"/>
              </w:rPr>
              <w:t>431:428</w:t>
            </w:r>
          </w:p>
        </w:tc>
        <w:tc>
          <w:tcPr>
            <w:tcW w:w="2972" w:type="dxa"/>
          </w:tcPr>
          <w:p w14:paraId="1681829F" w14:textId="77777777" w:rsidR="006A15D9" w:rsidRPr="003D1059" w:rsidRDefault="006A15D9" w:rsidP="00536AAE">
            <w:pPr>
              <w:ind w:left="-114"/>
              <w:rPr>
                <w:rFonts w:ascii="Calibri" w:hAnsi="Calibri" w:cs="Calibri"/>
                <w:sz w:val="18"/>
                <w:szCs w:val="18"/>
              </w:rPr>
            </w:pPr>
            <w:r>
              <w:rPr>
                <w:rFonts w:ascii="Calibri" w:hAnsi="Calibri" w:cs="Calibri"/>
                <w:sz w:val="18"/>
                <w:szCs w:val="18"/>
              </w:rPr>
              <w:t>-0.2 [95% CI -4.4 to 4.1]</w:t>
            </w:r>
          </w:p>
        </w:tc>
        <w:tc>
          <w:tcPr>
            <w:tcW w:w="1595" w:type="dxa"/>
          </w:tcPr>
          <w:p w14:paraId="017CD27A" w14:textId="21ABA75B" w:rsidR="006A15D9" w:rsidRPr="009A3EED" w:rsidRDefault="00A91F98"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{"citationID":"zObAgm9f","properties":{"formattedCitation":"\\super 99\\nosupersub{}","plainCitation":"99","noteIndex":0},"citationItems":[{"id":9959,"uris":["http://zotero.org/users/11114586/items/YY5TUHPP"],"itemData":{"id":9959,"type":"article-journal","abstract":"Delafloxacin is a novel fluoroquinolone with activity against Gram-positive, Gram-negative, and atypical pathogens, including fluoroquinolone-nonsusceptible methicillin-resistant Staphylococcus aureus (MRSA). The microbiological results of a phase 3 clinical trial in adults with community-acquired pneumonia (CAP) comparing delafloxacin (300 mg intravenously [i.v.] with the option to switch to 450 mg orally every 12 h) to moxifloxacin (400 mg i.v. with the option to switch to 400 mg orally once a day [QD]) were determined. Patients from 4 continents, predominately Europe but also South America and Asia, were enrolled. The microbiological intent-to-treat (MITT) population included 520 patients, and 60.5% of these patients had a bacterial pathogen identified. Multiple diagnostic methods were employed, including culture, serology, PCR, and urinary antigen tests. Based on baseline MIC90 values, delafloxacin exhibited at least 16-fold greater activity than moxifloxacin for Gram-positive and fastidious Gram-negative pathogens. Delafloxacin retained activity against resistant phenotypes found in Streptococcus pneumoniae (penicillin-, macrolide-, and multiple-drug resistant), Haemophilus species (β-lactamase producing and macrolide nonsusceptible), and S. aureus (MRSA and fluoroquinolone-nonsusceptible methicillin-susceptible S. aureus [MSSA]). The microbiological success rates were 92.7% for S. pneumoniae (87.5% for penicillin-resistant S. pneumoniae [PRSP]), 92.6% for S. aureus (100% for MRSA), 100% for Escherichia coli, 82.4% for Klebsiella pneumoniae, 100% for Klebsiella oxytoca, 100% for Moraxella catarrhalis, 91.7% for Haemophilus influenzae, 88.6% for Haemophilus parainfluenzae, 96.7% for Mycoplasma pneumoniae, 93.1% for Legionella pneumophila, and 100% for Chlamydia pneumoniae. There was little correlation between MICs and outcomes, with a high proportion of favorable outcomes observed across all delafloxacin baseline MIC values. Delafloxacin may be considered a treatment option as monotherapy for CAP in adults, where broad-spectrum coverage including MRSA activity is desirable.","container-title":"Antimicrobial Agents and Chemotherapy","DOI":"10.1128/aac.01949-19","issue":"3","note":"publisher: American Society for Microbiology","page":"10.1128/aac.01949-19","source":"journals.asm.org (Atypon)","title":"Efficacy of Delafloxacin versus Moxifloxacin against Bacterial Respiratory Pathogens in Adults with Community-Acquired Bacterial Pneumonia (CABP): Microbiology Results from the Delafloxacin Phase 3 CABP Trial","title-short":"Efficacy of Delafloxacin versus Moxifloxacin against Bacterial Respiratory Pathogens in Adults with Community-Acquired Bacterial Pneumonia (CABP)","URL":"https://journals.asm.org/doi/10.1128/aac.01949-19","volume":"64","author":[{"family":"McCurdy","given":"Sandra"},{"family":"Keedy","given":"Kara"},{"family":"Lawrence","given":"Laura"},{"family":"Nenninger","given":"Ashley"},{"family":"Sheets","given":"Amanda"},{"family":"Quintas","given":"Megan"},{"family":"Cammarata","given":"Sue"}],"accessed":{"date-parts":[["2025",8,26]]},"issued":{"date-parts":[["2020",2,21]]}}}],"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99</w:t>
            </w:r>
            <w:r w:rsidRPr="009A3EED">
              <w:rPr>
                <w:rStyle w:val="identifier"/>
                <w:rFonts w:eastAsiaTheme="majorEastAsia" w:cstheme="minorHAnsi"/>
                <w:color w:val="212121"/>
              </w:rPr>
              <w:fldChar w:fldCharType="end"/>
            </w:r>
          </w:p>
        </w:tc>
      </w:tr>
      <w:tr w:rsidR="006A15D9" w:rsidRPr="006A7AE0" w14:paraId="47BD055D" w14:textId="77777777" w:rsidTr="00D72FCC">
        <w:tc>
          <w:tcPr>
            <w:tcW w:w="1276" w:type="dxa"/>
          </w:tcPr>
          <w:p w14:paraId="0C3871A0" w14:textId="77777777" w:rsidR="006A15D9" w:rsidRDefault="006A15D9" w:rsidP="00536AAE">
            <w:pPr>
              <w:rPr>
                <w:rFonts w:ascii="Calibri" w:hAnsi="Calibri" w:cs="Calibri"/>
                <w:sz w:val="18"/>
                <w:szCs w:val="18"/>
              </w:rPr>
            </w:pPr>
            <w:r>
              <w:rPr>
                <w:rFonts w:ascii="Calibri" w:hAnsi="Calibri" w:cs="Calibri"/>
                <w:sz w:val="18"/>
                <w:szCs w:val="18"/>
              </w:rPr>
              <w:t>Delafloxacin</w:t>
            </w:r>
          </w:p>
        </w:tc>
        <w:tc>
          <w:tcPr>
            <w:tcW w:w="993" w:type="dxa"/>
          </w:tcPr>
          <w:p w14:paraId="6C6BC3ED" w14:textId="77777777" w:rsidR="006A15D9" w:rsidRDefault="006A15D9" w:rsidP="00536AAE">
            <w:pPr>
              <w:rPr>
                <w:rFonts w:ascii="Calibri" w:hAnsi="Calibri" w:cs="Calibri"/>
                <w:sz w:val="18"/>
                <w:szCs w:val="18"/>
              </w:rPr>
            </w:pPr>
            <w:r>
              <w:rPr>
                <w:rFonts w:ascii="Calibri" w:hAnsi="Calibri" w:cs="Calibri"/>
                <w:sz w:val="18"/>
                <w:szCs w:val="18"/>
              </w:rPr>
              <w:t>2017</w:t>
            </w:r>
          </w:p>
        </w:tc>
        <w:tc>
          <w:tcPr>
            <w:tcW w:w="1417" w:type="dxa"/>
          </w:tcPr>
          <w:p w14:paraId="7D485783" w14:textId="77777777" w:rsidR="006A15D9" w:rsidRDefault="006A15D9" w:rsidP="00536AAE">
            <w:pPr>
              <w:rPr>
                <w:rFonts w:ascii="Calibri" w:hAnsi="Calibri" w:cs="Calibri"/>
                <w:sz w:val="18"/>
                <w:szCs w:val="18"/>
              </w:rPr>
            </w:pPr>
            <w:r w:rsidRPr="00B91B07">
              <w:rPr>
                <w:rFonts w:ascii="Calibri" w:hAnsi="Calibri" w:cs="Calibri"/>
                <w:sz w:val="18"/>
                <w:szCs w:val="18"/>
              </w:rPr>
              <w:t>NCT02015637</w:t>
            </w:r>
          </w:p>
        </w:tc>
        <w:tc>
          <w:tcPr>
            <w:tcW w:w="1134" w:type="dxa"/>
          </w:tcPr>
          <w:p w14:paraId="5B524123" w14:textId="77777777" w:rsidR="006A15D9" w:rsidRDefault="006A15D9" w:rsidP="00536AAE">
            <w:pPr>
              <w:rPr>
                <w:rFonts w:ascii="Calibri" w:hAnsi="Calibri" w:cs="Calibri"/>
                <w:sz w:val="18"/>
                <w:szCs w:val="18"/>
              </w:rPr>
            </w:pPr>
            <w:r>
              <w:rPr>
                <w:rFonts w:ascii="Calibri" w:hAnsi="Calibri" w:cs="Calibri"/>
                <w:sz w:val="18"/>
                <w:szCs w:val="18"/>
              </w:rPr>
              <w:t>Uncomplicated urogenital gonorrhoea</w:t>
            </w:r>
          </w:p>
        </w:tc>
        <w:tc>
          <w:tcPr>
            <w:tcW w:w="845" w:type="dxa"/>
          </w:tcPr>
          <w:p w14:paraId="7D99C1FD"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p>
        </w:tc>
        <w:tc>
          <w:tcPr>
            <w:tcW w:w="2557" w:type="dxa"/>
          </w:tcPr>
          <w:p w14:paraId="0EB404CB" w14:textId="77777777" w:rsidR="006A15D9" w:rsidRPr="003D1059" w:rsidRDefault="006A15D9" w:rsidP="00536AAE">
            <w:pPr>
              <w:rPr>
                <w:rFonts w:ascii="Calibri" w:hAnsi="Calibri" w:cs="Calibri"/>
                <w:sz w:val="18"/>
                <w:szCs w:val="18"/>
              </w:rPr>
            </w:pPr>
            <w:r>
              <w:rPr>
                <w:rFonts w:ascii="Calibri" w:hAnsi="Calibri" w:cs="Calibri"/>
                <w:sz w:val="18"/>
                <w:szCs w:val="18"/>
              </w:rPr>
              <w:t>% Participants with microbiological cure at TOC (day 7 +/- 3)</w:t>
            </w:r>
          </w:p>
        </w:tc>
        <w:tc>
          <w:tcPr>
            <w:tcW w:w="1134" w:type="dxa"/>
          </w:tcPr>
          <w:p w14:paraId="2B289938" w14:textId="77777777" w:rsidR="006A15D9" w:rsidRDefault="006A15D9" w:rsidP="00536AAE">
            <w:pPr>
              <w:rPr>
                <w:rFonts w:ascii="Calibri" w:hAnsi="Calibri" w:cs="Calibri"/>
                <w:sz w:val="18"/>
                <w:szCs w:val="18"/>
              </w:rPr>
            </w:pPr>
            <w:r>
              <w:rPr>
                <w:rFonts w:ascii="Calibri" w:hAnsi="Calibri" w:cs="Calibri"/>
                <w:sz w:val="18"/>
                <w:szCs w:val="18"/>
              </w:rPr>
              <w:t>900mg PO single dose</w:t>
            </w:r>
          </w:p>
        </w:tc>
        <w:tc>
          <w:tcPr>
            <w:tcW w:w="1134" w:type="dxa"/>
          </w:tcPr>
          <w:p w14:paraId="4F8AB908" w14:textId="77777777" w:rsidR="006A15D9" w:rsidRDefault="006A15D9" w:rsidP="00536AAE">
            <w:pPr>
              <w:rPr>
                <w:rFonts w:ascii="Calibri" w:hAnsi="Calibri" w:cs="Calibri"/>
                <w:sz w:val="18"/>
                <w:szCs w:val="18"/>
              </w:rPr>
            </w:pPr>
            <w:r>
              <w:rPr>
                <w:rFonts w:ascii="Calibri" w:hAnsi="Calibri" w:cs="Calibri"/>
                <w:sz w:val="18"/>
                <w:szCs w:val="18"/>
              </w:rPr>
              <w:t>Ceftriaxone 250mg IM single dose</w:t>
            </w:r>
          </w:p>
        </w:tc>
        <w:tc>
          <w:tcPr>
            <w:tcW w:w="1134" w:type="dxa"/>
          </w:tcPr>
          <w:p w14:paraId="17E950E2" w14:textId="77777777" w:rsidR="006A15D9" w:rsidRPr="003D1059" w:rsidRDefault="006A15D9" w:rsidP="00536AAE">
            <w:pPr>
              <w:rPr>
                <w:rFonts w:ascii="Calibri" w:hAnsi="Calibri" w:cs="Calibri"/>
                <w:sz w:val="18"/>
                <w:szCs w:val="18"/>
              </w:rPr>
            </w:pPr>
            <w:r>
              <w:rPr>
                <w:rFonts w:ascii="Calibri" w:hAnsi="Calibri" w:cs="Calibri"/>
                <w:sz w:val="18"/>
                <w:szCs w:val="18"/>
              </w:rPr>
              <w:t>228:100</w:t>
            </w:r>
          </w:p>
        </w:tc>
        <w:tc>
          <w:tcPr>
            <w:tcW w:w="2972" w:type="dxa"/>
          </w:tcPr>
          <w:p w14:paraId="6CD0B3EF" w14:textId="77777777" w:rsidR="006A15D9" w:rsidRPr="003D1059" w:rsidRDefault="006A15D9" w:rsidP="00536AAE">
            <w:pPr>
              <w:ind w:left="-114"/>
              <w:rPr>
                <w:rFonts w:ascii="Calibri" w:hAnsi="Calibri" w:cs="Calibri"/>
                <w:sz w:val="18"/>
                <w:szCs w:val="18"/>
              </w:rPr>
            </w:pPr>
            <w:r>
              <w:rPr>
                <w:rFonts w:ascii="Calibri" w:hAnsi="Calibri" w:cs="Calibri"/>
                <w:sz w:val="18"/>
                <w:szCs w:val="18"/>
              </w:rPr>
              <w:t>-9.9% [95% CI -16.03 to -3.87]</w:t>
            </w:r>
          </w:p>
        </w:tc>
        <w:tc>
          <w:tcPr>
            <w:tcW w:w="1595" w:type="dxa"/>
          </w:tcPr>
          <w:p w14:paraId="1D93BCC1" w14:textId="186E4B78" w:rsidR="006A15D9" w:rsidRPr="009A3EED" w:rsidRDefault="00A91F98"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{"citationID":"GqMM6deM","properties":{"formattedCitation":"\\super 194\\nosupersub{}","plainCitation":"194","noteIndex":0},"citationItems":[{"id":9963,"uris":["http://zotero.org/users/11114586/items/D985VZ6P"],"itemData":{"id":9963,"type":"article-journal","abstract":"BACKGROUND: We evaluated single oral dose of delafloxacin versus single intramuscular ceftriaxone in participants with uncomplicated urogenital gonorrhea (primary objective). Secondary objectives included the efficacy, safety, and tolerability of delafloxacin versus ceftriaxone for uncomplicated urogenital, rectal, and/or pharyngeal gonorrhea.\nMETHODS: In this open-label, multicenter study, 460 participants at 25 study centers were randomized (2:1) to receive a single 900-mg oral dose of delafloxacin or 250-mg intramuscular ceftriaxone. Neisseria gonorrhoeae culture, nucleic acid amplification test, and clinical responses were evaluated. The primary efficacy end point was the urogenital microbiological cure in the urogenital microbiological intention-to-treat population; noninferiority (NI) was assessed using a 10% NI margin.\nRESULTS: In the urogenital microbiological intention-to-treat population, urogenital cure rates for delafloxacin were 85.1% (194/228) versus 91.0% (91/100) for ceftriaxone (95% confidence interval, -13.18% to 1.36%). Because the lower bound of the confidence interval exceeded the prespecified -10% NI margin, delafloxacin did not demonstrate NI to ceftriaxone. Treatment failures were more often associated with N. gonorrhoeae with higher delafloxacin minimum inhibitory concentration (MIC) values. In microbiologically evaluable participants, failure occurred in 1 (0.6%) of 177 urogenital infections caused by isolates with delafloxacin MICs &lt;0.008 μg/mL and 31 (64.6%) of 48 infections caused by isolates with delafloxacin MICs ≥0.008 μg/mL. Gastrointestinal adverse events were common with 900-mg of delafloxacin and typically included mild to moderate diarrhea, flatulence, nausea, and vomiting. The most common adverse event was diarrhea in both treatment groups.\nCONCLUSIONS: A single 900-mg dose of delafloxacin is not a reliable treatment of uncomplicated urogenital gonorrhea. Treatment failures were common in infections caused by N. gonorrhoeae with delafloxacin MICs ≥0.008 μg/mL. Additional testing with alternative dosing regimens could be considered.ClinicalTrials.gov Identifier: NCT02015637.","container-title":"Sexually Transmitted Diseases","DOI":"10.1097/OLQ.0000000000000971","ISSN":"1537-4521","issue":"5","journalAbbreviation":"Sex Transm Dis","language":"eng","note":"PMID: 30985632","page":"279-286","source":"PubMed","title":"Efficacy and Safety of Single-Dose Oral Delafloxacin Compared With Intramuscular Ceftriaxone for Uncomplicated Gonorrhea Treatment: An Open-Label, Noninferiority, Phase 3, Multicenter, Randomized Study","title-short":"Efficacy and Safety of Single-Dose Oral Delafloxacin Compared With Intramuscular Ceftriaxone for Uncomplicated Gonorrhea Treatment","volume":"46","author":[{"family":"Hook","given":"Edward W."},{"family":"Golden","given":"Matthew R."},{"family":"Taylor","given":"Stephanie N."},{"family":"Henry","given":"Eugenia"},{"family":"Tseng","given":"Carol"},{"family":"Workowski","given":"Kimberly A."},{"family":"Swerdlow","given":"Jerri"},{"family":"Nenninger","given":"Ashley"},{"family":"Cammarata","given":"Sue"}],"issued":{"date-parts":[["2019",5]]}}}],"schema":"https://github.com/citation-style-language/schema/raw/master/csl-citation.json"}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194</w:t>
            </w:r>
            <w:r w:rsidRPr="009A3EED">
              <w:rPr>
                <w:rStyle w:val="identifier"/>
                <w:rFonts w:eastAsiaTheme="majorEastAsia" w:cstheme="minorHAnsi"/>
                <w:color w:val="212121"/>
              </w:rPr>
              <w:fldChar w:fldCharType="end"/>
            </w:r>
          </w:p>
        </w:tc>
      </w:tr>
      <w:tr w:rsidR="006A15D9" w:rsidRPr="006A7AE0" w14:paraId="2D4C6232" w14:textId="77777777" w:rsidTr="00D72FCC">
        <w:tc>
          <w:tcPr>
            <w:tcW w:w="1276" w:type="dxa"/>
          </w:tcPr>
          <w:p w14:paraId="3983A50A" w14:textId="77777777" w:rsidR="006A15D9" w:rsidRPr="006A7AE0" w:rsidRDefault="006A15D9" w:rsidP="00536AAE">
            <w:pPr>
              <w:rPr>
                <w:rFonts w:ascii="Calibri" w:hAnsi="Calibri" w:cs="Calibri"/>
                <w:sz w:val="18"/>
                <w:szCs w:val="18"/>
              </w:rPr>
            </w:pPr>
            <w:r>
              <w:rPr>
                <w:rFonts w:ascii="Calibri" w:hAnsi="Calibri" w:cs="Calibri"/>
                <w:sz w:val="18"/>
                <w:szCs w:val="18"/>
              </w:rPr>
              <w:t>Meropenem-</w:t>
            </w:r>
            <w:proofErr w:type="spellStart"/>
            <w:r>
              <w:rPr>
                <w:rFonts w:ascii="Calibri" w:hAnsi="Calibri" w:cs="Calibri"/>
                <w:sz w:val="18"/>
                <w:szCs w:val="18"/>
              </w:rPr>
              <w:t>vaborbactam</w:t>
            </w:r>
            <w:proofErr w:type="spellEnd"/>
          </w:p>
        </w:tc>
        <w:tc>
          <w:tcPr>
            <w:tcW w:w="993" w:type="dxa"/>
          </w:tcPr>
          <w:p w14:paraId="0A5F4BD3" w14:textId="77777777" w:rsidR="006A15D9" w:rsidRPr="006A7AE0" w:rsidRDefault="006A15D9" w:rsidP="00536AAE">
            <w:pPr>
              <w:rPr>
                <w:rFonts w:ascii="Calibri" w:hAnsi="Calibri" w:cs="Calibri"/>
                <w:sz w:val="18"/>
                <w:szCs w:val="18"/>
              </w:rPr>
            </w:pPr>
            <w:r>
              <w:rPr>
                <w:rFonts w:ascii="Calibri" w:hAnsi="Calibri" w:cs="Calibri"/>
                <w:sz w:val="18"/>
                <w:szCs w:val="18"/>
              </w:rPr>
              <w:t>2017</w:t>
            </w:r>
          </w:p>
        </w:tc>
        <w:tc>
          <w:tcPr>
            <w:tcW w:w="1417" w:type="dxa"/>
          </w:tcPr>
          <w:p w14:paraId="04EC934E" w14:textId="77777777" w:rsidR="006A15D9" w:rsidRDefault="006A15D9" w:rsidP="00536AAE">
            <w:pPr>
              <w:rPr>
                <w:rFonts w:ascii="Calibri" w:hAnsi="Calibri" w:cs="Calibri"/>
                <w:sz w:val="18"/>
                <w:szCs w:val="18"/>
              </w:rPr>
            </w:pPr>
            <w:r>
              <w:rPr>
                <w:rFonts w:ascii="Calibri" w:hAnsi="Calibri" w:cs="Calibri"/>
                <w:sz w:val="18"/>
                <w:szCs w:val="18"/>
              </w:rPr>
              <w:t>TANGO I</w:t>
            </w:r>
          </w:p>
          <w:p w14:paraId="02DBCCEA" w14:textId="77777777" w:rsidR="006A15D9" w:rsidRPr="006A7AE0" w:rsidRDefault="006A15D9" w:rsidP="00536AAE">
            <w:pPr>
              <w:rPr>
                <w:rFonts w:ascii="Calibri" w:hAnsi="Calibri" w:cs="Calibri"/>
                <w:sz w:val="18"/>
                <w:szCs w:val="18"/>
              </w:rPr>
            </w:pPr>
            <w:r w:rsidRPr="004F7F54">
              <w:rPr>
                <w:rFonts w:ascii="Calibri" w:hAnsi="Calibri" w:cs="Calibri"/>
                <w:sz w:val="18"/>
                <w:szCs w:val="18"/>
              </w:rPr>
              <w:t>NCT02166476</w:t>
            </w:r>
          </w:p>
        </w:tc>
        <w:tc>
          <w:tcPr>
            <w:tcW w:w="1134" w:type="dxa"/>
          </w:tcPr>
          <w:p w14:paraId="4550DB9D" w14:textId="77777777" w:rsidR="006A15D9" w:rsidRPr="006A7AE0" w:rsidRDefault="006A15D9" w:rsidP="00536AAE">
            <w:pPr>
              <w:rPr>
                <w:rFonts w:ascii="Calibri" w:hAnsi="Calibri" w:cs="Calibri"/>
                <w:sz w:val="18"/>
                <w:szCs w:val="18"/>
              </w:rPr>
            </w:pPr>
            <w:proofErr w:type="spellStart"/>
            <w:r>
              <w:rPr>
                <w:rFonts w:ascii="Calibri" w:hAnsi="Calibri" w:cs="Calibri"/>
                <w:sz w:val="18"/>
                <w:szCs w:val="18"/>
              </w:rPr>
              <w:t>cUTI</w:t>
            </w:r>
            <w:proofErr w:type="spellEnd"/>
            <w:r>
              <w:rPr>
                <w:rFonts w:ascii="Calibri" w:hAnsi="Calibri" w:cs="Calibri"/>
                <w:sz w:val="18"/>
                <w:szCs w:val="18"/>
              </w:rPr>
              <w:t>/AP</w:t>
            </w:r>
          </w:p>
        </w:tc>
        <w:tc>
          <w:tcPr>
            <w:tcW w:w="845" w:type="dxa"/>
          </w:tcPr>
          <w:p w14:paraId="4A05EF20" w14:textId="77777777" w:rsidR="006A15D9" w:rsidRPr="003D1059" w:rsidRDefault="006A15D9" w:rsidP="00536AAE">
            <w:pPr>
              <w:rPr>
                <w:rFonts w:ascii="Calibri" w:hAnsi="Calibri" w:cs="Calibri"/>
                <w:sz w:val="18"/>
                <w:szCs w:val="18"/>
              </w:rPr>
            </w:pPr>
            <w:proofErr w:type="spellStart"/>
            <w:r>
              <w:rPr>
                <w:rFonts w:ascii="Calibri" w:hAnsi="Calibri" w:cs="Calibri"/>
                <w:sz w:val="18"/>
                <w:szCs w:val="18"/>
              </w:rPr>
              <w:t>mMITT</w:t>
            </w:r>
            <w:proofErr w:type="spellEnd"/>
            <w:r>
              <w:rPr>
                <w:rFonts w:ascii="Calibri" w:hAnsi="Calibri" w:cs="Calibri"/>
                <w:sz w:val="18"/>
                <w:szCs w:val="18"/>
              </w:rPr>
              <w:t>*</w:t>
            </w:r>
          </w:p>
        </w:tc>
        <w:tc>
          <w:tcPr>
            <w:tcW w:w="2557" w:type="dxa"/>
          </w:tcPr>
          <w:p w14:paraId="60B38E57" w14:textId="77777777" w:rsidR="006A15D9" w:rsidRDefault="006A15D9" w:rsidP="00536AAE">
            <w:pPr>
              <w:rPr>
                <w:rFonts w:ascii="Calibri" w:hAnsi="Calibri" w:cs="Calibri"/>
                <w:sz w:val="18"/>
                <w:szCs w:val="18"/>
              </w:rPr>
            </w:pPr>
            <w:r w:rsidRPr="003D1059">
              <w:rPr>
                <w:rFonts w:ascii="Calibri" w:hAnsi="Calibri" w:cs="Calibri"/>
                <w:sz w:val="18"/>
                <w:szCs w:val="18"/>
              </w:rPr>
              <w:t xml:space="preserve">% Participants </w:t>
            </w:r>
            <w:r>
              <w:rPr>
                <w:rFonts w:ascii="Calibri" w:hAnsi="Calibri" w:cs="Calibri"/>
                <w:sz w:val="18"/>
                <w:szCs w:val="18"/>
              </w:rPr>
              <w:t>with:</w:t>
            </w:r>
          </w:p>
          <w:p w14:paraId="63689923" w14:textId="77777777" w:rsidR="006A15D9" w:rsidRPr="003D1059" w:rsidRDefault="006A15D9" w:rsidP="00536AAE">
            <w:pPr>
              <w:rPr>
                <w:rFonts w:ascii="Calibri" w:hAnsi="Calibri" w:cs="Calibri"/>
                <w:sz w:val="18"/>
                <w:szCs w:val="18"/>
              </w:rPr>
            </w:pPr>
            <w:r w:rsidRPr="003D1059">
              <w:rPr>
                <w:rFonts w:ascii="Calibri" w:hAnsi="Calibri" w:cs="Calibri"/>
                <w:sz w:val="18"/>
                <w:szCs w:val="18"/>
              </w:rPr>
              <w:t>(1</w:t>
            </w:r>
            <w:r>
              <w:rPr>
                <w:rFonts w:ascii="Calibri" w:hAnsi="Calibri" w:cs="Calibri"/>
                <w:sz w:val="18"/>
                <w:szCs w:val="18"/>
              </w:rPr>
              <w:t>) clinical and microbiological cure at EOIVT</w:t>
            </w:r>
            <w:r w:rsidRPr="003D1059">
              <w:rPr>
                <w:rFonts w:ascii="Calibri" w:hAnsi="Calibri" w:cs="Calibri"/>
                <w:sz w:val="18"/>
                <w:szCs w:val="18"/>
              </w:rPr>
              <w:t xml:space="preserve"> </w:t>
            </w:r>
          </w:p>
          <w:p w14:paraId="3EC7C562" w14:textId="77777777" w:rsidR="006A15D9" w:rsidRPr="006A7AE0" w:rsidRDefault="006A15D9" w:rsidP="00536AAE">
            <w:pPr>
              <w:rPr>
                <w:rFonts w:ascii="Calibri" w:hAnsi="Calibri" w:cs="Calibri"/>
                <w:sz w:val="18"/>
                <w:szCs w:val="18"/>
              </w:rPr>
            </w:pPr>
            <w:r>
              <w:rPr>
                <w:rFonts w:ascii="Calibri" w:hAnsi="Calibri" w:cs="Calibri"/>
                <w:sz w:val="18"/>
                <w:szCs w:val="18"/>
              </w:rPr>
              <w:t>(2) microbiological cure at TOC (day 15-23)</w:t>
            </w:r>
          </w:p>
        </w:tc>
        <w:tc>
          <w:tcPr>
            <w:tcW w:w="1134" w:type="dxa"/>
          </w:tcPr>
          <w:p w14:paraId="10EC0923" w14:textId="77777777" w:rsidR="006A15D9" w:rsidRDefault="006A15D9" w:rsidP="00536AAE">
            <w:pPr>
              <w:rPr>
                <w:rFonts w:ascii="Calibri" w:hAnsi="Calibri" w:cs="Calibri"/>
                <w:sz w:val="18"/>
                <w:szCs w:val="18"/>
              </w:rPr>
            </w:pPr>
            <w:r>
              <w:rPr>
                <w:rFonts w:ascii="Calibri" w:hAnsi="Calibri" w:cs="Calibri"/>
                <w:sz w:val="18"/>
                <w:szCs w:val="18"/>
              </w:rPr>
              <w:t>2g/2g q8 IV</w:t>
            </w:r>
          </w:p>
        </w:tc>
        <w:tc>
          <w:tcPr>
            <w:tcW w:w="1134" w:type="dxa"/>
          </w:tcPr>
          <w:p w14:paraId="4A273099" w14:textId="77777777" w:rsidR="006A15D9" w:rsidRPr="006A7AE0" w:rsidRDefault="006A15D9" w:rsidP="00536AAE">
            <w:pPr>
              <w:rPr>
                <w:rFonts w:ascii="Calibri" w:hAnsi="Calibri" w:cs="Calibri"/>
                <w:sz w:val="18"/>
                <w:szCs w:val="18"/>
              </w:rPr>
            </w:pPr>
            <w:r>
              <w:rPr>
                <w:rFonts w:ascii="Calibri" w:hAnsi="Calibri" w:cs="Calibri"/>
                <w:sz w:val="18"/>
                <w:szCs w:val="18"/>
              </w:rPr>
              <w:t>Piperacillin-tazobactam 4g/0.5g q8 IV</w:t>
            </w:r>
          </w:p>
        </w:tc>
        <w:tc>
          <w:tcPr>
            <w:tcW w:w="1134" w:type="dxa"/>
          </w:tcPr>
          <w:p w14:paraId="5C802FDA" w14:textId="77777777" w:rsidR="006A15D9" w:rsidRPr="003D1059" w:rsidRDefault="006A15D9" w:rsidP="00536AAE">
            <w:pPr>
              <w:rPr>
                <w:rFonts w:ascii="Calibri" w:hAnsi="Calibri" w:cs="Calibri"/>
                <w:sz w:val="18"/>
                <w:szCs w:val="18"/>
              </w:rPr>
            </w:pPr>
            <w:r w:rsidRPr="003D1059">
              <w:rPr>
                <w:rFonts w:ascii="Calibri" w:hAnsi="Calibri" w:cs="Calibri"/>
                <w:sz w:val="18"/>
                <w:szCs w:val="18"/>
              </w:rPr>
              <w:t>192:182</w:t>
            </w:r>
          </w:p>
          <w:p w14:paraId="3CB8A8F8" w14:textId="77777777" w:rsidR="006A15D9" w:rsidRPr="006A7AE0" w:rsidRDefault="006A15D9" w:rsidP="00536AAE">
            <w:pPr>
              <w:rPr>
                <w:rFonts w:ascii="Calibri" w:hAnsi="Calibri" w:cs="Calibri"/>
                <w:sz w:val="18"/>
                <w:szCs w:val="18"/>
              </w:rPr>
            </w:pPr>
          </w:p>
        </w:tc>
        <w:tc>
          <w:tcPr>
            <w:tcW w:w="2972" w:type="dxa"/>
          </w:tcPr>
          <w:p w14:paraId="133705B7" w14:textId="77777777" w:rsidR="006A15D9" w:rsidRPr="003D1059" w:rsidRDefault="006A15D9" w:rsidP="00536AAE">
            <w:pPr>
              <w:ind w:left="-114"/>
              <w:rPr>
                <w:rFonts w:ascii="Calibri" w:hAnsi="Calibri" w:cs="Calibri"/>
                <w:sz w:val="18"/>
                <w:szCs w:val="18"/>
              </w:rPr>
            </w:pPr>
            <w:r w:rsidRPr="003D1059">
              <w:rPr>
                <w:rFonts w:ascii="Calibri" w:hAnsi="Calibri" w:cs="Calibri"/>
                <w:sz w:val="18"/>
                <w:szCs w:val="18"/>
              </w:rPr>
              <w:t>(1</w:t>
            </w:r>
            <w:r>
              <w:rPr>
                <w:rFonts w:ascii="Calibri" w:hAnsi="Calibri" w:cs="Calibri"/>
                <w:sz w:val="18"/>
                <w:szCs w:val="18"/>
              </w:rPr>
              <w:t xml:space="preserve">) </w:t>
            </w:r>
            <w:r w:rsidRPr="003D1059">
              <w:rPr>
                <w:rFonts w:ascii="Calibri" w:hAnsi="Calibri" w:cs="Calibri"/>
                <w:sz w:val="18"/>
                <w:szCs w:val="18"/>
              </w:rPr>
              <w:t>4.5% [95% CI 0.7 to 9.1]</w:t>
            </w:r>
          </w:p>
          <w:p w14:paraId="40E30C3B" w14:textId="77777777" w:rsidR="006A15D9" w:rsidRPr="006A7AE0" w:rsidRDefault="006A15D9" w:rsidP="00536AAE">
            <w:pPr>
              <w:ind w:left="-110"/>
              <w:rPr>
                <w:rFonts w:ascii="Calibri" w:hAnsi="Calibri" w:cs="Calibri"/>
                <w:sz w:val="18"/>
                <w:szCs w:val="18"/>
              </w:rPr>
            </w:pPr>
            <w:r>
              <w:rPr>
                <w:rFonts w:ascii="Calibri" w:hAnsi="Calibri" w:cs="Calibri"/>
                <w:sz w:val="18"/>
                <w:szCs w:val="18"/>
              </w:rPr>
              <w:t xml:space="preserve">(2) </w:t>
            </w:r>
            <w:r w:rsidRPr="003D1059">
              <w:rPr>
                <w:rFonts w:ascii="Calibri" w:hAnsi="Calibri" w:cs="Calibri"/>
                <w:sz w:val="18"/>
                <w:szCs w:val="18"/>
              </w:rPr>
              <w:t>9.0% [95% CI -0.9 to 18.7]</w:t>
            </w:r>
          </w:p>
        </w:tc>
        <w:tc>
          <w:tcPr>
            <w:tcW w:w="1595" w:type="dxa"/>
          </w:tcPr>
          <w:p w14:paraId="2FD22E71" w14:textId="2CF5AD8B" w:rsidR="006A15D9" w:rsidRPr="009A3EED" w:rsidRDefault="000C209E" w:rsidP="009A3EED">
            <w:pPr>
              <w:shd w:val="clear" w:color="auto" w:fill="FFFFFF"/>
              <w:spacing w:before="100" w:beforeAutospacing="1" w:after="100" w:afterAutospacing="1"/>
              <w:ind w:left="-959" w:right="-147"/>
              <w:rPr>
                <w:rFonts w:cstheme="minorHAnsi"/>
              </w:rPr>
            </w:pPr>
            <w:r w:rsidRPr="009A3EED">
              <w:rPr>
                <w:rFonts w:cstheme="minorHAnsi"/>
              </w:rPr>
              <w:fldChar w:fldCharType="begin"/>
            </w:r>
            <w:r w:rsidR="003536D7">
              <w:rPr>
                <w:rFonts w:cstheme="minorHAnsi"/>
              </w:rPr>
              <w:instrText xml:space="preserve"> ADDIN ZOTERO_ITEM CSL_CITATION {"citationID":"Z5GuktcG","properties":{"formattedCitation":"\\super 77\\nosupersub{}","plainCitation":"77","noteIndex":0},"citationItems":[{"id":9583,"uris":["http://zotero.org/users/11114586/items/XXFS347T"],"itemData":{"id":9583,"type":"article-journal","abstract":"Meropenem-vaborbactam is a combination carbapenem/beta-lactamase inhibitor and a potential treatment for severe drug-resistant gram-negative infections.To evaluate efficacy and adverse events of meropenem-vaborbactam in complicated urinary tract infection (UTI), including acute pyelonephritis.Phase 3, multicenter, multinational, randomized clinical trial (TANGO I) conducted November 2014 to April 2016 and enrolling patients (≥18 years) with complicated UTI, stratified by infection type and geographic region.Eligible patients were randomized 1:1 to receive meropenem-vaborbactam (2g/2g over 3 hours; n = 274) or piperacillin-tazobactam (4g/0.5g over 30 minutes; n = 276) every 8 hours. After 15 or more doses, patients could be switched to oral levofloxacin if they met prespecified criteria for improvement, to complete 10 days of total treatment.Primary end point for FDA criteria was overall success (clinical cure or improvement and microbial eradication composite) at end of intravenous treatment in the microbiologic modified intent-to-treat (ITT) population. Primary end point for European Medicines Agency (EMA) criteria was microbial eradication at test-of-cure visit in the microbiologic modified ITT and microbiologic evaluable populations. Prespecified noninferiority margin was −15%. Because the protocol prespecified superiority testing in the event of noninferiority, 2-sided 95% CIs were calculated.Among 550 patients randomized, 545 received study drug (mean age, 52.8 years; 361 [66.2%] women; 374 [68.6%] in the microbiologic modified ITT population; 347 [63.7%] in the microbiologic evaluable population; 508 [93.2%] completed the trial). For the FDA primary end point, overall success occurred in 189 of 192 (98.4%) with meropenem-vaborbactam vs 171 of 182 (94.0%) with piperacillin-tazobactam (difference, 4.5% [95% CI, 0.7% to 9.1%]; P &amp;lt; .001 for noninferiority). For the EMA primary end point, microbial eradication in the microbiologic modified ITT population occurred in 128 of 192 (66.7%) with meropenem-vaborbactam vs 105 of 182 (57.7%) with piperacillin-tazobactam (difference, 9.0% [95% CI, −0.9% to 18.7%]; P &amp;lt; .001 for noninferiority); microbial eradication in the microbiologic evaluable population occurred in 118 of 178 (66.3%) vs 102 of 169 (60.4%) (difference, 5.9% [95% CI, −4.2% to 16.0%]; P &amp;lt; .001 for noninferiority). Adverse events were reported in 106 of 272 (39.0%) with meropenem-vaborbactam vs 97 of 273 (35.5%) with piperacillin-tazobactam.Among patients with complicated UTI, including acute pyelonephritis and growth of a baseline pathogen, meropenem-vaborbactam vs piperacillin-tazobactam resulted in a composite outcome of complete resolution or improvement of symptoms along with microbial eradication that met the noninferiority criterion. Further research is needed to understand the spectrum of patients in whom meropenem-vaborbactam offers a clinical advantage.clinicaltrials.gov Identifier: NCT02166476","container-title":"JAMA","DOI":"10.1001/jama.2018.0438","ISSN":"0098-7484","issue":"8","journalAbbreviation":"JAMA","page":"788-799","source":"Silverchair","title":"Effect of Meropenem-Vaborbactam vs Piperacillin-Tazobactam on Clinical Cure or Improvement and Microbial Eradication in Complicated Urinary Tract Infection: The TANGO I Randomized Clinical Trial","title-short":"Effect of Meropenem-Vaborbactam vs Piperacillin-Tazobactam on Clinical Cure or Improvement and Microbial Eradication in Complicated Urinary Tract Infection","URL":"https://doi.org/10.1001/jama.2018.0438","volume":"319","author":[{"family":"Kaye","given":"Keith S."},{"family":"Bhowmick","given":"Tanaya"},{"family":"Metallidis","given":"Symeon"},{"family":"Bleasdale","given":"Susan C."},{"family":"Sagan","given":"Olexiy S."},{"family":"Stus","given":"Viktor"},{"family":"Vazquez","given":"Jose"},{"family":"Zaitsev","given":"Valerii"},{"family":"Bidair","given":"Mohamed"},{"family":"Chorvat","given":"Erik"},{"family":"Dragoescu","given":"Petru Octavian"},{"family":"Fedosiuk","given":"Elena"},{"family":"Horcajada","given":"Juan P."},{"family":"Murta","given":"Claudia"},{"family":"Sarychev","given":"Yaroslav"},{"family":"Stoev","given":"Ventsislav"},{"family":"Morgan","given":"Elizabeth"},{"family":"Fusaro","given":"Karen"},{"family":"Griffith","given":"David"},{"family":"Lomovskaya","given":"Olga"},{"family":"Alexander","given":"Elizabeth L."},{"family":"Loutit","given":"Jeffery"},{"family":"Dudley","given":"Michael N."},{"family":"Giamarellos-Bourboulis","given":"Evangelos J."}],"accessed":{"date-parts":[["2025",4,11]]},"issued":{"date-parts":[["2018",2,27]]}}}],"schema":"https://github.com/citation-style-language/schema/raw/master/csl-citation.json"}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77</w:t>
            </w:r>
            <w:r w:rsidRPr="009A3EED">
              <w:rPr>
                <w:rFonts w:cstheme="minorHAnsi"/>
              </w:rPr>
              <w:fldChar w:fldCharType="end"/>
            </w:r>
          </w:p>
        </w:tc>
      </w:tr>
      <w:tr w:rsidR="006A15D9" w:rsidRPr="006A7AE0" w14:paraId="7D725947" w14:textId="77777777" w:rsidTr="00D72FCC">
        <w:tc>
          <w:tcPr>
            <w:tcW w:w="1276" w:type="dxa"/>
          </w:tcPr>
          <w:p w14:paraId="665FD408" w14:textId="77777777" w:rsidR="006A15D9" w:rsidRPr="006A7AE0" w:rsidRDefault="006A15D9" w:rsidP="00536AAE">
            <w:pPr>
              <w:rPr>
                <w:rFonts w:ascii="Calibri" w:hAnsi="Calibri" w:cs="Calibri"/>
                <w:sz w:val="18"/>
                <w:szCs w:val="18"/>
              </w:rPr>
            </w:pPr>
            <w:r>
              <w:rPr>
                <w:rFonts w:ascii="Calibri" w:hAnsi="Calibri" w:cs="Calibri"/>
                <w:sz w:val="18"/>
                <w:szCs w:val="18"/>
              </w:rPr>
              <w:t>Meropenem-</w:t>
            </w:r>
            <w:proofErr w:type="spellStart"/>
            <w:r>
              <w:rPr>
                <w:rFonts w:ascii="Calibri" w:hAnsi="Calibri" w:cs="Calibri"/>
                <w:sz w:val="18"/>
                <w:szCs w:val="18"/>
              </w:rPr>
              <w:t>vaborbactam</w:t>
            </w:r>
            <w:proofErr w:type="spellEnd"/>
          </w:p>
        </w:tc>
        <w:tc>
          <w:tcPr>
            <w:tcW w:w="993" w:type="dxa"/>
          </w:tcPr>
          <w:p w14:paraId="055615C5" w14:textId="77777777" w:rsidR="006A15D9" w:rsidRPr="006A7AE0" w:rsidRDefault="006A15D9" w:rsidP="00536AAE">
            <w:pPr>
              <w:rPr>
                <w:rFonts w:ascii="Calibri" w:hAnsi="Calibri" w:cs="Calibri"/>
                <w:sz w:val="18"/>
                <w:szCs w:val="18"/>
              </w:rPr>
            </w:pPr>
            <w:r>
              <w:rPr>
                <w:rFonts w:ascii="Calibri" w:hAnsi="Calibri" w:cs="Calibri"/>
                <w:sz w:val="18"/>
                <w:szCs w:val="18"/>
              </w:rPr>
              <w:t>2017</w:t>
            </w:r>
          </w:p>
        </w:tc>
        <w:tc>
          <w:tcPr>
            <w:tcW w:w="1417" w:type="dxa"/>
          </w:tcPr>
          <w:p w14:paraId="528DD865" w14:textId="77777777" w:rsidR="006A15D9" w:rsidRDefault="006A15D9" w:rsidP="00536AAE">
            <w:pPr>
              <w:rPr>
                <w:rFonts w:ascii="Calibri" w:hAnsi="Calibri" w:cs="Calibri"/>
                <w:sz w:val="18"/>
                <w:szCs w:val="18"/>
              </w:rPr>
            </w:pPr>
            <w:r>
              <w:rPr>
                <w:rFonts w:ascii="Calibri" w:hAnsi="Calibri" w:cs="Calibri"/>
                <w:sz w:val="18"/>
                <w:szCs w:val="18"/>
              </w:rPr>
              <w:t>TANGO II</w:t>
            </w:r>
          </w:p>
          <w:p w14:paraId="26B36C84" w14:textId="77777777" w:rsidR="006A15D9" w:rsidRPr="006A7AE0" w:rsidRDefault="006A15D9" w:rsidP="00536AAE">
            <w:pPr>
              <w:rPr>
                <w:rFonts w:ascii="Calibri" w:hAnsi="Calibri" w:cs="Calibri"/>
                <w:sz w:val="18"/>
                <w:szCs w:val="18"/>
              </w:rPr>
            </w:pPr>
            <w:r w:rsidRPr="004F7F54">
              <w:rPr>
                <w:rFonts w:ascii="Calibri" w:hAnsi="Calibri" w:cs="Calibri"/>
                <w:sz w:val="18"/>
                <w:szCs w:val="18"/>
              </w:rPr>
              <w:t>NCT02168946</w:t>
            </w:r>
          </w:p>
        </w:tc>
        <w:tc>
          <w:tcPr>
            <w:tcW w:w="1134" w:type="dxa"/>
          </w:tcPr>
          <w:p w14:paraId="4C56C4EA" w14:textId="77777777" w:rsidR="006A15D9" w:rsidRPr="006A7AE0" w:rsidRDefault="006A15D9" w:rsidP="00536AAE">
            <w:pPr>
              <w:rPr>
                <w:rFonts w:ascii="Calibri" w:hAnsi="Calibri" w:cs="Calibri"/>
                <w:sz w:val="18"/>
                <w:szCs w:val="18"/>
              </w:rPr>
            </w:pPr>
            <w:r>
              <w:rPr>
                <w:rFonts w:ascii="Calibri" w:hAnsi="Calibri" w:cs="Calibri"/>
                <w:sz w:val="18"/>
                <w:szCs w:val="18"/>
              </w:rPr>
              <w:t>C</w:t>
            </w:r>
            <w:r w:rsidRPr="00C9112A">
              <w:rPr>
                <w:rFonts w:ascii="Calibri" w:hAnsi="Calibri" w:cs="Calibri"/>
                <w:sz w:val="18"/>
                <w:szCs w:val="18"/>
              </w:rPr>
              <w:t xml:space="preserve">onfirmed/suspected CRE </w:t>
            </w:r>
            <w:proofErr w:type="spellStart"/>
            <w:r w:rsidRPr="00C9112A">
              <w:rPr>
                <w:rFonts w:ascii="Calibri" w:hAnsi="Calibri" w:cs="Calibri"/>
                <w:sz w:val="18"/>
                <w:szCs w:val="18"/>
              </w:rPr>
              <w:t>bacteremi</w:t>
            </w:r>
            <w:proofErr w:type="spellEnd"/>
            <w:r>
              <w:rPr>
                <w:rFonts w:ascii="Calibri" w:hAnsi="Calibri" w:cs="Calibri"/>
                <w:sz w:val="18"/>
                <w:szCs w:val="18"/>
              </w:rPr>
              <w:t>/HABP/VABP/</w:t>
            </w:r>
            <w:proofErr w:type="spellStart"/>
            <w:r>
              <w:rPr>
                <w:rFonts w:ascii="Calibri" w:hAnsi="Calibri" w:cs="Calibri"/>
                <w:sz w:val="18"/>
                <w:szCs w:val="18"/>
              </w:rPr>
              <w:t>cIAI</w:t>
            </w:r>
            <w:proofErr w:type="spellEnd"/>
            <w:r>
              <w:rPr>
                <w:rFonts w:ascii="Calibri" w:hAnsi="Calibri" w:cs="Calibri"/>
                <w:sz w:val="18"/>
                <w:szCs w:val="18"/>
              </w:rPr>
              <w:t>/</w:t>
            </w:r>
            <w:proofErr w:type="spellStart"/>
            <w:r>
              <w:rPr>
                <w:rFonts w:ascii="Calibri" w:hAnsi="Calibri" w:cs="Calibri"/>
                <w:sz w:val="18"/>
                <w:szCs w:val="18"/>
              </w:rPr>
              <w:t>cUTI</w:t>
            </w:r>
            <w:proofErr w:type="spellEnd"/>
            <w:r>
              <w:rPr>
                <w:rFonts w:ascii="Calibri" w:hAnsi="Calibri" w:cs="Calibri"/>
                <w:sz w:val="18"/>
                <w:szCs w:val="18"/>
              </w:rPr>
              <w:t>/AP</w:t>
            </w:r>
          </w:p>
        </w:tc>
        <w:tc>
          <w:tcPr>
            <w:tcW w:w="845" w:type="dxa"/>
          </w:tcPr>
          <w:p w14:paraId="37CD315B" w14:textId="77777777" w:rsidR="006A15D9" w:rsidRPr="00C9112A" w:rsidRDefault="006A15D9" w:rsidP="00536AAE">
            <w:pPr>
              <w:rPr>
                <w:rFonts w:ascii="Calibri" w:hAnsi="Calibri" w:cs="Calibri"/>
                <w:sz w:val="18"/>
                <w:szCs w:val="18"/>
              </w:rPr>
            </w:pPr>
            <w:proofErr w:type="spellStart"/>
            <w:r>
              <w:rPr>
                <w:rFonts w:ascii="Calibri" w:hAnsi="Calibri" w:cs="Calibri"/>
                <w:sz w:val="18"/>
                <w:szCs w:val="18"/>
              </w:rPr>
              <w:t>mMITT</w:t>
            </w:r>
            <w:proofErr w:type="spellEnd"/>
          </w:p>
        </w:tc>
        <w:tc>
          <w:tcPr>
            <w:tcW w:w="2557" w:type="dxa"/>
          </w:tcPr>
          <w:p w14:paraId="55EB3C8F" w14:textId="77777777" w:rsidR="006A15D9" w:rsidRDefault="006A15D9" w:rsidP="00536AAE">
            <w:pPr>
              <w:rPr>
                <w:rFonts w:ascii="Calibri" w:hAnsi="Calibri" w:cs="Calibri"/>
                <w:sz w:val="18"/>
                <w:szCs w:val="18"/>
              </w:rPr>
            </w:pPr>
            <w:r>
              <w:rPr>
                <w:rFonts w:ascii="Calibri" w:hAnsi="Calibri" w:cs="Calibri"/>
                <w:sz w:val="18"/>
                <w:szCs w:val="18"/>
              </w:rPr>
              <w:t>% Participants with:</w:t>
            </w:r>
          </w:p>
          <w:p w14:paraId="3C7F253F" w14:textId="77777777" w:rsidR="006A15D9" w:rsidRPr="00C9112A" w:rsidRDefault="006A15D9" w:rsidP="00536AAE">
            <w:pPr>
              <w:rPr>
                <w:rFonts w:ascii="Calibri" w:hAnsi="Calibri" w:cs="Calibri"/>
                <w:sz w:val="18"/>
                <w:szCs w:val="18"/>
              </w:rPr>
            </w:pPr>
            <w:r w:rsidRPr="00C9112A">
              <w:rPr>
                <w:rFonts w:ascii="Calibri" w:hAnsi="Calibri" w:cs="Calibri"/>
                <w:sz w:val="18"/>
                <w:szCs w:val="18"/>
              </w:rPr>
              <w:t>(1</w:t>
            </w:r>
            <w:r>
              <w:rPr>
                <w:rFonts w:ascii="Calibri" w:hAnsi="Calibri" w:cs="Calibri"/>
                <w:sz w:val="18"/>
                <w:szCs w:val="18"/>
              </w:rPr>
              <w:t>) c</w:t>
            </w:r>
            <w:r w:rsidRPr="00C9112A">
              <w:rPr>
                <w:rFonts w:ascii="Calibri" w:hAnsi="Calibri" w:cs="Calibri"/>
                <w:sz w:val="18"/>
                <w:szCs w:val="18"/>
              </w:rPr>
              <w:t xml:space="preserve">linical </w:t>
            </w:r>
            <w:r>
              <w:rPr>
                <w:rFonts w:ascii="Calibri" w:hAnsi="Calibri" w:cs="Calibri"/>
                <w:sz w:val="18"/>
                <w:szCs w:val="18"/>
              </w:rPr>
              <w:t>and microbiological cure</w:t>
            </w:r>
            <w:r w:rsidRPr="00C9112A">
              <w:rPr>
                <w:rFonts w:ascii="Calibri" w:hAnsi="Calibri" w:cs="Calibri"/>
                <w:sz w:val="18"/>
                <w:szCs w:val="18"/>
              </w:rPr>
              <w:t xml:space="preserve"> </w:t>
            </w:r>
            <w:r>
              <w:rPr>
                <w:rFonts w:ascii="Calibri" w:hAnsi="Calibri" w:cs="Calibri"/>
                <w:sz w:val="18"/>
                <w:szCs w:val="18"/>
              </w:rPr>
              <w:t>at TOC (</w:t>
            </w:r>
            <w:r w:rsidRPr="00C9112A">
              <w:rPr>
                <w:rFonts w:ascii="Calibri" w:hAnsi="Calibri" w:cs="Calibri"/>
                <w:sz w:val="18"/>
                <w:szCs w:val="18"/>
              </w:rPr>
              <w:t>day 12-23)</w:t>
            </w:r>
          </w:p>
          <w:p w14:paraId="74C4BFEB" w14:textId="77777777" w:rsidR="006A15D9" w:rsidRPr="006A7AE0" w:rsidRDefault="006A15D9" w:rsidP="00536AAE">
            <w:pPr>
              <w:rPr>
                <w:rFonts w:ascii="Calibri" w:hAnsi="Calibri" w:cs="Calibri"/>
                <w:sz w:val="18"/>
                <w:szCs w:val="18"/>
              </w:rPr>
            </w:pPr>
            <w:r w:rsidRPr="00C9112A">
              <w:rPr>
                <w:rFonts w:ascii="Calibri" w:hAnsi="Calibri" w:cs="Calibri"/>
                <w:sz w:val="18"/>
                <w:szCs w:val="18"/>
              </w:rPr>
              <w:t xml:space="preserve">(2) </w:t>
            </w:r>
            <w:r>
              <w:rPr>
                <w:rFonts w:ascii="Calibri" w:hAnsi="Calibri" w:cs="Calibri"/>
                <w:sz w:val="18"/>
                <w:szCs w:val="18"/>
              </w:rPr>
              <w:t xml:space="preserve">all-cause </w:t>
            </w:r>
            <w:r w:rsidRPr="00C9112A">
              <w:rPr>
                <w:rFonts w:ascii="Calibri" w:hAnsi="Calibri" w:cs="Calibri"/>
                <w:sz w:val="18"/>
                <w:szCs w:val="18"/>
              </w:rPr>
              <w:t>28-day mortality</w:t>
            </w:r>
          </w:p>
        </w:tc>
        <w:tc>
          <w:tcPr>
            <w:tcW w:w="1134" w:type="dxa"/>
          </w:tcPr>
          <w:p w14:paraId="3B039900" w14:textId="77777777" w:rsidR="006A15D9" w:rsidRDefault="006A15D9" w:rsidP="00536AAE">
            <w:pPr>
              <w:rPr>
                <w:rFonts w:ascii="Calibri" w:hAnsi="Calibri" w:cs="Calibri"/>
                <w:sz w:val="18"/>
                <w:szCs w:val="18"/>
              </w:rPr>
            </w:pPr>
            <w:r>
              <w:rPr>
                <w:rFonts w:ascii="Calibri" w:hAnsi="Calibri" w:cs="Calibri"/>
                <w:sz w:val="18"/>
                <w:szCs w:val="18"/>
              </w:rPr>
              <w:t>2g/2g q8 IV</w:t>
            </w:r>
          </w:p>
        </w:tc>
        <w:tc>
          <w:tcPr>
            <w:tcW w:w="1134" w:type="dxa"/>
          </w:tcPr>
          <w:p w14:paraId="14116DCB" w14:textId="77777777" w:rsidR="006A15D9" w:rsidRPr="006A7AE0" w:rsidRDefault="006A15D9" w:rsidP="00536AAE">
            <w:pPr>
              <w:rPr>
                <w:rFonts w:ascii="Calibri" w:hAnsi="Calibri" w:cs="Calibri"/>
                <w:sz w:val="18"/>
                <w:szCs w:val="18"/>
              </w:rPr>
            </w:pPr>
            <w:r>
              <w:rPr>
                <w:rFonts w:ascii="Calibri" w:hAnsi="Calibri" w:cs="Calibri"/>
                <w:sz w:val="18"/>
                <w:szCs w:val="18"/>
              </w:rPr>
              <w:t xml:space="preserve">Best available IV therapy </w:t>
            </w:r>
          </w:p>
        </w:tc>
        <w:tc>
          <w:tcPr>
            <w:tcW w:w="1134" w:type="dxa"/>
          </w:tcPr>
          <w:p w14:paraId="7BADC196" w14:textId="77777777" w:rsidR="006A15D9" w:rsidRPr="006A7AE0" w:rsidRDefault="006A15D9" w:rsidP="00536AAE">
            <w:pPr>
              <w:rPr>
                <w:rFonts w:ascii="Calibri" w:hAnsi="Calibri" w:cs="Calibri"/>
                <w:sz w:val="18"/>
                <w:szCs w:val="18"/>
              </w:rPr>
            </w:pPr>
            <w:r w:rsidRPr="00C9112A">
              <w:rPr>
                <w:rFonts w:ascii="Calibri" w:hAnsi="Calibri" w:cs="Calibri"/>
                <w:sz w:val="18"/>
                <w:szCs w:val="18"/>
              </w:rPr>
              <w:t>32:15</w:t>
            </w:r>
          </w:p>
        </w:tc>
        <w:tc>
          <w:tcPr>
            <w:tcW w:w="2972" w:type="dxa"/>
          </w:tcPr>
          <w:p w14:paraId="53E88436" w14:textId="77777777" w:rsidR="006A15D9" w:rsidRPr="00C9112A" w:rsidRDefault="006A15D9" w:rsidP="00536AAE">
            <w:pPr>
              <w:ind w:left="-110"/>
              <w:rPr>
                <w:rFonts w:ascii="Calibri" w:hAnsi="Calibri" w:cs="Calibri"/>
                <w:sz w:val="18"/>
                <w:szCs w:val="18"/>
              </w:rPr>
            </w:pPr>
            <w:r w:rsidRPr="00C9112A">
              <w:rPr>
                <w:rFonts w:ascii="Calibri" w:hAnsi="Calibri" w:cs="Calibri"/>
                <w:sz w:val="18"/>
                <w:szCs w:val="18"/>
              </w:rPr>
              <w:t xml:space="preserve">(1) 32.3% [95%CI 3.3 </w:t>
            </w:r>
            <w:r>
              <w:rPr>
                <w:rFonts w:ascii="Calibri" w:hAnsi="Calibri" w:cs="Calibri"/>
                <w:sz w:val="18"/>
                <w:szCs w:val="18"/>
              </w:rPr>
              <w:t>to</w:t>
            </w:r>
            <w:r w:rsidRPr="00C9112A">
              <w:rPr>
                <w:rFonts w:ascii="Calibri" w:hAnsi="Calibri" w:cs="Calibri"/>
                <w:sz w:val="18"/>
                <w:szCs w:val="18"/>
              </w:rPr>
              <w:t xml:space="preserve"> 61.3]</w:t>
            </w:r>
          </w:p>
          <w:p w14:paraId="1A24FB0A" w14:textId="77777777" w:rsidR="006A15D9" w:rsidRPr="006A7AE0" w:rsidRDefault="006A15D9" w:rsidP="00536AAE">
            <w:pPr>
              <w:ind w:left="-114"/>
              <w:rPr>
                <w:rFonts w:ascii="Calibri" w:hAnsi="Calibri" w:cs="Calibri"/>
                <w:sz w:val="18"/>
                <w:szCs w:val="18"/>
              </w:rPr>
            </w:pPr>
            <w:r w:rsidRPr="00C9112A">
              <w:rPr>
                <w:rFonts w:ascii="Calibri" w:hAnsi="Calibri" w:cs="Calibri"/>
                <w:sz w:val="18"/>
                <w:szCs w:val="18"/>
              </w:rPr>
              <w:t xml:space="preserve">(2) </w:t>
            </w:r>
            <w:r>
              <w:rPr>
                <w:rFonts w:ascii="Calibri" w:hAnsi="Calibri" w:cs="Calibri"/>
                <w:sz w:val="18"/>
                <w:szCs w:val="18"/>
              </w:rPr>
              <w:t>-17.7% [95% CI -44.7 to 9.3]</w:t>
            </w:r>
          </w:p>
        </w:tc>
        <w:tc>
          <w:tcPr>
            <w:tcW w:w="1595" w:type="dxa"/>
          </w:tcPr>
          <w:p w14:paraId="24B63740" w14:textId="6AE78A08" w:rsidR="006A15D9" w:rsidRPr="009A3EED" w:rsidRDefault="000C209E" w:rsidP="009A3EED">
            <w:pPr>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{"citationID":"LpDDDc09","properties":{"formattedCitation":"\\super 78\\nosupersub{}","plainCitation":"78","noteIndex":0},"citationItems":[{"id":9653,"uris":["http://zotero.org/users/11114586/items/FZD6AMS4"],"itemData":{"id":9653,"type":"article-journal","abstract":"Treatment options for carbapenem-resistant Enterobacteriaceae (CRE) infections are limited and CRE infections remain associated with high clinical failure and mortality rates, particularly in vulnerable patient populations. A Phase 3, multinational, open-label, randomized controlled trial (TANGO II) was conducted from 2014 to 2017 to evaluate the efficacy/safety of meropenem–vaborbactam monotherapy versus best available therapy (BAT) for CRE.","container-title":"Infectious Diseases and Therapy","DOI":"10.1007/s40121-018-0214-1","ISSN":"2193-6382","issue":"4","journalAbbreviation":"Infect Dis Ther","language":"en","page":"439-455","source":"Springer Link","title":"Effect and Safety of Meropenem–Vaborbactam versus Best-Available Therapy in Patients with Carbapenem-Resistant Enterobacteriaceae Infections: The TANGO II Randomized Clinical Trial","title-short":"Effect and Safety of Meropenem–Vaborbactam versus Best-Available Therapy in Patients with Carbapenem-Resistant Enterobacteriaceae Infections","URL":"https://doi.org/10.1007/s40121-018-0214-1","volume":"7","author":[{"family":"Wunderink","given":"Richard G."},{"family":"Giamarellos-Bourboulis","given":"Evangelos J."},{"family":"Rahav","given":"Galia"},{"family":"Mathers","given":"Amy J."},{"family":"Bassetti","given":"Matteo"},{"family":"Vazquez","given":"Jose"},{"family":"Cornely","given":"Oliver A."},{"family":"Solomkin","given":"Joseph"},{"family":"Bhowmick","given":"Tanaya"},{"family":"Bishara","given":"Jihad"},{"family":"Daikos","given":"George L."},{"family":"Felton","given":"Tim"},{"family":"Furst","given":"Maria Jose Lopez"},{"family":"Kwak","given":"Eun Jeong"},{"family":"Menichetti","given":"Francesco"},{"family":"Oren","given":"Ilana"},{"family":"Alexander","given":"Elizabeth L."},{"family":"Griffith","given":"David"},{"family":"Lomovskaya","given":"Olga"},{"family":"Loutit","given":"Jeffery"},{"family":"Zhang","given":"Shu"},{"family":"Dudley","given":"Michael N."},{"family":"Kaye","given":"Keith S."}],"accessed":{"date-parts":[["2025",4,16]]},"issued":{"date-parts":[["2018",12,1]]}}}],"schema":"https://github.com/citation-style-language/schema/raw/master/csl-citation.json"}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78</w:t>
            </w:r>
            <w:r w:rsidRPr="009A3EED">
              <w:rPr>
                <w:rFonts w:cstheme="minorHAnsi"/>
              </w:rPr>
              <w:fldChar w:fldCharType="end"/>
            </w:r>
          </w:p>
        </w:tc>
      </w:tr>
      <w:tr w:rsidR="006A15D9" w:rsidRPr="006A7AE0" w14:paraId="3D6A00AB" w14:textId="77777777" w:rsidTr="00D72FCC">
        <w:tc>
          <w:tcPr>
            <w:tcW w:w="1276" w:type="dxa"/>
          </w:tcPr>
          <w:p w14:paraId="26D8007D" w14:textId="77777777" w:rsidR="006A15D9" w:rsidRDefault="006A15D9" w:rsidP="00536AAE">
            <w:pPr>
              <w:rPr>
                <w:rFonts w:ascii="Calibri" w:hAnsi="Calibri" w:cs="Calibri"/>
                <w:sz w:val="18"/>
                <w:szCs w:val="18"/>
              </w:rPr>
            </w:pPr>
            <w:proofErr w:type="spellStart"/>
            <w:r>
              <w:rPr>
                <w:rFonts w:ascii="Calibri" w:hAnsi="Calibri" w:cs="Calibri"/>
                <w:sz w:val="18"/>
                <w:szCs w:val="18"/>
              </w:rPr>
              <w:t>Eravacycline</w:t>
            </w:r>
            <w:proofErr w:type="spellEnd"/>
          </w:p>
        </w:tc>
        <w:tc>
          <w:tcPr>
            <w:tcW w:w="993" w:type="dxa"/>
          </w:tcPr>
          <w:p w14:paraId="47979373" w14:textId="77777777" w:rsidR="006A15D9" w:rsidRDefault="006A15D9" w:rsidP="00536AAE">
            <w:pPr>
              <w:rPr>
                <w:rFonts w:ascii="Calibri" w:hAnsi="Calibri" w:cs="Calibri"/>
                <w:sz w:val="18"/>
                <w:szCs w:val="18"/>
              </w:rPr>
            </w:pPr>
            <w:r>
              <w:rPr>
                <w:rFonts w:ascii="Calibri" w:hAnsi="Calibri" w:cs="Calibri"/>
                <w:sz w:val="18"/>
                <w:szCs w:val="18"/>
              </w:rPr>
              <w:t>2018</w:t>
            </w:r>
          </w:p>
        </w:tc>
        <w:tc>
          <w:tcPr>
            <w:tcW w:w="1417" w:type="dxa"/>
          </w:tcPr>
          <w:p w14:paraId="1D008D07" w14:textId="77777777" w:rsidR="006A15D9" w:rsidRDefault="006A15D9" w:rsidP="00536AAE">
            <w:pPr>
              <w:rPr>
                <w:rFonts w:ascii="Calibri" w:hAnsi="Calibri" w:cs="Calibri"/>
                <w:sz w:val="18"/>
                <w:szCs w:val="18"/>
              </w:rPr>
            </w:pPr>
            <w:r>
              <w:rPr>
                <w:rFonts w:ascii="Calibri" w:hAnsi="Calibri" w:cs="Calibri"/>
                <w:sz w:val="18"/>
                <w:szCs w:val="18"/>
              </w:rPr>
              <w:t>IGNITE1</w:t>
            </w:r>
          </w:p>
          <w:p w14:paraId="392F0EC0" w14:textId="77777777" w:rsidR="006A15D9" w:rsidRDefault="006A15D9" w:rsidP="00536AAE">
            <w:pPr>
              <w:rPr>
                <w:rFonts w:ascii="Calibri" w:hAnsi="Calibri" w:cs="Calibri"/>
                <w:sz w:val="18"/>
                <w:szCs w:val="18"/>
              </w:rPr>
            </w:pPr>
            <w:r w:rsidRPr="0079205F">
              <w:rPr>
                <w:rFonts w:ascii="Calibri" w:hAnsi="Calibri" w:cs="Calibri"/>
                <w:sz w:val="18"/>
                <w:szCs w:val="18"/>
              </w:rPr>
              <w:t>NCT01844856</w:t>
            </w:r>
          </w:p>
        </w:tc>
        <w:tc>
          <w:tcPr>
            <w:tcW w:w="1134" w:type="dxa"/>
          </w:tcPr>
          <w:p w14:paraId="5D55A0FB" w14:textId="77777777" w:rsidR="006A15D9" w:rsidRDefault="006A15D9" w:rsidP="00536AAE">
            <w:pPr>
              <w:rPr>
                <w:rFonts w:ascii="Calibri" w:hAnsi="Calibri" w:cs="Calibri"/>
                <w:sz w:val="18"/>
                <w:szCs w:val="18"/>
              </w:rPr>
            </w:pPr>
            <w:proofErr w:type="spellStart"/>
            <w:r>
              <w:rPr>
                <w:rFonts w:ascii="Calibri" w:hAnsi="Calibri" w:cs="Calibri"/>
                <w:sz w:val="18"/>
                <w:szCs w:val="18"/>
              </w:rPr>
              <w:t>cIAI</w:t>
            </w:r>
            <w:proofErr w:type="spellEnd"/>
          </w:p>
        </w:tc>
        <w:tc>
          <w:tcPr>
            <w:tcW w:w="845" w:type="dxa"/>
          </w:tcPr>
          <w:p w14:paraId="390DB718"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r>
              <w:rPr>
                <w:rFonts w:ascii="Calibri" w:hAnsi="Calibri" w:cs="Calibri"/>
                <w:sz w:val="18"/>
                <w:szCs w:val="18"/>
              </w:rPr>
              <w:t>*</w:t>
            </w:r>
          </w:p>
        </w:tc>
        <w:tc>
          <w:tcPr>
            <w:tcW w:w="2557" w:type="dxa"/>
          </w:tcPr>
          <w:p w14:paraId="5E35DB80" w14:textId="77777777" w:rsidR="006A15D9" w:rsidRPr="00390830" w:rsidRDefault="006A15D9" w:rsidP="00536AAE">
            <w:pPr>
              <w:rPr>
                <w:rFonts w:ascii="Calibri" w:hAnsi="Calibri" w:cs="Calibri"/>
                <w:sz w:val="18"/>
                <w:szCs w:val="18"/>
              </w:rPr>
            </w:pPr>
            <w:r>
              <w:rPr>
                <w:rFonts w:ascii="Calibri" w:hAnsi="Calibri" w:cs="Calibri"/>
                <w:sz w:val="18"/>
                <w:szCs w:val="18"/>
              </w:rPr>
              <w:t xml:space="preserve">% Participants with clinical cure at TOC (day 25-31) </w:t>
            </w:r>
          </w:p>
        </w:tc>
        <w:tc>
          <w:tcPr>
            <w:tcW w:w="1134" w:type="dxa"/>
          </w:tcPr>
          <w:p w14:paraId="533297CA" w14:textId="77777777" w:rsidR="006A15D9" w:rsidRDefault="006A15D9" w:rsidP="00536AAE">
            <w:pPr>
              <w:rPr>
                <w:rFonts w:ascii="Calibri" w:hAnsi="Calibri" w:cs="Calibri"/>
                <w:sz w:val="18"/>
                <w:szCs w:val="18"/>
              </w:rPr>
            </w:pPr>
            <w:r>
              <w:rPr>
                <w:rFonts w:ascii="Calibri" w:hAnsi="Calibri" w:cs="Calibri"/>
                <w:sz w:val="18"/>
                <w:szCs w:val="18"/>
              </w:rPr>
              <w:t>1mg/kg q12 IV</w:t>
            </w:r>
          </w:p>
        </w:tc>
        <w:tc>
          <w:tcPr>
            <w:tcW w:w="1134" w:type="dxa"/>
          </w:tcPr>
          <w:p w14:paraId="56F5F580" w14:textId="77777777" w:rsidR="006A15D9" w:rsidRDefault="006A15D9" w:rsidP="00536AAE">
            <w:pPr>
              <w:rPr>
                <w:rFonts w:ascii="Calibri" w:hAnsi="Calibri" w:cs="Calibri"/>
                <w:sz w:val="18"/>
                <w:szCs w:val="18"/>
              </w:rPr>
            </w:pPr>
            <w:r>
              <w:rPr>
                <w:rFonts w:ascii="Calibri" w:hAnsi="Calibri" w:cs="Calibri"/>
                <w:sz w:val="18"/>
                <w:szCs w:val="18"/>
              </w:rPr>
              <w:t>Ertapenem 1g q24 IV</w:t>
            </w:r>
          </w:p>
        </w:tc>
        <w:tc>
          <w:tcPr>
            <w:tcW w:w="1134" w:type="dxa"/>
          </w:tcPr>
          <w:p w14:paraId="34D81687" w14:textId="77777777" w:rsidR="006A15D9" w:rsidRDefault="006A15D9" w:rsidP="00536AAE">
            <w:pPr>
              <w:rPr>
                <w:rFonts w:ascii="Calibri" w:hAnsi="Calibri" w:cs="Calibri"/>
                <w:sz w:val="18"/>
                <w:szCs w:val="18"/>
              </w:rPr>
            </w:pPr>
            <w:r>
              <w:rPr>
                <w:rFonts w:ascii="Calibri" w:hAnsi="Calibri" w:cs="Calibri"/>
                <w:sz w:val="18"/>
                <w:szCs w:val="18"/>
              </w:rPr>
              <w:t>220:226</w:t>
            </w:r>
          </w:p>
        </w:tc>
        <w:tc>
          <w:tcPr>
            <w:tcW w:w="2972" w:type="dxa"/>
          </w:tcPr>
          <w:p w14:paraId="60E50984" w14:textId="77777777" w:rsidR="006A15D9" w:rsidRPr="00390830" w:rsidRDefault="006A15D9" w:rsidP="00536AAE">
            <w:pPr>
              <w:ind w:left="-114"/>
              <w:rPr>
                <w:rFonts w:ascii="Calibri" w:hAnsi="Calibri" w:cs="Calibri"/>
                <w:sz w:val="18"/>
                <w:szCs w:val="18"/>
              </w:rPr>
            </w:pPr>
            <w:r w:rsidRPr="00342BF6">
              <w:rPr>
                <w:rFonts w:ascii="Calibri" w:hAnsi="Calibri" w:cs="Calibri"/>
                <w:sz w:val="18"/>
                <w:szCs w:val="18"/>
              </w:rPr>
              <w:t xml:space="preserve">-0.80% </w:t>
            </w:r>
            <w:r>
              <w:rPr>
                <w:rFonts w:ascii="Calibri" w:hAnsi="Calibri" w:cs="Calibri"/>
                <w:sz w:val="18"/>
                <w:szCs w:val="18"/>
              </w:rPr>
              <w:t>[</w:t>
            </w:r>
            <w:r w:rsidRPr="00342BF6">
              <w:rPr>
                <w:rFonts w:ascii="Calibri" w:hAnsi="Calibri" w:cs="Calibri"/>
                <w:sz w:val="18"/>
                <w:szCs w:val="18"/>
              </w:rPr>
              <w:t>95% CI -7.1% to 5.5%</w:t>
            </w:r>
            <w:r>
              <w:rPr>
                <w:rFonts w:ascii="Calibri" w:hAnsi="Calibri" w:cs="Calibri"/>
                <w:sz w:val="18"/>
                <w:szCs w:val="18"/>
              </w:rPr>
              <w:t>]</w:t>
            </w:r>
          </w:p>
        </w:tc>
        <w:tc>
          <w:tcPr>
            <w:tcW w:w="1595" w:type="dxa"/>
          </w:tcPr>
          <w:p w14:paraId="30DD85FD" w14:textId="37C6A2E7" w:rsidR="006A15D9" w:rsidRPr="009A3EED" w:rsidRDefault="00590EB5"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{"citationID":"wJHbxjwo","properties":{"formattedCitation":"\\super 92\\nosupersub{}","plainCitation":"92","noteIndex":0},"citationItems":[{"id":9970,"uris":["http://zotero.org/users/11114586/items/4MVLVQYF"],"itemData":{"id":9970,"type":"article-journal","abstract":"Eravacycline is a novel, fully synthetic fluorocycline antibiotic of the tetracycline class with in vitro activity against clinically important gram-negative, gram-positive aerobic, and facultative bacteria including most of those resistant to cephalosporins, fluoroquinolones, β-lactam/β-lactamase inhibitors, multidrug resistant strains and carbapenem-resistant Enterobacteriaceae, and most anaerobic pathogens.To evaluate the efficacy and safety of eravacycline compared with ertapenem in adult hospitalized patients with complicated intra-abdominal infections (cIAIs).This was a phase III, randomized, double-blind, multicenter study that evaluated the efficacy and safety of eravacycline in comparison with ertapenem in patients with cIAI requiring surgical or percutaneous intervention. The test-of-cure evaluation was conducted 25 to 31 days after the first dose of the study drug and the follow-up visit was conducted 38 to 50 days after the first dose of the study drug. All patients recruited into this study were hospitalized. Five hundred forty-one patients were recruited for this study; 270 patients were randomized to receive eravacycline, and 271 patients were randomized to receive ertapenem. Patients had to meet all of the following criteria: hospitalized for cIAI requiring intervention; 18 years or older; evidence of systemic inflammatory response; pain caused by cIAI; able to provide informed consent; and diagnosis of cIAI with sonogram or radiographic imaging or visual confirmation. Analyses were done in intent-to-treat and evaluable populations. Patients received eravacycline, 1.0 mg/kg every 12 hours, or ertapenem, 1.0 g every 24 hours, for a minimum of four 24-hour dosing cycles.Clinical outcome assessments were made at the end of treatment, test of cure, and follow-up visits and were classified as clinical cure, clinical failure, or indeterminate/missing.In total, 541 patients were randomly assigned to treatment: 270 in the eravacycline group and 271 in the ertapenem group. The mean ages were 54.9 years and 55.4 years for the eravacycline and ertapenem groups, respectively. Most patients were white (263 of 270 patients [97.4%] in the eravacycline group and 260 of 271 patients [95.9%] in the ertapenem group). For the microbiological intent-to-treat population, the rates of clinical cure at the test-of-cure visit were 86.8% in the eravacycline group and 87.6% in the ertapenem group. The difference in clinical cure rates between the groups was −0.80% (95% CI, −7.1% to 5.5%), meeting the prespecified noninferiority margin and allowing for statistical noninferiority of eravacycline to ertapenem to be declared for this study. Both study drugs were well tolerated.Overall, eravacycline demonstrated noninferiority to ertapenem for the treatment of patients with cIAI.Clinicaltrials.gov Identifier: NCT01844856.","container-title":"JAMA Surgery","DOI":"10.1001/jamasurg.2016.4237","ISSN":"2168-6254","issue":"3","journalAbbreviation":"JAMA Surg","page":"224-232","source":"Silverchair","title":"Assessing the Efficacy and Safety of Eravacycline vs Ertapenem in Complicated Intra-abdominal Infections in the Investigating Gram-Negative Infections Treated With Eravacycline (IGNITE 1) Trial: A Randomized Clinical Trial","title-short":"Assessing the Efficacy and Safety of Eravacycline vs Ertapenem in Complicated Intra-abdominal Infections in the Investigating Gram-Negative Infections Treated With Eravacycline (IGNITE 1) Trial","URL":"https://doi.org/10.1001/jamasurg.2016.4237","volume":"152","author":[{"family":"Solomkin","given":"Joseph"},{"family":"Evans","given":"David"},{"family":"Slepavicius","given":"Algirdas"},{"family":"Lee","given":"Patrick"},{"family":"Marsh","given":"Andrew"},{"family":"Tsai","given":"Larry"},{"family":"Sutcliffe","given":"Joyce A."},{"family":"Horn","given":"Patrick"}],"accessed":{"date-parts":[["2025",8,26]]},"issued":{"date-parts":[["2017",3,1]]}}}],"schema":"https://github.com/citation-style-language/schema/raw/master/csl-citation.json"}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92</w:t>
            </w:r>
            <w:r w:rsidRPr="009A3EED">
              <w:rPr>
                <w:rStyle w:val="identifier"/>
                <w:rFonts w:eastAsiaTheme="majorEastAsia" w:cstheme="minorHAnsi"/>
                <w:color w:val="212121"/>
              </w:rPr>
              <w:fldChar w:fldCharType="end"/>
            </w:r>
          </w:p>
        </w:tc>
      </w:tr>
      <w:tr w:rsidR="006A15D9" w:rsidRPr="006A7AE0" w14:paraId="1BAA0F87" w14:textId="77777777" w:rsidTr="00D72FCC">
        <w:tc>
          <w:tcPr>
            <w:tcW w:w="1276" w:type="dxa"/>
          </w:tcPr>
          <w:p w14:paraId="26A87E15" w14:textId="77777777" w:rsidR="006A15D9" w:rsidRDefault="006A15D9" w:rsidP="00536AAE">
            <w:pPr>
              <w:rPr>
                <w:rFonts w:ascii="Calibri" w:hAnsi="Calibri" w:cs="Calibri"/>
                <w:sz w:val="18"/>
                <w:szCs w:val="18"/>
              </w:rPr>
            </w:pPr>
            <w:proofErr w:type="spellStart"/>
            <w:r>
              <w:rPr>
                <w:rFonts w:ascii="Calibri" w:hAnsi="Calibri" w:cs="Calibri"/>
                <w:sz w:val="18"/>
                <w:szCs w:val="18"/>
              </w:rPr>
              <w:t>Eravacycline</w:t>
            </w:r>
            <w:proofErr w:type="spellEnd"/>
          </w:p>
        </w:tc>
        <w:tc>
          <w:tcPr>
            <w:tcW w:w="993" w:type="dxa"/>
          </w:tcPr>
          <w:p w14:paraId="28F9BCEE" w14:textId="77777777" w:rsidR="006A15D9" w:rsidRDefault="006A15D9" w:rsidP="00536AAE">
            <w:pPr>
              <w:rPr>
                <w:rFonts w:ascii="Calibri" w:hAnsi="Calibri" w:cs="Calibri"/>
                <w:sz w:val="18"/>
                <w:szCs w:val="18"/>
              </w:rPr>
            </w:pPr>
            <w:r>
              <w:rPr>
                <w:rFonts w:ascii="Calibri" w:hAnsi="Calibri" w:cs="Calibri"/>
                <w:sz w:val="18"/>
                <w:szCs w:val="18"/>
              </w:rPr>
              <w:t>2018</w:t>
            </w:r>
          </w:p>
        </w:tc>
        <w:tc>
          <w:tcPr>
            <w:tcW w:w="1417" w:type="dxa"/>
          </w:tcPr>
          <w:p w14:paraId="0FD1AD03" w14:textId="77777777" w:rsidR="006A15D9" w:rsidRDefault="006A15D9" w:rsidP="00536AAE">
            <w:pPr>
              <w:rPr>
                <w:rFonts w:ascii="Calibri" w:hAnsi="Calibri" w:cs="Calibri"/>
                <w:sz w:val="18"/>
                <w:szCs w:val="18"/>
              </w:rPr>
            </w:pPr>
            <w:r>
              <w:rPr>
                <w:rFonts w:ascii="Calibri" w:hAnsi="Calibri" w:cs="Calibri"/>
                <w:sz w:val="18"/>
                <w:szCs w:val="18"/>
              </w:rPr>
              <w:t>IGNITE2</w:t>
            </w:r>
          </w:p>
          <w:p w14:paraId="79E7088E" w14:textId="77777777" w:rsidR="006A15D9" w:rsidRDefault="006A15D9" w:rsidP="00536AAE">
            <w:pPr>
              <w:rPr>
                <w:rFonts w:ascii="Calibri" w:hAnsi="Calibri" w:cs="Calibri"/>
                <w:sz w:val="18"/>
                <w:szCs w:val="18"/>
              </w:rPr>
            </w:pPr>
            <w:r w:rsidRPr="0079205F">
              <w:rPr>
                <w:rFonts w:ascii="Calibri" w:hAnsi="Calibri" w:cs="Calibri"/>
                <w:sz w:val="18"/>
                <w:szCs w:val="18"/>
              </w:rPr>
              <w:t>NCT01978938</w:t>
            </w:r>
          </w:p>
        </w:tc>
        <w:tc>
          <w:tcPr>
            <w:tcW w:w="1134" w:type="dxa"/>
          </w:tcPr>
          <w:p w14:paraId="2F401FD4" w14:textId="77777777" w:rsidR="006A15D9" w:rsidRDefault="006A15D9" w:rsidP="00536AAE">
            <w:pPr>
              <w:rPr>
                <w:rFonts w:ascii="Calibri" w:hAnsi="Calibri" w:cs="Calibri"/>
                <w:sz w:val="18"/>
                <w:szCs w:val="18"/>
              </w:rPr>
            </w:pPr>
            <w:proofErr w:type="spellStart"/>
            <w:r>
              <w:rPr>
                <w:rFonts w:ascii="Calibri" w:hAnsi="Calibri" w:cs="Calibri"/>
                <w:sz w:val="18"/>
                <w:szCs w:val="18"/>
              </w:rPr>
              <w:t>cUTI</w:t>
            </w:r>
            <w:proofErr w:type="spellEnd"/>
          </w:p>
        </w:tc>
        <w:tc>
          <w:tcPr>
            <w:tcW w:w="845" w:type="dxa"/>
          </w:tcPr>
          <w:p w14:paraId="4A11E59A"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r>
              <w:rPr>
                <w:rFonts w:ascii="Calibri" w:hAnsi="Calibri" w:cs="Calibri"/>
                <w:sz w:val="18"/>
                <w:szCs w:val="18"/>
              </w:rPr>
              <w:t>*</w:t>
            </w:r>
          </w:p>
        </w:tc>
        <w:tc>
          <w:tcPr>
            <w:tcW w:w="2557" w:type="dxa"/>
          </w:tcPr>
          <w:p w14:paraId="2BA219C4" w14:textId="77777777" w:rsidR="006A15D9" w:rsidRPr="00390830" w:rsidRDefault="006A15D9" w:rsidP="00536AAE">
            <w:pPr>
              <w:rPr>
                <w:rFonts w:ascii="Calibri" w:hAnsi="Calibri" w:cs="Calibri"/>
                <w:sz w:val="18"/>
                <w:szCs w:val="18"/>
              </w:rPr>
            </w:pPr>
            <w:r>
              <w:rPr>
                <w:rFonts w:ascii="Calibri" w:hAnsi="Calibri" w:cs="Calibri"/>
                <w:sz w:val="18"/>
                <w:szCs w:val="18"/>
              </w:rPr>
              <w:t>%Participants with clinical and microbiological cure post-treatment</w:t>
            </w:r>
          </w:p>
        </w:tc>
        <w:tc>
          <w:tcPr>
            <w:tcW w:w="1134" w:type="dxa"/>
          </w:tcPr>
          <w:p w14:paraId="04C33F5C" w14:textId="77777777" w:rsidR="006A15D9" w:rsidRDefault="006A15D9" w:rsidP="00536AAE">
            <w:pPr>
              <w:rPr>
                <w:rFonts w:ascii="Calibri" w:hAnsi="Calibri" w:cs="Calibri"/>
                <w:sz w:val="18"/>
                <w:szCs w:val="18"/>
              </w:rPr>
            </w:pPr>
            <w:r>
              <w:rPr>
                <w:rFonts w:ascii="Calibri" w:hAnsi="Calibri" w:cs="Calibri"/>
                <w:sz w:val="18"/>
                <w:szCs w:val="18"/>
              </w:rPr>
              <w:t>1.5mg/kg q24 IV</w:t>
            </w:r>
          </w:p>
        </w:tc>
        <w:tc>
          <w:tcPr>
            <w:tcW w:w="1134" w:type="dxa"/>
          </w:tcPr>
          <w:p w14:paraId="51626704" w14:textId="77777777" w:rsidR="006A15D9" w:rsidRDefault="006A15D9" w:rsidP="00536AAE">
            <w:pPr>
              <w:rPr>
                <w:rFonts w:ascii="Calibri" w:hAnsi="Calibri" w:cs="Calibri"/>
                <w:sz w:val="18"/>
                <w:szCs w:val="18"/>
              </w:rPr>
            </w:pPr>
            <w:r>
              <w:rPr>
                <w:rFonts w:ascii="Calibri" w:hAnsi="Calibri" w:cs="Calibri"/>
                <w:sz w:val="18"/>
                <w:szCs w:val="18"/>
              </w:rPr>
              <w:t>Levofloxacin 750mg q24 IV</w:t>
            </w:r>
          </w:p>
        </w:tc>
        <w:tc>
          <w:tcPr>
            <w:tcW w:w="1134" w:type="dxa"/>
          </w:tcPr>
          <w:p w14:paraId="4716DFF1" w14:textId="77777777" w:rsidR="006A15D9" w:rsidRDefault="006A15D9" w:rsidP="00536AAE">
            <w:pPr>
              <w:rPr>
                <w:rFonts w:ascii="Calibri" w:hAnsi="Calibri" w:cs="Calibri"/>
                <w:sz w:val="18"/>
                <w:szCs w:val="18"/>
              </w:rPr>
            </w:pPr>
            <w:r>
              <w:rPr>
                <w:rFonts w:ascii="Calibri" w:hAnsi="Calibri" w:cs="Calibri"/>
                <w:sz w:val="18"/>
                <w:szCs w:val="18"/>
              </w:rPr>
              <w:t>298:302</w:t>
            </w:r>
          </w:p>
        </w:tc>
        <w:tc>
          <w:tcPr>
            <w:tcW w:w="2972" w:type="dxa"/>
          </w:tcPr>
          <w:p w14:paraId="5399F212" w14:textId="77777777" w:rsidR="006A15D9" w:rsidRPr="00390830" w:rsidRDefault="006A15D9" w:rsidP="00536AAE">
            <w:pPr>
              <w:ind w:left="-114"/>
              <w:rPr>
                <w:rFonts w:ascii="Calibri" w:hAnsi="Calibri" w:cs="Calibri"/>
                <w:sz w:val="18"/>
                <w:szCs w:val="18"/>
              </w:rPr>
            </w:pPr>
            <w:r>
              <w:rPr>
                <w:rFonts w:ascii="Calibri" w:hAnsi="Calibri" w:cs="Calibri"/>
                <w:sz w:val="18"/>
                <w:szCs w:val="18"/>
              </w:rPr>
              <w:t>-6.5% [95% CI -14.1 to 1.2]</w:t>
            </w:r>
          </w:p>
        </w:tc>
        <w:tc>
          <w:tcPr>
            <w:tcW w:w="1595" w:type="dxa"/>
          </w:tcPr>
          <w:p w14:paraId="53E88E5B" w14:textId="134C3785" w:rsidR="006A15D9" w:rsidRPr="009A3EED" w:rsidRDefault="00914DF4"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{"citationID":"AhUkltEO","properties":{"formattedCitation":"\\super 101\\nosupersub{}","plainCitation":"101","noteIndex":0},"citationItems":[{"id":9930,"uris":["http://zotero.org/users/11114586/items/67EVDAVJ"],"itemData":{"id":9930,"type":"webpage","title":"Home | ClinicalTrials.gov","URL":"https://clinicaltrials.gov/","accessed":{"date-parts":[["2025",8,26]]}}}],"schema":"https://github.com/citation-style-language/schema/raw/master/csl-citation.json"}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101</w:t>
            </w:r>
            <w:r w:rsidRPr="009A3EED">
              <w:rPr>
                <w:rStyle w:val="identifier"/>
                <w:rFonts w:eastAsiaTheme="majorEastAsia" w:cstheme="minorHAnsi"/>
                <w:color w:val="212121"/>
              </w:rPr>
              <w:fldChar w:fldCharType="end"/>
            </w:r>
          </w:p>
        </w:tc>
      </w:tr>
      <w:tr w:rsidR="006A15D9" w:rsidRPr="006A7AE0" w14:paraId="6E548320" w14:textId="77777777" w:rsidTr="00D72FCC">
        <w:tc>
          <w:tcPr>
            <w:tcW w:w="1276" w:type="dxa"/>
          </w:tcPr>
          <w:p w14:paraId="6622790B" w14:textId="77777777" w:rsidR="006A15D9" w:rsidRDefault="006A15D9" w:rsidP="00536AAE">
            <w:pPr>
              <w:rPr>
                <w:rFonts w:ascii="Calibri" w:hAnsi="Calibri" w:cs="Calibri"/>
                <w:sz w:val="18"/>
                <w:szCs w:val="18"/>
              </w:rPr>
            </w:pPr>
            <w:proofErr w:type="spellStart"/>
            <w:r>
              <w:rPr>
                <w:rFonts w:ascii="Calibri" w:hAnsi="Calibri" w:cs="Calibri"/>
                <w:sz w:val="18"/>
                <w:szCs w:val="18"/>
              </w:rPr>
              <w:t>Eravacycline</w:t>
            </w:r>
            <w:proofErr w:type="spellEnd"/>
          </w:p>
        </w:tc>
        <w:tc>
          <w:tcPr>
            <w:tcW w:w="993" w:type="dxa"/>
          </w:tcPr>
          <w:p w14:paraId="538A9461" w14:textId="77777777" w:rsidR="006A15D9" w:rsidRDefault="006A15D9" w:rsidP="00536AAE">
            <w:pPr>
              <w:rPr>
                <w:rFonts w:ascii="Calibri" w:hAnsi="Calibri" w:cs="Calibri"/>
                <w:sz w:val="18"/>
                <w:szCs w:val="18"/>
              </w:rPr>
            </w:pPr>
            <w:r>
              <w:rPr>
                <w:rFonts w:ascii="Calibri" w:hAnsi="Calibri" w:cs="Calibri"/>
                <w:sz w:val="18"/>
                <w:szCs w:val="18"/>
              </w:rPr>
              <w:t>2018</w:t>
            </w:r>
          </w:p>
        </w:tc>
        <w:tc>
          <w:tcPr>
            <w:tcW w:w="1417" w:type="dxa"/>
          </w:tcPr>
          <w:p w14:paraId="066B30F9" w14:textId="77777777" w:rsidR="006A15D9" w:rsidRDefault="006A15D9" w:rsidP="00536AAE">
            <w:pPr>
              <w:rPr>
                <w:rFonts w:ascii="Calibri" w:hAnsi="Calibri" w:cs="Calibri"/>
                <w:sz w:val="18"/>
                <w:szCs w:val="18"/>
              </w:rPr>
            </w:pPr>
            <w:r>
              <w:rPr>
                <w:rFonts w:ascii="Calibri" w:hAnsi="Calibri" w:cs="Calibri"/>
                <w:sz w:val="18"/>
                <w:szCs w:val="18"/>
              </w:rPr>
              <w:t>IGNITE3</w:t>
            </w:r>
          </w:p>
          <w:p w14:paraId="59426ADD" w14:textId="77777777" w:rsidR="006A15D9" w:rsidRDefault="006A15D9" w:rsidP="00536AAE">
            <w:pPr>
              <w:rPr>
                <w:rFonts w:ascii="Calibri" w:hAnsi="Calibri" w:cs="Calibri"/>
                <w:sz w:val="18"/>
                <w:szCs w:val="18"/>
              </w:rPr>
            </w:pPr>
            <w:r w:rsidRPr="0079205F">
              <w:rPr>
                <w:rFonts w:ascii="Calibri" w:hAnsi="Calibri" w:cs="Calibri"/>
                <w:sz w:val="18"/>
                <w:szCs w:val="18"/>
              </w:rPr>
              <w:t>NCT03032510</w:t>
            </w:r>
          </w:p>
        </w:tc>
        <w:tc>
          <w:tcPr>
            <w:tcW w:w="1134" w:type="dxa"/>
          </w:tcPr>
          <w:p w14:paraId="640A9925" w14:textId="77777777" w:rsidR="006A15D9" w:rsidRDefault="006A15D9" w:rsidP="00536AAE">
            <w:pPr>
              <w:rPr>
                <w:rFonts w:ascii="Calibri" w:hAnsi="Calibri" w:cs="Calibri"/>
                <w:sz w:val="18"/>
                <w:szCs w:val="18"/>
              </w:rPr>
            </w:pPr>
            <w:proofErr w:type="spellStart"/>
            <w:r>
              <w:rPr>
                <w:rFonts w:ascii="Calibri" w:hAnsi="Calibri" w:cs="Calibri"/>
                <w:sz w:val="18"/>
                <w:szCs w:val="18"/>
              </w:rPr>
              <w:t>cUTI</w:t>
            </w:r>
            <w:proofErr w:type="spellEnd"/>
          </w:p>
        </w:tc>
        <w:tc>
          <w:tcPr>
            <w:tcW w:w="845" w:type="dxa"/>
          </w:tcPr>
          <w:p w14:paraId="05A1F9C3"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r>
              <w:rPr>
                <w:rFonts w:ascii="Calibri" w:hAnsi="Calibri" w:cs="Calibri"/>
                <w:sz w:val="18"/>
                <w:szCs w:val="18"/>
              </w:rPr>
              <w:t>*</w:t>
            </w:r>
          </w:p>
        </w:tc>
        <w:tc>
          <w:tcPr>
            <w:tcW w:w="2557" w:type="dxa"/>
          </w:tcPr>
          <w:p w14:paraId="31F74EBC" w14:textId="77777777" w:rsidR="006A15D9" w:rsidRPr="00390830" w:rsidRDefault="006A15D9" w:rsidP="00536AAE">
            <w:pPr>
              <w:rPr>
                <w:rFonts w:ascii="Calibri" w:hAnsi="Calibri" w:cs="Calibri"/>
                <w:sz w:val="18"/>
                <w:szCs w:val="18"/>
              </w:rPr>
            </w:pPr>
            <w:r>
              <w:rPr>
                <w:rFonts w:ascii="Calibri" w:hAnsi="Calibri" w:cs="Calibri"/>
                <w:sz w:val="18"/>
                <w:szCs w:val="18"/>
              </w:rPr>
              <w:t>%Participants with clinical and microbiological cure at EOIVT</w:t>
            </w:r>
          </w:p>
        </w:tc>
        <w:tc>
          <w:tcPr>
            <w:tcW w:w="1134" w:type="dxa"/>
          </w:tcPr>
          <w:p w14:paraId="7794522B" w14:textId="77777777" w:rsidR="006A15D9" w:rsidRDefault="006A15D9" w:rsidP="00536AAE">
            <w:pPr>
              <w:rPr>
                <w:rFonts w:ascii="Calibri" w:hAnsi="Calibri" w:cs="Calibri"/>
                <w:sz w:val="18"/>
                <w:szCs w:val="18"/>
              </w:rPr>
            </w:pPr>
            <w:r>
              <w:rPr>
                <w:rFonts w:ascii="Calibri" w:hAnsi="Calibri" w:cs="Calibri"/>
                <w:sz w:val="18"/>
                <w:szCs w:val="18"/>
              </w:rPr>
              <w:t>1.5mg/kg q24 IV + levofloxacin</w:t>
            </w:r>
          </w:p>
        </w:tc>
        <w:tc>
          <w:tcPr>
            <w:tcW w:w="1134" w:type="dxa"/>
          </w:tcPr>
          <w:p w14:paraId="10212D97" w14:textId="77777777" w:rsidR="006A15D9" w:rsidRDefault="006A15D9" w:rsidP="00536AAE">
            <w:pPr>
              <w:rPr>
                <w:rFonts w:ascii="Calibri" w:hAnsi="Calibri" w:cs="Calibri"/>
                <w:sz w:val="18"/>
                <w:szCs w:val="18"/>
              </w:rPr>
            </w:pPr>
            <w:r>
              <w:rPr>
                <w:rFonts w:ascii="Calibri" w:hAnsi="Calibri" w:cs="Calibri"/>
                <w:sz w:val="18"/>
                <w:szCs w:val="18"/>
              </w:rPr>
              <w:t>Ertapenem 1g q24 IV+ levofloxacin</w:t>
            </w:r>
          </w:p>
        </w:tc>
        <w:tc>
          <w:tcPr>
            <w:tcW w:w="1134" w:type="dxa"/>
          </w:tcPr>
          <w:p w14:paraId="63DEB7F8" w14:textId="77777777" w:rsidR="006A15D9" w:rsidRDefault="006A15D9" w:rsidP="00536AAE">
            <w:pPr>
              <w:rPr>
                <w:rFonts w:ascii="Calibri" w:hAnsi="Calibri" w:cs="Calibri"/>
                <w:sz w:val="18"/>
                <w:szCs w:val="18"/>
              </w:rPr>
            </w:pPr>
            <w:r>
              <w:rPr>
                <w:rFonts w:ascii="Calibri" w:hAnsi="Calibri" w:cs="Calibri"/>
                <w:sz w:val="18"/>
                <w:szCs w:val="18"/>
              </w:rPr>
              <w:t>428:403</w:t>
            </w:r>
          </w:p>
        </w:tc>
        <w:tc>
          <w:tcPr>
            <w:tcW w:w="2972" w:type="dxa"/>
          </w:tcPr>
          <w:p w14:paraId="7244952F" w14:textId="77777777" w:rsidR="006A15D9" w:rsidRPr="00390830" w:rsidRDefault="006A15D9" w:rsidP="00536AAE">
            <w:pPr>
              <w:ind w:left="-114"/>
              <w:rPr>
                <w:rFonts w:ascii="Calibri" w:hAnsi="Calibri" w:cs="Calibri"/>
                <w:sz w:val="18"/>
                <w:szCs w:val="18"/>
              </w:rPr>
            </w:pPr>
            <w:r>
              <w:rPr>
                <w:rFonts w:ascii="Calibri" w:hAnsi="Calibri" w:cs="Calibri"/>
                <w:sz w:val="18"/>
                <w:szCs w:val="18"/>
              </w:rPr>
              <w:t>84.8% vs 94.8%</w:t>
            </w:r>
          </w:p>
        </w:tc>
        <w:tc>
          <w:tcPr>
            <w:tcW w:w="1595" w:type="dxa"/>
          </w:tcPr>
          <w:p w14:paraId="4C1C2216" w14:textId="6486DEB6" w:rsidR="006A15D9" w:rsidRPr="009A3EED" w:rsidRDefault="00914DF4"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{"citationID":"YFtE42Vn","properties":{"formattedCitation":"\\super 101\\nosupersub{}","plainCitation":"101","noteIndex":0},"citationItems":[{"id":9930,"uris":["http://zotero.org/users/11114586/items/67EVDAVJ"],"itemData":{"id":9930,"type":"webpage","title":"Home | ClinicalTrials.gov","URL":"https://clinicaltrials.gov/","accessed":{"date-parts":[["2025",8,26]]}}}],"schema":"https://github.com/citation-style-language/schema/raw/master/csl-citation.json"}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101</w:t>
            </w:r>
            <w:r w:rsidRPr="009A3EED">
              <w:rPr>
                <w:rStyle w:val="identifier"/>
                <w:rFonts w:eastAsiaTheme="majorEastAsia" w:cstheme="minorHAnsi"/>
                <w:color w:val="212121"/>
              </w:rPr>
              <w:fldChar w:fldCharType="end"/>
            </w:r>
          </w:p>
        </w:tc>
      </w:tr>
      <w:tr w:rsidR="006A15D9" w:rsidRPr="006A7AE0" w14:paraId="375D8DA9" w14:textId="77777777" w:rsidTr="00D72FCC">
        <w:tc>
          <w:tcPr>
            <w:tcW w:w="1276" w:type="dxa"/>
          </w:tcPr>
          <w:p w14:paraId="3B375A5C" w14:textId="77777777" w:rsidR="006A15D9" w:rsidRDefault="006A15D9" w:rsidP="00536AAE">
            <w:pPr>
              <w:rPr>
                <w:rFonts w:ascii="Calibri" w:hAnsi="Calibri" w:cs="Calibri"/>
                <w:sz w:val="18"/>
                <w:szCs w:val="18"/>
              </w:rPr>
            </w:pPr>
            <w:proofErr w:type="spellStart"/>
            <w:r>
              <w:rPr>
                <w:rFonts w:ascii="Calibri" w:hAnsi="Calibri" w:cs="Calibri"/>
                <w:sz w:val="18"/>
                <w:szCs w:val="18"/>
              </w:rPr>
              <w:t>Eravacycline</w:t>
            </w:r>
            <w:proofErr w:type="spellEnd"/>
          </w:p>
        </w:tc>
        <w:tc>
          <w:tcPr>
            <w:tcW w:w="993" w:type="dxa"/>
          </w:tcPr>
          <w:p w14:paraId="55925F4D" w14:textId="77777777" w:rsidR="006A15D9" w:rsidRDefault="006A15D9" w:rsidP="00536AAE">
            <w:pPr>
              <w:rPr>
                <w:rFonts w:ascii="Calibri" w:hAnsi="Calibri" w:cs="Calibri"/>
                <w:sz w:val="18"/>
                <w:szCs w:val="18"/>
              </w:rPr>
            </w:pPr>
            <w:r>
              <w:rPr>
                <w:rFonts w:ascii="Calibri" w:hAnsi="Calibri" w:cs="Calibri"/>
                <w:sz w:val="18"/>
                <w:szCs w:val="18"/>
              </w:rPr>
              <w:t>2018</w:t>
            </w:r>
          </w:p>
        </w:tc>
        <w:tc>
          <w:tcPr>
            <w:tcW w:w="1417" w:type="dxa"/>
          </w:tcPr>
          <w:p w14:paraId="6B5EEBAE" w14:textId="77777777" w:rsidR="006A15D9" w:rsidRDefault="006A15D9" w:rsidP="00536AAE">
            <w:pPr>
              <w:rPr>
                <w:rFonts w:ascii="Calibri" w:hAnsi="Calibri" w:cs="Calibri"/>
                <w:sz w:val="18"/>
                <w:szCs w:val="18"/>
              </w:rPr>
            </w:pPr>
            <w:r>
              <w:rPr>
                <w:rFonts w:ascii="Calibri" w:hAnsi="Calibri" w:cs="Calibri"/>
                <w:sz w:val="18"/>
                <w:szCs w:val="18"/>
              </w:rPr>
              <w:t>IGNITE4</w:t>
            </w:r>
          </w:p>
          <w:p w14:paraId="338462D4" w14:textId="77777777" w:rsidR="006A15D9" w:rsidRDefault="006A15D9" w:rsidP="00536AAE">
            <w:pPr>
              <w:rPr>
                <w:rFonts w:ascii="Calibri" w:hAnsi="Calibri" w:cs="Calibri"/>
                <w:sz w:val="18"/>
                <w:szCs w:val="18"/>
              </w:rPr>
            </w:pPr>
            <w:r w:rsidRPr="0079205F">
              <w:rPr>
                <w:rFonts w:ascii="Calibri" w:hAnsi="Calibri" w:cs="Calibri"/>
                <w:sz w:val="18"/>
                <w:szCs w:val="18"/>
              </w:rPr>
              <w:t>NCT02784704</w:t>
            </w:r>
          </w:p>
        </w:tc>
        <w:tc>
          <w:tcPr>
            <w:tcW w:w="1134" w:type="dxa"/>
          </w:tcPr>
          <w:p w14:paraId="78D03927" w14:textId="77777777" w:rsidR="006A15D9" w:rsidRDefault="006A15D9" w:rsidP="00536AAE">
            <w:pPr>
              <w:rPr>
                <w:rFonts w:ascii="Calibri" w:hAnsi="Calibri" w:cs="Calibri"/>
                <w:sz w:val="18"/>
                <w:szCs w:val="18"/>
              </w:rPr>
            </w:pPr>
            <w:proofErr w:type="spellStart"/>
            <w:r>
              <w:rPr>
                <w:rFonts w:ascii="Calibri" w:hAnsi="Calibri" w:cs="Calibri"/>
                <w:sz w:val="18"/>
                <w:szCs w:val="18"/>
              </w:rPr>
              <w:t>cIAI</w:t>
            </w:r>
            <w:proofErr w:type="spellEnd"/>
          </w:p>
        </w:tc>
        <w:tc>
          <w:tcPr>
            <w:tcW w:w="845" w:type="dxa"/>
          </w:tcPr>
          <w:p w14:paraId="672D7AB6"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r>
              <w:rPr>
                <w:rFonts w:ascii="Calibri" w:hAnsi="Calibri" w:cs="Calibri"/>
                <w:sz w:val="18"/>
                <w:szCs w:val="18"/>
              </w:rPr>
              <w:t>*</w:t>
            </w:r>
          </w:p>
        </w:tc>
        <w:tc>
          <w:tcPr>
            <w:tcW w:w="2557" w:type="dxa"/>
          </w:tcPr>
          <w:p w14:paraId="56C98762" w14:textId="77777777" w:rsidR="006A15D9" w:rsidRPr="00390830" w:rsidRDefault="006A15D9" w:rsidP="00536AAE">
            <w:pPr>
              <w:rPr>
                <w:rFonts w:ascii="Calibri" w:hAnsi="Calibri" w:cs="Calibri"/>
                <w:sz w:val="18"/>
                <w:szCs w:val="18"/>
              </w:rPr>
            </w:pPr>
            <w:r>
              <w:rPr>
                <w:rFonts w:ascii="Calibri" w:hAnsi="Calibri" w:cs="Calibri"/>
                <w:sz w:val="18"/>
                <w:szCs w:val="18"/>
              </w:rPr>
              <w:t>%Participants with clinical cure at TOC (day 25-31)</w:t>
            </w:r>
          </w:p>
        </w:tc>
        <w:tc>
          <w:tcPr>
            <w:tcW w:w="1134" w:type="dxa"/>
          </w:tcPr>
          <w:p w14:paraId="0C5BB0B1" w14:textId="77777777" w:rsidR="006A15D9" w:rsidRDefault="006A15D9" w:rsidP="00536AAE">
            <w:pPr>
              <w:rPr>
                <w:rFonts w:ascii="Calibri" w:hAnsi="Calibri" w:cs="Calibri"/>
                <w:sz w:val="18"/>
                <w:szCs w:val="18"/>
              </w:rPr>
            </w:pPr>
            <w:r>
              <w:rPr>
                <w:rFonts w:ascii="Calibri" w:hAnsi="Calibri" w:cs="Calibri"/>
                <w:sz w:val="18"/>
                <w:szCs w:val="18"/>
              </w:rPr>
              <w:t>1mg/kg q12 IV</w:t>
            </w:r>
          </w:p>
        </w:tc>
        <w:tc>
          <w:tcPr>
            <w:tcW w:w="1134" w:type="dxa"/>
          </w:tcPr>
          <w:p w14:paraId="349633F8" w14:textId="77777777" w:rsidR="006A15D9" w:rsidRDefault="006A15D9" w:rsidP="00536AAE">
            <w:pPr>
              <w:rPr>
                <w:rFonts w:ascii="Calibri" w:hAnsi="Calibri" w:cs="Calibri"/>
                <w:sz w:val="18"/>
                <w:szCs w:val="18"/>
              </w:rPr>
            </w:pPr>
            <w:r>
              <w:rPr>
                <w:rFonts w:ascii="Calibri" w:hAnsi="Calibri" w:cs="Calibri"/>
                <w:sz w:val="18"/>
                <w:szCs w:val="18"/>
              </w:rPr>
              <w:t>Meropenem. 1g q8 IV</w:t>
            </w:r>
          </w:p>
        </w:tc>
        <w:tc>
          <w:tcPr>
            <w:tcW w:w="1134" w:type="dxa"/>
          </w:tcPr>
          <w:p w14:paraId="01547761" w14:textId="77777777" w:rsidR="006A15D9" w:rsidRDefault="006A15D9" w:rsidP="00536AAE">
            <w:pPr>
              <w:rPr>
                <w:rFonts w:ascii="Calibri" w:hAnsi="Calibri" w:cs="Calibri"/>
                <w:sz w:val="18"/>
                <w:szCs w:val="18"/>
              </w:rPr>
            </w:pPr>
            <w:r>
              <w:rPr>
                <w:rFonts w:ascii="Calibri" w:hAnsi="Calibri" w:cs="Calibri"/>
                <w:sz w:val="18"/>
                <w:szCs w:val="18"/>
              </w:rPr>
              <w:t>195:205</w:t>
            </w:r>
          </w:p>
        </w:tc>
        <w:tc>
          <w:tcPr>
            <w:tcW w:w="2972" w:type="dxa"/>
          </w:tcPr>
          <w:p w14:paraId="20748641" w14:textId="77777777" w:rsidR="006A15D9" w:rsidRPr="00390830" w:rsidRDefault="006A15D9" w:rsidP="00536AAE">
            <w:pPr>
              <w:ind w:left="-114"/>
              <w:rPr>
                <w:rFonts w:ascii="Calibri" w:hAnsi="Calibri" w:cs="Calibri"/>
                <w:sz w:val="18"/>
                <w:szCs w:val="18"/>
              </w:rPr>
            </w:pPr>
            <w:r w:rsidRPr="00A43C91">
              <w:rPr>
                <w:rFonts w:ascii="Calibri" w:hAnsi="Calibri" w:cs="Calibri"/>
                <w:sz w:val="18"/>
                <w:szCs w:val="18"/>
              </w:rPr>
              <w:t>-0.5%</w:t>
            </w:r>
            <w:r>
              <w:rPr>
                <w:rFonts w:ascii="Calibri" w:hAnsi="Calibri" w:cs="Calibri"/>
                <w:sz w:val="18"/>
                <w:szCs w:val="18"/>
              </w:rPr>
              <w:t xml:space="preserve"> [</w:t>
            </w:r>
            <w:r w:rsidRPr="00A43C91">
              <w:rPr>
                <w:rFonts w:ascii="Calibri" w:hAnsi="Calibri" w:cs="Calibri"/>
                <w:sz w:val="18"/>
                <w:szCs w:val="18"/>
              </w:rPr>
              <w:t xml:space="preserve">95% </w:t>
            </w:r>
            <w:r>
              <w:rPr>
                <w:rFonts w:ascii="Calibri" w:hAnsi="Calibri" w:cs="Calibri"/>
                <w:sz w:val="18"/>
                <w:szCs w:val="18"/>
              </w:rPr>
              <w:t>CI</w:t>
            </w:r>
            <w:r w:rsidRPr="00A43C91">
              <w:rPr>
                <w:rFonts w:ascii="Calibri" w:hAnsi="Calibri" w:cs="Calibri"/>
                <w:sz w:val="18"/>
                <w:szCs w:val="18"/>
              </w:rPr>
              <w:t xml:space="preserve"> -6.3 to 5.3</w:t>
            </w:r>
            <w:r>
              <w:rPr>
                <w:rFonts w:ascii="Calibri" w:hAnsi="Calibri" w:cs="Calibri"/>
                <w:sz w:val="18"/>
                <w:szCs w:val="18"/>
              </w:rPr>
              <w:t>]</w:t>
            </w:r>
          </w:p>
        </w:tc>
        <w:tc>
          <w:tcPr>
            <w:tcW w:w="1595" w:type="dxa"/>
          </w:tcPr>
          <w:p w14:paraId="438DF0D9" w14:textId="48D6D692" w:rsidR="006A15D9" w:rsidRPr="009A3EED" w:rsidRDefault="00914DF4"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{"citationID":"yOPk4CzA","properties":{"formattedCitation":"\\super 93\\nosupersub{}","plainCitation":"93","noteIndex":0},"citationItems":[{"id":9973,"uris":["http://zotero.org/users/11114586/items/FGWVWET3"],"itemData":{"id":9973,"type":"article-journal","abstract":"Increasing antimicrobial resistance among pathogens that cause complicated intraabdominal infections (cIAIs) supports the development of new antimicrobials. Eravacycline, a novel member of the fluorocycline family, is active against multidrug-resistant bacteria including extended-spectrum β-lactamase (ESBL) and carbapenem-resistant Enterobacteriaceae.IGNITE4 was a prospective, randomized, double-blind trial. Hospitalized patients with cIAI received either eravacycline 1 mg/kg every 12 hours or meropenem 1 g every 8 hours intravenously for 4–14 days. The primary objective was to demonstrate statistical noninferiority (NI) in clinical cure rates at the test-of-cure visit (25–31 days from start of therapy) in the microbiological intent-to-treat population using a NI margin of 12.5%. Microbiological outcomes and safety were also evaluated.Eravacycline was noninferior to meropenem in the primary endpoint (177/195 [90.8%] vs 187/205 [91.2%]; difference, –0.5%; 95% confidence interval [CI], –6.3 to 5.3), exceeding the prespecified margin. Secondary endpoints included clinical cure rates in the modified ITT population (231/250 [92.4%] vs 228/249 [91.6%]; difference, 0.8; 95% CI, –4.1, 5.8) and the clinically evaluable population (218/225 [96.9%] vs 222/231 [96.1%]; (difference, 0.8; 95% CI –2.9, 4.5). In patients with ESBL-producing Enterobacteriaceae, clinical cure rates were 87.5% (14/16) and 84.6% (11/13) in the eravacycline and meropenem groups, respectively. Eravacycline had relatively low rates of adverse events for a drug of this class, with less than 5%, 4%, and 3% of patients experiencing nausea, vomiting, and diarrhea, respectively.Treatment with eravacycline was noninferior to meropenem in adult patients with cIAI, including infections caused by resistant pathogens.NCT01844856.","container-title":"Clinical Infectious Diseases","DOI":"10.1093/cid/ciy1029","ISSN":"1058-4838","issue":"6","journalAbbreviation":"Clin Infect Dis","page":"921-929","source":"Silverchair","title":"IGNITE4: Results of a Phase 3, Randomized, Multicenter, Prospective Trial of Eravacycline vs Meropenem in the Treatment of Complicated Intraabdominal Infections","title-short":"IGNITE4","URL":"https://doi.org/10.1093/cid/ciy1029","volume":"69","author":[{"family":"Solomkin","given":"Joseph S"},{"family":"Gardovskis","given":"Janis"},{"family":"Lawrence","given":"Kenneth"},{"family":"Montravers","given":"Philippe"},{"family":"Sway","given":"Angie"},{"family":"Evans","given":"David"},{"family":"Tsai","given":"Larry"}],"accessed":{"date-parts":[["2025",8,26]]},"issued":{"date-parts":[["2019",8,30]]}}}],"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93</w:t>
            </w:r>
            <w:r w:rsidRPr="009A3EED">
              <w:rPr>
                <w:rStyle w:val="identifier"/>
                <w:rFonts w:eastAsiaTheme="majorEastAsia" w:cstheme="minorHAnsi"/>
                <w:color w:val="212121"/>
              </w:rPr>
              <w:fldChar w:fldCharType="end"/>
            </w:r>
          </w:p>
        </w:tc>
      </w:tr>
      <w:tr w:rsidR="006A15D9" w:rsidRPr="006A7AE0" w14:paraId="3C06487D" w14:textId="77777777" w:rsidTr="00D72FCC">
        <w:tc>
          <w:tcPr>
            <w:tcW w:w="1276" w:type="dxa"/>
          </w:tcPr>
          <w:p w14:paraId="1B105FF1" w14:textId="77777777" w:rsidR="006A15D9" w:rsidRDefault="006A15D9" w:rsidP="00536AAE">
            <w:pPr>
              <w:rPr>
                <w:rFonts w:ascii="Calibri" w:hAnsi="Calibri" w:cs="Calibri"/>
                <w:sz w:val="18"/>
                <w:szCs w:val="18"/>
              </w:rPr>
            </w:pPr>
            <w:proofErr w:type="spellStart"/>
            <w:r>
              <w:rPr>
                <w:rFonts w:ascii="Calibri" w:hAnsi="Calibri" w:cs="Calibri"/>
                <w:sz w:val="18"/>
                <w:szCs w:val="18"/>
              </w:rPr>
              <w:t>Omadacycline</w:t>
            </w:r>
            <w:proofErr w:type="spellEnd"/>
          </w:p>
        </w:tc>
        <w:tc>
          <w:tcPr>
            <w:tcW w:w="993" w:type="dxa"/>
          </w:tcPr>
          <w:p w14:paraId="5E3D6855" w14:textId="77777777" w:rsidR="006A15D9" w:rsidRDefault="006A15D9" w:rsidP="00536AAE">
            <w:pPr>
              <w:rPr>
                <w:rFonts w:ascii="Calibri" w:hAnsi="Calibri" w:cs="Calibri"/>
                <w:sz w:val="18"/>
                <w:szCs w:val="18"/>
              </w:rPr>
            </w:pPr>
            <w:r>
              <w:rPr>
                <w:rFonts w:ascii="Calibri" w:hAnsi="Calibri" w:cs="Calibri"/>
                <w:sz w:val="18"/>
                <w:szCs w:val="18"/>
              </w:rPr>
              <w:t>2018</w:t>
            </w:r>
          </w:p>
        </w:tc>
        <w:tc>
          <w:tcPr>
            <w:tcW w:w="1417" w:type="dxa"/>
          </w:tcPr>
          <w:p w14:paraId="74D85F2A" w14:textId="77777777" w:rsidR="006A15D9" w:rsidRDefault="006A15D9" w:rsidP="00536AAE">
            <w:pPr>
              <w:rPr>
                <w:rFonts w:ascii="Calibri" w:hAnsi="Calibri" w:cs="Calibri"/>
                <w:sz w:val="18"/>
                <w:szCs w:val="18"/>
              </w:rPr>
            </w:pPr>
            <w:r>
              <w:rPr>
                <w:rFonts w:ascii="Calibri" w:hAnsi="Calibri" w:cs="Calibri"/>
                <w:sz w:val="18"/>
                <w:szCs w:val="18"/>
              </w:rPr>
              <w:t>OASIS-1</w:t>
            </w:r>
          </w:p>
          <w:p w14:paraId="2BC7C9BE" w14:textId="77777777" w:rsidR="006A15D9" w:rsidRDefault="006A15D9" w:rsidP="00536AAE">
            <w:pPr>
              <w:rPr>
                <w:rFonts w:ascii="Calibri" w:hAnsi="Calibri" w:cs="Calibri"/>
                <w:sz w:val="18"/>
                <w:szCs w:val="18"/>
              </w:rPr>
            </w:pPr>
            <w:r w:rsidRPr="000248B9">
              <w:rPr>
                <w:rFonts w:ascii="Calibri" w:hAnsi="Calibri" w:cs="Calibri"/>
                <w:sz w:val="18"/>
                <w:szCs w:val="18"/>
              </w:rPr>
              <w:t>NCT02378480</w:t>
            </w:r>
          </w:p>
        </w:tc>
        <w:tc>
          <w:tcPr>
            <w:tcW w:w="1134" w:type="dxa"/>
          </w:tcPr>
          <w:p w14:paraId="2A933EB0" w14:textId="77777777" w:rsidR="006A15D9" w:rsidRDefault="006A15D9" w:rsidP="00536AAE">
            <w:pPr>
              <w:rPr>
                <w:rFonts w:ascii="Calibri" w:hAnsi="Calibri" w:cs="Calibri"/>
                <w:sz w:val="18"/>
                <w:szCs w:val="18"/>
              </w:rPr>
            </w:pPr>
            <w:r>
              <w:rPr>
                <w:rFonts w:ascii="Calibri" w:hAnsi="Calibri" w:cs="Calibri"/>
                <w:sz w:val="18"/>
                <w:szCs w:val="18"/>
              </w:rPr>
              <w:t>ABSSSI</w:t>
            </w:r>
          </w:p>
        </w:tc>
        <w:tc>
          <w:tcPr>
            <w:tcW w:w="845" w:type="dxa"/>
          </w:tcPr>
          <w:p w14:paraId="6DD8B668"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r>
              <w:rPr>
                <w:rFonts w:ascii="Calibri" w:hAnsi="Calibri" w:cs="Calibri"/>
                <w:sz w:val="18"/>
                <w:szCs w:val="18"/>
              </w:rPr>
              <w:t>*</w:t>
            </w:r>
          </w:p>
        </w:tc>
        <w:tc>
          <w:tcPr>
            <w:tcW w:w="2557" w:type="dxa"/>
          </w:tcPr>
          <w:p w14:paraId="2DDAB722" w14:textId="77777777" w:rsidR="006A15D9" w:rsidRPr="008C1FCE" w:rsidRDefault="006A15D9" w:rsidP="00536AAE">
            <w:pPr>
              <w:rPr>
                <w:rFonts w:ascii="Calibri" w:hAnsi="Calibri" w:cs="Calibri"/>
                <w:sz w:val="18"/>
                <w:szCs w:val="18"/>
              </w:rPr>
            </w:pPr>
            <w:r w:rsidRPr="008C1FCE">
              <w:rPr>
                <w:rFonts w:ascii="Calibri" w:hAnsi="Calibri" w:cs="Calibri"/>
                <w:sz w:val="18"/>
                <w:szCs w:val="18"/>
              </w:rPr>
              <w:t xml:space="preserve">% Participants with: </w:t>
            </w:r>
          </w:p>
          <w:p w14:paraId="3AB056DD" w14:textId="77777777" w:rsidR="006A15D9" w:rsidRPr="008C1FCE" w:rsidRDefault="006A15D9" w:rsidP="00536AAE">
            <w:pPr>
              <w:rPr>
                <w:rFonts w:ascii="Calibri" w:hAnsi="Calibri" w:cs="Calibri"/>
                <w:sz w:val="18"/>
                <w:szCs w:val="18"/>
              </w:rPr>
            </w:pPr>
            <w:r w:rsidRPr="008C1FCE">
              <w:rPr>
                <w:rFonts w:ascii="Calibri" w:hAnsi="Calibri" w:cs="Calibri"/>
                <w:sz w:val="18"/>
                <w:szCs w:val="18"/>
              </w:rPr>
              <w:t xml:space="preserve">(1) </w:t>
            </w:r>
            <w:r w:rsidRPr="008C1FCE">
              <w:rPr>
                <w:rFonts w:ascii="Calibri" w:hAnsi="Calibri" w:cs="Calibri"/>
                <w:sz w:val="18"/>
                <w:szCs w:val="18"/>
              </w:rPr>
              <w:sym w:font="Symbol" w:char="F0B3"/>
            </w:r>
            <w:r w:rsidRPr="008C1FCE">
              <w:rPr>
                <w:rFonts w:ascii="Calibri" w:hAnsi="Calibri" w:cs="Calibri"/>
                <w:sz w:val="18"/>
                <w:szCs w:val="18"/>
              </w:rPr>
              <w:t>20% reduction in lesion size at 48-72h</w:t>
            </w:r>
          </w:p>
          <w:p w14:paraId="1A012904" w14:textId="77777777" w:rsidR="006A15D9" w:rsidRDefault="006A15D9" w:rsidP="00536AAE">
            <w:pPr>
              <w:rPr>
                <w:rFonts w:ascii="Calibri" w:hAnsi="Calibri" w:cs="Calibri"/>
                <w:sz w:val="18"/>
                <w:szCs w:val="18"/>
              </w:rPr>
            </w:pPr>
            <w:r w:rsidRPr="008C1FCE">
              <w:rPr>
                <w:rFonts w:ascii="Calibri" w:hAnsi="Calibri" w:cs="Calibri"/>
                <w:sz w:val="18"/>
                <w:szCs w:val="18"/>
              </w:rPr>
              <w:lastRenderedPageBreak/>
              <w:t>(2) investigator-assessed clinical response at 7-14d post-treatment</w:t>
            </w:r>
          </w:p>
        </w:tc>
        <w:tc>
          <w:tcPr>
            <w:tcW w:w="1134" w:type="dxa"/>
          </w:tcPr>
          <w:p w14:paraId="398F31EE" w14:textId="77777777" w:rsidR="006A15D9" w:rsidRDefault="006A15D9" w:rsidP="00536AAE">
            <w:pPr>
              <w:rPr>
                <w:rFonts w:ascii="Calibri" w:hAnsi="Calibri" w:cs="Calibri"/>
                <w:sz w:val="18"/>
                <w:szCs w:val="18"/>
              </w:rPr>
            </w:pPr>
            <w:r>
              <w:rPr>
                <w:rFonts w:ascii="Calibri" w:hAnsi="Calibri" w:cs="Calibri"/>
                <w:sz w:val="18"/>
                <w:szCs w:val="18"/>
              </w:rPr>
              <w:lastRenderedPageBreak/>
              <w:t xml:space="preserve">100mg q12 IV for 2 doses, then </w:t>
            </w:r>
            <w:r>
              <w:rPr>
                <w:rFonts w:ascii="Calibri" w:hAnsi="Calibri" w:cs="Calibri"/>
                <w:sz w:val="18"/>
                <w:szCs w:val="18"/>
              </w:rPr>
              <w:lastRenderedPageBreak/>
              <w:t>q24 (PO option from day 3 – 300mg q24)</w:t>
            </w:r>
          </w:p>
        </w:tc>
        <w:tc>
          <w:tcPr>
            <w:tcW w:w="1134" w:type="dxa"/>
          </w:tcPr>
          <w:p w14:paraId="457B4922" w14:textId="77777777" w:rsidR="006A15D9" w:rsidRDefault="006A15D9" w:rsidP="00536AAE">
            <w:pPr>
              <w:rPr>
                <w:rFonts w:ascii="Calibri" w:hAnsi="Calibri" w:cs="Calibri"/>
                <w:sz w:val="18"/>
                <w:szCs w:val="18"/>
              </w:rPr>
            </w:pPr>
            <w:r>
              <w:rPr>
                <w:rFonts w:ascii="Calibri" w:hAnsi="Calibri" w:cs="Calibri"/>
                <w:sz w:val="18"/>
                <w:szCs w:val="18"/>
              </w:rPr>
              <w:lastRenderedPageBreak/>
              <w:t xml:space="preserve">Linezolid 600mg IV q12 (PO </w:t>
            </w:r>
            <w:r>
              <w:rPr>
                <w:rFonts w:ascii="Calibri" w:hAnsi="Calibri" w:cs="Calibri"/>
                <w:sz w:val="18"/>
                <w:szCs w:val="18"/>
              </w:rPr>
              <w:lastRenderedPageBreak/>
              <w:t>option from day 3 600mg q12)</w:t>
            </w:r>
          </w:p>
        </w:tc>
        <w:tc>
          <w:tcPr>
            <w:tcW w:w="1134" w:type="dxa"/>
          </w:tcPr>
          <w:p w14:paraId="25B176BE" w14:textId="77777777" w:rsidR="006A15D9" w:rsidRDefault="006A15D9" w:rsidP="00536AAE">
            <w:pPr>
              <w:rPr>
                <w:rFonts w:ascii="Calibri" w:hAnsi="Calibri" w:cs="Calibri"/>
                <w:sz w:val="18"/>
                <w:szCs w:val="18"/>
              </w:rPr>
            </w:pPr>
            <w:r>
              <w:rPr>
                <w:rFonts w:ascii="Calibri" w:hAnsi="Calibri" w:cs="Calibri"/>
                <w:sz w:val="18"/>
                <w:szCs w:val="18"/>
              </w:rPr>
              <w:lastRenderedPageBreak/>
              <w:t>316:311</w:t>
            </w:r>
          </w:p>
        </w:tc>
        <w:tc>
          <w:tcPr>
            <w:tcW w:w="2972" w:type="dxa"/>
          </w:tcPr>
          <w:p w14:paraId="24252540" w14:textId="77777777" w:rsidR="006A15D9" w:rsidRPr="008C1FCE" w:rsidRDefault="006A15D9" w:rsidP="00536AAE">
            <w:pPr>
              <w:rPr>
                <w:rFonts w:ascii="Calibri" w:hAnsi="Calibri" w:cs="Calibri"/>
                <w:sz w:val="18"/>
                <w:szCs w:val="18"/>
              </w:rPr>
            </w:pPr>
            <w:r w:rsidRPr="008C1FCE">
              <w:rPr>
                <w:rFonts w:ascii="Calibri" w:hAnsi="Calibri" w:cs="Calibri"/>
                <w:sz w:val="18"/>
                <w:szCs w:val="18"/>
              </w:rPr>
              <w:t xml:space="preserve">(1)  −0.7 </w:t>
            </w:r>
            <w:r>
              <w:rPr>
                <w:rFonts w:ascii="Calibri" w:hAnsi="Calibri" w:cs="Calibri"/>
                <w:sz w:val="18"/>
                <w:szCs w:val="18"/>
              </w:rPr>
              <w:t>%</w:t>
            </w:r>
            <w:r w:rsidRPr="008C1FCE">
              <w:rPr>
                <w:rFonts w:ascii="Calibri" w:hAnsi="Calibri" w:cs="Calibri"/>
                <w:sz w:val="18"/>
                <w:szCs w:val="18"/>
              </w:rPr>
              <w:t xml:space="preserve"> </w:t>
            </w:r>
            <w:r>
              <w:rPr>
                <w:rFonts w:ascii="Calibri" w:hAnsi="Calibri" w:cs="Calibri"/>
                <w:sz w:val="18"/>
                <w:szCs w:val="18"/>
              </w:rPr>
              <w:t>[</w:t>
            </w:r>
            <w:r w:rsidRPr="008C1FCE">
              <w:rPr>
                <w:rFonts w:ascii="Calibri" w:hAnsi="Calibri" w:cs="Calibri"/>
                <w:sz w:val="18"/>
                <w:szCs w:val="18"/>
              </w:rPr>
              <w:t xml:space="preserve">95% </w:t>
            </w:r>
            <w:r>
              <w:rPr>
                <w:rFonts w:ascii="Calibri" w:hAnsi="Calibri" w:cs="Calibri"/>
                <w:sz w:val="18"/>
                <w:szCs w:val="18"/>
              </w:rPr>
              <w:t>CI</w:t>
            </w:r>
            <w:r w:rsidRPr="008C1FCE">
              <w:rPr>
                <w:rFonts w:ascii="Calibri" w:hAnsi="Calibri" w:cs="Calibri"/>
                <w:sz w:val="18"/>
                <w:szCs w:val="18"/>
              </w:rPr>
              <w:t xml:space="preserve"> −6.3 to 4.9</w:t>
            </w:r>
            <w:r>
              <w:rPr>
                <w:rFonts w:ascii="Calibri" w:hAnsi="Calibri" w:cs="Calibri"/>
                <w:sz w:val="18"/>
                <w:szCs w:val="18"/>
              </w:rPr>
              <w:t>]</w:t>
            </w:r>
          </w:p>
          <w:p w14:paraId="4012D401" w14:textId="77777777" w:rsidR="006A15D9" w:rsidRPr="00390830" w:rsidRDefault="006A15D9" w:rsidP="00536AAE">
            <w:pPr>
              <w:ind w:left="-114"/>
              <w:rPr>
                <w:rFonts w:ascii="Calibri" w:hAnsi="Calibri" w:cs="Calibri"/>
                <w:sz w:val="18"/>
                <w:szCs w:val="18"/>
              </w:rPr>
            </w:pPr>
            <w:r w:rsidRPr="008C1FCE">
              <w:rPr>
                <w:rFonts w:ascii="Calibri" w:hAnsi="Calibri" w:cs="Calibri"/>
                <w:sz w:val="18"/>
                <w:szCs w:val="18"/>
              </w:rPr>
              <w:t xml:space="preserve">(2) 2.5 </w:t>
            </w:r>
            <w:r>
              <w:rPr>
                <w:rFonts w:ascii="Calibri" w:hAnsi="Calibri" w:cs="Calibri"/>
                <w:sz w:val="18"/>
                <w:szCs w:val="18"/>
              </w:rPr>
              <w:t>% [</w:t>
            </w:r>
            <w:r w:rsidRPr="008C1FCE">
              <w:rPr>
                <w:rFonts w:ascii="Calibri" w:hAnsi="Calibri" w:cs="Calibri"/>
                <w:sz w:val="18"/>
                <w:szCs w:val="18"/>
              </w:rPr>
              <w:t>95% CI −3.2 to 8.2</w:t>
            </w:r>
            <w:r>
              <w:rPr>
                <w:rFonts w:ascii="Calibri" w:hAnsi="Calibri" w:cs="Calibri"/>
                <w:sz w:val="18"/>
                <w:szCs w:val="18"/>
              </w:rPr>
              <w:t>]</w:t>
            </w:r>
          </w:p>
        </w:tc>
        <w:tc>
          <w:tcPr>
            <w:tcW w:w="1595" w:type="dxa"/>
          </w:tcPr>
          <w:p w14:paraId="2D5BF658" w14:textId="304C2E4D" w:rsidR="006A15D9" w:rsidRPr="009A3EED" w:rsidRDefault="00914DF4" w:rsidP="009A3EED">
            <w:pPr>
              <w:shd w:val="clear" w:color="auto" w:fill="FFFFFF"/>
              <w:spacing w:before="100" w:beforeAutospacing="1" w:after="100" w:afterAutospacing="1"/>
              <w:ind w:left="-959" w:right="-147"/>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{"citationID":"olwvNlXm","properties":{"formattedCitation":"\\super 94\\nosupersub{}","plainCitation":"94","noteIndex":0},"citationItems":[{"id":9976,"uris":["http://zotero.org/users/11114586/items/78W4NHMJ"],"itemData":{"id":9976,"type":"article-journal","abstract":"BACKGROUND: Acute bacterial skin and skin-structure infections are associated with substantial morbidity and health care costs. Omadacycline, an aminomethylcycline antibiotic that can be administered once daily either orally or intravenously, is active against pathogens that commonly cause such infections, including antibiotic-resistant strains.\nMETHODS: In this double-blind trial, we randomly assigned adults with acute bacterial skin and skin-structure infections (in a 1:1 ratio) to receive omadacycline (100 mg given intravenously every 12 hours for two doses, then 100 mg given intravenously every 24 hours) or linezolid (600 mg given intravenously every 12 hours). A transition to oral omadacycline (300 mg every 24 hours) or oral linezolid (600 mg every 12 hours) was allowed after 3 days; the total treatment duration was 7 to 14 days. The primary end point was an early clinical response at 48 to 72 hours, defined as survival with a reduction in lesion size of at least 20% without rescue antibacterial therapy. A secondary end point was an investigator-assessed clinical response at the post-treatment evaluation 7 to 14 days after the last dose, with clinical response defined as survival with resolution or improvement in signs or symptoms of infection to the extent that further antibacterial therapy was unnecessary. For both end points, the noninferiority margin was 10 percentage points.\nRESULTS: In the modified intention-to-treat population, omadacycline (316 patients) was noninferior to linezolid (311 patients) with respect to early clinical response (rate of response, 84.8% and 85.5%, respectively; difference, -0.7 percentage points; 95% confidence interval [CI], -6.3 to 4.9). Omadacycline also was noninferior to linezolid with respect to investigator-assessed clinical response at the post-treatment evaluation in the modified intention-to-treat population (rate of response, 86.1% and 83.6%, respectively; difference, 2.5 percentage points; 95% CI, -3.2 to 8.2) and in the clinical per-protocol population (96.3% and 93.5%, respectively; difference, 2.8 percentage points; 95% CI, -1.0 to 6.9). In both groups, the efficacy of the trial drug was similar for methicillin-susceptible and methicillin-resistant Staphylococcus aureus infections. Adverse events were reported in 48.3% of the patients in the omadacycline group and in 45.7% of those in the linezolid group; the most frequent adverse events in both groups were gastrointestinal (in 18.0% and 15.8% of the patients in the respective groups).\nCONCLUSIONS: Omadacycline was noninferior to linezolid for the treatment of acute bacterial skin and skin-structure infections and had a similar safety profile. (Funded by Paratek Pharmaceuticals; OASIS-1 ClinicalTrials.gov number, NCT02378480 .).","container-title":"The New England Journal of Medicine","DOI":"10.1056/NEJMoa1800170","ISSN":"1533-4406","issue":"6","journalAbbreviation":"N Engl J Med","language":"eng","note":"PMID: 30726689","page":"528-538","source":"PubMed","title":"Omadacycline for Acute Bacterial Skin and Skin-Structure Infections","volume":"380","author":[{"family":"O'Riordan","given":"William"},{"family":"Green","given":"Sinikka"},{"family":"Overcash","given":"J. Scott"},{"family":"Puljiz","given":"Ivan"},{"family":"Metallidis","given":"Symeon"},{"family":"Gardovskis","given":"J."},{"family":"Garrity-Ryan","given":"Lynne"},{"family":"Das","given":"Anita F."},{"family":"Tzanis","given":"Evan"},{"family":"Eckburg","given":"Paul B."},{"family":"Manley","given":"Amy"},{"family":"Villano","given":"Stephen A."},{"family":"Steenbergen","given":"Judith N."},{"family":"Loh","given":"Evan"}],"issued":{"date-parts":[["2019",2,7]]}}}],"schema":"https://github.com/citation-style-language/schema/raw/master/csl-citation.json"}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94</w:t>
            </w:r>
            <w:r w:rsidRPr="009A3EED">
              <w:rPr>
                <w:rStyle w:val="identifier"/>
                <w:rFonts w:eastAsiaTheme="majorEastAsia" w:cstheme="minorHAnsi"/>
                <w:color w:val="212121"/>
              </w:rPr>
              <w:fldChar w:fldCharType="end"/>
            </w:r>
          </w:p>
        </w:tc>
      </w:tr>
      <w:tr w:rsidR="006A15D9" w:rsidRPr="006A7AE0" w14:paraId="12266410" w14:textId="77777777" w:rsidTr="00D72FCC">
        <w:tc>
          <w:tcPr>
            <w:tcW w:w="1276" w:type="dxa"/>
          </w:tcPr>
          <w:p w14:paraId="5817B7EE" w14:textId="77777777" w:rsidR="006A15D9" w:rsidRDefault="006A15D9" w:rsidP="00536AAE">
            <w:pPr>
              <w:rPr>
                <w:rFonts w:ascii="Calibri" w:hAnsi="Calibri" w:cs="Calibri"/>
                <w:sz w:val="18"/>
                <w:szCs w:val="18"/>
              </w:rPr>
            </w:pPr>
            <w:proofErr w:type="spellStart"/>
            <w:r>
              <w:rPr>
                <w:rFonts w:ascii="Calibri" w:hAnsi="Calibri" w:cs="Calibri"/>
                <w:sz w:val="18"/>
                <w:szCs w:val="18"/>
              </w:rPr>
              <w:t>Omadacycline</w:t>
            </w:r>
            <w:proofErr w:type="spellEnd"/>
          </w:p>
        </w:tc>
        <w:tc>
          <w:tcPr>
            <w:tcW w:w="993" w:type="dxa"/>
          </w:tcPr>
          <w:p w14:paraId="20F7FB1B" w14:textId="77777777" w:rsidR="006A15D9" w:rsidRDefault="006A15D9" w:rsidP="00536AAE">
            <w:pPr>
              <w:rPr>
                <w:rFonts w:ascii="Calibri" w:hAnsi="Calibri" w:cs="Calibri"/>
                <w:sz w:val="18"/>
                <w:szCs w:val="18"/>
              </w:rPr>
            </w:pPr>
            <w:r>
              <w:rPr>
                <w:rFonts w:ascii="Calibri" w:hAnsi="Calibri" w:cs="Calibri"/>
                <w:sz w:val="18"/>
                <w:szCs w:val="18"/>
              </w:rPr>
              <w:t>2018</w:t>
            </w:r>
          </w:p>
        </w:tc>
        <w:tc>
          <w:tcPr>
            <w:tcW w:w="1417" w:type="dxa"/>
          </w:tcPr>
          <w:p w14:paraId="646905E3" w14:textId="77777777" w:rsidR="006A15D9" w:rsidRDefault="006A15D9" w:rsidP="00536AAE">
            <w:pPr>
              <w:rPr>
                <w:rFonts w:ascii="Calibri" w:hAnsi="Calibri" w:cs="Calibri"/>
                <w:sz w:val="18"/>
                <w:szCs w:val="18"/>
              </w:rPr>
            </w:pPr>
            <w:r>
              <w:rPr>
                <w:rFonts w:ascii="Calibri" w:hAnsi="Calibri" w:cs="Calibri"/>
                <w:sz w:val="18"/>
                <w:szCs w:val="18"/>
              </w:rPr>
              <w:t>OASIS-2</w:t>
            </w:r>
          </w:p>
          <w:p w14:paraId="2C13AF75" w14:textId="77777777" w:rsidR="006A15D9" w:rsidRDefault="006A15D9" w:rsidP="00536AAE">
            <w:pPr>
              <w:rPr>
                <w:rFonts w:ascii="Calibri" w:hAnsi="Calibri" w:cs="Calibri"/>
                <w:sz w:val="18"/>
                <w:szCs w:val="18"/>
              </w:rPr>
            </w:pPr>
            <w:r w:rsidRPr="000248B9">
              <w:rPr>
                <w:rFonts w:ascii="Calibri" w:hAnsi="Calibri" w:cs="Calibri"/>
                <w:sz w:val="18"/>
                <w:szCs w:val="18"/>
              </w:rPr>
              <w:t>NCT02877927</w:t>
            </w:r>
          </w:p>
        </w:tc>
        <w:tc>
          <w:tcPr>
            <w:tcW w:w="1134" w:type="dxa"/>
          </w:tcPr>
          <w:p w14:paraId="0A3ED4C1" w14:textId="77777777" w:rsidR="006A15D9" w:rsidRDefault="006A15D9" w:rsidP="00536AAE">
            <w:pPr>
              <w:rPr>
                <w:rFonts w:ascii="Calibri" w:hAnsi="Calibri" w:cs="Calibri"/>
                <w:sz w:val="18"/>
                <w:szCs w:val="18"/>
              </w:rPr>
            </w:pPr>
            <w:r>
              <w:rPr>
                <w:rFonts w:ascii="Calibri" w:hAnsi="Calibri" w:cs="Calibri"/>
                <w:sz w:val="18"/>
                <w:szCs w:val="18"/>
              </w:rPr>
              <w:t>ABSSI</w:t>
            </w:r>
          </w:p>
        </w:tc>
        <w:tc>
          <w:tcPr>
            <w:tcW w:w="845" w:type="dxa"/>
          </w:tcPr>
          <w:p w14:paraId="27749AE6"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r>
              <w:rPr>
                <w:rFonts w:ascii="Calibri" w:hAnsi="Calibri" w:cs="Calibri"/>
                <w:sz w:val="18"/>
                <w:szCs w:val="18"/>
              </w:rPr>
              <w:t>*</w:t>
            </w:r>
          </w:p>
        </w:tc>
        <w:tc>
          <w:tcPr>
            <w:tcW w:w="2557" w:type="dxa"/>
          </w:tcPr>
          <w:p w14:paraId="3F673888" w14:textId="77777777" w:rsidR="006A15D9" w:rsidRPr="008C1FCE" w:rsidRDefault="006A15D9" w:rsidP="00536AAE">
            <w:pPr>
              <w:rPr>
                <w:rFonts w:ascii="Calibri" w:hAnsi="Calibri" w:cs="Calibri"/>
                <w:sz w:val="18"/>
                <w:szCs w:val="18"/>
              </w:rPr>
            </w:pPr>
            <w:r w:rsidRPr="008C1FCE">
              <w:rPr>
                <w:rFonts w:ascii="Calibri" w:hAnsi="Calibri" w:cs="Calibri"/>
                <w:sz w:val="18"/>
                <w:szCs w:val="18"/>
              </w:rPr>
              <w:t xml:space="preserve">% Participants with: </w:t>
            </w:r>
          </w:p>
          <w:p w14:paraId="75F07E1D" w14:textId="77777777" w:rsidR="006A15D9" w:rsidRPr="008C1FCE" w:rsidRDefault="006A15D9" w:rsidP="00536AAE">
            <w:pPr>
              <w:rPr>
                <w:rFonts w:ascii="Calibri" w:hAnsi="Calibri" w:cs="Calibri"/>
                <w:sz w:val="18"/>
                <w:szCs w:val="18"/>
              </w:rPr>
            </w:pPr>
            <w:r w:rsidRPr="008C1FCE">
              <w:rPr>
                <w:rFonts w:ascii="Calibri" w:hAnsi="Calibri" w:cs="Calibri"/>
                <w:sz w:val="18"/>
                <w:szCs w:val="18"/>
              </w:rPr>
              <w:t xml:space="preserve">(1) </w:t>
            </w:r>
            <w:r w:rsidRPr="008C1FCE">
              <w:rPr>
                <w:rFonts w:ascii="Calibri" w:hAnsi="Calibri" w:cs="Calibri"/>
                <w:sz w:val="18"/>
                <w:szCs w:val="18"/>
              </w:rPr>
              <w:sym w:font="Symbol" w:char="F0B3"/>
            </w:r>
            <w:r w:rsidRPr="008C1FCE">
              <w:rPr>
                <w:rFonts w:ascii="Calibri" w:hAnsi="Calibri" w:cs="Calibri"/>
                <w:sz w:val="18"/>
                <w:szCs w:val="18"/>
              </w:rPr>
              <w:t>20% reduction in lesion size at 48-72h</w:t>
            </w:r>
          </w:p>
          <w:p w14:paraId="26230E08" w14:textId="7110BE32" w:rsidR="006A15D9" w:rsidRDefault="006A15D9" w:rsidP="00536AAE">
            <w:pPr>
              <w:rPr>
                <w:rFonts w:ascii="Calibri" w:hAnsi="Calibri" w:cs="Calibri"/>
                <w:sz w:val="18"/>
                <w:szCs w:val="18"/>
              </w:rPr>
            </w:pPr>
            <w:r w:rsidRPr="008C1FCE">
              <w:rPr>
                <w:rFonts w:ascii="Calibri" w:hAnsi="Calibri" w:cs="Calibri"/>
                <w:sz w:val="18"/>
                <w:szCs w:val="18"/>
              </w:rPr>
              <w:t>(2) investigator-assessed clinical response at 7-14</w:t>
            </w:r>
            <w:r>
              <w:rPr>
                <w:rFonts w:ascii="Calibri" w:hAnsi="Calibri" w:cs="Calibri"/>
                <w:sz w:val="18"/>
                <w:szCs w:val="18"/>
              </w:rPr>
              <w:t xml:space="preserve"> days </w:t>
            </w:r>
            <w:r w:rsidRPr="008C1FCE">
              <w:rPr>
                <w:rFonts w:ascii="Calibri" w:hAnsi="Calibri" w:cs="Calibri"/>
                <w:sz w:val="18"/>
                <w:szCs w:val="18"/>
              </w:rPr>
              <w:t>post-treatment</w:t>
            </w:r>
          </w:p>
        </w:tc>
        <w:tc>
          <w:tcPr>
            <w:tcW w:w="1134" w:type="dxa"/>
          </w:tcPr>
          <w:p w14:paraId="29DE072C" w14:textId="77777777" w:rsidR="006A15D9" w:rsidRDefault="006A15D9" w:rsidP="00536AAE">
            <w:pPr>
              <w:rPr>
                <w:rFonts w:ascii="Calibri" w:hAnsi="Calibri" w:cs="Calibri"/>
                <w:sz w:val="18"/>
                <w:szCs w:val="18"/>
              </w:rPr>
            </w:pPr>
            <w:r>
              <w:rPr>
                <w:rFonts w:ascii="Calibri" w:hAnsi="Calibri" w:cs="Calibri"/>
                <w:sz w:val="18"/>
                <w:szCs w:val="18"/>
              </w:rPr>
              <w:t>450mg q24 PO for 2 doses, then 300mg q24</w:t>
            </w:r>
          </w:p>
        </w:tc>
        <w:tc>
          <w:tcPr>
            <w:tcW w:w="1134" w:type="dxa"/>
          </w:tcPr>
          <w:p w14:paraId="45C5FAA7" w14:textId="77777777" w:rsidR="006A15D9" w:rsidRDefault="006A15D9" w:rsidP="00536AAE">
            <w:pPr>
              <w:rPr>
                <w:rFonts w:ascii="Calibri" w:hAnsi="Calibri" w:cs="Calibri"/>
                <w:sz w:val="18"/>
                <w:szCs w:val="18"/>
              </w:rPr>
            </w:pPr>
            <w:r>
              <w:rPr>
                <w:rFonts w:ascii="Calibri" w:hAnsi="Calibri" w:cs="Calibri"/>
                <w:sz w:val="18"/>
                <w:szCs w:val="18"/>
              </w:rPr>
              <w:t>Linezolid 600mg q12 PO</w:t>
            </w:r>
          </w:p>
        </w:tc>
        <w:tc>
          <w:tcPr>
            <w:tcW w:w="1134" w:type="dxa"/>
          </w:tcPr>
          <w:p w14:paraId="572DA013" w14:textId="77777777" w:rsidR="006A15D9" w:rsidRDefault="006A15D9" w:rsidP="00536AAE">
            <w:pPr>
              <w:rPr>
                <w:rFonts w:ascii="Calibri" w:hAnsi="Calibri" w:cs="Calibri"/>
                <w:sz w:val="18"/>
                <w:szCs w:val="18"/>
              </w:rPr>
            </w:pPr>
            <w:r>
              <w:rPr>
                <w:rFonts w:ascii="Calibri" w:hAnsi="Calibri" w:cs="Calibri"/>
                <w:sz w:val="18"/>
                <w:szCs w:val="18"/>
              </w:rPr>
              <w:t>360:360</w:t>
            </w:r>
          </w:p>
        </w:tc>
        <w:tc>
          <w:tcPr>
            <w:tcW w:w="2972" w:type="dxa"/>
          </w:tcPr>
          <w:p w14:paraId="0C62D6B7" w14:textId="77777777" w:rsidR="006A15D9" w:rsidRDefault="006A15D9" w:rsidP="00536AAE">
            <w:pPr>
              <w:ind w:left="-114"/>
              <w:rPr>
                <w:rFonts w:ascii="Calibri" w:hAnsi="Calibri" w:cs="Calibri"/>
                <w:sz w:val="18"/>
                <w:szCs w:val="18"/>
              </w:rPr>
            </w:pPr>
            <w:r>
              <w:rPr>
                <w:rFonts w:ascii="Calibri" w:hAnsi="Calibri" w:cs="Calibri"/>
                <w:sz w:val="18"/>
                <w:szCs w:val="18"/>
              </w:rPr>
              <w:t xml:space="preserve">(1) </w:t>
            </w:r>
            <w:r w:rsidRPr="00EF0308">
              <w:rPr>
                <w:rFonts w:ascii="Calibri" w:hAnsi="Calibri" w:cs="Calibri"/>
                <w:sz w:val="18"/>
                <w:szCs w:val="18"/>
              </w:rPr>
              <w:t>5·0</w:t>
            </w:r>
            <w:r>
              <w:rPr>
                <w:rFonts w:ascii="Calibri" w:hAnsi="Calibri" w:cs="Calibri"/>
                <w:sz w:val="18"/>
                <w:szCs w:val="18"/>
              </w:rPr>
              <w:t xml:space="preserve"> [</w:t>
            </w:r>
            <w:r w:rsidRPr="00EF0308">
              <w:rPr>
                <w:rFonts w:ascii="Calibri" w:hAnsi="Calibri" w:cs="Calibri"/>
                <w:sz w:val="18"/>
                <w:szCs w:val="18"/>
              </w:rPr>
              <w:t>95% CI −0·2 to 10·3</w:t>
            </w:r>
            <w:r>
              <w:rPr>
                <w:rFonts w:ascii="Calibri" w:hAnsi="Calibri" w:cs="Calibri"/>
                <w:sz w:val="18"/>
                <w:szCs w:val="18"/>
              </w:rPr>
              <w:t>]</w:t>
            </w:r>
          </w:p>
          <w:p w14:paraId="46D3EDD7" w14:textId="77777777" w:rsidR="006A15D9" w:rsidRPr="00390830" w:rsidRDefault="006A15D9" w:rsidP="00536AAE">
            <w:pPr>
              <w:ind w:left="-114"/>
              <w:rPr>
                <w:rFonts w:ascii="Calibri" w:hAnsi="Calibri" w:cs="Calibri"/>
                <w:sz w:val="18"/>
                <w:szCs w:val="18"/>
              </w:rPr>
            </w:pPr>
            <w:r>
              <w:rPr>
                <w:rFonts w:ascii="Calibri" w:hAnsi="Calibri" w:cs="Calibri"/>
                <w:sz w:val="18"/>
                <w:szCs w:val="18"/>
              </w:rPr>
              <w:t xml:space="preserve">(2) </w:t>
            </w:r>
            <w:r w:rsidRPr="00EF0308">
              <w:rPr>
                <w:rFonts w:ascii="Calibri" w:hAnsi="Calibri" w:cs="Calibri"/>
                <w:sz w:val="18"/>
                <w:szCs w:val="18"/>
              </w:rPr>
              <w:t>3·3</w:t>
            </w:r>
            <w:r>
              <w:rPr>
                <w:rFonts w:ascii="Calibri" w:hAnsi="Calibri" w:cs="Calibri"/>
                <w:sz w:val="18"/>
                <w:szCs w:val="18"/>
              </w:rPr>
              <w:t xml:space="preserve"> [</w:t>
            </w:r>
            <w:r w:rsidRPr="00EF0308">
              <w:rPr>
                <w:rFonts w:ascii="Calibri" w:hAnsi="Calibri" w:cs="Calibri"/>
                <w:sz w:val="18"/>
                <w:szCs w:val="18"/>
              </w:rPr>
              <w:t>95% CI −2·2 to 9·0</w:t>
            </w:r>
            <w:r>
              <w:rPr>
                <w:rFonts w:ascii="Calibri" w:hAnsi="Calibri" w:cs="Calibri"/>
                <w:sz w:val="18"/>
                <w:szCs w:val="18"/>
              </w:rPr>
              <w:t>]</w:t>
            </w:r>
          </w:p>
        </w:tc>
        <w:tc>
          <w:tcPr>
            <w:tcW w:w="1595" w:type="dxa"/>
          </w:tcPr>
          <w:p w14:paraId="4B583642" w14:textId="03161E29" w:rsidR="006A15D9" w:rsidRPr="009A3EED" w:rsidRDefault="00914DF4"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{"citationID":"wTjLegLe","properties":{"formattedCitation":"\\super 95\\nosupersub{}","plainCitation":"95","noteIndex":0},"citationItems":[{"id":9979,"uris":["http://zotero.org/users/11114586/items/2I82WUS6"],"itemData":{"id":9979,"type":"article-journal","abstract":"Background\nPathogen resistance and safety concerns limit oral antibiotic options for the treatment of acute bacterial skin and skin structure infections (ABSSSI). We aimed to compare the efficacy and safety of once-daily oral omadacycline, an aminomethylcycline antibiotic, versus twice-daily oral linezolid for treatment of ABSSSI.\nMethods\nIn this phase 3, double-blind, randomised, non-inferiority study, eligible adults with ABSSSI at 33 sites in the USA were randomly assigned (1:1) to receive omadacycline (450 mg orally every 24 h over the first 48 h then 300 mg orally every 24 h) or linezolid (600 mg orally every 12 h) for 7–14 days. Randomisation was done via an interactive response system using a computer-generated schedule, and stratified by type of infection (wound infection, cellulitis or erysipelas, or major abscess) and receipt (yes or no) of allowed previous antibacterial treatment. Investigators, funders, and patients were masked to treatment assignments. Primary endpoints were early clinical response, 48–72 h after first dose, in the modified intention-to-treat (mITT) population (randomised patients without solely Gram-negative ABSSSI pathogens at baseline), and investigator-assessed clinical response at post-treatment evaluation, 7–14 days after the last dose, in the mITT population and clinically evaluable population (ie, mITT patients who had a qualifying infection as per study-entry criteria, received study drug, did not receive a confounding antibiotic, and had an assessment of outcome during the protocol-defined window). The safety population included randomised patients who received any amount of study drug. We set a non-inferiority margin of 10%. This study is registered with ClinicalTrials.gov, NCT02877927, and is complete.\nFindings\nBetween Aug 11, 2016, and June 6, 2017, 861 participants were assessed for eligibility. 735 participants were randomly assigned, of whom 368 received omadacycline and 367 received linezolid. Omadacycline (315 [88%] of 360) was non-inferior to linezolid (297 [83%] of 360) for early clinical response (percentage-point difference 5·0, 95% CI −0·2 to 10·3) in the mITT population. For investigator-assessed clinical response at post-treatment evaluation, omadacycline was non-inferior to linezolid in the mITT (303 [84%] of 360 vs 291 [81%] of 360; percentage-point difference 3·3, 95% CI −2·2 to 9·0) and clinically evaluable (278 [98%] of 284 vs 279 [96%] of 292; 2·3, −0·5 to 5·8) populations. Mild to moderate nausea and vomiting were the most frequent treatment-emergent adverse events in omadacycline (111 [30%] of 368 and 62 [17%] of 368, respectively) and linezolid (28 [8%] of 367 and 11 [3%] of 367, respectively) groups.\nInterpretation\nOnce-daily oral omadacycline was non-inferior to twice-daily oral linezolid in adults with ABSSSI, and was safe and well tolerated. Oral-only omadacycline represents a new treatment option for ABSSSI, with potential for reduction in hospital admissions and cost savings.\nFunding\nParatek Pharmaceuticals.","container-title":"The Lancet Infectious Diseases","DOI":"10.1016/S1473-3099(19)30275-0","ISSN":"1473-3099","issue":"10","journalAbbreviation":"The Lancet Infectious Diseases","page":"1080-1090","source":"ScienceDirect","title":"Once-daily oral omadacycline versus twice-daily oral linezolid for acute bacterial skin and skin structure infections (OASIS-2): a phase 3, double-blind, multicentre, randomised, controlled, non-inferiority trial","title-short":"Once-daily oral omadacycline versus twice-daily oral linezolid for acute bacterial skin and skin structure infections (OASIS-2)","URL":"https://www.sciencedirect.com/science/article/pii/S1473309919302750","volume":"19","author":[{"family":"O'Riordan","given":"William"},{"family":"Cardenas","given":"Carrie"},{"family":"Shin","given":"Elliot"},{"family":"Sirbu","given":"Alissa"},{"family":"Garrity-Ryan","given":"Lynne"},{"family":"Das","given":"Anita F"},{"family":"Eckburg","given":"Paul B"},{"family":"Manley","given":"Amy"},{"family":"Steenbergen","given":"Judith N"},{"family":"Tzanis","given":"Evan"},{"family":"McGovern","given":"Paul C"},{"family":"Loh","given":"Evan"}],"accessed":{"date-parts":[["2025",8,26]]},"issued":{"date-parts":[["2019",10,1]]}}}],"schema":"https://github.com/citation-style-language/schema/raw/master/csl-citation.json"}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95</w:t>
            </w:r>
            <w:r w:rsidRPr="009A3EED">
              <w:rPr>
                <w:rStyle w:val="identifier"/>
                <w:rFonts w:eastAsiaTheme="majorEastAsia" w:cstheme="minorHAnsi"/>
                <w:color w:val="212121"/>
              </w:rPr>
              <w:fldChar w:fldCharType="end"/>
            </w:r>
          </w:p>
        </w:tc>
      </w:tr>
      <w:tr w:rsidR="006A15D9" w:rsidRPr="006A7AE0" w14:paraId="4B5BA454" w14:textId="77777777" w:rsidTr="00D72FCC">
        <w:tc>
          <w:tcPr>
            <w:tcW w:w="1276" w:type="dxa"/>
          </w:tcPr>
          <w:p w14:paraId="65D9645F" w14:textId="77777777" w:rsidR="006A15D9" w:rsidRDefault="006A15D9" w:rsidP="00536AAE">
            <w:pPr>
              <w:rPr>
                <w:rFonts w:ascii="Calibri" w:hAnsi="Calibri" w:cs="Calibri"/>
                <w:sz w:val="18"/>
                <w:szCs w:val="18"/>
              </w:rPr>
            </w:pPr>
            <w:proofErr w:type="spellStart"/>
            <w:r>
              <w:rPr>
                <w:rFonts w:ascii="Calibri" w:hAnsi="Calibri" w:cs="Calibri"/>
                <w:sz w:val="18"/>
                <w:szCs w:val="18"/>
              </w:rPr>
              <w:t>Omadacycline</w:t>
            </w:r>
            <w:proofErr w:type="spellEnd"/>
          </w:p>
        </w:tc>
        <w:tc>
          <w:tcPr>
            <w:tcW w:w="993" w:type="dxa"/>
          </w:tcPr>
          <w:p w14:paraId="5FEC70F1" w14:textId="77777777" w:rsidR="006A15D9" w:rsidRDefault="006A15D9" w:rsidP="00536AAE">
            <w:pPr>
              <w:rPr>
                <w:rFonts w:ascii="Calibri" w:hAnsi="Calibri" w:cs="Calibri"/>
                <w:sz w:val="18"/>
                <w:szCs w:val="18"/>
              </w:rPr>
            </w:pPr>
            <w:r>
              <w:rPr>
                <w:rFonts w:ascii="Calibri" w:hAnsi="Calibri" w:cs="Calibri"/>
                <w:sz w:val="18"/>
                <w:szCs w:val="18"/>
              </w:rPr>
              <w:t>2018</w:t>
            </w:r>
          </w:p>
        </w:tc>
        <w:tc>
          <w:tcPr>
            <w:tcW w:w="1417" w:type="dxa"/>
          </w:tcPr>
          <w:p w14:paraId="0CB5C4FD" w14:textId="77777777" w:rsidR="006A15D9" w:rsidRDefault="006A15D9" w:rsidP="00536AAE">
            <w:pPr>
              <w:rPr>
                <w:rFonts w:ascii="Calibri" w:hAnsi="Calibri" w:cs="Calibri"/>
                <w:sz w:val="18"/>
                <w:szCs w:val="18"/>
              </w:rPr>
            </w:pPr>
            <w:r>
              <w:rPr>
                <w:rFonts w:ascii="Calibri" w:hAnsi="Calibri" w:cs="Calibri"/>
                <w:sz w:val="18"/>
                <w:szCs w:val="18"/>
              </w:rPr>
              <w:t>OPTIC-1</w:t>
            </w:r>
          </w:p>
          <w:p w14:paraId="3452E5EB" w14:textId="77777777" w:rsidR="006A15D9" w:rsidRDefault="006A15D9" w:rsidP="00536AAE">
            <w:pPr>
              <w:rPr>
                <w:rFonts w:ascii="Calibri" w:hAnsi="Calibri" w:cs="Calibri"/>
                <w:sz w:val="18"/>
                <w:szCs w:val="18"/>
              </w:rPr>
            </w:pPr>
            <w:r w:rsidRPr="000248B9">
              <w:rPr>
                <w:rFonts w:ascii="Calibri" w:hAnsi="Calibri" w:cs="Calibri"/>
                <w:sz w:val="18"/>
                <w:szCs w:val="18"/>
              </w:rPr>
              <w:t>NCT02531438</w:t>
            </w:r>
          </w:p>
        </w:tc>
        <w:tc>
          <w:tcPr>
            <w:tcW w:w="1134" w:type="dxa"/>
          </w:tcPr>
          <w:p w14:paraId="6B4B3133" w14:textId="77777777" w:rsidR="006A15D9" w:rsidRDefault="006A15D9" w:rsidP="00536AAE">
            <w:pPr>
              <w:rPr>
                <w:rFonts w:ascii="Calibri" w:hAnsi="Calibri" w:cs="Calibri"/>
                <w:sz w:val="18"/>
                <w:szCs w:val="18"/>
              </w:rPr>
            </w:pPr>
            <w:r>
              <w:rPr>
                <w:rFonts w:ascii="Calibri" w:hAnsi="Calibri" w:cs="Calibri"/>
                <w:sz w:val="18"/>
                <w:szCs w:val="18"/>
              </w:rPr>
              <w:t>CABP</w:t>
            </w:r>
          </w:p>
        </w:tc>
        <w:tc>
          <w:tcPr>
            <w:tcW w:w="845" w:type="dxa"/>
          </w:tcPr>
          <w:p w14:paraId="3EAB60A5" w14:textId="77777777" w:rsidR="006A15D9" w:rsidRDefault="006A15D9" w:rsidP="00536AAE">
            <w:pPr>
              <w:rPr>
                <w:rFonts w:ascii="Calibri" w:hAnsi="Calibri" w:cs="Calibri"/>
                <w:sz w:val="18"/>
                <w:szCs w:val="18"/>
              </w:rPr>
            </w:pPr>
            <w:r>
              <w:rPr>
                <w:rFonts w:ascii="Calibri" w:hAnsi="Calibri" w:cs="Calibri"/>
                <w:sz w:val="18"/>
                <w:szCs w:val="18"/>
              </w:rPr>
              <w:t>ITT*</w:t>
            </w:r>
          </w:p>
        </w:tc>
        <w:tc>
          <w:tcPr>
            <w:tcW w:w="2557" w:type="dxa"/>
          </w:tcPr>
          <w:p w14:paraId="4FA7822B" w14:textId="77777777" w:rsidR="006A15D9" w:rsidRPr="00492C82" w:rsidRDefault="006A15D9" w:rsidP="00536AAE">
            <w:pPr>
              <w:rPr>
                <w:rFonts w:ascii="Calibri" w:hAnsi="Calibri" w:cs="Calibri"/>
                <w:sz w:val="18"/>
                <w:szCs w:val="18"/>
              </w:rPr>
            </w:pPr>
            <w:r w:rsidRPr="00492C82">
              <w:rPr>
                <w:rFonts w:ascii="Calibri" w:hAnsi="Calibri" w:cs="Calibri"/>
                <w:sz w:val="18"/>
                <w:szCs w:val="18"/>
              </w:rPr>
              <w:t>% Participants with:</w:t>
            </w:r>
          </w:p>
          <w:p w14:paraId="6839787F" w14:textId="77777777" w:rsidR="006A15D9" w:rsidRPr="00492C82" w:rsidRDefault="006A15D9" w:rsidP="00536AAE">
            <w:pPr>
              <w:rPr>
                <w:rFonts w:ascii="Calibri" w:hAnsi="Calibri" w:cs="Calibri"/>
                <w:sz w:val="18"/>
                <w:szCs w:val="18"/>
              </w:rPr>
            </w:pPr>
            <w:r w:rsidRPr="00492C82">
              <w:rPr>
                <w:rFonts w:ascii="Calibri" w:hAnsi="Calibri" w:cs="Calibri"/>
                <w:sz w:val="18"/>
                <w:szCs w:val="18"/>
              </w:rPr>
              <w:t xml:space="preserve">(1) early clinical response (survival + symptomatic improvement) </w:t>
            </w:r>
            <w:r>
              <w:rPr>
                <w:rFonts w:ascii="Calibri" w:hAnsi="Calibri" w:cs="Calibri"/>
                <w:sz w:val="18"/>
                <w:szCs w:val="18"/>
              </w:rPr>
              <w:t>at 72-120h</w:t>
            </w:r>
          </w:p>
          <w:p w14:paraId="7FD087E9" w14:textId="77777777" w:rsidR="006A15D9" w:rsidRPr="00492C82" w:rsidRDefault="006A15D9" w:rsidP="00536AAE">
            <w:r w:rsidRPr="00492C82">
              <w:rPr>
                <w:rFonts w:ascii="Calibri" w:hAnsi="Calibri" w:cs="Calibri"/>
                <w:sz w:val="18"/>
                <w:szCs w:val="18"/>
              </w:rPr>
              <w:t>(2) investigator-assessed clinical response at 5-10 days post-treatment</w:t>
            </w:r>
          </w:p>
        </w:tc>
        <w:tc>
          <w:tcPr>
            <w:tcW w:w="1134" w:type="dxa"/>
          </w:tcPr>
          <w:p w14:paraId="7DFAE56F" w14:textId="77777777" w:rsidR="006A15D9" w:rsidRDefault="006A15D9" w:rsidP="00536AAE">
            <w:pPr>
              <w:rPr>
                <w:rFonts w:ascii="Calibri" w:hAnsi="Calibri" w:cs="Calibri"/>
                <w:sz w:val="18"/>
                <w:szCs w:val="18"/>
              </w:rPr>
            </w:pPr>
            <w:r>
              <w:rPr>
                <w:rFonts w:ascii="Calibri" w:hAnsi="Calibri" w:cs="Calibri"/>
                <w:sz w:val="18"/>
                <w:szCs w:val="18"/>
              </w:rPr>
              <w:t>100mg q12 IV for 2 doses, 100mg q24 (PO option from day 3 – 300mg q24)</w:t>
            </w:r>
          </w:p>
        </w:tc>
        <w:tc>
          <w:tcPr>
            <w:tcW w:w="1134" w:type="dxa"/>
          </w:tcPr>
          <w:p w14:paraId="1D40D3D4" w14:textId="77777777" w:rsidR="006A15D9" w:rsidRDefault="006A15D9" w:rsidP="00536AAE">
            <w:pPr>
              <w:rPr>
                <w:rFonts w:ascii="Calibri" w:hAnsi="Calibri" w:cs="Calibri"/>
                <w:sz w:val="18"/>
                <w:szCs w:val="18"/>
              </w:rPr>
            </w:pPr>
            <w:r>
              <w:rPr>
                <w:rFonts w:ascii="Calibri" w:hAnsi="Calibri" w:cs="Calibri"/>
                <w:sz w:val="18"/>
                <w:szCs w:val="18"/>
              </w:rPr>
              <w:t>Moxifloxacin 400mg IV q24 (PO option from day 3 – 400mg q24)</w:t>
            </w:r>
          </w:p>
        </w:tc>
        <w:tc>
          <w:tcPr>
            <w:tcW w:w="1134" w:type="dxa"/>
          </w:tcPr>
          <w:p w14:paraId="5B0B3345" w14:textId="77777777" w:rsidR="006A15D9" w:rsidRDefault="006A15D9" w:rsidP="00536AAE">
            <w:pPr>
              <w:rPr>
                <w:rFonts w:ascii="Calibri" w:hAnsi="Calibri" w:cs="Calibri"/>
                <w:sz w:val="18"/>
                <w:szCs w:val="18"/>
              </w:rPr>
            </w:pPr>
            <w:r>
              <w:rPr>
                <w:rFonts w:ascii="Calibri" w:hAnsi="Calibri" w:cs="Calibri"/>
                <w:sz w:val="18"/>
                <w:szCs w:val="18"/>
              </w:rPr>
              <w:t>386:388</w:t>
            </w:r>
          </w:p>
        </w:tc>
        <w:tc>
          <w:tcPr>
            <w:tcW w:w="2972" w:type="dxa"/>
          </w:tcPr>
          <w:p w14:paraId="57BAD44D" w14:textId="77777777" w:rsidR="006A15D9" w:rsidRDefault="006A15D9" w:rsidP="00536AAE">
            <w:pPr>
              <w:pStyle w:val="ListParagraph"/>
              <w:numPr>
                <w:ilvl w:val="0"/>
                <w:numId w:val="82"/>
              </w:numPr>
              <w:rPr>
                <w:rFonts w:ascii="Calibri" w:hAnsi="Calibri" w:cs="Calibri"/>
                <w:sz w:val="18"/>
                <w:szCs w:val="18"/>
              </w:rPr>
            </w:pPr>
            <w:r>
              <w:rPr>
                <w:rFonts w:ascii="Calibri" w:hAnsi="Calibri" w:cs="Calibri"/>
                <w:sz w:val="18"/>
                <w:szCs w:val="18"/>
              </w:rPr>
              <w:t>-1.6% [95% CI -7.1 to 3.8]</w:t>
            </w:r>
          </w:p>
          <w:p w14:paraId="356F7FF1" w14:textId="77777777" w:rsidR="006A15D9" w:rsidRPr="00766211" w:rsidRDefault="006A15D9" w:rsidP="00536AAE">
            <w:pPr>
              <w:pStyle w:val="ListParagraph"/>
              <w:numPr>
                <w:ilvl w:val="0"/>
                <w:numId w:val="82"/>
              </w:numPr>
              <w:rPr>
                <w:rFonts w:ascii="Calibri" w:hAnsi="Calibri" w:cs="Calibri"/>
                <w:sz w:val="18"/>
                <w:szCs w:val="18"/>
              </w:rPr>
            </w:pPr>
            <w:r>
              <w:rPr>
                <w:rFonts w:ascii="Calibri" w:hAnsi="Calibri" w:cs="Calibri"/>
                <w:sz w:val="18"/>
                <w:szCs w:val="18"/>
              </w:rPr>
              <w:t>2.5% [95% CI -2.4 to 7.4]</w:t>
            </w:r>
          </w:p>
        </w:tc>
        <w:tc>
          <w:tcPr>
            <w:tcW w:w="1595" w:type="dxa"/>
          </w:tcPr>
          <w:p w14:paraId="60E1A3F4" w14:textId="7A70DD9D" w:rsidR="006A15D9" w:rsidRPr="009A3EED" w:rsidRDefault="00642B73"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{"citationID":"GTjDdcAX","properties":{"formattedCitation":"\\super 96\\nosupersub{}","plainCitation":"96","noteIndex":0},"citationItems":[{"id":9982,"uris":["http://zotero.org/users/11114586/items/CSEW8QW9"],"itemData":{"id":9982,"type":"article-journal","abstract":"BACKGROUND: Omadacycline, a new once-daily aminomethylcycline antibiotic agent that can be administered intravenously or orally, reaches high concentrations in pulmonary tissues and is active against common pathogens that cause community-acquired bacterial pneumonia.\nMETHODS: In a double-blind trial, we randomly assigned (in a 1:1 ratio) adults with community-acquired bacterial pneumonia (Pneumonia Severity Index risk class II, III, or IV) to receive omadacycline (100 mg intravenously every 12 hours for two doses, then 100 mg intravenously every 24 hours), or moxifloxacin (400 mg intravenously every 24 hours). A transition to oral omadacycline (300 mg every 24 hours) or moxifloxacin (400 mg every 24 hours), respectively, was allowed after 3 days; the total treatment duration was 7 to 14 days. The primary end point was early clinical response, defined as survival with improvement in at least two of four symptoms (cough, sputum production, pleuritic chest pain, and dyspnea) and no worsening of symptoms at 72 to 120 hours, without receipt of rescue antibacterial therapy. A secondary end point was investigator-assessed clinical response at a post-treatment evaluation 5 to 10 days after the last dose, with clinical response defined as resolution or improvement in signs or symptoms to the extent that further antibacterial therapy was unnecessary. A noninferiority margin of 10 percentage points was used.\nRESULTS: The intention-to-treat population included 386 patients in the omadacycline group and 388 patients in the moxifloxacin group. Omadacycline was noninferior to moxifloxacin for early clinical response (81.1% and 82.7%, respectively; difference, -1.6 percentage points; 95% confidence interval [CI], -7.1 to 3.8), and the rates of investigator-assessed clinical response at the post-treatment evaluation were 87.6% and 85.1%, respectively (difference, 2.5 percentage points; 95% CI, -2.4 to 7.4). Adverse events that emerged after treatment initiation were reported in 41.1% of the patients in the omadacycline group and 48.5% of the patients in the moxifloxacin group; the most frequent events were gastrointestinal (10.2% and 18.0%, respectively), and the largest difference was for diarrhea (1.0% and 8.0%). Twelve deaths (8 in the omadacycline group and 4 in the moxifloxacin group) occurred during the trial.\nCONCLUSIONS: Omadacycline was noninferior to moxifloxacin for the treatment of community-acquired bacterial pneumonia in adults. (Funded by Paratek Pharmaceuticals; OPTIC ClinicalTrials.gov number, NCT02531438 .).","container-title":"The New England Journal of Medicine","DOI":"10.1056/NEJMoa1800201","ISSN":"1533-4406","issue":"6","journalAbbreviation":"N Engl J Med","language":"eng","note":"PMID: 30726692","page":"517-527","source":"PubMed","title":"Omadacycline for Community-Acquired Bacterial Pneumonia","volume":"380","author":[{"family":"Stets","given":"Roman"},{"family":"Popescu","given":"Monica"},{"family":"Gonong","given":"Joven R."},{"family":"Mitha","given":"Ismail"},{"family":"Nseir","given":"William"},{"family":"Madej","given":"Andrzej"},{"family":"Kirsch","given":"Courtney"},{"family":"Das","given":"Anita F."},{"family":"Garrity-Ryan","given":"Lynne"},{"family":"Steenbergen","given":"Judith N."},{"family":"Manley","given":"Amy"},{"family":"Eckburg","given":"Paul B."},{"family":"Tzanis","given":"Evan"},{"family":"McGovern","given":"Paul C."},{"family":"Loh","given":"Evan"}],"issued":{"date-parts":[["2019",2,7]]}}}],"schema":"https://github.com/citation-style-language/schema/raw/master/csl-citation.json"}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96</w:t>
            </w:r>
            <w:r w:rsidRPr="009A3EED">
              <w:rPr>
                <w:rStyle w:val="identifier"/>
                <w:rFonts w:eastAsiaTheme="majorEastAsia" w:cstheme="minorHAnsi"/>
                <w:color w:val="212121"/>
              </w:rPr>
              <w:fldChar w:fldCharType="end"/>
            </w:r>
          </w:p>
        </w:tc>
      </w:tr>
      <w:tr w:rsidR="006A15D9" w:rsidRPr="006A7AE0" w14:paraId="1521FCFF" w14:textId="77777777" w:rsidTr="00D72FCC">
        <w:tc>
          <w:tcPr>
            <w:tcW w:w="1276" w:type="dxa"/>
          </w:tcPr>
          <w:p w14:paraId="15BBF872" w14:textId="77777777" w:rsidR="006A15D9" w:rsidRDefault="006A15D9" w:rsidP="00536AAE">
            <w:pPr>
              <w:rPr>
                <w:rFonts w:ascii="Calibri" w:hAnsi="Calibri" w:cs="Calibri"/>
                <w:sz w:val="18"/>
                <w:szCs w:val="18"/>
              </w:rPr>
            </w:pPr>
            <w:proofErr w:type="spellStart"/>
            <w:r>
              <w:rPr>
                <w:rFonts w:ascii="Calibri" w:hAnsi="Calibri" w:cs="Calibri"/>
                <w:sz w:val="18"/>
                <w:szCs w:val="18"/>
              </w:rPr>
              <w:t>Omadacycline</w:t>
            </w:r>
            <w:proofErr w:type="spellEnd"/>
          </w:p>
        </w:tc>
        <w:tc>
          <w:tcPr>
            <w:tcW w:w="993" w:type="dxa"/>
          </w:tcPr>
          <w:p w14:paraId="6736DD4B" w14:textId="77777777" w:rsidR="006A15D9" w:rsidRDefault="006A15D9" w:rsidP="00536AAE">
            <w:pPr>
              <w:rPr>
                <w:rFonts w:ascii="Calibri" w:hAnsi="Calibri" w:cs="Calibri"/>
                <w:sz w:val="18"/>
                <w:szCs w:val="18"/>
              </w:rPr>
            </w:pPr>
            <w:r>
              <w:rPr>
                <w:rFonts w:ascii="Calibri" w:hAnsi="Calibri" w:cs="Calibri"/>
                <w:sz w:val="18"/>
                <w:szCs w:val="18"/>
              </w:rPr>
              <w:t>2018</w:t>
            </w:r>
          </w:p>
        </w:tc>
        <w:tc>
          <w:tcPr>
            <w:tcW w:w="1417" w:type="dxa"/>
          </w:tcPr>
          <w:p w14:paraId="3ED462B5" w14:textId="77777777" w:rsidR="006A15D9" w:rsidRDefault="006A15D9" w:rsidP="00536AAE">
            <w:pPr>
              <w:rPr>
                <w:rFonts w:ascii="Calibri" w:hAnsi="Calibri" w:cs="Calibri"/>
                <w:sz w:val="18"/>
                <w:szCs w:val="18"/>
              </w:rPr>
            </w:pPr>
            <w:r>
              <w:rPr>
                <w:rFonts w:ascii="Calibri" w:hAnsi="Calibri" w:cs="Calibri"/>
                <w:sz w:val="18"/>
                <w:szCs w:val="18"/>
              </w:rPr>
              <w:t>OPTIC-2</w:t>
            </w:r>
          </w:p>
          <w:p w14:paraId="74DB9922" w14:textId="77777777" w:rsidR="006A15D9" w:rsidRDefault="006A15D9" w:rsidP="00536AAE">
            <w:pPr>
              <w:rPr>
                <w:rFonts w:ascii="Calibri" w:hAnsi="Calibri" w:cs="Calibri"/>
                <w:sz w:val="18"/>
                <w:szCs w:val="18"/>
              </w:rPr>
            </w:pPr>
            <w:bookmarkStart w:id="10" w:name="_Hlk207121423"/>
            <w:r w:rsidRPr="000248B9">
              <w:rPr>
                <w:rFonts w:ascii="Calibri" w:hAnsi="Calibri" w:cs="Calibri"/>
                <w:sz w:val="18"/>
                <w:szCs w:val="18"/>
              </w:rPr>
              <w:t>NCT04779242</w:t>
            </w:r>
            <w:bookmarkEnd w:id="10"/>
          </w:p>
        </w:tc>
        <w:tc>
          <w:tcPr>
            <w:tcW w:w="1134" w:type="dxa"/>
          </w:tcPr>
          <w:p w14:paraId="278EB653" w14:textId="77777777" w:rsidR="006A15D9" w:rsidRDefault="006A15D9" w:rsidP="00536AAE">
            <w:pPr>
              <w:rPr>
                <w:rFonts w:ascii="Calibri" w:hAnsi="Calibri" w:cs="Calibri"/>
                <w:sz w:val="18"/>
                <w:szCs w:val="18"/>
              </w:rPr>
            </w:pPr>
            <w:r>
              <w:rPr>
                <w:rFonts w:ascii="Calibri" w:hAnsi="Calibri" w:cs="Calibri"/>
                <w:sz w:val="18"/>
                <w:szCs w:val="18"/>
              </w:rPr>
              <w:t>CABP</w:t>
            </w:r>
          </w:p>
        </w:tc>
        <w:tc>
          <w:tcPr>
            <w:tcW w:w="845" w:type="dxa"/>
          </w:tcPr>
          <w:p w14:paraId="28F54321" w14:textId="77777777" w:rsidR="006A15D9" w:rsidRDefault="006A15D9" w:rsidP="00536AAE">
            <w:pPr>
              <w:rPr>
                <w:rFonts w:ascii="Calibri" w:hAnsi="Calibri" w:cs="Calibri"/>
                <w:sz w:val="18"/>
                <w:szCs w:val="18"/>
              </w:rPr>
            </w:pPr>
            <w:r>
              <w:rPr>
                <w:rFonts w:ascii="Calibri" w:hAnsi="Calibri" w:cs="Calibri"/>
                <w:sz w:val="18"/>
                <w:szCs w:val="18"/>
              </w:rPr>
              <w:t>ITT*</w:t>
            </w:r>
          </w:p>
        </w:tc>
        <w:tc>
          <w:tcPr>
            <w:tcW w:w="2557" w:type="dxa"/>
          </w:tcPr>
          <w:p w14:paraId="641D0C92" w14:textId="77777777" w:rsidR="006A15D9" w:rsidRPr="00492C82" w:rsidRDefault="006A15D9" w:rsidP="00536AAE">
            <w:pPr>
              <w:rPr>
                <w:rFonts w:ascii="Calibri" w:hAnsi="Calibri" w:cs="Calibri"/>
                <w:sz w:val="18"/>
                <w:szCs w:val="18"/>
              </w:rPr>
            </w:pPr>
            <w:r w:rsidRPr="00492C82">
              <w:rPr>
                <w:rFonts w:ascii="Calibri" w:hAnsi="Calibri" w:cs="Calibri"/>
                <w:sz w:val="18"/>
                <w:szCs w:val="18"/>
              </w:rPr>
              <w:t>% Participants with:</w:t>
            </w:r>
          </w:p>
          <w:p w14:paraId="49783719" w14:textId="77777777" w:rsidR="006A15D9" w:rsidRPr="00492C82" w:rsidRDefault="006A15D9" w:rsidP="00536AAE">
            <w:pPr>
              <w:rPr>
                <w:rFonts w:ascii="Calibri" w:hAnsi="Calibri" w:cs="Calibri"/>
                <w:sz w:val="18"/>
                <w:szCs w:val="18"/>
              </w:rPr>
            </w:pPr>
            <w:r w:rsidRPr="00492C82">
              <w:rPr>
                <w:rFonts w:ascii="Calibri" w:hAnsi="Calibri" w:cs="Calibri"/>
                <w:sz w:val="18"/>
                <w:szCs w:val="18"/>
              </w:rPr>
              <w:t xml:space="preserve">(1) early clinical response (survival + symptomatic improvement) </w:t>
            </w:r>
            <w:r>
              <w:rPr>
                <w:rFonts w:ascii="Calibri" w:hAnsi="Calibri" w:cs="Calibri"/>
                <w:sz w:val="18"/>
                <w:szCs w:val="18"/>
              </w:rPr>
              <w:t>at 72-120h</w:t>
            </w:r>
          </w:p>
          <w:p w14:paraId="23E68FCD" w14:textId="77777777" w:rsidR="006A15D9" w:rsidRDefault="006A15D9" w:rsidP="00536AAE">
            <w:pPr>
              <w:rPr>
                <w:rFonts w:ascii="Calibri" w:hAnsi="Calibri" w:cs="Calibri"/>
                <w:sz w:val="18"/>
                <w:szCs w:val="18"/>
              </w:rPr>
            </w:pPr>
            <w:r w:rsidRPr="00492C82">
              <w:rPr>
                <w:rFonts w:ascii="Calibri" w:hAnsi="Calibri" w:cs="Calibri"/>
                <w:sz w:val="18"/>
                <w:szCs w:val="18"/>
              </w:rPr>
              <w:t>(2) investigator-assessed clinical response at 5-10 days post-treatment</w:t>
            </w:r>
          </w:p>
        </w:tc>
        <w:tc>
          <w:tcPr>
            <w:tcW w:w="1134" w:type="dxa"/>
          </w:tcPr>
          <w:p w14:paraId="5F277D84" w14:textId="77777777" w:rsidR="006A15D9" w:rsidRDefault="006A15D9" w:rsidP="00536AAE">
            <w:pPr>
              <w:rPr>
                <w:rFonts w:ascii="Calibri" w:hAnsi="Calibri" w:cs="Calibri"/>
                <w:sz w:val="18"/>
                <w:szCs w:val="18"/>
              </w:rPr>
            </w:pPr>
            <w:r>
              <w:rPr>
                <w:rFonts w:ascii="Calibri" w:hAnsi="Calibri" w:cs="Calibri"/>
                <w:sz w:val="18"/>
                <w:szCs w:val="18"/>
              </w:rPr>
              <w:t xml:space="preserve">200mg q24 </w:t>
            </w:r>
            <w:proofErr w:type="gramStart"/>
            <w:r>
              <w:rPr>
                <w:rFonts w:ascii="Calibri" w:hAnsi="Calibri" w:cs="Calibri"/>
                <w:sz w:val="18"/>
                <w:szCs w:val="18"/>
              </w:rPr>
              <w:t>IV  OR</w:t>
            </w:r>
            <w:proofErr w:type="gramEnd"/>
            <w:r>
              <w:rPr>
                <w:rFonts w:ascii="Calibri" w:hAnsi="Calibri" w:cs="Calibri"/>
                <w:sz w:val="18"/>
                <w:szCs w:val="18"/>
              </w:rPr>
              <w:t xml:space="preserve"> 100mg q12 IV on day 1, 100mg IV on day 2, 300mg q24 PO days 3-10</w:t>
            </w:r>
          </w:p>
        </w:tc>
        <w:tc>
          <w:tcPr>
            <w:tcW w:w="1134" w:type="dxa"/>
          </w:tcPr>
          <w:p w14:paraId="09072D30" w14:textId="77777777" w:rsidR="006A15D9" w:rsidRDefault="006A15D9" w:rsidP="00536AAE">
            <w:pPr>
              <w:rPr>
                <w:rFonts w:ascii="Calibri" w:hAnsi="Calibri" w:cs="Calibri"/>
                <w:sz w:val="18"/>
                <w:szCs w:val="18"/>
              </w:rPr>
            </w:pPr>
            <w:r>
              <w:rPr>
                <w:rFonts w:ascii="Calibri" w:hAnsi="Calibri" w:cs="Calibri"/>
                <w:sz w:val="18"/>
                <w:szCs w:val="18"/>
              </w:rPr>
              <w:t xml:space="preserve">Moxifloxacin 400mg q24 IV day 1-2, 400mg q24 PO days 3-10 </w:t>
            </w:r>
          </w:p>
        </w:tc>
        <w:tc>
          <w:tcPr>
            <w:tcW w:w="1134" w:type="dxa"/>
          </w:tcPr>
          <w:p w14:paraId="735D440E" w14:textId="77777777" w:rsidR="006A15D9" w:rsidRDefault="006A15D9" w:rsidP="00536AAE">
            <w:pPr>
              <w:rPr>
                <w:rFonts w:ascii="Calibri" w:hAnsi="Calibri" w:cs="Calibri"/>
                <w:sz w:val="18"/>
                <w:szCs w:val="18"/>
              </w:rPr>
            </w:pPr>
            <w:r>
              <w:rPr>
                <w:rFonts w:ascii="Calibri" w:hAnsi="Calibri" w:cs="Calibri"/>
                <w:sz w:val="18"/>
                <w:szCs w:val="18"/>
              </w:rPr>
              <w:t>336:334</w:t>
            </w:r>
          </w:p>
        </w:tc>
        <w:tc>
          <w:tcPr>
            <w:tcW w:w="2972" w:type="dxa"/>
          </w:tcPr>
          <w:p w14:paraId="5C08C113" w14:textId="77777777" w:rsidR="006A15D9" w:rsidRDefault="006A15D9" w:rsidP="00536AAE">
            <w:pPr>
              <w:pStyle w:val="ListParagraph"/>
              <w:numPr>
                <w:ilvl w:val="0"/>
                <w:numId w:val="83"/>
              </w:numPr>
              <w:rPr>
                <w:rFonts w:ascii="Calibri" w:hAnsi="Calibri" w:cs="Calibri"/>
                <w:sz w:val="18"/>
                <w:szCs w:val="18"/>
              </w:rPr>
            </w:pPr>
            <w:r>
              <w:rPr>
                <w:rFonts w:ascii="Calibri" w:hAnsi="Calibri" w:cs="Calibri"/>
                <w:sz w:val="18"/>
                <w:szCs w:val="18"/>
              </w:rPr>
              <w:t>1.9% [95%CI -3.0 to 6.8]</w:t>
            </w:r>
          </w:p>
          <w:p w14:paraId="56E3D6A2" w14:textId="77777777" w:rsidR="006A15D9" w:rsidRPr="00766211" w:rsidRDefault="006A15D9" w:rsidP="00536AAE">
            <w:pPr>
              <w:pStyle w:val="ListParagraph"/>
              <w:numPr>
                <w:ilvl w:val="0"/>
                <w:numId w:val="83"/>
              </w:numPr>
              <w:rPr>
                <w:rFonts w:ascii="Calibri" w:hAnsi="Calibri" w:cs="Calibri"/>
                <w:sz w:val="18"/>
                <w:szCs w:val="18"/>
              </w:rPr>
            </w:pPr>
            <w:r>
              <w:rPr>
                <w:rFonts w:ascii="Calibri" w:hAnsi="Calibri" w:cs="Calibri"/>
                <w:sz w:val="18"/>
                <w:szCs w:val="18"/>
              </w:rPr>
              <w:t>-1.7% [95% CI -6.9 to 3.4]</w:t>
            </w:r>
          </w:p>
        </w:tc>
        <w:tc>
          <w:tcPr>
            <w:tcW w:w="1595" w:type="dxa"/>
          </w:tcPr>
          <w:p w14:paraId="7DADF1CB" w14:textId="3D8A628F" w:rsidR="006A15D9" w:rsidRPr="009A3EED" w:rsidRDefault="00642B73"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{"citationID":"I3nJz7pO","properties":{"formattedCitation":"\\super 101\\nosupersub{}","plainCitation":"101","noteIndex":0},"citationItems":[{"id":9930,"uris":["http://zotero.org/users/11114586/items/67EVDAVJ"],"itemData":{"id":9930,"type":"webpage","title":"Home | ClinicalTrials.gov","URL":"https://clinicaltrials.gov/","accessed":{"date-parts":[["2025",8,26]]}}}],"schema":"https://github.com/citation-style-language/schema/raw/master/csl-citation.json"}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101</w:t>
            </w:r>
            <w:r w:rsidRPr="009A3EED">
              <w:rPr>
                <w:rStyle w:val="identifier"/>
                <w:rFonts w:eastAsiaTheme="majorEastAsia" w:cstheme="minorHAnsi"/>
                <w:color w:val="212121"/>
              </w:rPr>
              <w:fldChar w:fldCharType="end"/>
            </w:r>
          </w:p>
        </w:tc>
      </w:tr>
      <w:tr w:rsidR="006A15D9" w:rsidRPr="006A7AE0" w14:paraId="4CC37EA4" w14:textId="77777777" w:rsidTr="00D72FCC">
        <w:tc>
          <w:tcPr>
            <w:tcW w:w="1276" w:type="dxa"/>
          </w:tcPr>
          <w:p w14:paraId="53F38D0A" w14:textId="77777777" w:rsidR="006A15D9" w:rsidRDefault="006A15D9" w:rsidP="00536AAE">
            <w:pPr>
              <w:rPr>
                <w:rFonts w:ascii="Calibri" w:hAnsi="Calibri" w:cs="Calibri"/>
                <w:sz w:val="18"/>
                <w:szCs w:val="18"/>
              </w:rPr>
            </w:pPr>
            <w:proofErr w:type="spellStart"/>
            <w:r>
              <w:rPr>
                <w:rFonts w:ascii="Calibri" w:hAnsi="Calibri" w:cs="Calibri"/>
                <w:sz w:val="18"/>
                <w:szCs w:val="18"/>
              </w:rPr>
              <w:t>Plazomicin</w:t>
            </w:r>
            <w:proofErr w:type="spellEnd"/>
          </w:p>
        </w:tc>
        <w:tc>
          <w:tcPr>
            <w:tcW w:w="993" w:type="dxa"/>
          </w:tcPr>
          <w:p w14:paraId="4176A0A2" w14:textId="77777777" w:rsidR="006A15D9" w:rsidRDefault="006A15D9" w:rsidP="00536AAE">
            <w:pPr>
              <w:rPr>
                <w:rFonts w:ascii="Calibri" w:hAnsi="Calibri" w:cs="Calibri"/>
                <w:sz w:val="18"/>
                <w:szCs w:val="18"/>
              </w:rPr>
            </w:pPr>
            <w:r>
              <w:rPr>
                <w:rFonts w:ascii="Calibri" w:hAnsi="Calibri" w:cs="Calibri"/>
                <w:sz w:val="18"/>
                <w:szCs w:val="18"/>
              </w:rPr>
              <w:t>2018</w:t>
            </w:r>
          </w:p>
        </w:tc>
        <w:tc>
          <w:tcPr>
            <w:tcW w:w="1417" w:type="dxa"/>
          </w:tcPr>
          <w:p w14:paraId="7EFD452F" w14:textId="77777777" w:rsidR="006A15D9" w:rsidRDefault="006A15D9" w:rsidP="00536AAE">
            <w:pPr>
              <w:rPr>
                <w:rFonts w:ascii="Calibri" w:hAnsi="Calibri" w:cs="Calibri"/>
                <w:sz w:val="18"/>
                <w:szCs w:val="18"/>
              </w:rPr>
            </w:pPr>
            <w:r>
              <w:rPr>
                <w:rFonts w:ascii="Calibri" w:hAnsi="Calibri" w:cs="Calibri"/>
                <w:sz w:val="18"/>
                <w:szCs w:val="18"/>
              </w:rPr>
              <w:t>EPIC</w:t>
            </w:r>
          </w:p>
          <w:p w14:paraId="55541036" w14:textId="77777777" w:rsidR="006A15D9" w:rsidRDefault="006A15D9" w:rsidP="00536AAE">
            <w:pPr>
              <w:rPr>
                <w:rFonts w:ascii="Calibri" w:hAnsi="Calibri" w:cs="Calibri"/>
                <w:sz w:val="18"/>
                <w:szCs w:val="18"/>
              </w:rPr>
            </w:pPr>
            <w:r w:rsidRPr="00BD4A65">
              <w:rPr>
                <w:rFonts w:ascii="Calibri" w:hAnsi="Calibri" w:cs="Calibri"/>
                <w:sz w:val="18"/>
                <w:szCs w:val="18"/>
              </w:rPr>
              <w:t>NCT02486627</w:t>
            </w:r>
          </w:p>
        </w:tc>
        <w:tc>
          <w:tcPr>
            <w:tcW w:w="1134" w:type="dxa"/>
          </w:tcPr>
          <w:p w14:paraId="14FED64A" w14:textId="77777777" w:rsidR="006A15D9" w:rsidRDefault="006A15D9" w:rsidP="00536AAE">
            <w:pPr>
              <w:rPr>
                <w:rFonts w:ascii="Calibri" w:hAnsi="Calibri" w:cs="Calibri"/>
                <w:sz w:val="18"/>
                <w:szCs w:val="18"/>
              </w:rPr>
            </w:pPr>
            <w:proofErr w:type="spellStart"/>
            <w:r>
              <w:rPr>
                <w:rFonts w:ascii="Calibri" w:hAnsi="Calibri" w:cs="Calibri"/>
                <w:sz w:val="18"/>
                <w:szCs w:val="18"/>
              </w:rPr>
              <w:t>cUTI</w:t>
            </w:r>
            <w:proofErr w:type="spellEnd"/>
            <w:r>
              <w:rPr>
                <w:rFonts w:ascii="Calibri" w:hAnsi="Calibri" w:cs="Calibri"/>
                <w:sz w:val="18"/>
                <w:szCs w:val="18"/>
              </w:rPr>
              <w:t>/AP</w:t>
            </w:r>
          </w:p>
        </w:tc>
        <w:tc>
          <w:tcPr>
            <w:tcW w:w="845" w:type="dxa"/>
          </w:tcPr>
          <w:p w14:paraId="0F6F933A" w14:textId="77777777" w:rsidR="006A15D9" w:rsidRPr="00390830" w:rsidRDefault="006A15D9" w:rsidP="00536AAE">
            <w:pPr>
              <w:rPr>
                <w:rFonts w:ascii="Calibri" w:hAnsi="Calibri" w:cs="Calibri"/>
                <w:sz w:val="18"/>
                <w:szCs w:val="18"/>
              </w:rPr>
            </w:pPr>
            <w:proofErr w:type="spellStart"/>
            <w:r>
              <w:rPr>
                <w:rFonts w:ascii="Calibri" w:hAnsi="Calibri" w:cs="Calibri"/>
                <w:sz w:val="18"/>
                <w:szCs w:val="18"/>
              </w:rPr>
              <w:t>mMITT</w:t>
            </w:r>
            <w:proofErr w:type="spellEnd"/>
            <w:r>
              <w:rPr>
                <w:rFonts w:ascii="Calibri" w:hAnsi="Calibri" w:cs="Calibri"/>
                <w:sz w:val="18"/>
                <w:szCs w:val="18"/>
              </w:rPr>
              <w:t>*</w:t>
            </w:r>
          </w:p>
        </w:tc>
        <w:tc>
          <w:tcPr>
            <w:tcW w:w="2557" w:type="dxa"/>
          </w:tcPr>
          <w:p w14:paraId="466FD057" w14:textId="77777777" w:rsidR="006A15D9" w:rsidRDefault="006A15D9" w:rsidP="00536AAE">
            <w:pPr>
              <w:rPr>
                <w:rFonts w:ascii="Calibri" w:hAnsi="Calibri" w:cs="Calibri"/>
                <w:sz w:val="18"/>
                <w:szCs w:val="18"/>
              </w:rPr>
            </w:pPr>
            <w:r>
              <w:rPr>
                <w:rFonts w:ascii="Calibri" w:hAnsi="Calibri" w:cs="Calibri"/>
                <w:sz w:val="18"/>
                <w:szCs w:val="18"/>
              </w:rPr>
              <w:t>% Participants with:</w:t>
            </w:r>
          </w:p>
          <w:p w14:paraId="4A988341" w14:textId="77777777" w:rsidR="006A15D9" w:rsidRPr="00390830" w:rsidRDefault="006A15D9" w:rsidP="00536AAE">
            <w:pPr>
              <w:rPr>
                <w:rFonts w:ascii="Calibri" w:hAnsi="Calibri" w:cs="Calibri"/>
                <w:sz w:val="18"/>
                <w:szCs w:val="18"/>
              </w:rPr>
            </w:pPr>
            <w:r w:rsidRPr="00390830">
              <w:rPr>
                <w:rFonts w:ascii="Calibri" w:hAnsi="Calibri" w:cs="Calibri"/>
                <w:sz w:val="18"/>
                <w:szCs w:val="18"/>
              </w:rPr>
              <w:t xml:space="preserve">(1) </w:t>
            </w:r>
            <w:r>
              <w:rPr>
                <w:rFonts w:ascii="Calibri" w:hAnsi="Calibri" w:cs="Calibri"/>
                <w:sz w:val="18"/>
                <w:szCs w:val="18"/>
              </w:rPr>
              <w:t>clinical and microbiological cure</w:t>
            </w:r>
            <w:r w:rsidRPr="00390830">
              <w:rPr>
                <w:rFonts w:ascii="Calibri" w:hAnsi="Calibri" w:cs="Calibri"/>
                <w:sz w:val="18"/>
                <w:szCs w:val="18"/>
              </w:rPr>
              <w:t xml:space="preserve"> at 5</w:t>
            </w:r>
            <w:r>
              <w:rPr>
                <w:rFonts w:ascii="Calibri" w:hAnsi="Calibri" w:cs="Calibri"/>
                <w:sz w:val="18"/>
                <w:szCs w:val="18"/>
              </w:rPr>
              <w:t xml:space="preserve"> </w:t>
            </w:r>
            <w:r w:rsidRPr="00390830">
              <w:rPr>
                <w:rFonts w:ascii="Calibri" w:hAnsi="Calibri" w:cs="Calibri"/>
                <w:sz w:val="18"/>
                <w:szCs w:val="18"/>
              </w:rPr>
              <w:t>d</w:t>
            </w:r>
            <w:r>
              <w:rPr>
                <w:rFonts w:ascii="Calibri" w:hAnsi="Calibri" w:cs="Calibri"/>
                <w:sz w:val="18"/>
                <w:szCs w:val="18"/>
              </w:rPr>
              <w:t>ays</w:t>
            </w:r>
          </w:p>
          <w:p w14:paraId="57F032CC" w14:textId="77777777" w:rsidR="006A15D9" w:rsidRPr="00390830" w:rsidRDefault="006A15D9" w:rsidP="00536AAE">
            <w:r w:rsidRPr="00390830">
              <w:rPr>
                <w:rFonts w:ascii="Calibri" w:hAnsi="Calibri" w:cs="Calibri"/>
                <w:sz w:val="18"/>
                <w:szCs w:val="18"/>
              </w:rPr>
              <w:t xml:space="preserve">(2) </w:t>
            </w:r>
            <w:r>
              <w:rPr>
                <w:rFonts w:ascii="Calibri" w:hAnsi="Calibri" w:cs="Calibri"/>
                <w:sz w:val="18"/>
                <w:szCs w:val="18"/>
              </w:rPr>
              <w:t>clinical and microbiological cure at TOC (day 15-19)</w:t>
            </w:r>
          </w:p>
        </w:tc>
        <w:tc>
          <w:tcPr>
            <w:tcW w:w="1134" w:type="dxa"/>
          </w:tcPr>
          <w:p w14:paraId="34D9A250" w14:textId="77777777" w:rsidR="006A15D9" w:rsidRDefault="006A15D9" w:rsidP="00536AAE">
            <w:pPr>
              <w:rPr>
                <w:rFonts w:ascii="Calibri" w:hAnsi="Calibri" w:cs="Calibri"/>
                <w:sz w:val="18"/>
                <w:szCs w:val="18"/>
              </w:rPr>
            </w:pPr>
            <w:r>
              <w:rPr>
                <w:rFonts w:ascii="Calibri" w:hAnsi="Calibri" w:cs="Calibri"/>
                <w:sz w:val="18"/>
                <w:szCs w:val="18"/>
              </w:rPr>
              <w:t>15mg/kg q24 IV</w:t>
            </w:r>
          </w:p>
        </w:tc>
        <w:tc>
          <w:tcPr>
            <w:tcW w:w="1134" w:type="dxa"/>
          </w:tcPr>
          <w:p w14:paraId="1C34A79D" w14:textId="77777777" w:rsidR="006A15D9" w:rsidRDefault="006A15D9" w:rsidP="00536AAE">
            <w:pPr>
              <w:rPr>
                <w:rFonts w:ascii="Calibri" w:hAnsi="Calibri" w:cs="Calibri"/>
                <w:sz w:val="18"/>
                <w:szCs w:val="18"/>
              </w:rPr>
            </w:pPr>
            <w:r>
              <w:rPr>
                <w:rFonts w:ascii="Calibri" w:hAnsi="Calibri" w:cs="Calibri"/>
                <w:sz w:val="18"/>
                <w:szCs w:val="18"/>
              </w:rPr>
              <w:t>Meropenem 1g q8 IV</w:t>
            </w:r>
          </w:p>
        </w:tc>
        <w:tc>
          <w:tcPr>
            <w:tcW w:w="1134" w:type="dxa"/>
          </w:tcPr>
          <w:p w14:paraId="2B0EEFA1" w14:textId="77777777" w:rsidR="006A15D9" w:rsidRDefault="006A15D9" w:rsidP="00536AAE">
            <w:pPr>
              <w:rPr>
                <w:rFonts w:ascii="Calibri" w:hAnsi="Calibri" w:cs="Calibri"/>
                <w:sz w:val="18"/>
                <w:szCs w:val="18"/>
              </w:rPr>
            </w:pPr>
            <w:r>
              <w:rPr>
                <w:rFonts w:ascii="Calibri" w:hAnsi="Calibri" w:cs="Calibri"/>
                <w:sz w:val="18"/>
                <w:szCs w:val="18"/>
              </w:rPr>
              <w:t>191:197</w:t>
            </w:r>
          </w:p>
        </w:tc>
        <w:tc>
          <w:tcPr>
            <w:tcW w:w="2972" w:type="dxa"/>
          </w:tcPr>
          <w:p w14:paraId="770BB2CD" w14:textId="77777777" w:rsidR="006A15D9" w:rsidRPr="00390830" w:rsidRDefault="006A15D9" w:rsidP="00536AAE">
            <w:pPr>
              <w:ind w:left="-114"/>
              <w:rPr>
                <w:rFonts w:ascii="Calibri" w:hAnsi="Calibri" w:cs="Calibri"/>
                <w:sz w:val="18"/>
                <w:szCs w:val="18"/>
              </w:rPr>
            </w:pPr>
            <w:r w:rsidRPr="00390830">
              <w:rPr>
                <w:rFonts w:ascii="Calibri" w:hAnsi="Calibri" w:cs="Calibri"/>
                <w:sz w:val="18"/>
                <w:szCs w:val="18"/>
              </w:rPr>
              <w:t>(1) -3.4 % [95% CI -10.0 to 3.1]</w:t>
            </w:r>
          </w:p>
          <w:p w14:paraId="16D74EF9" w14:textId="77777777" w:rsidR="006A15D9" w:rsidRPr="00390830" w:rsidRDefault="006A15D9" w:rsidP="00536AAE">
            <w:pPr>
              <w:ind w:left="-114"/>
              <w:rPr>
                <w:rFonts w:ascii="Calibri" w:hAnsi="Calibri" w:cs="Calibri"/>
                <w:sz w:val="18"/>
                <w:szCs w:val="18"/>
              </w:rPr>
            </w:pPr>
            <w:r w:rsidRPr="00390830">
              <w:rPr>
                <w:rFonts w:ascii="Calibri" w:hAnsi="Calibri" w:cs="Calibri"/>
                <w:sz w:val="18"/>
                <w:szCs w:val="18"/>
              </w:rPr>
              <w:t xml:space="preserve">(2) 11.6 </w:t>
            </w:r>
            <w:r>
              <w:rPr>
                <w:rFonts w:ascii="Calibri" w:hAnsi="Calibri" w:cs="Calibri"/>
                <w:sz w:val="18"/>
                <w:szCs w:val="18"/>
              </w:rPr>
              <w:t>%</w:t>
            </w:r>
            <w:r w:rsidRPr="00390830">
              <w:rPr>
                <w:rFonts w:ascii="Calibri" w:hAnsi="Calibri" w:cs="Calibri"/>
                <w:sz w:val="18"/>
                <w:szCs w:val="18"/>
              </w:rPr>
              <w:t xml:space="preserve"> </w:t>
            </w:r>
            <w:r>
              <w:rPr>
                <w:rFonts w:ascii="Calibri" w:hAnsi="Calibri" w:cs="Calibri"/>
                <w:sz w:val="18"/>
                <w:szCs w:val="18"/>
              </w:rPr>
              <w:t>[</w:t>
            </w:r>
            <w:r w:rsidRPr="00390830">
              <w:rPr>
                <w:rFonts w:ascii="Calibri" w:hAnsi="Calibri" w:cs="Calibri"/>
                <w:sz w:val="18"/>
                <w:szCs w:val="18"/>
              </w:rPr>
              <w:t>95% CI 2.7 to 20.3</w:t>
            </w:r>
            <w:r>
              <w:rPr>
                <w:rFonts w:ascii="Calibri" w:hAnsi="Calibri" w:cs="Calibri"/>
                <w:sz w:val="18"/>
                <w:szCs w:val="18"/>
              </w:rPr>
              <w:t>]</w:t>
            </w:r>
          </w:p>
          <w:p w14:paraId="5CFD5A88" w14:textId="77777777" w:rsidR="006A15D9" w:rsidRPr="00390830" w:rsidRDefault="006A15D9" w:rsidP="00536AAE">
            <w:pPr>
              <w:ind w:left="-114"/>
              <w:rPr>
                <w:rFonts w:ascii="Calibri" w:hAnsi="Calibri" w:cs="Calibri"/>
                <w:sz w:val="18"/>
                <w:szCs w:val="18"/>
              </w:rPr>
            </w:pPr>
          </w:p>
          <w:p w14:paraId="7E86F675" w14:textId="77777777" w:rsidR="006A15D9" w:rsidRPr="00390830" w:rsidRDefault="006A15D9" w:rsidP="00536AAE">
            <w:pPr>
              <w:ind w:left="-114"/>
              <w:rPr>
                <w:rFonts w:ascii="Calibri" w:hAnsi="Calibri" w:cs="Calibri"/>
                <w:sz w:val="18"/>
                <w:szCs w:val="18"/>
              </w:rPr>
            </w:pPr>
          </w:p>
        </w:tc>
        <w:tc>
          <w:tcPr>
            <w:tcW w:w="1595" w:type="dxa"/>
          </w:tcPr>
          <w:p w14:paraId="1AA9EBA7" w14:textId="125E366C" w:rsidR="006A15D9" w:rsidRPr="009A3EED" w:rsidRDefault="00642B73" w:rsidP="009A3EED">
            <w:pPr>
              <w:shd w:val="clear" w:color="auto" w:fill="FFFFFF"/>
              <w:spacing w:before="100" w:beforeAutospacing="1" w:after="100" w:afterAutospacing="1"/>
              <w:ind w:left="-959" w:right="-147"/>
              <w:jc w:val="center"/>
              <w:rPr>
                <w:rFonts w:cstheme="minorHAnsi"/>
                <w:color w:val="212121"/>
              </w:rPr>
            </w:pPr>
            <w:r w:rsidRPr="009A3EED">
              <w:rPr>
                <w:rFonts w:cstheme="minorHAnsi"/>
                <w:color w:val="212121"/>
              </w:rPr>
              <w:fldChar w:fldCharType="begin"/>
            </w:r>
            <w:r w:rsidR="003536D7">
              <w:rPr>
                <w:rFonts w:cstheme="minorHAnsi"/>
                <w:color w:val="212121"/>
              </w:rPr>
              <w:instrText xml:space="preserve"> ADDIN ZOTERO_ITEM CSL_CITATION {"citationID":"7EMfqPRT","properties":{"formattedCitation":"\\super 195\\nosupersub{}","plainCitation":"195","noteIndex":0},"citationItems":[{"id":9985,"uris":["http://zotero.org/users/11114586/items/YY67M4WY"],"itemData":{"id":9985,"type":"webpage","title":"Once-Daily Plazomicin for Complicated Urinary Tract Infections | New England Journal of Medicine","URL":"https://www.nejm.org/doi/10.1056/NEJMoa1801467","accessed":{"date-parts":[["2025",8,26]]}}}],"schema":"https://github.com/citation-style-language/schema/raw/master/csl-citation.json"} </w:instrText>
            </w:r>
            <w:r w:rsidRPr="009A3EED">
              <w:rPr>
                <w:rFonts w:cstheme="minorHAnsi"/>
                <w:color w:val="212121"/>
              </w:rPr>
              <w:fldChar w:fldCharType="separate"/>
            </w:r>
            <w:r w:rsidR="003536D7" w:rsidRPr="003536D7">
              <w:rPr>
                <w:rFonts w:ascii="Calibri" w:eastAsiaTheme="minorHAnsi" w:cs="Calibri"/>
                <w:color w:val="000000"/>
                <w:kern w:val="0"/>
                <w:vertAlign w:val="superscript"/>
              </w:rPr>
              <w:t>195</w:t>
            </w:r>
            <w:r w:rsidRPr="009A3EED">
              <w:rPr>
                <w:rFonts w:cstheme="minorHAnsi"/>
                <w:color w:val="212121"/>
              </w:rPr>
              <w:fldChar w:fldCharType="end"/>
            </w:r>
          </w:p>
          <w:p w14:paraId="03C236F8" w14:textId="77777777" w:rsidR="006A15D9" w:rsidRPr="009A3EED" w:rsidRDefault="006A15D9" w:rsidP="009A3EED">
            <w:pPr>
              <w:shd w:val="clear" w:color="auto" w:fill="FFFFFF"/>
              <w:spacing w:before="100" w:beforeAutospacing="1" w:after="100" w:afterAutospacing="1"/>
              <w:ind w:left="-959" w:right="-147"/>
              <w:jc w:val="center"/>
              <w:rPr>
                <w:rStyle w:val="identifier"/>
                <w:rFonts w:eastAsiaTheme="majorEastAsia" w:cstheme="minorHAnsi"/>
                <w:color w:val="212121"/>
              </w:rPr>
            </w:pPr>
          </w:p>
        </w:tc>
      </w:tr>
      <w:tr w:rsidR="006A15D9" w:rsidRPr="006A7AE0" w14:paraId="093DAC17" w14:textId="77777777" w:rsidTr="00D72FCC">
        <w:tc>
          <w:tcPr>
            <w:tcW w:w="1276" w:type="dxa"/>
          </w:tcPr>
          <w:p w14:paraId="02DE3C6A" w14:textId="77777777" w:rsidR="006A15D9" w:rsidRDefault="006A15D9" w:rsidP="00536AAE">
            <w:pPr>
              <w:rPr>
                <w:rFonts w:ascii="Calibri" w:hAnsi="Calibri" w:cs="Calibri"/>
                <w:sz w:val="18"/>
                <w:szCs w:val="18"/>
              </w:rPr>
            </w:pPr>
            <w:proofErr w:type="spellStart"/>
            <w:r>
              <w:rPr>
                <w:rFonts w:ascii="Calibri" w:hAnsi="Calibri" w:cs="Calibri"/>
                <w:sz w:val="18"/>
                <w:szCs w:val="18"/>
              </w:rPr>
              <w:t>Plazomicin</w:t>
            </w:r>
            <w:proofErr w:type="spellEnd"/>
          </w:p>
        </w:tc>
        <w:tc>
          <w:tcPr>
            <w:tcW w:w="993" w:type="dxa"/>
          </w:tcPr>
          <w:p w14:paraId="22C05207" w14:textId="77777777" w:rsidR="006A15D9" w:rsidRDefault="006A15D9" w:rsidP="00536AAE">
            <w:pPr>
              <w:rPr>
                <w:rFonts w:ascii="Calibri" w:hAnsi="Calibri" w:cs="Calibri"/>
                <w:sz w:val="18"/>
                <w:szCs w:val="18"/>
              </w:rPr>
            </w:pPr>
            <w:r>
              <w:rPr>
                <w:rFonts w:ascii="Calibri" w:hAnsi="Calibri" w:cs="Calibri"/>
                <w:sz w:val="18"/>
                <w:szCs w:val="18"/>
              </w:rPr>
              <w:t>2018</w:t>
            </w:r>
          </w:p>
        </w:tc>
        <w:tc>
          <w:tcPr>
            <w:tcW w:w="1417" w:type="dxa"/>
          </w:tcPr>
          <w:p w14:paraId="47178DC4" w14:textId="77777777" w:rsidR="006A15D9" w:rsidRDefault="006A15D9" w:rsidP="00536AAE">
            <w:pPr>
              <w:rPr>
                <w:rFonts w:ascii="Calibri" w:hAnsi="Calibri" w:cs="Calibri"/>
                <w:sz w:val="18"/>
                <w:szCs w:val="18"/>
              </w:rPr>
            </w:pPr>
            <w:r>
              <w:rPr>
                <w:rFonts w:ascii="Calibri" w:hAnsi="Calibri" w:cs="Calibri"/>
                <w:sz w:val="18"/>
                <w:szCs w:val="18"/>
              </w:rPr>
              <w:t>CARE</w:t>
            </w:r>
          </w:p>
          <w:p w14:paraId="6DA68406" w14:textId="77777777" w:rsidR="006A15D9" w:rsidRDefault="006A15D9" w:rsidP="00536AAE">
            <w:pPr>
              <w:rPr>
                <w:rFonts w:ascii="Calibri" w:hAnsi="Calibri" w:cs="Calibri"/>
                <w:sz w:val="18"/>
                <w:szCs w:val="18"/>
              </w:rPr>
            </w:pPr>
            <w:r w:rsidRPr="00BD4A65">
              <w:rPr>
                <w:rFonts w:ascii="Calibri" w:hAnsi="Calibri" w:cs="Calibri"/>
                <w:sz w:val="18"/>
                <w:szCs w:val="18"/>
              </w:rPr>
              <w:t>NCT01970371</w:t>
            </w:r>
          </w:p>
        </w:tc>
        <w:tc>
          <w:tcPr>
            <w:tcW w:w="1134" w:type="dxa"/>
          </w:tcPr>
          <w:p w14:paraId="2823C2A2" w14:textId="77777777" w:rsidR="006A15D9" w:rsidRDefault="006A15D9" w:rsidP="00536AAE">
            <w:pPr>
              <w:rPr>
                <w:rFonts w:ascii="Calibri" w:hAnsi="Calibri" w:cs="Calibri"/>
                <w:sz w:val="18"/>
                <w:szCs w:val="18"/>
              </w:rPr>
            </w:pPr>
            <w:r>
              <w:rPr>
                <w:rFonts w:ascii="Calibri" w:hAnsi="Calibri" w:cs="Calibri"/>
                <w:sz w:val="18"/>
                <w:szCs w:val="18"/>
              </w:rPr>
              <w:t>BSU/HABP/VABP/</w:t>
            </w:r>
            <w:proofErr w:type="spellStart"/>
            <w:r>
              <w:rPr>
                <w:rFonts w:ascii="Calibri" w:hAnsi="Calibri" w:cs="Calibri"/>
                <w:sz w:val="18"/>
                <w:szCs w:val="18"/>
              </w:rPr>
              <w:t>cUTI</w:t>
            </w:r>
            <w:proofErr w:type="spellEnd"/>
            <w:r>
              <w:rPr>
                <w:rFonts w:ascii="Calibri" w:hAnsi="Calibri" w:cs="Calibri"/>
                <w:sz w:val="18"/>
                <w:szCs w:val="18"/>
              </w:rPr>
              <w:t>/AP due to CRE</w:t>
            </w:r>
          </w:p>
        </w:tc>
        <w:tc>
          <w:tcPr>
            <w:tcW w:w="845" w:type="dxa"/>
          </w:tcPr>
          <w:p w14:paraId="7EEE7C44"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p>
        </w:tc>
        <w:tc>
          <w:tcPr>
            <w:tcW w:w="2557" w:type="dxa"/>
          </w:tcPr>
          <w:p w14:paraId="1E223E7B" w14:textId="77777777" w:rsidR="006A15D9" w:rsidRDefault="006A15D9" w:rsidP="00536AAE">
            <w:pPr>
              <w:rPr>
                <w:rFonts w:ascii="Calibri" w:hAnsi="Calibri" w:cs="Calibri"/>
                <w:sz w:val="18"/>
                <w:szCs w:val="18"/>
              </w:rPr>
            </w:pPr>
            <w:r>
              <w:rPr>
                <w:rFonts w:ascii="Calibri" w:hAnsi="Calibri" w:cs="Calibri"/>
                <w:sz w:val="18"/>
                <w:szCs w:val="18"/>
              </w:rPr>
              <w:t>% Participants with all-cause 28-day mortality</w:t>
            </w:r>
          </w:p>
        </w:tc>
        <w:tc>
          <w:tcPr>
            <w:tcW w:w="1134" w:type="dxa"/>
          </w:tcPr>
          <w:p w14:paraId="22C3BF3D" w14:textId="77777777" w:rsidR="006A15D9" w:rsidRDefault="006A15D9" w:rsidP="00536AAE">
            <w:pPr>
              <w:rPr>
                <w:rFonts w:ascii="Calibri" w:hAnsi="Calibri" w:cs="Calibri"/>
                <w:sz w:val="18"/>
                <w:szCs w:val="18"/>
              </w:rPr>
            </w:pPr>
            <w:r>
              <w:rPr>
                <w:rFonts w:ascii="Calibri" w:hAnsi="Calibri" w:cs="Calibri"/>
                <w:sz w:val="18"/>
                <w:szCs w:val="18"/>
              </w:rPr>
              <w:t>15mg/kg q24 IV + meropenem 2g q8 IV / tigecycline IV 100mg loading, 50mg q12</w:t>
            </w:r>
          </w:p>
        </w:tc>
        <w:tc>
          <w:tcPr>
            <w:tcW w:w="1134" w:type="dxa"/>
          </w:tcPr>
          <w:p w14:paraId="4A8C56BC" w14:textId="77777777" w:rsidR="006A15D9" w:rsidRDefault="006A15D9" w:rsidP="00536AAE">
            <w:pPr>
              <w:rPr>
                <w:rFonts w:ascii="Calibri" w:hAnsi="Calibri" w:cs="Calibri"/>
                <w:sz w:val="18"/>
                <w:szCs w:val="18"/>
              </w:rPr>
            </w:pPr>
            <w:r>
              <w:rPr>
                <w:rFonts w:ascii="Calibri" w:hAnsi="Calibri" w:cs="Calibri"/>
                <w:sz w:val="18"/>
                <w:szCs w:val="18"/>
              </w:rPr>
              <w:t xml:space="preserve">Colistin IV (5mg base/kg/day) </w:t>
            </w:r>
            <w:proofErr w:type="gramStart"/>
            <w:r>
              <w:rPr>
                <w:rFonts w:ascii="Calibri" w:hAnsi="Calibri" w:cs="Calibri"/>
                <w:sz w:val="18"/>
                <w:szCs w:val="18"/>
              </w:rPr>
              <w:t>+  meropenem</w:t>
            </w:r>
            <w:proofErr w:type="gramEnd"/>
            <w:r>
              <w:rPr>
                <w:rFonts w:ascii="Calibri" w:hAnsi="Calibri" w:cs="Calibri"/>
                <w:sz w:val="18"/>
                <w:szCs w:val="18"/>
              </w:rPr>
              <w:t xml:space="preserve"> 2g q8 IV/ tigecycline IV 100mg loading, 50mg q12</w:t>
            </w:r>
          </w:p>
        </w:tc>
        <w:tc>
          <w:tcPr>
            <w:tcW w:w="1134" w:type="dxa"/>
          </w:tcPr>
          <w:p w14:paraId="04E84065" w14:textId="77777777" w:rsidR="006A15D9" w:rsidRDefault="006A15D9" w:rsidP="00536AAE">
            <w:pPr>
              <w:rPr>
                <w:rFonts w:ascii="Calibri" w:hAnsi="Calibri" w:cs="Calibri"/>
                <w:sz w:val="18"/>
                <w:szCs w:val="18"/>
              </w:rPr>
            </w:pPr>
            <w:r>
              <w:rPr>
                <w:rFonts w:ascii="Calibri" w:hAnsi="Calibri" w:cs="Calibri"/>
                <w:sz w:val="18"/>
                <w:szCs w:val="18"/>
              </w:rPr>
              <w:t>17:20</w:t>
            </w:r>
          </w:p>
        </w:tc>
        <w:tc>
          <w:tcPr>
            <w:tcW w:w="2972" w:type="dxa"/>
          </w:tcPr>
          <w:p w14:paraId="5CFB0ADA" w14:textId="77777777" w:rsidR="006A15D9" w:rsidRDefault="006A15D9" w:rsidP="00536AAE">
            <w:pPr>
              <w:ind w:left="-114"/>
              <w:rPr>
                <w:rFonts w:ascii="Calibri" w:hAnsi="Calibri" w:cs="Calibri"/>
                <w:sz w:val="18"/>
                <w:szCs w:val="18"/>
              </w:rPr>
            </w:pPr>
            <w:r w:rsidRPr="00390830">
              <w:rPr>
                <w:rFonts w:ascii="Calibri" w:hAnsi="Calibri" w:cs="Calibri"/>
                <w:sz w:val="18"/>
                <w:szCs w:val="18"/>
              </w:rPr>
              <w:t xml:space="preserve">−26 </w:t>
            </w:r>
            <w:r>
              <w:rPr>
                <w:rFonts w:ascii="Calibri" w:hAnsi="Calibri" w:cs="Calibri"/>
                <w:sz w:val="18"/>
                <w:szCs w:val="18"/>
              </w:rPr>
              <w:t>%</w:t>
            </w:r>
            <w:r w:rsidRPr="00390830">
              <w:rPr>
                <w:rFonts w:ascii="Calibri" w:hAnsi="Calibri" w:cs="Calibri"/>
                <w:sz w:val="18"/>
                <w:szCs w:val="18"/>
              </w:rPr>
              <w:t xml:space="preserve"> </w:t>
            </w:r>
            <w:r>
              <w:rPr>
                <w:rFonts w:ascii="Calibri" w:hAnsi="Calibri" w:cs="Calibri"/>
                <w:sz w:val="18"/>
                <w:szCs w:val="18"/>
              </w:rPr>
              <w:t>[</w:t>
            </w:r>
            <w:r w:rsidRPr="00390830">
              <w:rPr>
                <w:rFonts w:ascii="Calibri" w:hAnsi="Calibri" w:cs="Calibri"/>
                <w:sz w:val="18"/>
                <w:szCs w:val="18"/>
              </w:rPr>
              <w:t xml:space="preserve">95% </w:t>
            </w:r>
            <w:r>
              <w:rPr>
                <w:rFonts w:ascii="Calibri" w:hAnsi="Calibri" w:cs="Calibri"/>
                <w:sz w:val="18"/>
                <w:szCs w:val="18"/>
              </w:rPr>
              <w:t>CI</w:t>
            </w:r>
            <w:r w:rsidRPr="00390830">
              <w:rPr>
                <w:rFonts w:ascii="Calibri" w:hAnsi="Calibri" w:cs="Calibri"/>
                <w:sz w:val="18"/>
                <w:szCs w:val="18"/>
              </w:rPr>
              <w:t xml:space="preserve"> −55 to 6</w:t>
            </w:r>
            <w:r>
              <w:rPr>
                <w:rFonts w:ascii="Calibri" w:hAnsi="Calibri" w:cs="Calibri"/>
                <w:sz w:val="18"/>
                <w:szCs w:val="18"/>
              </w:rPr>
              <w:t>]</w:t>
            </w:r>
          </w:p>
        </w:tc>
        <w:tc>
          <w:tcPr>
            <w:tcW w:w="1595" w:type="dxa"/>
          </w:tcPr>
          <w:p w14:paraId="0BE33E26" w14:textId="24F938F8" w:rsidR="006A15D9" w:rsidRPr="009A3EED" w:rsidRDefault="00642B73" w:rsidP="009A3EED">
            <w:pPr>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{"citationID":"IVm6sJWY","properties":{"formattedCitation":"\\super 196\\nosupersub{}","plainCitation":"196","noteIndex":0},"citationItems":[{"id":9987,"uris":["http://zotero.org/users/11114586/items/3JUCGLC5"],"itemData":{"id":9987,"type":"article-journal","abstract":"This report compared plazomicin with colistin for the treatment of severe (bloodstream or pneumonia) infection with carbapenem-resistant Enterobacteriaceae. The trial was stopped early for futility, but a suggestion of activity of plazomicin was identified.","container-title":"New England Journal of Medicine","DOI":"10.1056/NEJMc1807634","ISSN":"0028-4793","issue":"8","note":"publisher: Massachusetts Medical Society\n_eprint: https://www.nejm.org/doi/pdf/10.1056/NEJMc1807634","page":"791-793","source":"Taylor and Francis+NEJM","title":"Plazomicin for Infections Caused by Carbapenem-Resistant Enterobacteriaceae","URL":"https://www.nejm.org/doi/full/10.1056/NEJMc1807634","volume":"380","author":[{"family":"McKinnell","given":"James A."},{"family":"Dwyer","given":"Jamie P."},{"family":"Talbot","given":"George H."},{"family":"Connolly","given":"Lynn E."},{"family":"Friedland","given":"Ian"},{"family":"Smith","given":"Alex"},{"family":"Jubb","given":"Adrian M."},{"family":"Serio","given":"Alisa W."},{"family":"Krause","given":"Kevin M."},{"family":"Daikos","given":"George L."}],"accessed":{"date-parts":[["2025",8,26]]},"issued":{"date-parts":[["2019",2,21]]}}}],"schema":"https://github.com/citation-style-language/schema/raw/master/csl-citation.json"}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196</w:t>
            </w:r>
            <w:r w:rsidRPr="009A3EED">
              <w:rPr>
                <w:rFonts w:cstheme="minorHAnsi"/>
              </w:rPr>
              <w:fldChar w:fldCharType="end"/>
            </w:r>
          </w:p>
          <w:p w14:paraId="27D3F3D3" w14:textId="77777777" w:rsidR="006A15D9" w:rsidRPr="009A3EED" w:rsidRDefault="006A15D9" w:rsidP="009A3EED">
            <w:pPr>
              <w:shd w:val="clear" w:color="auto" w:fill="FFFFFF"/>
              <w:spacing w:before="100" w:beforeAutospacing="1" w:after="100" w:afterAutospacing="1"/>
              <w:ind w:left="-959" w:right="-147"/>
              <w:jc w:val="center"/>
              <w:rPr>
                <w:rStyle w:val="identifier"/>
                <w:rFonts w:eastAsiaTheme="majorEastAsia" w:cstheme="minorHAnsi"/>
                <w:color w:val="212121"/>
              </w:rPr>
            </w:pPr>
          </w:p>
        </w:tc>
      </w:tr>
      <w:tr w:rsidR="006A15D9" w:rsidRPr="006A7AE0" w14:paraId="26394567" w14:textId="77777777" w:rsidTr="00D72FCC">
        <w:tc>
          <w:tcPr>
            <w:tcW w:w="1276" w:type="dxa"/>
          </w:tcPr>
          <w:p w14:paraId="1DFF97F1" w14:textId="77777777" w:rsidR="006A15D9" w:rsidRDefault="006A15D9" w:rsidP="00536AAE">
            <w:pPr>
              <w:rPr>
                <w:rFonts w:ascii="Calibri" w:hAnsi="Calibri" w:cs="Calibri"/>
                <w:sz w:val="18"/>
                <w:szCs w:val="18"/>
              </w:rPr>
            </w:pPr>
            <w:proofErr w:type="spellStart"/>
            <w:r>
              <w:rPr>
                <w:rFonts w:ascii="Calibri" w:hAnsi="Calibri" w:cs="Calibri"/>
                <w:sz w:val="18"/>
                <w:szCs w:val="18"/>
              </w:rPr>
              <w:lastRenderedPageBreak/>
              <w:t>Cefiderocol</w:t>
            </w:r>
            <w:proofErr w:type="spellEnd"/>
          </w:p>
        </w:tc>
        <w:tc>
          <w:tcPr>
            <w:tcW w:w="993" w:type="dxa"/>
          </w:tcPr>
          <w:p w14:paraId="7174CB1E" w14:textId="77777777" w:rsidR="006A15D9" w:rsidRDefault="006A15D9" w:rsidP="00536AAE">
            <w:pPr>
              <w:rPr>
                <w:rFonts w:ascii="Calibri" w:hAnsi="Calibri" w:cs="Calibri"/>
                <w:sz w:val="18"/>
                <w:szCs w:val="18"/>
              </w:rPr>
            </w:pPr>
            <w:r>
              <w:rPr>
                <w:rFonts w:ascii="Calibri" w:hAnsi="Calibri" w:cs="Calibri"/>
                <w:sz w:val="18"/>
                <w:szCs w:val="18"/>
              </w:rPr>
              <w:t>2019</w:t>
            </w:r>
          </w:p>
        </w:tc>
        <w:tc>
          <w:tcPr>
            <w:tcW w:w="1417" w:type="dxa"/>
          </w:tcPr>
          <w:p w14:paraId="28A1448C" w14:textId="77777777" w:rsidR="006A15D9" w:rsidRDefault="006A15D9" w:rsidP="00536AAE">
            <w:pPr>
              <w:rPr>
                <w:rFonts w:ascii="Calibri" w:hAnsi="Calibri" w:cs="Calibri"/>
                <w:sz w:val="18"/>
                <w:szCs w:val="18"/>
              </w:rPr>
            </w:pPr>
            <w:r w:rsidRPr="006507F8">
              <w:rPr>
                <w:rFonts w:ascii="Calibri" w:hAnsi="Calibri" w:cs="Calibri"/>
                <w:sz w:val="18"/>
                <w:szCs w:val="18"/>
              </w:rPr>
              <w:t>APEKS-NP</w:t>
            </w:r>
          </w:p>
          <w:p w14:paraId="4DCF7212" w14:textId="77777777" w:rsidR="006A15D9" w:rsidRDefault="006A15D9" w:rsidP="00536AAE">
            <w:pPr>
              <w:rPr>
                <w:rFonts w:ascii="Calibri" w:hAnsi="Calibri" w:cs="Calibri"/>
                <w:sz w:val="18"/>
                <w:szCs w:val="18"/>
              </w:rPr>
            </w:pPr>
            <w:r w:rsidRPr="00095064">
              <w:rPr>
                <w:rFonts w:ascii="Calibri" w:hAnsi="Calibri" w:cs="Calibri"/>
                <w:sz w:val="18"/>
                <w:szCs w:val="18"/>
              </w:rPr>
              <w:t>NCT03032380</w:t>
            </w:r>
          </w:p>
        </w:tc>
        <w:tc>
          <w:tcPr>
            <w:tcW w:w="1134" w:type="dxa"/>
          </w:tcPr>
          <w:p w14:paraId="2A57F3C2" w14:textId="77777777" w:rsidR="006A15D9" w:rsidRDefault="006A15D9" w:rsidP="00536AAE">
            <w:pPr>
              <w:rPr>
                <w:rFonts w:ascii="Calibri" w:hAnsi="Calibri" w:cs="Calibri"/>
                <w:sz w:val="18"/>
                <w:szCs w:val="18"/>
              </w:rPr>
            </w:pPr>
            <w:r>
              <w:rPr>
                <w:rFonts w:ascii="Calibri" w:hAnsi="Calibri" w:cs="Calibri"/>
                <w:sz w:val="18"/>
                <w:szCs w:val="18"/>
              </w:rPr>
              <w:t>HABP/VABP/HCABP caused by Gram-negatives</w:t>
            </w:r>
          </w:p>
        </w:tc>
        <w:tc>
          <w:tcPr>
            <w:tcW w:w="845" w:type="dxa"/>
          </w:tcPr>
          <w:p w14:paraId="0B2F1D71" w14:textId="77777777" w:rsidR="006A15D9" w:rsidRPr="00256AF7" w:rsidRDefault="006A15D9" w:rsidP="00536AAE">
            <w:pPr>
              <w:rPr>
                <w:rFonts w:ascii="Calibri" w:hAnsi="Calibri" w:cs="Calibri"/>
                <w:sz w:val="18"/>
                <w:szCs w:val="18"/>
              </w:rPr>
            </w:pPr>
            <w:r>
              <w:rPr>
                <w:rFonts w:ascii="Calibri" w:hAnsi="Calibri" w:cs="Calibri"/>
                <w:sz w:val="18"/>
                <w:szCs w:val="18"/>
              </w:rPr>
              <w:t>MITT</w:t>
            </w:r>
          </w:p>
        </w:tc>
        <w:tc>
          <w:tcPr>
            <w:tcW w:w="2557" w:type="dxa"/>
          </w:tcPr>
          <w:p w14:paraId="298921DD" w14:textId="77777777" w:rsidR="006A15D9" w:rsidRDefault="006A15D9" w:rsidP="00536AAE">
            <w:pPr>
              <w:rPr>
                <w:rFonts w:ascii="Calibri" w:hAnsi="Calibri" w:cs="Calibri"/>
                <w:sz w:val="18"/>
                <w:szCs w:val="18"/>
              </w:rPr>
            </w:pPr>
            <w:r>
              <w:rPr>
                <w:rFonts w:ascii="Calibri" w:hAnsi="Calibri" w:cs="Calibri"/>
                <w:sz w:val="18"/>
                <w:szCs w:val="18"/>
              </w:rPr>
              <w:t>% Participants with all-cause 14-day mortality</w:t>
            </w:r>
          </w:p>
        </w:tc>
        <w:tc>
          <w:tcPr>
            <w:tcW w:w="1134" w:type="dxa"/>
          </w:tcPr>
          <w:p w14:paraId="0CE4DC67" w14:textId="77777777" w:rsidR="006A15D9" w:rsidRDefault="006A15D9" w:rsidP="00536AAE">
            <w:pPr>
              <w:rPr>
                <w:rFonts w:ascii="Calibri" w:hAnsi="Calibri" w:cs="Calibri"/>
                <w:sz w:val="18"/>
                <w:szCs w:val="18"/>
              </w:rPr>
            </w:pPr>
            <w:r>
              <w:rPr>
                <w:rFonts w:ascii="Calibri" w:hAnsi="Calibri" w:cs="Calibri"/>
                <w:sz w:val="18"/>
                <w:szCs w:val="18"/>
              </w:rPr>
              <w:t>2g q8 IV + linezolid 600mg q12</w:t>
            </w:r>
          </w:p>
        </w:tc>
        <w:tc>
          <w:tcPr>
            <w:tcW w:w="1134" w:type="dxa"/>
          </w:tcPr>
          <w:p w14:paraId="42E808F9" w14:textId="77777777" w:rsidR="006A15D9" w:rsidRDefault="006A15D9" w:rsidP="00536AAE">
            <w:pPr>
              <w:rPr>
                <w:rFonts w:ascii="Calibri" w:hAnsi="Calibri" w:cs="Calibri"/>
                <w:sz w:val="18"/>
                <w:szCs w:val="18"/>
              </w:rPr>
            </w:pPr>
            <w:r>
              <w:rPr>
                <w:rFonts w:ascii="Calibri" w:hAnsi="Calibri" w:cs="Calibri"/>
                <w:sz w:val="18"/>
                <w:szCs w:val="18"/>
              </w:rPr>
              <w:t>Meropenem 2g q8 IV+ linezolid 600mg q12</w:t>
            </w:r>
          </w:p>
        </w:tc>
        <w:tc>
          <w:tcPr>
            <w:tcW w:w="1134" w:type="dxa"/>
          </w:tcPr>
          <w:p w14:paraId="5AAD2314" w14:textId="77777777" w:rsidR="006A15D9" w:rsidRDefault="006A15D9" w:rsidP="00536AAE">
            <w:pPr>
              <w:rPr>
                <w:rFonts w:ascii="Calibri" w:hAnsi="Calibri" w:cs="Calibri"/>
                <w:sz w:val="18"/>
                <w:szCs w:val="18"/>
              </w:rPr>
            </w:pPr>
            <w:r>
              <w:rPr>
                <w:rFonts w:ascii="Calibri" w:hAnsi="Calibri" w:cs="Calibri"/>
                <w:sz w:val="18"/>
                <w:szCs w:val="18"/>
              </w:rPr>
              <w:t>145:146</w:t>
            </w:r>
          </w:p>
        </w:tc>
        <w:tc>
          <w:tcPr>
            <w:tcW w:w="2972" w:type="dxa"/>
          </w:tcPr>
          <w:p w14:paraId="3F27A250" w14:textId="77777777" w:rsidR="006A15D9" w:rsidRDefault="006A15D9" w:rsidP="00536AAE">
            <w:pPr>
              <w:ind w:left="-114"/>
              <w:rPr>
                <w:rFonts w:ascii="Calibri" w:hAnsi="Calibri" w:cs="Calibri"/>
                <w:sz w:val="18"/>
                <w:szCs w:val="18"/>
              </w:rPr>
            </w:pPr>
            <w:r w:rsidRPr="007D4F0B">
              <w:rPr>
                <w:rFonts w:ascii="Calibri" w:hAnsi="Calibri" w:cs="Calibri"/>
                <w:sz w:val="18"/>
                <w:szCs w:val="18"/>
              </w:rPr>
              <w:t>0·8%</w:t>
            </w:r>
            <w:r>
              <w:rPr>
                <w:rFonts w:ascii="Calibri" w:hAnsi="Calibri" w:cs="Calibri"/>
                <w:sz w:val="18"/>
                <w:szCs w:val="18"/>
              </w:rPr>
              <w:t xml:space="preserve"> [</w:t>
            </w:r>
            <w:r w:rsidRPr="007D4F0B">
              <w:rPr>
                <w:rFonts w:ascii="Calibri" w:hAnsi="Calibri" w:cs="Calibri"/>
                <w:sz w:val="18"/>
                <w:szCs w:val="18"/>
              </w:rPr>
              <w:t>95% CI -6·6 to 8·2</w:t>
            </w:r>
            <w:r>
              <w:rPr>
                <w:rFonts w:ascii="Calibri" w:hAnsi="Calibri" w:cs="Calibri"/>
                <w:sz w:val="18"/>
                <w:szCs w:val="18"/>
              </w:rPr>
              <w:t>]</w:t>
            </w:r>
          </w:p>
        </w:tc>
        <w:tc>
          <w:tcPr>
            <w:tcW w:w="1595" w:type="dxa"/>
          </w:tcPr>
          <w:p w14:paraId="59442481" w14:textId="77777777" w:rsidR="006A15D9" w:rsidRPr="009A3EED" w:rsidRDefault="006A15D9" w:rsidP="009A3EED">
            <w:pPr>
              <w:shd w:val="clear" w:color="auto" w:fill="FFFFFF"/>
              <w:spacing w:before="100" w:beforeAutospacing="1" w:after="100" w:afterAutospacing="1"/>
              <w:ind w:left="-959" w:right="-147"/>
              <w:jc w:val="center"/>
              <w:rPr>
                <w:rStyle w:val="identifier"/>
                <w:rFonts w:eastAsiaTheme="majorEastAsia" w:cstheme="minorHAnsi"/>
                <w:color w:val="212121"/>
              </w:rPr>
            </w:pPr>
          </w:p>
        </w:tc>
      </w:tr>
      <w:tr w:rsidR="006A15D9" w:rsidRPr="006A7AE0" w14:paraId="6FDA9BD0" w14:textId="77777777" w:rsidTr="00D72FCC">
        <w:tc>
          <w:tcPr>
            <w:tcW w:w="1276" w:type="dxa"/>
          </w:tcPr>
          <w:p w14:paraId="7E284067" w14:textId="77777777" w:rsidR="006A15D9" w:rsidRDefault="006A15D9" w:rsidP="00536AAE">
            <w:pPr>
              <w:rPr>
                <w:rFonts w:ascii="Calibri" w:hAnsi="Calibri" w:cs="Calibri"/>
                <w:sz w:val="18"/>
                <w:szCs w:val="18"/>
              </w:rPr>
            </w:pPr>
            <w:proofErr w:type="spellStart"/>
            <w:r>
              <w:rPr>
                <w:rFonts w:ascii="Calibri" w:hAnsi="Calibri" w:cs="Calibri"/>
                <w:sz w:val="18"/>
                <w:szCs w:val="18"/>
              </w:rPr>
              <w:t>Cefiderocol</w:t>
            </w:r>
            <w:proofErr w:type="spellEnd"/>
          </w:p>
        </w:tc>
        <w:tc>
          <w:tcPr>
            <w:tcW w:w="993" w:type="dxa"/>
          </w:tcPr>
          <w:p w14:paraId="693BB443" w14:textId="77777777" w:rsidR="006A15D9" w:rsidRDefault="006A15D9" w:rsidP="00536AAE">
            <w:pPr>
              <w:rPr>
                <w:rFonts w:ascii="Calibri" w:hAnsi="Calibri" w:cs="Calibri"/>
                <w:sz w:val="18"/>
                <w:szCs w:val="18"/>
              </w:rPr>
            </w:pPr>
            <w:r>
              <w:rPr>
                <w:rFonts w:ascii="Calibri" w:hAnsi="Calibri" w:cs="Calibri"/>
                <w:sz w:val="18"/>
                <w:szCs w:val="18"/>
              </w:rPr>
              <w:t>2019</w:t>
            </w:r>
          </w:p>
        </w:tc>
        <w:tc>
          <w:tcPr>
            <w:tcW w:w="1417" w:type="dxa"/>
          </w:tcPr>
          <w:p w14:paraId="327F707E" w14:textId="77777777" w:rsidR="006A15D9" w:rsidRDefault="006A15D9" w:rsidP="00536AAE">
            <w:pPr>
              <w:rPr>
                <w:rFonts w:ascii="Calibri" w:hAnsi="Calibri" w:cs="Calibri"/>
                <w:sz w:val="18"/>
                <w:szCs w:val="18"/>
              </w:rPr>
            </w:pPr>
            <w:r>
              <w:rPr>
                <w:rFonts w:ascii="Calibri" w:hAnsi="Calibri" w:cs="Calibri"/>
                <w:sz w:val="18"/>
                <w:szCs w:val="18"/>
              </w:rPr>
              <w:t>CREDIBLE-CR</w:t>
            </w:r>
          </w:p>
          <w:p w14:paraId="5E0B58CE" w14:textId="77777777" w:rsidR="006A15D9" w:rsidRDefault="006A15D9" w:rsidP="00536AAE">
            <w:pPr>
              <w:rPr>
                <w:rFonts w:ascii="Calibri" w:hAnsi="Calibri" w:cs="Calibri"/>
                <w:sz w:val="18"/>
                <w:szCs w:val="18"/>
              </w:rPr>
            </w:pPr>
            <w:r w:rsidRPr="007D4F0B">
              <w:rPr>
                <w:rFonts w:ascii="Calibri" w:hAnsi="Calibri" w:cs="Calibri"/>
                <w:sz w:val="18"/>
                <w:szCs w:val="18"/>
              </w:rPr>
              <w:t>NCT02714595</w:t>
            </w:r>
          </w:p>
        </w:tc>
        <w:tc>
          <w:tcPr>
            <w:tcW w:w="1134" w:type="dxa"/>
          </w:tcPr>
          <w:p w14:paraId="745AB82A" w14:textId="77777777" w:rsidR="006A15D9" w:rsidRDefault="006A15D9" w:rsidP="00536AAE">
            <w:pPr>
              <w:rPr>
                <w:rFonts w:ascii="Calibri" w:hAnsi="Calibri" w:cs="Calibri"/>
                <w:sz w:val="18"/>
                <w:szCs w:val="18"/>
              </w:rPr>
            </w:pPr>
            <w:r>
              <w:rPr>
                <w:rFonts w:ascii="Calibri" w:hAnsi="Calibri" w:cs="Calibri"/>
                <w:sz w:val="18"/>
                <w:szCs w:val="18"/>
              </w:rPr>
              <w:t>HABP/VABP/HCABP/BSI/sepsis due to Gram-negatives</w:t>
            </w:r>
          </w:p>
        </w:tc>
        <w:tc>
          <w:tcPr>
            <w:tcW w:w="845" w:type="dxa"/>
          </w:tcPr>
          <w:p w14:paraId="57582196" w14:textId="77777777" w:rsidR="006A15D9" w:rsidRPr="00AF3ED4" w:rsidRDefault="006A15D9" w:rsidP="00536AAE">
            <w:pPr>
              <w:rPr>
                <w:rFonts w:ascii="Calibri" w:hAnsi="Calibri" w:cs="Calibri"/>
                <w:sz w:val="18"/>
                <w:szCs w:val="18"/>
              </w:rPr>
            </w:pPr>
            <w:proofErr w:type="spellStart"/>
            <w:r>
              <w:rPr>
                <w:rFonts w:ascii="Calibri" w:hAnsi="Calibri" w:cs="Calibri"/>
                <w:sz w:val="18"/>
                <w:szCs w:val="18"/>
              </w:rPr>
              <w:t>mMITT</w:t>
            </w:r>
            <w:proofErr w:type="spellEnd"/>
            <w:r>
              <w:rPr>
                <w:rFonts w:ascii="Calibri" w:hAnsi="Calibri" w:cs="Calibri"/>
                <w:sz w:val="18"/>
                <w:szCs w:val="18"/>
              </w:rPr>
              <w:t>*</w:t>
            </w:r>
          </w:p>
        </w:tc>
        <w:tc>
          <w:tcPr>
            <w:tcW w:w="2557" w:type="dxa"/>
          </w:tcPr>
          <w:p w14:paraId="6B0D5AC5" w14:textId="77777777" w:rsidR="006A15D9" w:rsidRPr="00AF3ED4" w:rsidRDefault="006A15D9" w:rsidP="00536AAE">
            <w:pPr>
              <w:rPr>
                <w:rFonts w:ascii="Calibri" w:hAnsi="Calibri" w:cs="Calibri"/>
                <w:sz w:val="18"/>
                <w:szCs w:val="18"/>
              </w:rPr>
            </w:pPr>
            <w:r w:rsidRPr="00AF3ED4">
              <w:rPr>
                <w:rFonts w:ascii="Calibri" w:hAnsi="Calibri" w:cs="Calibri"/>
                <w:sz w:val="18"/>
                <w:szCs w:val="18"/>
              </w:rPr>
              <w:t>(1</w:t>
            </w:r>
            <w:r>
              <w:rPr>
                <w:rFonts w:ascii="Calibri" w:hAnsi="Calibri" w:cs="Calibri"/>
                <w:sz w:val="18"/>
                <w:szCs w:val="18"/>
              </w:rPr>
              <w:t xml:space="preserve">) </w:t>
            </w:r>
            <w:r w:rsidRPr="00AF3ED4">
              <w:rPr>
                <w:rFonts w:ascii="Calibri" w:hAnsi="Calibri" w:cs="Calibri"/>
                <w:sz w:val="18"/>
                <w:szCs w:val="18"/>
              </w:rPr>
              <w:t xml:space="preserve">% Participants with HAP/VAP/HCAP with clinical cure </w:t>
            </w:r>
            <w:r>
              <w:rPr>
                <w:rFonts w:ascii="Calibri" w:hAnsi="Calibri" w:cs="Calibri"/>
                <w:sz w:val="18"/>
                <w:szCs w:val="18"/>
              </w:rPr>
              <w:t xml:space="preserve">at TOC </w:t>
            </w:r>
            <w:r w:rsidRPr="00AF3ED4">
              <w:rPr>
                <w:rFonts w:ascii="Calibri" w:hAnsi="Calibri" w:cs="Calibri"/>
                <w:sz w:val="18"/>
                <w:szCs w:val="18"/>
              </w:rPr>
              <w:t>(day 14-21)</w:t>
            </w:r>
          </w:p>
          <w:p w14:paraId="7A602B41" w14:textId="77777777" w:rsidR="006A15D9" w:rsidRDefault="006A15D9" w:rsidP="00536AAE">
            <w:pPr>
              <w:rPr>
                <w:rFonts w:ascii="Calibri" w:hAnsi="Calibri" w:cs="Calibri"/>
                <w:sz w:val="18"/>
                <w:szCs w:val="18"/>
              </w:rPr>
            </w:pPr>
            <w:r w:rsidRPr="00AF3ED4">
              <w:rPr>
                <w:rFonts w:ascii="Calibri" w:hAnsi="Calibri" w:cs="Calibri"/>
                <w:sz w:val="18"/>
                <w:szCs w:val="18"/>
              </w:rPr>
              <w:t xml:space="preserve">(2) % Participants with </w:t>
            </w:r>
            <w:r>
              <w:rPr>
                <w:rFonts w:ascii="Calibri" w:hAnsi="Calibri" w:cs="Calibri"/>
                <w:sz w:val="18"/>
                <w:szCs w:val="18"/>
              </w:rPr>
              <w:t>BSI/sepsis</w:t>
            </w:r>
            <w:r w:rsidRPr="00AF3ED4">
              <w:rPr>
                <w:rFonts w:ascii="Calibri" w:hAnsi="Calibri" w:cs="Calibri"/>
                <w:sz w:val="18"/>
                <w:szCs w:val="18"/>
              </w:rPr>
              <w:t xml:space="preserve"> with clinical </w:t>
            </w:r>
            <w:proofErr w:type="gramStart"/>
            <w:r w:rsidRPr="00AF3ED4">
              <w:rPr>
                <w:rFonts w:ascii="Calibri" w:hAnsi="Calibri" w:cs="Calibri"/>
                <w:sz w:val="18"/>
                <w:szCs w:val="18"/>
              </w:rPr>
              <w:t xml:space="preserve">cure </w:t>
            </w:r>
            <w:r>
              <w:rPr>
                <w:rFonts w:ascii="Calibri" w:hAnsi="Calibri" w:cs="Calibri"/>
                <w:sz w:val="18"/>
                <w:szCs w:val="18"/>
              </w:rPr>
              <w:t xml:space="preserve"> at</w:t>
            </w:r>
            <w:proofErr w:type="gramEnd"/>
            <w:r>
              <w:rPr>
                <w:rFonts w:ascii="Calibri" w:hAnsi="Calibri" w:cs="Calibri"/>
                <w:sz w:val="18"/>
                <w:szCs w:val="18"/>
              </w:rPr>
              <w:t xml:space="preserve"> TOC </w:t>
            </w:r>
            <w:r w:rsidRPr="00AF3ED4">
              <w:rPr>
                <w:rFonts w:ascii="Calibri" w:hAnsi="Calibri" w:cs="Calibri"/>
                <w:sz w:val="18"/>
                <w:szCs w:val="18"/>
              </w:rPr>
              <w:t>(day 14-21)</w:t>
            </w:r>
          </w:p>
          <w:p w14:paraId="566847D6" w14:textId="77777777" w:rsidR="006A15D9" w:rsidRDefault="006A15D9" w:rsidP="00536AAE">
            <w:pPr>
              <w:rPr>
                <w:rFonts w:ascii="Calibri" w:hAnsi="Calibri" w:cs="Calibri"/>
                <w:sz w:val="18"/>
                <w:szCs w:val="18"/>
              </w:rPr>
            </w:pPr>
            <w:r>
              <w:rPr>
                <w:rFonts w:ascii="Calibri" w:hAnsi="Calibri" w:cs="Calibri"/>
                <w:sz w:val="18"/>
                <w:szCs w:val="18"/>
              </w:rPr>
              <w:t xml:space="preserve">(3) </w:t>
            </w:r>
            <w:r w:rsidRPr="00AF3ED4">
              <w:rPr>
                <w:rFonts w:ascii="Calibri" w:hAnsi="Calibri" w:cs="Calibri"/>
                <w:sz w:val="18"/>
                <w:szCs w:val="18"/>
              </w:rPr>
              <w:t xml:space="preserve">% Participants with </w:t>
            </w:r>
            <w:proofErr w:type="spellStart"/>
            <w:r>
              <w:rPr>
                <w:rFonts w:ascii="Calibri" w:hAnsi="Calibri" w:cs="Calibri"/>
                <w:sz w:val="18"/>
                <w:szCs w:val="18"/>
              </w:rPr>
              <w:t>cUTI</w:t>
            </w:r>
            <w:proofErr w:type="spellEnd"/>
            <w:r w:rsidRPr="00AF3ED4">
              <w:rPr>
                <w:rFonts w:ascii="Calibri" w:hAnsi="Calibri" w:cs="Calibri"/>
                <w:sz w:val="18"/>
                <w:szCs w:val="18"/>
              </w:rPr>
              <w:t xml:space="preserve"> with </w:t>
            </w:r>
            <w:r>
              <w:rPr>
                <w:rFonts w:ascii="Calibri" w:hAnsi="Calibri" w:cs="Calibri"/>
                <w:sz w:val="18"/>
                <w:szCs w:val="18"/>
              </w:rPr>
              <w:t xml:space="preserve">microbial </w:t>
            </w:r>
            <w:proofErr w:type="gramStart"/>
            <w:r>
              <w:rPr>
                <w:rFonts w:ascii="Calibri" w:hAnsi="Calibri" w:cs="Calibri"/>
                <w:sz w:val="18"/>
                <w:szCs w:val="18"/>
              </w:rPr>
              <w:t>eradication</w:t>
            </w:r>
            <w:r w:rsidRPr="00AF3ED4">
              <w:rPr>
                <w:rFonts w:ascii="Calibri" w:hAnsi="Calibri" w:cs="Calibri"/>
                <w:sz w:val="18"/>
                <w:szCs w:val="18"/>
              </w:rPr>
              <w:t xml:space="preserve"> </w:t>
            </w:r>
            <w:r>
              <w:rPr>
                <w:rFonts w:ascii="Calibri" w:hAnsi="Calibri" w:cs="Calibri"/>
                <w:sz w:val="18"/>
                <w:szCs w:val="18"/>
              </w:rPr>
              <w:t xml:space="preserve"> at</w:t>
            </w:r>
            <w:proofErr w:type="gramEnd"/>
            <w:r>
              <w:rPr>
                <w:rFonts w:ascii="Calibri" w:hAnsi="Calibri" w:cs="Calibri"/>
                <w:sz w:val="18"/>
                <w:szCs w:val="18"/>
              </w:rPr>
              <w:t xml:space="preserve"> TOC </w:t>
            </w:r>
            <w:r w:rsidRPr="00AF3ED4">
              <w:rPr>
                <w:rFonts w:ascii="Calibri" w:hAnsi="Calibri" w:cs="Calibri"/>
                <w:sz w:val="18"/>
                <w:szCs w:val="18"/>
              </w:rPr>
              <w:t>(day 14-21)</w:t>
            </w:r>
          </w:p>
        </w:tc>
        <w:tc>
          <w:tcPr>
            <w:tcW w:w="1134" w:type="dxa"/>
          </w:tcPr>
          <w:p w14:paraId="7998B3E1" w14:textId="77777777" w:rsidR="006A15D9" w:rsidRDefault="006A15D9" w:rsidP="00536AAE">
            <w:pPr>
              <w:rPr>
                <w:rFonts w:ascii="Calibri" w:hAnsi="Calibri" w:cs="Calibri"/>
                <w:sz w:val="18"/>
                <w:szCs w:val="18"/>
              </w:rPr>
            </w:pPr>
            <w:r>
              <w:rPr>
                <w:rFonts w:ascii="Calibri" w:hAnsi="Calibri" w:cs="Calibri"/>
                <w:sz w:val="18"/>
                <w:szCs w:val="18"/>
              </w:rPr>
              <w:t>2g q8 IV</w:t>
            </w:r>
          </w:p>
        </w:tc>
        <w:tc>
          <w:tcPr>
            <w:tcW w:w="1134" w:type="dxa"/>
          </w:tcPr>
          <w:p w14:paraId="7239C874" w14:textId="77777777" w:rsidR="006A15D9" w:rsidRDefault="006A15D9" w:rsidP="00536AAE">
            <w:pPr>
              <w:rPr>
                <w:rFonts w:ascii="Calibri" w:hAnsi="Calibri" w:cs="Calibri"/>
                <w:sz w:val="18"/>
                <w:szCs w:val="18"/>
              </w:rPr>
            </w:pPr>
            <w:r>
              <w:rPr>
                <w:rFonts w:ascii="Calibri" w:hAnsi="Calibri" w:cs="Calibri"/>
                <w:sz w:val="18"/>
                <w:szCs w:val="18"/>
              </w:rPr>
              <w:t>Best available IV therapy</w:t>
            </w:r>
          </w:p>
        </w:tc>
        <w:tc>
          <w:tcPr>
            <w:tcW w:w="1134" w:type="dxa"/>
          </w:tcPr>
          <w:p w14:paraId="2DCC04CD" w14:textId="77777777" w:rsidR="006A15D9" w:rsidRPr="00AF3ED4" w:rsidRDefault="006A15D9" w:rsidP="00536AAE">
            <w:pPr>
              <w:rPr>
                <w:rFonts w:ascii="Calibri" w:hAnsi="Calibri" w:cs="Calibri"/>
                <w:sz w:val="18"/>
                <w:szCs w:val="18"/>
              </w:rPr>
            </w:pPr>
            <w:r w:rsidRPr="00AF3ED4">
              <w:rPr>
                <w:rFonts w:ascii="Calibri" w:hAnsi="Calibri" w:cs="Calibri"/>
                <w:sz w:val="18"/>
                <w:szCs w:val="18"/>
              </w:rPr>
              <w:t>(1) 40:19</w:t>
            </w:r>
          </w:p>
          <w:p w14:paraId="06E0ED4A" w14:textId="77777777" w:rsidR="006A15D9" w:rsidRDefault="006A15D9" w:rsidP="00536AAE">
            <w:pPr>
              <w:rPr>
                <w:rFonts w:ascii="Calibri" w:hAnsi="Calibri" w:cs="Calibri"/>
                <w:sz w:val="18"/>
                <w:szCs w:val="18"/>
              </w:rPr>
            </w:pPr>
            <w:r w:rsidRPr="00AF3ED4">
              <w:rPr>
                <w:rFonts w:ascii="Calibri" w:hAnsi="Calibri" w:cs="Calibri"/>
                <w:sz w:val="18"/>
                <w:szCs w:val="18"/>
              </w:rPr>
              <w:t>(2) 23:14</w:t>
            </w:r>
          </w:p>
          <w:p w14:paraId="7DFBE7ED" w14:textId="77777777" w:rsidR="006A15D9" w:rsidRDefault="006A15D9" w:rsidP="00536AAE">
            <w:pPr>
              <w:rPr>
                <w:rFonts w:ascii="Calibri" w:hAnsi="Calibri" w:cs="Calibri"/>
                <w:sz w:val="18"/>
                <w:szCs w:val="18"/>
              </w:rPr>
            </w:pPr>
            <w:r>
              <w:rPr>
                <w:rFonts w:ascii="Calibri" w:hAnsi="Calibri" w:cs="Calibri"/>
                <w:sz w:val="18"/>
                <w:szCs w:val="18"/>
              </w:rPr>
              <w:t>(3) 17:5</w:t>
            </w:r>
          </w:p>
        </w:tc>
        <w:tc>
          <w:tcPr>
            <w:tcW w:w="2972" w:type="dxa"/>
          </w:tcPr>
          <w:p w14:paraId="43FD6A34" w14:textId="77777777" w:rsidR="006A15D9" w:rsidRPr="00AF3ED4" w:rsidRDefault="006A15D9" w:rsidP="00536AAE">
            <w:pPr>
              <w:rPr>
                <w:rFonts w:ascii="Calibri" w:hAnsi="Calibri" w:cs="Calibri"/>
                <w:sz w:val="18"/>
                <w:szCs w:val="18"/>
              </w:rPr>
            </w:pPr>
            <w:r>
              <w:rPr>
                <w:rFonts w:ascii="Calibri" w:hAnsi="Calibri" w:cs="Calibri"/>
                <w:sz w:val="18"/>
                <w:szCs w:val="18"/>
              </w:rPr>
              <w:t xml:space="preserve">(1) </w:t>
            </w:r>
            <w:proofErr w:type="spellStart"/>
            <w:r>
              <w:rPr>
                <w:rFonts w:ascii="Calibri" w:hAnsi="Calibri" w:cs="Calibri"/>
                <w:sz w:val="18"/>
                <w:szCs w:val="18"/>
              </w:rPr>
              <w:t>Cefiderocol</w:t>
            </w:r>
            <w:proofErr w:type="spellEnd"/>
            <w:r>
              <w:rPr>
                <w:rFonts w:ascii="Calibri" w:hAnsi="Calibri" w:cs="Calibri"/>
                <w:sz w:val="18"/>
                <w:szCs w:val="18"/>
              </w:rPr>
              <w:t xml:space="preserve"> </w:t>
            </w:r>
            <w:r w:rsidRPr="00AF3ED4">
              <w:rPr>
                <w:rFonts w:ascii="Calibri" w:hAnsi="Calibri" w:cs="Calibri"/>
                <w:sz w:val="18"/>
                <w:szCs w:val="18"/>
              </w:rPr>
              <w:t>50.0</w:t>
            </w:r>
            <w:r>
              <w:rPr>
                <w:rFonts w:ascii="Calibri" w:hAnsi="Calibri" w:cs="Calibri"/>
                <w:sz w:val="18"/>
                <w:szCs w:val="18"/>
              </w:rPr>
              <w:t>%</w:t>
            </w:r>
          </w:p>
          <w:p w14:paraId="6BE03783" w14:textId="77777777" w:rsidR="006A15D9" w:rsidRPr="00AF3ED4" w:rsidRDefault="006A15D9" w:rsidP="00536AAE">
            <w:pPr>
              <w:rPr>
                <w:rFonts w:ascii="Calibri" w:hAnsi="Calibri" w:cs="Calibri"/>
                <w:sz w:val="18"/>
                <w:szCs w:val="18"/>
              </w:rPr>
            </w:pPr>
            <w:r>
              <w:rPr>
                <w:rFonts w:ascii="Calibri" w:hAnsi="Calibri" w:cs="Calibri"/>
                <w:sz w:val="18"/>
                <w:szCs w:val="18"/>
              </w:rPr>
              <w:t xml:space="preserve">[95% CI </w:t>
            </w:r>
            <w:r w:rsidRPr="00AF3ED4">
              <w:rPr>
                <w:rFonts w:ascii="Calibri" w:hAnsi="Calibri" w:cs="Calibri"/>
                <w:sz w:val="18"/>
                <w:szCs w:val="18"/>
              </w:rPr>
              <w:t>33.8 to 66.2</w:t>
            </w:r>
            <w:r>
              <w:rPr>
                <w:rFonts w:ascii="Calibri" w:hAnsi="Calibri" w:cs="Calibri"/>
                <w:sz w:val="18"/>
                <w:szCs w:val="18"/>
              </w:rPr>
              <w:t xml:space="preserve">] vs. BAT </w:t>
            </w:r>
            <w:r w:rsidRPr="00AF3ED4">
              <w:rPr>
                <w:rFonts w:ascii="Calibri" w:hAnsi="Calibri" w:cs="Calibri"/>
                <w:sz w:val="18"/>
                <w:szCs w:val="18"/>
              </w:rPr>
              <w:t>52.6</w:t>
            </w:r>
            <w:r>
              <w:rPr>
                <w:rFonts w:ascii="Calibri" w:hAnsi="Calibri" w:cs="Calibri"/>
                <w:sz w:val="18"/>
                <w:szCs w:val="18"/>
              </w:rPr>
              <w:t>%</w:t>
            </w:r>
          </w:p>
          <w:p w14:paraId="13BE88A4" w14:textId="77777777" w:rsidR="006A15D9" w:rsidRDefault="006A15D9" w:rsidP="00536AAE">
            <w:pPr>
              <w:rPr>
                <w:rFonts w:ascii="Calibri" w:hAnsi="Calibri" w:cs="Calibri"/>
                <w:sz w:val="18"/>
                <w:szCs w:val="18"/>
              </w:rPr>
            </w:pPr>
            <w:r>
              <w:rPr>
                <w:rFonts w:ascii="Calibri" w:hAnsi="Calibri" w:cs="Calibri"/>
                <w:sz w:val="18"/>
                <w:szCs w:val="18"/>
              </w:rPr>
              <w:t>[95% CI 28.9 to 75.6]</w:t>
            </w:r>
          </w:p>
          <w:p w14:paraId="0F8CAC36" w14:textId="77777777" w:rsidR="006A15D9" w:rsidRPr="00AF3ED4" w:rsidRDefault="006A15D9" w:rsidP="00536AAE">
            <w:pPr>
              <w:rPr>
                <w:rFonts w:ascii="Calibri" w:hAnsi="Calibri" w:cs="Calibri"/>
                <w:sz w:val="18"/>
                <w:szCs w:val="18"/>
              </w:rPr>
            </w:pPr>
            <w:r>
              <w:rPr>
                <w:rFonts w:ascii="Calibri" w:hAnsi="Calibri" w:cs="Calibri"/>
                <w:sz w:val="18"/>
                <w:szCs w:val="18"/>
              </w:rPr>
              <w:t xml:space="preserve">(2)  </w:t>
            </w:r>
            <w:proofErr w:type="spellStart"/>
            <w:r>
              <w:rPr>
                <w:rFonts w:ascii="Calibri" w:hAnsi="Calibri" w:cs="Calibri"/>
                <w:sz w:val="18"/>
                <w:szCs w:val="18"/>
              </w:rPr>
              <w:t>Cefiderocol</w:t>
            </w:r>
            <w:proofErr w:type="spellEnd"/>
            <w:r>
              <w:rPr>
                <w:rFonts w:ascii="Calibri" w:hAnsi="Calibri" w:cs="Calibri"/>
                <w:sz w:val="18"/>
                <w:szCs w:val="18"/>
              </w:rPr>
              <w:t xml:space="preserve"> 43.5%</w:t>
            </w:r>
          </w:p>
          <w:p w14:paraId="22B742AD" w14:textId="77777777" w:rsidR="006A15D9" w:rsidRPr="00AF3ED4" w:rsidRDefault="006A15D9" w:rsidP="00536AAE">
            <w:pPr>
              <w:rPr>
                <w:rFonts w:ascii="Calibri" w:hAnsi="Calibri" w:cs="Calibri"/>
                <w:sz w:val="18"/>
                <w:szCs w:val="18"/>
              </w:rPr>
            </w:pPr>
            <w:r>
              <w:rPr>
                <w:rFonts w:ascii="Calibri" w:hAnsi="Calibri" w:cs="Calibri"/>
                <w:sz w:val="18"/>
                <w:szCs w:val="18"/>
              </w:rPr>
              <w:t>[95% CI 23.2 to 65.5] vs. BAT 42.9%</w:t>
            </w:r>
          </w:p>
          <w:p w14:paraId="6B859D05" w14:textId="77777777" w:rsidR="006A15D9" w:rsidRDefault="006A15D9" w:rsidP="00536AAE">
            <w:pPr>
              <w:rPr>
                <w:rFonts w:ascii="Calibri" w:hAnsi="Calibri" w:cs="Calibri"/>
                <w:sz w:val="18"/>
                <w:szCs w:val="18"/>
              </w:rPr>
            </w:pPr>
            <w:r>
              <w:rPr>
                <w:rFonts w:ascii="Calibri" w:hAnsi="Calibri" w:cs="Calibri"/>
                <w:sz w:val="18"/>
                <w:szCs w:val="18"/>
              </w:rPr>
              <w:t>[95% CI 17.7 to 71.1]</w:t>
            </w:r>
          </w:p>
          <w:p w14:paraId="7FE5AF2A" w14:textId="77777777" w:rsidR="006A15D9" w:rsidRPr="00AF3ED4" w:rsidRDefault="006A15D9" w:rsidP="00536AAE">
            <w:pPr>
              <w:rPr>
                <w:rFonts w:ascii="Calibri" w:hAnsi="Calibri" w:cs="Calibri"/>
                <w:sz w:val="18"/>
                <w:szCs w:val="18"/>
              </w:rPr>
            </w:pPr>
            <w:r>
              <w:rPr>
                <w:rFonts w:ascii="Calibri" w:hAnsi="Calibri" w:cs="Calibri"/>
                <w:sz w:val="18"/>
                <w:szCs w:val="18"/>
              </w:rPr>
              <w:t xml:space="preserve">(3)  </w:t>
            </w:r>
            <w:proofErr w:type="spellStart"/>
            <w:r>
              <w:rPr>
                <w:rFonts w:ascii="Calibri" w:hAnsi="Calibri" w:cs="Calibri"/>
                <w:sz w:val="18"/>
                <w:szCs w:val="18"/>
              </w:rPr>
              <w:t>Cefiderocol</w:t>
            </w:r>
            <w:proofErr w:type="spellEnd"/>
            <w:r>
              <w:rPr>
                <w:rFonts w:ascii="Calibri" w:hAnsi="Calibri" w:cs="Calibri"/>
                <w:sz w:val="18"/>
                <w:szCs w:val="18"/>
              </w:rPr>
              <w:t xml:space="preserve"> 52.9%</w:t>
            </w:r>
          </w:p>
          <w:p w14:paraId="297DE31B" w14:textId="77777777" w:rsidR="006A15D9" w:rsidRPr="00AF3ED4" w:rsidRDefault="006A15D9" w:rsidP="00536AAE">
            <w:pPr>
              <w:rPr>
                <w:rFonts w:ascii="Calibri" w:hAnsi="Calibri" w:cs="Calibri"/>
                <w:sz w:val="18"/>
                <w:szCs w:val="18"/>
              </w:rPr>
            </w:pPr>
            <w:r>
              <w:rPr>
                <w:rFonts w:ascii="Calibri" w:hAnsi="Calibri" w:cs="Calibri"/>
                <w:sz w:val="18"/>
                <w:szCs w:val="18"/>
              </w:rPr>
              <w:t>[95% CI 27.8 to 77.0] vs. BAT 20.0%</w:t>
            </w:r>
          </w:p>
          <w:p w14:paraId="5D7E5E98" w14:textId="77777777" w:rsidR="006A15D9" w:rsidRDefault="006A15D9" w:rsidP="00536AAE">
            <w:pPr>
              <w:rPr>
                <w:rFonts w:ascii="Calibri" w:hAnsi="Calibri" w:cs="Calibri"/>
                <w:sz w:val="18"/>
                <w:szCs w:val="18"/>
              </w:rPr>
            </w:pPr>
            <w:r>
              <w:rPr>
                <w:rFonts w:ascii="Calibri" w:hAnsi="Calibri" w:cs="Calibri"/>
                <w:sz w:val="18"/>
                <w:szCs w:val="18"/>
              </w:rPr>
              <w:t>[95% CI 0.5 to 71.6]</w:t>
            </w:r>
          </w:p>
          <w:p w14:paraId="53FFDA9D" w14:textId="77777777" w:rsidR="006A15D9" w:rsidRDefault="006A15D9" w:rsidP="00536AAE">
            <w:pPr>
              <w:ind w:left="-114"/>
              <w:rPr>
                <w:rFonts w:ascii="Calibri" w:hAnsi="Calibri" w:cs="Calibri"/>
                <w:sz w:val="18"/>
                <w:szCs w:val="18"/>
              </w:rPr>
            </w:pPr>
          </w:p>
        </w:tc>
        <w:tc>
          <w:tcPr>
            <w:tcW w:w="1595" w:type="dxa"/>
          </w:tcPr>
          <w:p w14:paraId="5C98E01D" w14:textId="4537EF06" w:rsidR="006A15D9" w:rsidRPr="009A3EED" w:rsidRDefault="00642B73"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{"citationID":"pCYBgya0","properties":{"formattedCitation":"\\super 84\\nosupersub{}","plainCitation":"84","noteIndex":0},"citationItems":[{"id":9600,"uris":["http://zotero.org/users/11114586/items/TMXGU4QL"],"itemData":{"id":9600,"type":"article-journal","abstract":"Background\nNosocomial pneumonia due to multidrug-resistant Gram-negative pathogens poses an increasing challenge. We compared the efficacy and safety of cefiderocol versus high-dose, extended-infusion meropenem for adults with nosocomial pneumonia.\nMethods\nWe did a randomised, double-blind, parallel-group, phase 3, non-inferiority trial in 76 centres in 17 countries in Asia, Europe, and the USA (APEKS-NP). We enrolled adults aged 18 years and older with hospital-acquired, ventilator-associated, or health-care-associated Gram-negative pneumonia, and randomly assigned them (1:1 by interactive response technology) to 3-h intravenous infusions of either cefiderocol 2 g or meropenem 2 g every 8 h for 7–14 days. All patients also received open-label intravenous linezolid (600 mg every 12 h) for at least 5 days. An unmasked pharmacist prepared the assigned treatments; investigators and patients were masked to treatment assignment. Only the unmasked pharmacist was aware of the study drug assignment for the infusion bags, which were administered in generic infusion bags labelled with patient and study site identification numbers. Participants were stratified at randomisation by infection type and Acute Physiology and Chronic Health Evaluation II (APACHE II) score (≤15 and ≥16). The primary endpoint was all-cause mortality at day 14 in the modified intention-to-treat (ITT) population (ie, all patients receiving at least one dose of study drug, excluding patients with Gram-positive monomicrobial infections). The analysis was done for all patients with known vital status. Non-inferiority was concluded if the upper bound of the 95% CI for the treatment difference between cefiderocol and meropenem groups was less than 12·5%. Safety was investigated to the end of the study in the safety population, which included all patients who received at least one dose of study drug. This trial is registered with ClinicalTrials.gov, NCT03032380, and EudraCT, 2016-003020-23.\nFindings\nBetween Oct 23, 2017, and April 14, 2019, we randomly assigned 148 participants to cefiderocol and 152 to meropenem. Of 292 patients in the modified ITT population, 251 (86%) had a qualifying baseline Gram-negative pathogen, including Klebsiella pneumoniae (92 [32%]), Pseudomonas aeruginosa (48 [16%]), Acinetobacter baumannii (47 [16%]), and Escherichia coli (41 [14%]). 142 (49%) patients had an APACHE II score of 16 or more, 175 (60%) were mechanically ventilated, and 199 (68%) were in intensive care units at the time of randomisation. All-cause mortality at day 14 was 12·4% with cefiderocol (18 patients of 145) and 11·6% with meropenem (17 patients of 146; adjusted treatment difference 0·8%, 95% CI −6·6 to 8·2; p=0·002 for non-inferiority hypothesis). Treatment-emergent adverse events were reported in 130 (88%) of 148 participants in the cefiderocol group and 129 (86%) of 150 in the meropenem group. The most common treatment-emergent adverse event was urinary tract infection in the cefiderocol group (23 patients [16%] of 148) and hypokalaemia in the meropenem group (23 patients [15%] of 150). Two participants (1%) of 148 in the cefiderocol group and two (1%) of 150 in the meropenem group discontinued the study because of drug-related adverse events.\nInterpretation\nCefiderocol was non-inferior to high-dose, extended-infusion meropenem in terms of all-cause mortality on day 14 in patients with Gram-negative nosocomial pneumonia, with similar tolerability. The results suggest that cefiderocol is a potential option for the treatment of patients with nosocomial pneumonia, including those caused by multidrug-resistant Gram-negative bacteria.\nFunding\nShionogi.","container-title":"The Lancet Infectious Diseases","DOI":"10.1016/S1473-3099(20)30731-3","ISSN":"1473-3099","issue":"2","journalAbbreviation":"The Lancet Infectious Diseases","page":"213-225","source":"ScienceDirect","title":"Cefiderocol versus high-dose, extended-infusion meropenem for the treatment of Gram-negative nosocomial pneumonia (APEKS-NP): a randomised, double-blind, phase 3, non-inferiority trial","title-short":"Cefiderocol versus high-dose, extended-infusion meropenem for the treatment of Gram-negative nosocomial pneumonia (APEKS-NP)","URL":"https://www.sciencedirect.com/science/article/pii/S1473309920307313","volume":"21","author":[{"family":"Wunderink","given":"Richard G"},{"family":"Matsunaga","given":"Yuko"},{"family":"Ariyasu","given":"Mari"},{"family":"Clevenbergh","given":"Philippe"},{"family":"Echols","given":"Roger"},{"family":"Kaye","given":"Keith S"},{"family":"Kollef","given":"Marin"},{"family":"Menon","given":"Anju"},{"family":"Pogue","given":"Jason M"},{"family":"Shorr","given":"Andrew F"},{"family":"Timsit","given":"Jean-Francois"},{"family":"Zeitlinger","given":"Markus"},{"family":"Nagata","given":"Tsutae D"}],"accessed":{"date-parts":[["2025",4,11]]},"issued":{"date-parts":[["2021",2,1]]}}}],"schema":"https://github.com/citation-style-language/schema/raw/master/csl-citation.json"}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84</w:t>
            </w:r>
            <w:r w:rsidRPr="009A3EED">
              <w:rPr>
                <w:rStyle w:val="identifier"/>
                <w:rFonts w:eastAsiaTheme="majorEastAsia" w:cstheme="minorHAnsi"/>
                <w:color w:val="212121"/>
              </w:rPr>
              <w:fldChar w:fldCharType="end"/>
            </w:r>
          </w:p>
        </w:tc>
      </w:tr>
      <w:tr w:rsidR="006A15D9" w:rsidRPr="006A7AE0" w14:paraId="77B342C4" w14:textId="77777777" w:rsidTr="00D72FCC">
        <w:tc>
          <w:tcPr>
            <w:tcW w:w="1276" w:type="dxa"/>
          </w:tcPr>
          <w:p w14:paraId="30986E41" w14:textId="77777777" w:rsidR="006A15D9" w:rsidRPr="006A7AE0" w:rsidRDefault="006A15D9" w:rsidP="00536AAE">
            <w:pPr>
              <w:rPr>
                <w:rFonts w:ascii="Calibri" w:hAnsi="Calibri" w:cs="Calibri"/>
                <w:sz w:val="18"/>
                <w:szCs w:val="18"/>
              </w:rPr>
            </w:pPr>
            <w:r>
              <w:rPr>
                <w:rFonts w:ascii="Calibri" w:hAnsi="Calibri" w:cs="Calibri"/>
                <w:sz w:val="18"/>
                <w:szCs w:val="18"/>
              </w:rPr>
              <w:t>Imipenem-</w:t>
            </w:r>
            <w:proofErr w:type="spellStart"/>
            <w:r>
              <w:rPr>
                <w:rFonts w:ascii="Calibri" w:hAnsi="Calibri" w:cs="Calibri"/>
                <w:sz w:val="18"/>
                <w:szCs w:val="18"/>
              </w:rPr>
              <w:t>cilastatin</w:t>
            </w:r>
            <w:proofErr w:type="spellEnd"/>
            <w:r>
              <w:rPr>
                <w:rFonts w:ascii="Calibri" w:hAnsi="Calibri" w:cs="Calibri"/>
                <w:sz w:val="18"/>
                <w:szCs w:val="18"/>
              </w:rPr>
              <w:t>-</w:t>
            </w:r>
            <w:proofErr w:type="spellStart"/>
            <w:r>
              <w:rPr>
                <w:rFonts w:ascii="Calibri" w:hAnsi="Calibri" w:cs="Calibri"/>
                <w:sz w:val="18"/>
                <w:szCs w:val="18"/>
              </w:rPr>
              <w:t>relebactam</w:t>
            </w:r>
            <w:proofErr w:type="spellEnd"/>
          </w:p>
        </w:tc>
        <w:tc>
          <w:tcPr>
            <w:tcW w:w="993" w:type="dxa"/>
          </w:tcPr>
          <w:p w14:paraId="62CA7878" w14:textId="77777777" w:rsidR="006A15D9" w:rsidRPr="006A7AE0" w:rsidRDefault="006A15D9" w:rsidP="00536AAE">
            <w:pPr>
              <w:rPr>
                <w:rFonts w:ascii="Calibri" w:hAnsi="Calibri" w:cs="Calibri"/>
                <w:sz w:val="18"/>
                <w:szCs w:val="18"/>
              </w:rPr>
            </w:pPr>
            <w:r>
              <w:rPr>
                <w:rFonts w:ascii="Calibri" w:hAnsi="Calibri" w:cs="Calibri"/>
                <w:sz w:val="18"/>
                <w:szCs w:val="18"/>
              </w:rPr>
              <w:t>2019</w:t>
            </w:r>
          </w:p>
        </w:tc>
        <w:tc>
          <w:tcPr>
            <w:tcW w:w="1417" w:type="dxa"/>
          </w:tcPr>
          <w:p w14:paraId="0C7C9107" w14:textId="77777777" w:rsidR="006A15D9" w:rsidRDefault="006A15D9" w:rsidP="00536AAE">
            <w:pPr>
              <w:rPr>
                <w:rFonts w:ascii="Calibri" w:hAnsi="Calibri" w:cs="Calibri"/>
                <w:sz w:val="18"/>
                <w:szCs w:val="18"/>
              </w:rPr>
            </w:pPr>
            <w:r>
              <w:rPr>
                <w:rFonts w:ascii="Calibri" w:hAnsi="Calibri" w:cs="Calibri"/>
                <w:sz w:val="18"/>
                <w:szCs w:val="18"/>
              </w:rPr>
              <w:t>RESTORE-IMI 1</w:t>
            </w:r>
          </w:p>
          <w:p w14:paraId="21D46F92" w14:textId="77777777" w:rsidR="006A15D9" w:rsidRPr="006A7AE0" w:rsidRDefault="006A15D9" w:rsidP="00536AAE">
            <w:pPr>
              <w:rPr>
                <w:rFonts w:ascii="Calibri" w:hAnsi="Calibri" w:cs="Calibri"/>
                <w:sz w:val="18"/>
                <w:szCs w:val="18"/>
              </w:rPr>
            </w:pPr>
            <w:r w:rsidRPr="00F663EF">
              <w:rPr>
                <w:rFonts w:ascii="Calibri" w:hAnsi="Calibri" w:cs="Calibri"/>
                <w:sz w:val="18"/>
                <w:szCs w:val="18"/>
              </w:rPr>
              <w:t>NCT02452047</w:t>
            </w:r>
          </w:p>
        </w:tc>
        <w:tc>
          <w:tcPr>
            <w:tcW w:w="1134" w:type="dxa"/>
          </w:tcPr>
          <w:p w14:paraId="6DC8E617" w14:textId="77777777" w:rsidR="006A15D9" w:rsidRPr="006A7AE0" w:rsidRDefault="006A15D9" w:rsidP="00536AAE">
            <w:pPr>
              <w:rPr>
                <w:rFonts w:ascii="Calibri" w:hAnsi="Calibri" w:cs="Calibri"/>
                <w:sz w:val="18"/>
                <w:szCs w:val="18"/>
              </w:rPr>
            </w:pPr>
            <w:r>
              <w:rPr>
                <w:rFonts w:ascii="Calibri" w:hAnsi="Calibri" w:cs="Calibri"/>
                <w:sz w:val="18"/>
                <w:szCs w:val="18"/>
              </w:rPr>
              <w:t>Imipenem-resistant HABP/VAB/</w:t>
            </w:r>
            <w:proofErr w:type="spellStart"/>
            <w:r>
              <w:rPr>
                <w:rFonts w:ascii="Calibri" w:hAnsi="Calibri" w:cs="Calibri"/>
                <w:sz w:val="18"/>
                <w:szCs w:val="18"/>
              </w:rPr>
              <w:t>cIAI</w:t>
            </w:r>
            <w:proofErr w:type="spellEnd"/>
            <w:r>
              <w:rPr>
                <w:rFonts w:ascii="Calibri" w:hAnsi="Calibri" w:cs="Calibri"/>
                <w:sz w:val="18"/>
                <w:szCs w:val="18"/>
              </w:rPr>
              <w:t>/</w:t>
            </w:r>
            <w:proofErr w:type="spellStart"/>
            <w:r>
              <w:rPr>
                <w:rFonts w:ascii="Calibri" w:hAnsi="Calibri" w:cs="Calibri"/>
                <w:sz w:val="18"/>
                <w:szCs w:val="18"/>
              </w:rPr>
              <w:t>cUTI</w:t>
            </w:r>
            <w:proofErr w:type="spellEnd"/>
            <w:r>
              <w:rPr>
                <w:rFonts w:ascii="Calibri" w:hAnsi="Calibri" w:cs="Calibri"/>
                <w:sz w:val="18"/>
                <w:szCs w:val="18"/>
              </w:rPr>
              <w:t xml:space="preserve"> </w:t>
            </w:r>
          </w:p>
        </w:tc>
        <w:tc>
          <w:tcPr>
            <w:tcW w:w="845" w:type="dxa"/>
          </w:tcPr>
          <w:p w14:paraId="4F2FE715"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p>
        </w:tc>
        <w:tc>
          <w:tcPr>
            <w:tcW w:w="2557" w:type="dxa"/>
          </w:tcPr>
          <w:p w14:paraId="7BC0EBAA" w14:textId="77777777" w:rsidR="006A15D9" w:rsidRPr="00F663EF" w:rsidRDefault="006A15D9" w:rsidP="00536AAE">
            <w:pPr>
              <w:rPr>
                <w:rFonts w:ascii="Calibri" w:hAnsi="Calibri" w:cs="Calibri"/>
                <w:sz w:val="18"/>
                <w:szCs w:val="18"/>
              </w:rPr>
            </w:pPr>
            <w:r>
              <w:rPr>
                <w:rFonts w:ascii="Calibri" w:hAnsi="Calibri" w:cs="Calibri"/>
                <w:sz w:val="18"/>
                <w:szCs w:val="18"/>
              </w:rPr>
              <w:t xml:space="preserve">% Participants with favourable overall response (definition varied by clinical infection syndrome) </w:t>
            </w:r>
          </w:p>
        </w:tc>
        <w:tc>
          <w:tcPr>
            <w:tcW w:w="1134" w:type="dxa"/>
          </w:tcPr>
          <w:p w14:paraId="331DCD33" w14:textId="77777777" w:rsidR="006A15D9" w:rsidRDefault="006A15D9" w:rsidP="00536AAE">
            <w:pPr>
              <w:rPr>
                <w:rFonts w:ascii="Calibri" w:hAnsi="Calibri" w:cs="Calibri"/>
                <w:sz w:val="18"/>
                <w:szCs w:val="18"/>
              </w:rPr>
            </w:pPr>
            <w:r>
              <w:rPr>
                <w:rFonts w:ascii="Calibri" w:hAnsi="Calibri" w:cs="Calibri"/>
                <w:sz w:val="18"/>
                <w:szCs w:val="18"/>
              </w:rPr>
              <w:t>500mg/500mg/250mg q6 IV</w:t>
            </w:r>
          </w:p>
        </w:tc>
        <w:tc>
          <w:tcPr>
            <w:tcW w:w="1134" w:type="dxa"/>
          </w:tcPr>
          <w:p w14:paraId="1955DB59" w14:textId="77777777" w:rsidR="006A15D9" w:rsidRDefault="006A15D9" w:rsidP="00536AAE">
            <w:pPr>
              <w:rPr>
                <w:rFonts w:ascii="Calibri" w:hAnsi="Calibri" w:cs="Calibri"/>
                <w:sz w:val="18"/>
                <w:szCs w:val="18"/>
              </w:rPr>
            </w:pPr>
            <w:r>
              <w:rPr>
                <w:rFonts w:ascii="Calibri" w:hAnsi="Calibri" w:cs="Calibri"/>
                <w:sz w:val="18"/>
                <w:szCs w:val="18"/>
              </w:rPr>
              <w:t>Imipenem-</w:t>
            </w:r>
            <w:proofErr w:type="spellStart"/>
            <w:r>
              <w:rPr>
                <w:rFonts w:ascii="Calibri" w:hAnsi="Calibri" w:cs="Calibri"/>
                <w:sz w:val="18"/>
                <w:szCs w:val="18"/>
              </w:rPr>
              <w:t>cilastatin</w:t>
            </w:r>
            <w:proofErr w:type="spellEnd"/>
            <w:r>
              <w:rPr>
                <w:rFonts w:ascii="Calibri" w:hAnsi="Calibri" w:cs="Calibri"/>
                <w:sz w:val="18"/>
                <w:szCs w:val="18"/>
              </w:rPr>
              <w:t xml:space="preserve"> 500mg/500mg q6 IV +</w:t>
            </w:r>
          </w:p>
          <w:p w14:paraId="0DCC9331" w14:textId="77777777" w:rsidR="006A15D9" w:rsidRDefault="006A15D9" w:rsidP="00536AAE">
            <w:pPr>
              <w:rPr>
                <w:rFonts w:ascii="Calibri" w:hAnsi="Calibri" w:cs="Calibri"/>
                <w:sz w:val="18"/>
                <w:szCs w:val="18"/>
              </w:rPr>
            </w:pPr>
            <w:r>
              <w:rPr>
                <w:rFonts w:ascii="Calibri" w:hAnsi="Calibri" w:cs="Calibri"/>
                <w:sz w:val="18"/>
                <w:szCs w:val="18"/>
              </w:rPr>
              <w:t>colistin IV</w:t>
            </w:r>
          </w:p>
          <w:p w14:paraId="7C377891" w14:textId="77777777" w:rsidR="006A15D9" w:rsidRPr="006A7AE0" w:rsidRDefault="006A15D9" w:rsidP="00536AAE">
            <w:pPr>
              <w:rPr>
                <w:rFonts w:ascii="Calibri" w:hAnsi="Calibri" w:cs="Calibri"/>
                <w:sz w:val="18"/>
                <w:szCs w:val="18"/>
              </w:rPr>
            </w:pPr>
            <w:r>
              <w:rPr>
                <w:rFonts w:ascii="Calibri" w:hAnsi="Calibri" w:cs="Calibri"/>
                <w:sz w:val="18"/>
                <w:szCs w:val="18"/>
              </w:rPr>
              <w:t xml:space="preserve">renally adjusted to 300mg loading, 150mg q12 maintenance </w:t>
            </w:r>
          </w:p>
        </w:tc>
        <w:tc>
          <w:tcPr>
            <w:tcW w:w="1134" w:type="dxa"/>
          </w:tcPr>
          <w:p w14:paraId="77195499" w14:textId="77777777" w:rsidR="006A15D9" w:rsidRPr="006A7AE0" w:rsidRDefault="006A15D9" w:rsidP="00536AAE">
            <w:pPr>
              <w:rPr>
                <w:rFonts w:ascii="Calibri" w:hAnsi="Calibri" w:cs="Calibri"/>
                <w:sz w:val="18"/>
                <w:szCs w:val="18"/>
              </w:rPr>
            </w:pPr>
            <w:r>
              <w:rPr>
                <w:rFonts w:ascii="Calibri" w:hAnsi="Calibri" w:cs="Calibri"/>
                <w:sz w:val="18"/>
                <w:szCs w:val="18"/>
              </w:rPr>
              <w:t>31:16</w:t>
            </w:r>
          </w:p>
        </w:tc>
        <w:tc>
          <w:tcPr>
            <w:tcW w:w="2972" w:type="dxa"/>
          </w:tcPr>
          <w:p w14:paraId="21CF7070" w14:textId="77777777" w:rsidR="006A15D9" w:rsidRPr="00F663EF" w:rsidRDefault="006A15D9" w:rsidP="00536AAE">
            <w:pPr>
              <w:ind w:left="-114"/>
              <w:rPr>
                <w:rFonts w:ascii="Calibri" w:hAnsi="Calibri" w:cs="Calibri"/>
                <w:sz w:val="18"/>
                <w:szCs w:val="18"/>
              </w:rPr>
            </w:pPr>
            <w:r>
              <w:rPr>
                <w:rFonts w:ascii="Calibri" w:hAnsi="Calibri" w:cs="Calibri"/>
                <w:sz w:val="18"/>
                <w:szCs w:val="18"/>
              </w:rPr>
              <w:t>1.0% [90% CI -27.5 to 21.4]</w:t>
            </w:r>
          </w:p>
        </w:tc>
        <w:tc>
          <w:tcPr>
            <w:tcW w:w="1595" w:type="dxa"/>
          </w:tcPr>
          <w:p w14:paraId="19BCB688" w14:textId="0FC96905" w:rsidR="006A15D9" w:rsidRPr="009A3EED" w:rsidRDefault="00642B73" w:rsidP="009A3EED">
            <w:pPr>
              <w:shd w:val="clear" w:color="auto" w:fill="FFFFFF"/>
              <w:spacing w:before="100" w:beforeAutospacing="1" w:after="100" w:afterAutospacing="1"/>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{"citationID":"75ro7pV8","properties":{"formattedCitation":"\\super 72\\nosupersub{}","plainCitation":"72","noteIndex":0},"citationItems":[{"id":9989,"uris":["http://zotero.org/users/11114586/items/XPJVEXFT"],"itemData":{"id":9989,"type":"article-journal","abstract":"The β-lactamase inhibitor relebactam can restore imipenem activity against imipenem-nonsusceptible gram-negative pathogens. We evaluated imipenem/relebactam for treating imipenem-nonsusceptible infections.Randomized, controlled, double-blind, phase 3 trial. Hospitalized patients with hospital-acquired/ventilator-associated pneumonia, complicated intraabdominal infection, or complicated urinary tract infection caused by imipenem-nonsusceptible (but colistin- and imipenem/relebactam-susceptible) pathogens were randomized 2:1 to 5–21 days imipenem/relebactam or colistin+imipenem. Primary endpoint: favorable overall response (defined by relevant endpoints for each infection type) in the modified microbiologic intent-to-treat (mMITT) population (qualifying baseline pathogen and ≥1 dose study treatment). Secondary endpoints: clinical response, all-cause mortality, and treatment-emergent nephrotoxicity. Safety analyses included patients with ≥1 dose study treatment.Thirty-one patients received imipenem/relebactam and 16 colistin+imipenem. Among mITT patients (n = 21 imipenem/relebactam, n = 10 colistin+imipenem), 29% had Acute Physiology and Chronic Health Evaluation II scores &amp;gt;15, 23% had creatinine clearance &amp;lt;60 mL/min, and 35% were aged ≥65 years. Qualifying baseline pathogens: Pseudomonas aeruginosa (77%), Klebsiella spp. (16%), other Enterobacteriaceae (6%). Favorable overall response was observed in 71% imipenem/relebactam and 70% colistin+imipenem patients (90% confidence interval [CI] for difference, –27.5, 21.4), day 28 favorable clinical response in 71% and 40% (90% CI, 1.3, 51.5), and 28-day mortality in 10% and 30% (90% CI, –46.4, 6.7), respectively. Serious adverse events (AEs) occurred in 10% of imipenem/relebactam and 31% of colistin+imipenem patients, drug-related AEs in 16% and 31% (no drug-related deaths), and treatment-emergent nephrotoxicity in 10% and 56% (P = .002), respectively.Imipenem/relebactam is an efficacious and well-tolerated treatment option for carbapenem-nonsusceptible infections.NCT02452047.","container-title":"Clinical Infectious Diseases","DOI":"10.1093/cid/ciz530","ISSN":"1058-4838","issue":"9","journalAbbreviation":"Clin Infect Dis","page":"1799-1808","source":"Silverchair","title":"RESTORE-IMI 1: A Multicenter, Randomized, Double-blind Trial Comparing Efficacy and Safety of Imipenem/Relebactam vs Colistin Plus Imipenem in Patients With Imipenem-nonsusceptible Bacterial Infections","title-short":"RESTORE-IMI 1","URL":"https://doi.org/10.1093/cid/ciz530","volume":"70","author":[{"family":"Motsch","given":"Johann"},{"family":"Murta de Oliveira","given":"Cláudia"},{"family":"Stus","given":"Viktor"},{"family":"Köksal","given":"Iftihar"},{"family":"Lyulko","given":"Olexiy"},{"family":"Boucher","given":"Helen W"},{"family":"Kaye","given":"Keith S"},{"family":"File","given":"Thomas M","suffix":"Jr"},{"family":"Brown","given":"Michelle L"},{"family":"Khan","given":"Ireen"},{"family":"Du","given":"Jiejun"},{"family":"Joeng","given":"Hee-Koung"},{"family":"Tipping","given":"Robert W"},{"family":"Aggrey","given":"Angela"},{"family":"Young","given":"Katherine"},{"family":"Kartsonis","given":"Nicholas A"},{"family":"Butterton","given":"Joan R"},{"family":"Paschke","given":"Amanda"}],"accessed":{"date-parts":[["2025",8,26]]},"issued":{"date-parts":[["2020",4,15]]}}}],"schema":"https://github.com/citation-style-language/schema/raw/master/csl-citation.json"}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72</w:t>
            </w:r>
            <w:r w:rsidRPr="009A3EED">
              <w:rPr>
                <w:rFonts w:cstheme="minorHAnsi"/>
              </w:rPr>
              <w:fldChar w:fldCharType="end"/>
            </w:r>
          </w:p>
        </w:tc>
      </w:tr>
      <w:tr w:rsidR="006A15D9" w:rsidRPr="006A7AE0" w14:paraId="2A000E4E" w14:textId="77777777" w:rsidTr="00D72FCC">
        <w:tc>
          <w:tcPr>
            <w:tcW w:w="1276" w:type="dxa"/>
          </w:tcPr>
          <w:p w14:paraId="33153E5C" w14:textId="77777777" w:rsidR="006A15D9" w:rsidRPr="006A7AE0" w:rsidRDefault="006A15D9" w:rsidP="00536AAE">
            <w:pPr>
              <w:rPr>
                <w:rFonts w:ascii="Calibri" w:hAnsi="Calibri" w:cs="Calibri"/>
                <w:sz w:val="18"/>
                <w:szCs w:val="18"/>
              </w:rPr>
            </w:pPr>
            <w:r>
              <w:rPr>
                <w:rFonts w:ascii="Calibri" w:hAnsi="Calibri" w:cs="Calibri"/>
                <w:sz w:val="18"/>
                <w:szCs w:val="18"/>
              </w:rPr>
              <w:t>Imipenem-</w:t>
            </w:r>
            <w:proofErr w:type="spellStart"/>
            <w:r>
              <w:rPr>
                <w:rFonts w:ascii="Calibri" w:hAnsi="Calibri" w:cs="Calibri"/>
                <w:sz w:val="18"/>
                <w:szCs w:val="18"/>
              </w:rPr>
              <w:t>cilastatin</w:t>
            </w:r>
            <w:proofErr w:type="spellEnd"/>
            <w:r>
              <w:rPr>
                <w:rFonts w:ascii="Calibri" w:hAnsi="Calibri" w:cs="Calibri"/>
                <w:sz w:val="18"/>
                <w:szCs w:val="18"/>
              </w:rPr>
              <w:t>-</w:t>
            </w:r>
            <w:proofErr w:type="spellStart"/>
            <w:r>
              <w:rPr>
                <w:rFonts w:ascii="Calibri" w:hAnsi="Calibri" w:cs="Calibri"/>
                <w:sz w:val="18"/>
                <w:szCs w:val="18"/>
              </w:rPr>
              <w:t>relebactam</w:t>
            </w:r>
            <w:proofErr w:type="spellEnd"/>
          </w:p>
        </w:tc>
        <w:tc>
          <w:tcPr>
            <w:tcW w:w="993" w:type="dxa"/>
          </w:tcPr>
          <w:p w14:paraId="51060B24" w14:textId="77777777" w:rsidR="006A15D9" w:rsidRPr="006A7AE0" w:rsidRDefault="006A15D9" w:rsidP="00536AAE">
            <w:pPr>
              <w:rPr>
                <w:rFonts w:ascii="Calibri" w:hAnsi="Calibri" w:cs="Calibri"/>
                <w:sz w:val="18"/>
                <w:szCs w:val="18"/>
              </w:rPr>
            </w:pPr>
            <w:r>
              <w:rPr>
                <w:rFonts w:ascii="Calibri" w:hAnsi="Calibri" w:cs="Calibri"/>
                <w:sz w:val="18"/>
                <w:szCs w:val="18"/>
              </w:rPr>
              <w:t>2019</w:t>
            </w:r>
          </w:p>
        </w:tc>
        <w:tc>
          <w:tcPr>
            <w:tcW w:w="1417" w:type="dxa"/>
          </w:tcPr>
          <w:p w14:paraId="6FE63500" w14:textId="77777777" w:rsidR="006A15D9" w:rsidRDefault="006A15D9" w:rsidP="00536AAE">
            <w:pPr>
              <w:rPr>
                <w:rFonts w:ascii="Calibri" w:hAnsi="Calibri" w:cs="Calibri"/>
                <w:sz w:val="18"/>
                <w:szCs w:val="18"/>
              </w:rPr>
            </w:pPr>
            <w:r>
              <w:rPr>
                <w:rFonts w:ascii="Calibri" w:hAnsi="Calibri" w:cs="Calibri"/>
                <w:sz w:val="18"/>
                <w:szCs w:val="18"/>
              </w:rPr>
              <w:t>RESTORE-IMI 2</w:t>
            </w:r>
          </w:p>
          <w:p w14:paraId="6D8C216E" w14:textId="77777777" w:rsidR="006A15D9" w:rsidRPr="006A7AE0" w:rsidRDefault="006A15D9" w:rsidP="00536AAE">
            <w:pPr>
              <w:rPr>
                <w:rFonts w:ascii="Calibri" w:hAnsi="Calibri" w:cs="Calibri"/>
                <w:sz w:val="18"/>
                <w:szCs w:val="18"/>
              </w:rPr>
            </w:pPr>
            <w:r w:rsidRPr="006774E7">
              <w:rPr>
                <w:rFonts w:ascii="Calibri" w:hAnsi="Calibri" w:cs="Calibri"/>
                <w:sz w:val="18"/>
                <w:szCs w:val="18"/>
              </w:rPr>
              <w:t>NCT02493764</w:t>
            </w:r>
          </w:p>
        </w:tc>
        <w:tc>
          <w:tcPr>
            <w:tcW w:w="1134" w:type="dxa"/>
          </w:tcPr>
          <w:p w14:paraId="33EB7079" w14:textId="77777777" w:rsidR="006A15D9" w:rsidRPr="006A7AE0" w:rsidRDefault="006A15D9" w:rsidP="00536AAE">
            <w:pPr>
              <w:rPr>
                <w:rFonts w:ascii="Calibri" w:hAnsi="Calibri" w:cs="Calibri"/>
                <w:sz w:val="18"/>
                <w:szCs w:val="18"/>
              </w:rPr>
            </w:pPr>
            <w:r>
              <w:rPr>
                <w:rFonts w:ascii="Calibri" w:hAnsi="Calibri" w:cs="Calibri"/>
                <w:sz w:val="18"/>
                <w:szCs w:val="18"/>
              </w:rPr>
              <w:t>HABP/VABP</w:t>
            </w:r>
          </w:p>
        </w:tc>
        <w:tc>
          <w:tcPr>
            <w:tcW w:w="845" w:type="dxa"/>
          </w:tcPr>
          <w:p w14:paraId="6A46A101"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p>
        </w:tc>
        <w:tc>
          <w:tcPr>
            <w:tcW w:w="2557" w:type="dxa"/>
          </w:tcPr>
          <w:p w14:paraId="329B9568" w14:textId="77777777" w:rsidR="006A15D9" w:rsidRDefault="006A15D9" w:rsidP="00536AAE">
            <w:pPr>
              <w:rPr>
                <w:rFonts w:ascii="Calibri" w:hAnsi="Calibri" w:cs="Calibri"/>
                <w:sz w:val="18"/>
                <w:szCs w:val="18"/>
              </w:rPr>
            </w:pPr>
            <w:r>
              <w:rPr>
                <w:rFonts w:ascii="Calibri" w:hAnsi="Calibri" w:cs="Calibri"/>
                <w:sz w:val="18"/>
                <w:szCs w:val="18"/>
              </w:rPr>
              <w:t xml:space="preserve">% Participants with: </w:t>
            </w:r>
          </w:p>
          <w:p w14:paraId="15BF7BCB" w14:textId="77777777" w:rsidR="006A15D9" w:rsidRDefault="006A15D9" w:rsidP="00536AAE">
            <w:pPr>
              <w:rPr>
                <w:rFonts w:ascii="Calibri" w:hAnsi="Calibri" w:cs="Calibri"/>
                <w:sz w:val="18"/>
                <w:szCs w:val="18"/>
              </w:rPr>
            </w:pPr>
            <w:r w:rsidRPr="00F663EF">
              <w:rPr>
                <w:rFonts w:ascii="Calibri" w:hAnsi="Calibri" w:cs="Calibri"/>
                <w:sz w:val="18"/>
                <w:szCs w:val="18"/>
              </w:rPr>
              <w:t>(1</w:t>
            </w:r>
            <w:r>
              <w:rPr>
                <w:rFonts w:ascii="Calibri" w:hAnsi="Calibri" w:cs="Calibri"/>
                <w:sz w:val="18"/>
                <w:szCs w:val="18"/>
              </w:rPr>
              <w:t xml:space="preserve">) </w:t>
            </w:r>
            <w:r w:rsidRPr="00F663EF">
              <w:rPr>
                <w:rFonts w:ascii="Calibri" w:hAnsi="Calibri" w:cs="Calibri"/>
                <w:sz w:val="18"/>
                <w:szCs w:val="18"/>
              </w:rPr>
              <w:t>28-day mortality</w:t>
            </w:r>
          </w:p>
          <w:p w14:paraId="6DFCD962" w14:textId="77777777" w:rsidR="006A15D9" w:rsidRPr="006A7AE0" w:rsidRDefault="006A15D9" w:rsidP="00536AAE">
            <w:pPr>
              <w:rPr>
                <w:rFonts w:ascii="Calibri" w:hAnsi="Calibri" w:cs="Calibri"/>
                <w:sz w:val="18"/>
                <w:szCs w:val="18"/>
              </w:rPr>
            </w:pPr>
            <w:r>
              <w:rPr>
                <w:rFonts w:ascii="Calibri" w:hAnsi="Calibri" w:cs="Calibri"/>
                <w:sz w:val="18"/>
                <w:szCs w:val="18"/>
              </w:rPr>
              <w:t>(2) favourable clinical response (up to 30d)</w:t>
            </w:r>
            <w:r w:rsidRPr="00F663EF">
              <w:rPr>
                <w:rFonts w:ascii="Calibri" w:hAnsi="Calibri" w:cs="Calibri"/>
                <w:sz w:val="18"/>
                <w:szCs w:val="18"/>
              </w:rPr>
              <w:t xml:space="preserve"> </w:t>
            </w:r>
          </w:p>
        </w:tc>
        <w:tc>
          <w:tcPr>
            <w:tcW w:w="1134" w:type="dxa"/>
          </w:tcPr>
          <w:p w14:paraId="182C7F1D" w14:textId="77777777" w:rsidR="006A15D9" w:rsidRDefault="006A15D9" w:rsidP="00536AAE">
            <w:pPr>
              <w:rPr>
                <w:rFonts w:ascii="Calibri" w:hAnsi="Calibri" w:cs="Calibri"/>
                <w:sz w:val="18"/>
                <w:szCs w:val="18"/>
              </w:rPr>
            </w:pPr>
            <w:r>
              <w:rPr>
                <w:rFonts w:ascii="Calibri" w:hAnsi="Calibri" w:cs="Calibri"/>
                <w:sz w:val="18"/>
                <w:szCs w:val="18"/>
              </w:rPr>
              <w:t>500mg/500mg/250mg q6 IV</w:t>
            </w:r>
          </w:p>
        </w:tc>
        <w:tc>
          <w:tcPr>
            <w:tcW w:w="1134" w:type="dxa"/>
          </w:tcPr>
          <w:p w14:paraId="7E152E68" w14:textId="77777777" w:rsidR="006A15D9" w:rsidRPr="006A7AE0" w:rsidRDefault="006A15D9" w:rsidP="00536AAE">
            <w:pPr>
              <w:rPr>
                <w:rFonts w:ascii="Calibri" w:hAnsi="Calibri" w:cs="Calibri"/>
                <w:sz w:val="18"/>
                <w:szCs w:val="18"/>
              </w:rPr>
            </w:pPr>
            <w:r>
              <w:rPr>
                <w:rFonts w:ascii="Calibri" w:hAnsi="Calibri" w:cs="Calibri"/>
                <w:sz w:val="18"/>
                <w:szCs w:val="18"/>
              </w:rPr>
              <w:t>Piperacillin-tazobactam 4g/0.5g q6 IV</w:t>
            </w:r>
          </w:p>
        </w:tc>
        <w:tc>
          <w:tcPr>
            <w:tcW w:w="1134" w:type="dxa"/>
          </w:tcPr>
          <w:p w14:paraId="0DA258CD" w14:textId="77777777" w:rsidR="006A15D9" w:rsidRPr="006A7AE0" w:rsidRDefault="006A15D9" w:rsidP="00536AAE">
            <w:pPr>
              <w:rPr>
                <w:rFonts w:ascii="Calibri" w:hAnsi="Calibri" w:cs="Calibri"/>
                <w:sz w:val="18"/>
                <w:szCs w:val="18"/>
              </w:rPr>
            </w:pPr>
            <w:r>
              <w:rPr>
                <w:rFonts w:ascii="Calibri" w:hAnsi="Calibri" w:cs="Calibri"/>
                <w:sz w:val="18"/>
                <w:szCs w:val="18"/>
              </w:rPr>
              <w:t>264:267</w:t>
            </w:r>
          </w:p>
        </w:tc>
        <w:tc>
          <w:tcPr>
            <w:tcW w:w="2972" w:type="dxa"/>
          </w:tcPr>
          <w:p w14:paraId="28355E1B" w14:textId="77777777" w:rsidR="006A15D9" w:rsidRDefault="006A15D9" w:rsidP="00536AAE">
            <w:pPr>
              <w:ind w:left="-114"/>
            </w:pPr>
            <w:r w:rsidRPr="00F663EF">
              <w:rPr>
                <w:rFonts w:ascii="Calibri" w:hAnsi="Calibri" w:cs="Calibri"/>
                <w:sz w:val="18"/>
                <w:szCs w:val="18"/>
              </w:rPr>
              <w:t>(1</w:t>
            </w:r>
            <w:r>
              <w:rPr>
                <w:rFonts w:ascii="Calibri" w:hAnsi="Calibri" w:cs="Calibri"/>
                <w:sz w:val="18"/>
                <w:szCs w:val="18"/>
              </w:rPr>
              <w:t xml:space="preserve">) </w:t>
            </w:r>
            <w:r w:rsidRPr="00F663EF">
              <w:rPr>
                <w:rFonts w:ascii="Calibri" w:hAnsi="Calibri" w:cs="Calibri"/>
                <w:sz w:val="18"/>
                <w:szCs w:val="18"/>
              </w:rPr>
              <w:t>-5.3% [95% CI -11.9 to 1.2]</w:t>
            </w:r>
            <w:r>
              <w:t xml:space="preserve"> </w:t>
            </w:r>
          </w:p>
          <w:p w14:paraId="2267FD0A" w14:textId="77777777" w:rsidR="006A15D9" w:rsidRPr="006A7AE0" w:rsidRDefault="006A15D9" w:rsidP="00536AAE">
            <w:pPr>
              <w:ind w:left="-114"/>
              <w:rPr>
                <w:rFonts w:ascii="Calibri" w:hAnsi="Calibri" w:cs="Calibri"/>
                <w:sz w:val="18"/>
                <w:szCs w:val="18"/>
              </w:rPr>
            </w:pPr>
            <w:r w:rsidRPr="00F663EF">
              <w:rPr>
                <w:rFonts w:ascii="Calibri" w:hAnsi="Calibri" w:cs="Calibri"/>
                <w:sz w:val="18"/>
                <w:szCs w:val="18"/>
              </w:rPr>
              <w:t>(2)</w:t>
            </w:r>
            <w:r>
              <w:rPr>
                <w:rFonts w:ascii="Calibri" w:hAnsi="Calibri" w:cs="Calibri"/>
                <w:sz w:val="18"/>
                <w:szCs w:val="18"/>
              </w:rPr>
              <w:t xml:space="preserve"> </w:t>
            </w:r>
            <w:r w:rsidRPr="00F663EF">
              <w:rPr>
                <w:rFonts w:ascii="Calibri" w:hAnsi="Calibri" w:cs="Calibri"/>
                <w:sz w:val="18"/>
                <w:szCs w:val="18"/>
              </w:rPr>
              <w:t>5.0% [95% CI, -3.2 to 13.2]</w:t>
            </w:r>
          </w:p>
        </w:tc>
        <w:tc>
          <w:tcPr>
            <w:tcW w:w="1595" w:type="dxa"/>
          </w:tcPr>
          <w:p w14:paraId="19569788" w14:textId="6886053B" w:rsidR="006A15D9" w:rsidRPr="009A3EED" w:rsidRDefault="006F6151" w:rsidP="009A3EED">
            <w:pPr>
              <w:shd w:val="clear" w:color="auto" w:fill="FFFFFF"/>
              <w:spacing w:before="100" w:beforeAutospacing="1" w:after="100" w:afterAutospacing="1"/>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{"citationID":"H4A59Xxs","properties":{"formattedCitation":"\\super 73\\nosupersub{}","plainCitation":"73","noteIndex":0},"citationItems":[{"id":9992,"uris":["http://zotero.org/users/11114586/items/KEV5PG9Z"],"itemData":{"id":9992,"type":"article-journal","abstract":"Imipenem combined with the β-lactamase inhibitor relebactam has broad antibacterial activity, including against carbapenem-resistant gram-negative pathogens. We evaluated efficacy and safety of imipenem/cilastatin/relebactam in treating hospital-acquired/ventilator-associated bacterial pneumonia (HABP/VABP).This was a randomized, controlled, double-blind phase 3 trial. Adults with HABP/VABP were randomized 1:1 to imipenem/cilastatin/relebactam 500 mg/500 mg/250 mg or piperacillin/tazobactam 4 g/500 mg, intravenously every 6 hours for 7–14 days. The primary endpoint was day 28 all-cause mortality in the modified intent-to-treat (MITT) population (patients who received study therapy, excluding those with only gram-positive cocci at baseline). The key secondary endpoint was clinical response 7–14 days after completing therapy in the MITT population. Of 537 randomized patients (from 113 hospitals in 27 countries), the MITT population comprised 264 imipenem/cilastatin/relebactam and 267 piperacillin/tazobactam patients; 48.6% had ventilated HABP/VABP, 47.5% APACHE II score ≥15, 24.7% moderate/severe renal impairment, 42.9% were ≥65 years old, and 66.1% were in the intensive care unit. The most common baseline pathogens were Klebsiella pneumoniae (25.6%) and Pseudomonas aeruginosa (18.9%). Imipenem/cilastatin/relebactam was noninferior (P &amp;lt; .001) to piperacillin/tazobactam for both endpoints: day 28 all-cause mortality was 15.9% with imipenem/cilastatin/relebactam and 21.3% with piperacillin/tazobactam (difference, −5.3% [95% confidence interval {CI}, −11.9% to 1.2%]), and favorable clinical response at early follow-up was 61.0% and 55.8%, respectively (difference, 5.0% [95% CI, −3.2% to 13.2%]). Serious adverse events (AEs) occurred in 26.7% of imipenem/cilastatin/relebactam and 32.0% of piperacillin/tazobactam patients; AEs leading to treatment discontinuation in 5.6% and 8.2%, respectively; and drug-related AEs (none fatal) in 11.7% and 9.7%, respectively.Imipenem/cilastatin/relebactam is an appropriate treatment option for gram-negative HABP/VABP, including in critically ill, high-risk patients.NCT02493764.","container-title":"Clinical Infectious Diseases","DOI":"10.1093/cid/ciaa803","ISSN":"1058-4838","issue":"11","journalAbbreviation":"Clin Infect Dis","page":"e4539-e4548","source":"Silverchair","title":"A Randomized, Double-blind, Multicenter Trial Comparing Efficacy and Safety of Imipenem/Cilastatin/Relebactam Versus Piperacillin/Tazobactam in Adults With Hospital-acquired or Ventilator-associated Bacterial Pneumonia (RESTORE-IMI 2 Study)","URL":"https://doi.org/10.1093/cid/ciaa803","volume":"73","author":[{"family":"Titov","given":"Ivan"},{"family":"Wunderink","given":"Richard G"},{"family":"Roquilly","given":"Antoine"},{"family":"Rodríguez Gonzalez","given":"Daniel"},{"family":"David-Wang","given":"Aileen"},{"family":"Boucher","given":"Helen W"},{"family":"Kaye","given":"Keith S"},{"family":"Losada","given":"Maria C"},{"family":"Du","given":"Jiejun"},{"family":"Tipping","given":"Robert"},{"family":"Rizk","given":"Matthew L"},{"family":"Patel","given":"Munjal"},{"family":"Brown","given":"Michelle L"},{"family":"Young","given":"Katherine"},{"family":"Kartsonis","given":"Nicholas A"},{"family":"Butterton","given":"Joan R"},{"family":"Paschke","given":"Amanda"},{"family":"Chen","given":"Luke F"}],"accessed":{"date-parts":[["2025",8,26]]},"issued":{"date-parts":[["2021",12,1]]}}}],"schema":"https://github.com/citation-style-language/schema/raw/master/csl-citation.json"}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73</w:t>
            </w:r>
            <w:r w:rsidRPr="009A3EED">
              <w:rPr>
                <w:rFonts w:cstheme="minorHAnsi"/>
              </w:rPr>
              <w:fldChar w:fldCharType="end"/>
            </w:r>
          </w:p>
        </w:tc>
      </w:tr>
      <w:tr w:rsidR="006A15D9" w:rsidRPr="006A7AE0" w14:paraId="395D18EF" w14:textId="77777777" w:rsidTr="00D72FCC">
        <w:tc>
          <w:tcPr>
            <w:tcW w:w="1276" w:type="dxa"/>
          </w:tcPr>
          <w:p w14:paraId="5F318E44" w14:textId="77777777" w:rsidR="006A15D9" w:rsidRPr="006A7AE0" w:rsidRDefault="006A15D9" w:rsidP="00536AAE">
            <w:pPr>
              <w:rPr>
                <w:rFonts w:ascii="Calibri" w:hAnsi="Calibri" w:cs="Calibri"/>
                <w:sz w:val="18"/>
                <w:szCs w:val="18"/>
              </w:rPr>
            </w:pPr>
            <w:proofErr w:type="spellStart"/>
            <w:r>
              <w:rPr>
                <w:rFonts w:ascii="Calibri" w:hAnsi="Calibri" w:cs="Calibri"/>
                <w:sz w:val="18"/>
                <w:szCs w:val="18"/>
              </w:rPr>
              <w:t>Lascufloxacin</w:t>
            </w:r>
            <w:proofErr w:type="spellEnd"/>
          </w:p>
        </w:tc>
        <w:tc>
          <w:tcPr>
            <w:tcW w:w="993" w:type="dxa"/>
          </w:tcPr>
          <w:p w14:paraId="0B2BAEEF" w14:textId="77777777" w:rsidR="006A15D9" w:rsidRPr="006A7AE0" w:rsidRDefault="006A15D9" w:rsidP="00536AAE">
            <w:pPr>
              <w:rPr>
                <w:rFonts w:ascii="Calibri" w:hAnsi="Calibri" w:cs="Calibri"/>
                <w:sz w:val="18"/>
                <w:szCs w:val="18"/>
              </w:rPr>
            </w:pPr>
            <w:r>
              <w:rPr>
                <w:rFonts w:ascii="Calibri" w:hAnsi="Calibri" w:cs="Calibri"/>
                <w:sz w:val="18"/>
                <w:szCs w:val="18"/>
              </w:rPr>
              <w:t>2019</w:t>
            </w:r>
          </w:p>
        </w:tc>
        <w:tc>
          <w:tcPr>
            <w:tcW w:w="1417" w:type="dxa"/>
          </w:tcPr>
          <w:p w14:paraId="25E2AD57" w14:textId="77777777" w:rsidR="006A15D9" w:rsidRPr="006A7AE0" w:rsidRDefault="006A15D9" w:rsidP="00536AAE">
            <w:pPr>
              <w:rPr>
                <w:rFonts w:ascii="Calibri" w:hAnsi="Calibri" w:cs="Calibri"/>
                <w:sz w:val="18"/>
                <w:szCs w:val="18"/>
              </w:rPr>
            </w:pPr>
            <w:r w:rsidRPr="00BA2705">
              <w:rPr>
                <w:rFonts w:ascii="Calibri" w:hAnsi="Calibri" w:cs="Calibri"/>
                <w:sz w:val="18"/>
                <w:szCs w:val="18"/>
              </w:rPr>
              <w:t>CN-02261931</w:t>
            </w:r>
          </w:p>
        </w:tc>
        <w:tc>
          <w:tcPr>
            <w:tcW w:w="1134" w:type="dxa"/>
          </w:tcPr>
          <w:p w14:paraId="0420A406" w14:textId="77777777" w:rsidR="006A15D9" w:rsidRPr="006A7AE0" w:rsidRDefault="006A15D9" w:rsidP="00536AAE">
            <w:pPr>
              <w:rPr>
                <w:rFonts w:ascii="Calibri" w:hAnsi="Calibri" w:cs="Calibri"/>
                <w:sz w:val="18"/>
                <w:szCs w:val="18"/>
              </w:rPr>
            </w:pPr>
            <w:r>
              <w:rPr>
                <w:rFonts w:ascii="Calibri" w:hAnsi="Calibri" w:cs="Calibri"/>
                <w:sz w:val="18"/>
                <w:szCs w:val="18"/>
              </w:rPr>
              <w:t>CABP</w:t>
            </w:r>
          </w:p>
        </w:tc>
        <w:tc>
          <w:tcPr>
            <w:tcW w:w="845" w:type="dxa"/>
          </w:tcPr>
          <w:p w14:paraId="73411D3E" w14:textId="77777777" w:rsidR="006A15D9" w:rsidRPr="003D1059" w:rsidRDefault="006A15D9" w:rsidP="00536AAE">
            <w:pPr>
              <w:rPr>
                <w:rFonts w:ascii="Calibri" w:hAnsi="Calibri" w:cs="Calibri"/>
                <w:sz w:val="18"/>
                <w:szCs w:val="18"/>
              </w:rPr>
            </w:pPr>
          </w:p>
        </w:tc>
        <w:tc>
          <w:tcPr>
            <w:tcW w:w="2557" w:type="dxa"/>
          </w:tcPr>
          <w:p w14:paraId="240BD407" w14:textId="77777777" w:rsidR="006A15D9" w:rsidRPr="008C1FCE" w:rsidRDefault="006A15D9" w:rsidP="00536AAE">
            <w:pPr>
              <w:rPr>
                <w:rFonts w:ascii="Calibri" w:hAnsi="Calibri" w:cs="Calibri"/>
                <w:sz w:val="18"/>
                <w:szCs w:val="18"/>
              </w:rPr>
            </w:pPr>
            <w:r>
              <w:rPr>
                <w:rFonts w:ascii="Calibri" w:hAnsi="Calibri" w:cs="Calibri"/>
                <w:sz w:val="18"/>
                <w:szCs w:val="18"/>
              </w:rPr>
              <w:t xml:space="preserve">% Participants with cure at TOC </w:t>
            </w:r>
          </w:p>
        </w:tc>
        <w:tc>
          <w:tcPr>
            <w:tcW w:w="1134" w:type="dxa"/>
          </w:tcPr>
          <w:p w14:paraId="74D1D7CC" w14:textId="77777777" w:rsidR="006A15D9" w:rsidRPr="006A7AE0" w:rsidRDefault="006A15D9" w:rsidP="00536AAE">
            <w:pPr>
              <w:rPr>
                <w:rFonts w:ascii="Calibri" w:hAnsi="Calibri" w:cs="Calibri"/>
                <w:sz w:val="18"/>
                <w:szCs w:val="18"/>
              </w:rPr>
            </w:pPr>
            <w:r>
              <w:rPr>
                <w:rFonts w:ascii="Calibri" w:hAnsi="Calibri" w:cs="Calibri"/>
                <w:sz w:val="18"/>
                <w:szCs w:val="18"/>
              </w:rPr>
              <w:t>75mg q24 PO</w:t>
            </w:r>
          </w:p>
        </w:tc>
        <w:tc>
          <w:tcPr>
            <w:tcW w:w="1134" w:type="dxa"/>
          </w:tcPr>
          <w:p w14:paraId="3150A359" w14:textId="77777777" w:rsidR="006A15D9" w:rsidRPr="006A7AE0" w:rsidRDefault="006A15D9" w:rsidP="00536AAE">
            <w:pPr>
              <w:rPr>
                <w:rFonts w:ascii="Calibri" w:hAnsi="Calibri" w:cs="Calibri"/>
                <w:sz w:val="18"/>
                <w:szCs w:val="18"/>
              </w:rPr>
            </w:pPr>
            <w:r>
              <w:rPr>
                <w:rFonts w:ascii="Calibri" w:hAnsi="Calibri" w:cs="Calibri"/>
                <w:sz w:val="18"/>
                <w:szCs w:val="18"/>
              </w:rPr>
              <w:t>Levofloxacin 500mg q24 PO</w:t>
            </w:r>
          </w:p>
        </w:tc>
        <w:tc>
          <w:tcPr>
            <w:tcW w:w="1134" w:type="dxa"/>
          </w:tcPr>
          <w:p w14:paraId="7D9758EE" w14:textId="77777777" w:rsidR="006A15D9" w:rsidRPr="006A7AE0" w:rsidRDefault="006A15D9" w:rsidP="00536AAE">
            <w:pPr>
              <w:rPr>
                <w:rFonts w:ascii="Calibri" w:hAnsi="Calibri" w:cs="Calibri"/>
                <w:sz w:val="18"/>
                <w:szCs w:val="18"/>
              </w:rPr>
            </w:pPr>
            <w:r>
              <w:rPr>
                <w:rFonts w:ascii="Calibri" w:hAnsi="Calibri" w:cs="Calibri"/>
                <w:sz w:val="18"/>
                <w:szCs w:val="18"/>
              </w:rPr>
              <w:t>125:117</w:t>
            </w:r>
          </w:p>
        </w:tc>
        <w:tc>
          <w:tcPr>
            <w:tcW w:w="2972" w:type="dxa"/>
          </w:tcPr>
          <w:p w14:paraId="323BAD3B" w14:textId="77777777" w:rsidR="006A15D9" w:rsidRPr="008C1FCE" w:rsidRDefault="006A15D9" w:rsidP="00536AAE">
            <w:pPr>
              <w:rPr>
                <w:rFonts w:ascii="Calibri" w:hAnsi="Calibri" w:cs="Calibri"/>
                <w:sz w:val="18"/>
                <w:szCs w:val="18"/>
              </w:rPr>
            </w:pPr>
            <w:r>
              <w:rPr>
                <w:rFonts w:ascii="Calibri" w:hAnsi="Calibri" w:cs="Calibri"/>
                <w:sz w:val="18"/>
                <w:szCs w:val="18"/>
              </w:rPr>
              <w:t>92.8% (</w:t>
            </w:r>
            <w:proofErr w:type="spellStart"/>
            <w:r>
              <w:rPr>
                <w:rFonts w:ascii="Calibri" w:hAnsi="Calibri" w:cs="Calibri"/>
                <w:sz w:val="18"/>
                <w:szCs w:val="18"/>
              </w:rPr>
              <w:t>lascufloxacin</w:t>
            </w:r>
            <w:proofErr w:type="spellEnd"/>
            <w:r>
              <w:rPr>
                <w:rFonts w:ascii="Calibri" w:hAnsi="Calibri" w:cs="Calibri"/>
                <w:sz w:val="18"/>
                <w:szCs w:val="18"/>
              </w:rPr>
              <w:t>) vs 92.3% (levofloxacin)</w:t>
            </w:r>
          </w:p>
        </w:tc>
        <w:tc>
          <w:tcPr>
            <w:tcW w:w="1595" w:type="dxa"/>
          </w:tcPr>
          <w:p w14:paraId="36717332" w14:textId="3445C825" w:rsidR="006A15D9" w:rsidRPr="009A3EED" w:rsidRDefault="006F6151" w:rsidP="009A3EED">
            <w:pPr>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{"citationID":"gaDjf7KO","properties":{"formattedCitation":"\\super 102\\nosupersub{}","plainCitation":"102","noteIndex":0},"citationItems":[{"id":9995,"uris":["http://zotero.org/users/11114586/items/ZA4V6F7F"],"itemData":{</w:instrText>
            </w:r>
            <w:r w:rsidR="003536D7">
              <w:rPr>
                <w:rFonts w:cstheme="minorHAnsi" w:hint="eastAsia"/>
              </w:rPr>
              <w:instrText xml:space="preserve">"id":9995,"type":"webpage","title":"Phase III double-blind comparative study of lascufloxacin versus levofloxacin in patients with community-acquired pneumonia - </w:instrText>
            </w:r>
            <w:r w:rsidR="003536D7">
              <w:rPr>
                <w:rFonts w:cstheme="minorHAnsi" w:hint="eastAsia"/>
              </w:rPr>
              <w:instrText>日本化学療法学会雑誌</w:instrText>
            </w:r>
            <w:r w:rsidR="003536D7">
              <w:rPr>
                <w:rFonts w:cstheme="minorHAnsi" w:hint="eastAsia"/>
              </w:rPr>
              <w:instrText>","URL":"http://journal.chemotherapy.or.jp/detail_e.php?-DB=jsc&amp;-recid=5609&amp;-action</w:instrText>
            </w:r>
            <w:r w:rsidR="003536D7">
              <w:rPr>
                <w:rFonts w:cstheme="minorHAnsi"/>
              </w:rPr>
              <w:instrText xml:space="preserve">=browse","accessed":{"date-parts":[["2025",8,26]]}}}],"schema":"https://github.com/citation-style-language/schema/raw/master/csl-citation.json"}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102</w:t>
            </w:r>
            <w:r w:rsidRPr="009A3EED">
              <w:rPr>
                <w:rFonts w:cstheme="minorHAnsi"/>
              </w:rPr>
              <w:fldChar w:fldCharType="end"/>
            </w:r>
          </w:p>
        </w:tc>
      </w:tr>
      <w:tr w:rsidR="006A15D9" w:rsidRPr="006A7AE0" w14:paraId="19E2A5FB" w14:textId="77777777" w:rsidTr="00D72FCC">
        <w:tc>
          <w:tcPr>
            <w:tcW w:w="1276" w:type="dxa"/>
          </w:tcPr>
          <w:p w14:paraId="43926583" w14:textId="77777777" w:rsidR="006A15D9" w:rsidRPr="006A7AE0" w:rsidRDefault="006A15D9" w:rsidP="00536AAE">
            <w:pPr>
              <w:rPr>
                <w:rFonts w:ascii="Calibri" w:hAnsi="Calibri" w:cs="Calibri"/>
                <w:sz w:val="18"/>
                <w:szCs w:val="18"/>
              </w:rPr>
            </w:pPr>
            <w:bookmarkStart w:id="11" w:name="_Hlk207122221"/>
            <w:proofErr w:type="spellStart"/>
            <w:r>
              <w:rPr>
                <w:rFonts w:ascii="Calibri" w:hAnsi="Calibri" w:cs="Calibri"/>
                <w:sz w:val="18"/>
                <w:szCs w:val="18"/>
              </w:rPr>
              <w:t>Lascufloxacin</w:t>
            </w:r>
            <w:proofErr w:type="spellEnd"/>
          </w:p>
        </w:tc>
        <w:tc>
          <w:tcPr>
            <w:tcW w:w="993" w:type="dxa"/>
          </w:tcPr>
          <w:p w14:paraId="624D2083" w14:textId="77777777" w:rsidR="006A15D9" w:rsidRPr="006A7AE0" w:rsidRDefault="006A15D9" w:rsidP="00536AAE">
            <w:pPr>
              <w:rPr>
                <w:rFonts w:ascii="Calibri" w:hAnsi="Calibri" w:cs="Calibri"/>
                <w:sz w:val="18"/>
                <w:szCs w:val="18"/>
              </w:rPr>
            </w:pPr>
            <w:r>
              <w:rPr>
                <w:rFonts w:ascii="Calibri" w:hAnsi="Calibri" w:cs="Calibri"/>
                <w:sz w:val="18"/>
                <w:szCs w:val="18"/>
              </w:rPr>
              <w:t>2019</w:t>
            </w:r>
          </w:p>
        </w:tc>
        <w:tc>
          <w:tcPr>
            <w:tcW w:w="1417" w:type="dxa"/>
          </w:tcPr>
          <w:p w14:paraId="43E53E32" w14:textId="77777777" w:rsidR="006A15D9" w:rsidRPr="006A7AE0" w:rsidRDefault="006A15D9" w:rsidP="00536AAE">
            <w:pPr>
              <w:rPr>
                <w:rFonts w:ascii="Calibri" w:hAnsi="Calibri" w:cs="Calibri"/>
                <w:sz w:val="18"/>
                <w:szCs w:val="18"/>
              </w:rPr>
            </w:pPr>
            <w:bookmarkStart w:id="12" w:name="_Hlk207122048"/>
            <w:r w:rsidRPr="00BA2705">
              <w:rPr>
                <w:rFonts w:ascii="Calibri" w:hAnsi="Calibri" w:cs="Calibri"/>
                <w:sz w:val="18"/>
                <w:szCs w:val="18"/>
              </w:rPr>
              <w:t>CN-02261932</w:t>
            </w:r>
            <w:bookmarkEnd w:id="12"/>
          </w:p>
        </w:tc>
        <w:tc>
          <w:tcPr>
            <w:tcW w:w="1134" w:type="dxa"/>
          </w:tcPr>
          <w:p w14:paraId="4C8FE0A0" w14:textId="77777777" w:rsidR="006A15D9" w:rsidRPr="006A7AE0" w:rsidRDefault="006A15D9" w:rsidP="00536AAE">
            <w:pPr>
              <w:rPr>
                <w:rFonts w:ascii="Calibri" w:hAnsi="Calibri" w:cs="Calibri"/>
                <w:sz w:val="18"/>
                <w:szCs w:val="18"/>
              </w:rPr>
            </w:pPr>
            <w:r>
              <w:rPr>
                <w:rFonts w:ascii="Calibri" w:hAnsi="Calibri" w:cs="Calibri"/>
                <w:sz w:val="18"/>
                <w:szCs w:val="18"/>
              </w:rPr>
              <w:t>Acute sinusitis / acute exacerbation of chronic sinusitis</w:t>
            </w:r>
          </w:p>
        </w:tc>
        <w:tc>
          <w:tcPr>
            <w:tcW w:w="845" w:type="dxa"/>
          </w:tcPr>
          <w:p w14:paraId="46A93982" w14:textId="77777777" w:rsidR="006A15D9" w:rsidRPr="00AF3ED4" w:rsidRDefault="006A15D9" w:rsidP="00536AAE"/>
        </w:tc>
        <w:tc>
          <w:tcPr>
            <w:tcW w:w="2557" w:type="dxa"/>
          </w:tcPr>
          <w:p w14:paraId="651012D5" w14:textId="77777777" w:rsidR="006A15D9" w:rsidRPr="00AF3ED4" w:rsidRDefault="006A15D9" w:rsidP="00536AAE">
            <w:r>
              <w:rPr>
                <w:rFonts w:ascii="Calibri" w:hAnsi="Calibri" w:cs="Calibri"/>
                <w:sz w:val="18"/>
                <w:szCs w:val="18"/>
              </w:rPr>
              <w:t xml:space="preserve">% Participants clinical cure at end of treatment </w:t>
            </w:r>
          </w:p>
        </w:tc>
        <w:tc>
          <w:tcPr>
            <w:tcW w:w="1134" w:type="dxa"/>
          </w:tcPr>
          <w:p w14:paraId="34AF50B8" w14:textId="77777777" w:rsidR="006A15D9" w:rsidRPr="006A7AE0" w:rsidRDefault="006A15D9" w:rsidP="00536AAE">
            <w:pPr>
              <w:rPr>
                <w:rFonts w:ascii="Calibri" w:hAnsi="Calibri" w:cs="Calibri"/>
                <w:sz w:val="18"/>
                <w:szCs w:val="18"/>
              </w:rPr>
            </w:pPr>
            <w:r>
              <w:rPr>
                <w:rFonts w:ascii="Calibri" w:hAnsi="Calibri" w:cs="Calibri"/>
                <w:sz w:val="18"/>
                <w:szCs w:val="18"/>
              </w:rPr>
              <w:t>75mg q24 PO</w:t>
            </w:r>
          </w:p>
        </w:tc>
        <w:tc>
          <w:tcPr>
            <w:tcW w:w="1134" w:type="dxa"/>
          </w:tcPr>
          <w:p w14:paraId="44B8666E" w14:textId="77777777" w:rsidR="006A15D9" w:rsidRPr="00DE0136" w:rsidRDefault="006A15D9" w:rsidP="00536AAE">
            <w:pPr>
              <w:rPr>
                <w:rFonts w:ascii="Calibri" w:hAnsi="Calibri" w:cs="Calibri"/>
                <w:sz w:val="18"/>
                <w:szCs w:val="18"/>
              </w:rPr>
            </w:pPr>
            <w:r>
              <w:rPr>
                <w:rFonts w:ascii="Calibri" w:hAnsi="Calibri" w:cs="Calibri"/>
                <w:sz w:val="18"/>
                <w:szCs w:val="18"/>
              </w:rPr>
              <w:t>Levofloxacin 500mg q24 PO</w:t>
            </w:r>
          </w:p>
        </w:tc>
        <w:tc>
          <w:tcPr>
            <w:tcW w:w="1134" w:type="dxa"/>
          </w:tcPr>
          <w:p w14:paraId="713E5DA7" w14:textId="77777777" w:rsidR="006A15D9" w:rsidRPr="00DE0136" w:rsidRDefault="006A15D9" w:rsidP="00536AAE">
            <w:pPr>
              <w:rPr>
                <w:rFonts w:ascii="Calibri" w:hAnsi="Calibri" w:cs="Calibri"/>
                <w:sz w:val="18"/>
                <w:szCs w:val="18"/>
              </w:rPr>
            </w:pPr>
            <w:r w:rsidRPr="00DE0136">
              <w:rPr>
                <w:rFonts w:ascii="Calibri" w:hAnsi="Calibri" w:cs="Calibri"/>
                <w:sz w:val="18"/>
                <w:szCs w:val="18"/>
              </w:rPr>
              <w:t>138:130</w:t>
            </w:r>
          </w:p>
        </w:tc>
        <w:tc>
          <w:tcPr>
            <w:tcW w:w="2972" w:type="dxa"/>
          </w:tcPr>
          <w:p w14:paraId="009BCBC1" w14:textId="77777777" w:rsidR="006A15D9" w:rsidRPr="00C9112A" w:rsidRDefault="006A15D9" w:rsidP="00536AAE">
            <w:pPr>
              <w:rPr>
                <w:rFonts w:ascii="Calibri" w:hAnsi="Calibri" w:cs="Calibri"/>
                <w:sz w:val="18"/>
                <w:szCs w:val="18"/>
              </w:rPr>
            </w:pPr>
            <w:r w:rsidRPr="00DE0136">
              <w:rPr>
                <w:rFonts w:ascii="Calibri" w:hAnsi="Calibri" w:cs="Calibri"/>
                <w:sz w:val="18"/>
                <w:szCs w:val="18"/>
              </w:rPr>
              <w:t>84.8% [</w:t>
            </w:r>
            <w:r>
              <w:rPr>
                <w:rFonts w:ascii="Calibri" w:hAnsi="Calibri" w:cs="Calibri"/>
                <w:sz w:val="18"/>
                <w:szCs w:val="18"/>
              </w:rPr>
              <w:t>95% CI</w:t>
            </w:r>
            <w:r w:rsidRPr="00DE0136">
              <w:rPr>
                <w:rFonts w:ascii="Calibri" w:hAnsi="Calibri" w:cs="Calibri"/>
                <w:sz w:val="18"/>
                <w:szCs w:val="18"/>
              </w:rPr>
              <w:t xml:space="preserve"> 77.9 to 89.8</w:t>
            </w:r>
            <w:r>
              <w:rPr>
                <w:rFonts w:ascii="Calibri" w:hAnsi="Calibri" w:cs="Calibri"/>
                <w:sz w:val="18"/>
                <w:szCs w:val="18"/>
              </w:rPr>
              <w:t>] (</w:t>
            </w:r>
            <w:proofErr w:type="spellStart"/>
            <w:r>
              <w:rPr>
                <w:rFonts w:ascii="Calibri" w:hAnsi="Calibri" w:cs="Calibri"/>
                <w:sz w:val="18"/>
                <w:szCs w:val="18"/>
              </w:rPr>
              <w:t>lascufloxacin</w:t>
            </w:r>
            <w:proofErr w:type="spellEnd"/>
            <w:r>
              <w:rPr>
                <w:rFonts w:ascii="Calibri" w:hAnsi="Calibri" w:cs="Calibri"/>
                <w:sz w:val="18"/>
                <w:szCs w:val="18"/>
              </w:rPr>
              <w:t xml:space="preserve">) </w:t>
            </w:r>
            <w:proofErr w:type="gramStart"/>
            <w:r>
              <w:rPr>
                <w:rFonts w:ascii="Calibri" w:hAnsi="Calibri" w:cs="Calibri"/>
                <w:sz w:val="18"/>
                <w:szCs w:val="18"/>
              </w:rPr>
              <w:t xml:space="preserve">vs </w:t>
            </w:r>
            <w:r w:rsidRPr="00DE0136">
              <w:rPr>
                <w:rFonts w:ascii="Calibri" w:hAnsi="Calibri" w:cs="Calibri"/>
                <w:sz w:val="18"/>
                <w:szCs w:val="18"/>
              </w:rPr>
              <w:t xml:space="preserve"> 84.6</w:t>
            </w:r>
            <w:proofErr w:type="gramEnd"/>
            <w:r w:rsidRPr="00DE0136">
              <w:rPr>
                <w:rFonts w:ascii="Calibri" w:hAnsi="Calibri" w:cs="Calibri"/>
                <w:sz w:val="18"/>
                <w:szCs w:val="18"/>
              </w:rPr>
              <w:t>% [95% CI 77.4 to 89.8]</w:t>
            </w:r>
            <w:r>
              <w:rPr>
                <w:rFonts w:ascii="Calibri" w:hAnsi="Calibri" w:cs="Calibri"/>
                <w:sz w:val="18"/>
                <w:szCs w:val="18"/>
              </w:rPr>
              <w:t xml:space="preserve"> (levofloxacin)</w:t>
            </w:r>
          </w:p>
        </w:tc>
        <w:tc>
          <w:tcPr>
            <w:tcW w:w="1595" w:type="dxa"/>
          </w:tcPr>
          <w:p w14:paraId="73E456CB" w14:textId="77777777" w:rsidR="006A15D9" w:rsidRPr="009A3EED" w:rsidRDefault="006A15D9" w:rsidP="009A3EED">
            <w:pPr>
              <w:ind w:left="-959" w:right="-147"/>
              <w:jc w:val="center"/>
              <w:rPr>
                <w:rFonts w:cstheme="minorHAnsi"/>
              </w:rPr>
            </w:pPr>
          </w:p>
        </w:tc>
      </w:tr>
      <w:bookmarkEnd w:id="11"/>
      <w:tr w:rsidR="006A15D9" w:rsidRPr="006A7AE0" w14:paraId="4FEB4E27" w14:textId="77777777" w:rsidTr="00D72FCC">
        <w:tc>
          <w:tcPr>
            <w:tcW w:w="1276" w:type="dxa"/>
          </w:tcPr>
          <w:p w14:paraId="27065358" w14:textId="77777777" w:rsidR="006A15D9" w:rsidRPr="006A7AE0" w:rsidRDefault="006A15D9" w:rsidP="00536AAE">
            <w:pPr>
              <w:rPr>
                <w:rFonts w:ascii="Calibri" w:hAnsi="Calibri" w:cs="Calibri"/>
                <w:sz w:val="18"/>
                <w:szCs w:val="18"/>
              </w:rPr>
            </w:pPr>
            <w:proofErr w:type="spellStart"/>
            <w:r>
              <w:rPr>
                <w:rFonts w:ascii="Calibri" w:hAnsi="Calibri" w:cs="Calibri"/>
                <w:sz w:val="18"/>
                <w:szCs w:val="18"/>
              </w:rPr>
              <w:t>Lascufloxacin</w:t>
            </w:r>
            <w:proofErr w:type="spellEnd"/>
          </w:p>
        </w:tc>
        <w:tc>
          <w:tcPr>
            <w:tcW w:w="993" w:type="dxa"/>
          </w:tcPr>
          <w:p w14:paraId="38B8238C" w14:textId="77777777" w:rsidR="006A15D9" w:rsidRPr="006A7AE0" w:rsidRDefault="006A15D9" w:rsidP="00536AAE">
            <w:pPr>
              <w:rPr>
                <w:rFonts w:ascii="Calibri" w:hAnsi="Calibri" w:cs="Calibri"/>
                <w:sz w:val="18"/>
                <w:szCs w:val="18"/>
              </w:rPr>
            </w:pPr>
            <w:r>
              <w:rPr>
                <w:rFonts w:ascii="Calibri" w:hAnsi="Calibri" w:cs="Calibri"/>
                <w:sz w:val="18"/>
                <w:szCs w:val="18"/>
              </w:rPr>
              <w:t>2019</w:t>
            </w:r>
          </w:p>
        </w:tc>
        <w:tc>
          <w:tcPr>
            <w:tcW w:w="1417" w:type="dxa"/>
          </w:tcPr>
          <w:p w14:paraId="0B387DC4" w14:textId="77777777" w:rsidR="006A15D9" w:rsidRPr="006A7AE0" w:rsidRDefault="006A15D9" w:rsidP="00536AAE">
            <w:pPr>
              <w:rPr>
                <w:rFonts w:ascii="Calibri" w:hAnsi="Calibri" w:cs="Calibri"/>
                <w:sz w:val="18"/>
                <w:szCs w:val="18"/>
              </w:rPr>
            </w:pPr>
            <w:r w:rsidRPr="00BA2705">
              <w:rPr>
                <w:rFonts w:ascii="Calibri" w:hAnsi="Calibri" w:cs="Calibri"/>
                <w:sz w:val="18"/>
                <w:szCs w:val="18"/>
              </w:rPr>
              <w:t>CN-02343291</w:t>
            </w:r>
          </w:p>
        </w:tc>
        <w:tc>
          <w:tcPr>
            <w:tcW w:w="1134" w:type="dxa"/>
          </w:tcPr>
          <w:p w14:paraId="113D7BC2" w14:textId="77777777" w:rsidR="006A15D9" w:rsidRPr="006A7AE0" w:rsidRDefault="006A15D9" w:rsidP="00536AAE">
            <w:pPr>
              <w:rPr>
                <w:rFonts w:ascii="Calibri" w:hAnsi="Calibri" w:cs="Calibri"/>
                <w:sz w:val="18"/>
                <w:szCs w:val="18"/>
              </w:rPr>
            </w:pPr>
            <w:r>
              <w:rPr>
                <w:rFonts w:ascii="Calibri" w:hAnsi="Calibri" w:cs="Calibri"/>
                <w:sz w:val="18"/>
                <w:szCs w:val="18"/>
              </w:rPr>
              <w:t>CAP</w:t>
            </w:r>
          </w:p>
        </w:tc>
        <w:tc>
          <w:tcPr>
            <w:tcW w:w="845" w:type="dxa"/>
          </w:tcPr>
          <w:p w14:paraId="7EC173C0" w14:textId="77777777" w:rsidR="006A15D9" w:rsidRPr="00AF3ED4" w:rsidRDefault="006A15D9" w:rsidP="00536AAE"/>
        </w:tc>
        <w:tc>
          <w:tcPr>
            <w:tcW w:w="2557" w:type="dxa"/>
          </w:tcPr>
          <w:p w14:paraId="5E828861" w14:textId="77777777" w:rsidR="006A15D9" w:rsidRPr="00AF3ED4" w:rsidRDefault="006A15D9" w:rsidP="00536AAE">
            <w:r>
              <w:rPr>
                <w:rFonts w:ascii="Calibri" w:hAnsi="Calibri" w:cs="Calibri"/>
                <w:sz w:val="18"/>
                <w:szCs w:val="18"/>
              </w:rPr>
              <w:t>% Participants with cure at TOC</w:t>
            </w:r>
          </w:p>
        </w:tc>
        <w:tc>
          <w:tcPr>
            <w:tcW w:w="1134" w:type="dxa"/>
          </w:tcPr>
          <w:p w14:paraId="50B6E633" w14:textId="77777777" w:rsidR="006A15D9" w:rsidRPr="006A7AE0" w:rsidRDefault="006A15D9" w:rsidP="00536AAE">
            <w:pPr>
              <w:rPr>
                <w:rFonts w:ascii="Calibri" w:hAnsi="Calibri" w:cs="Calibri"/>
                <w:sz w:val="18"/>
                <w:szCs w:val="18"/>
              </w:rPr>
            </w:pPr>
            <w:r>
              <w:rPr>
                <w:rFonts w:ascii="Calibri" w:hAnsi="Calibri" w:cs="Calibri"/>
                <w:sz w:val="18"/>
                <w:szCs w:val="18"/>
              </w:rPr>
              <w:t xml:space="preserve">300mg loading IV, 150mg </w:t>
            </w:r>
            <w:r>
              <w:rPr>
                <w:rFonts w:ascii="Calibri" w:hAnsi="Calibri" w:cs="Calibri"/>
                <w:sz w:val="18"/>
                <w:szCs w:val="18"/>
              </w:rPr>
              <w:lastRenderedPageBreak/>
              <w:t>maintenance q24 IV</w:t>
            </w:r>
          </w:p>
        </w:tc>
        <w:tc>
          <w:tcPr>
            <w:tcW w:w="1134" w:type="dxa"/>
          </w:tcPr>
          <w:p w14:paraId="13AA2120" w14:textId="77777777" w:rsidR="006A15D9" w:rsidRPr="006A7AE0" w:rsidRDefault="006A15D9" w:rsidP="00536AAE">
            <w:pPr>
              <w:rPr>
                <w:rFonts w:ascii="Calibri" w:hAnsi="Calibri" w:cs="Calibri"/>
                <w:sz w:val="18"/>
                <w:szCs w:val="18"/>
              </w:rPr>
            </w:pPr>
            <w:r>
              <w:rPr>
                <w:rFonts w:ascii="Calibri" w:hAnsi="Calibri" w:cs="Calibri"/>
                <w:sz w:val="18"/>
                <w:szCs w:val="18"/>
              </w:rPr>
              <w:lastRenderedPageBreak/>
              <w:t>Levofloxacin 500mg q24 IV</w:t>
            </w:r>
          </w:p>
        </w:tc>
        <w:tc>
          <w:tcPr>
            <w:tcW w:w="1134" w:type="dxa"/>
          </w:tcPr>
          <w:p w14:paraId="00C58000" w14:textId="77777777" w:rsidR="006A15D9" w:rsidRPr="00DE0136" w:rsidRDefault="006A15D9" w:rsidP="00536AAE">
            <w:pPr>
              <w:rPr>
                <w:rFonts w:ascii="Calibri" w:hAnsi="Calibri" w:cs="Calibri"/>
                <w:sz w:val="18"/>
                <w:szCs w:val="18"/>
              </w:rPr>
            </w:pPr>
            <w:r w:rsidRPr="00DE0136">
              <w:rPr>
                <w:rFonts w:ascii="Calibri" w:hAnsi="Calibri" w:cs="Calibri"/>
                <w:sz w:val="18"/>
                <w:szCs w:val="18"/>
              </w:rPr>
              <w:t>125:120</w:t>
            </w:r>
          </w:p>
        </w:tc>
        <w:tc>
          <w:tcPr>
            <w:tcW w:w="2972" w:type="dxa"/>
          </w:tcPr>
          <w:p w14:paraId="33CC3C65" w14:textId="77777777" w:rsidR="006A15D9" w:rsidRPr="00C9112A" w:rsidRDefault="006A15D9" w:rsidP="00536AAE">
            <w:pPr>
              <w:rPr>
                <w:rFonts w:ascii="Calibri" w:hAnsi="Calibri" w:cs="Calibri"/>
                <w:sz w:val="18"/>
                <w:szCs w:val="18"/>
              </w:rPr>
            </w:pPr>
            <w:r>
              <w:rPr>
                <w:rFonts w:ascii="Calibri" w:hAnsi="Calibri" w:cs="Calibri"/>
                <w:sz w:val="18"/>
                <w:szCs w:val="18"/>
              </w:rPr>
              <w:t>95.2% (</w:t>
            </w:r>
            <w:proofErr w:type="spellStart"/>
            <w:r>
              <w:rPr>
                <w:rFonts w:ascii="Calibri" w:hAnsi="Calibri" w:cs="Calibri"/>
                <w:sz w:val="18"/>
                <w:szCs w:val="18"/>
              </w:rPr>
              <w:t>lascufloxacin</w:t>
            </w:r>
            <w:proofErr w:type="spellEnd"/>
            <w:r>
              <w:rPr>
                <w:rFonts w:ascii="Calibri" w:hAnsi="Calibri" w:cs="Calibri"/>
                <w:sz w:val="18"/>
                <w:szCs w:val="18"/>
              </w:rPr>
              <w:t>) vs 90.0% (levofloxacin)</w:t>
            </w:r>
          </w:p>
        </w:tc>
        <w:tc>
          <w:tcPr>
            <w:tcW w:w="1595" w:type="dxa"/>
          </w:tcPr>
          <w:p w14:paraId="3D35B19B" w14:textId="77777777" w:rsidR="006A15D9" w:rsidRPr="009A3EED" w:rsidRDefault="006A15D9" w:rsidP="009A3EED">
            <w:pPr>
              <w:ind w:left="-959" w:right="-147"/>
              <w:jc w:val="center"/>
              <w:rPr>
                <w:rFonts w:cstheme="minorHAnsi"/>
              </w:rPr>
            </w:pPr>
          </w:p>
        </w:tc>
      </w:tr>
      <w:tr w:rsidR="006A15D9" w:rsidRPr="006A7AE0" w14:paraId="505F209F" w14:textId="77777777" w:rsidTr="00D72FCC">
        <w:tc>
          <w:tcPr>
            <w:tcW w:w="1276" w:type="dxa"/>
          </w:tcPr>
          <w:p w14:paraId="1122114D" w14:textId="77777777" w:rsidR="006A15D9" w:rsidRDefault="006A15D9" w:rsidP="00536AAE">
            <w:pPr>
              <w:rPr>
                <w:rFonts w:ascii="Calibri" w:hAnsi="Calibri" w:cs="Calibri"/>
                <w:sz w:val="18"/>
                <w:szCs w:val="18"/>
              </w:rPr>
            </w:pPr>
            <w:r>
              <w:rPr>
                <w:rFonts w:ascii="Calibri" w:hAnsi="Calibri" w:cs="Calibri"/>
                <w:sz w:val="18"/>
                <w:szCs w:val="18"/>
              </w:rPr>
              <w:t>Lefamulin</w:t>
            </w:r>
          </w:p>
        </w:tc>
        <w:tc>
          <w:tcPr>
            <w:tcW w:w="993" w:type="dxa"/>
          </w:tcPr>
          <w:p w14:paraId="62FE765C" w14:textId="77777777" w:rsidR="006A15D9" w:rsidRDefault="006A15D9" w:rsidP="00536AAE">
            <w:pPr>
              <w:rPr>
                <w:rFonts w:ascii="Calibri" w:hAnsi="Calibri" w:cs="Calibri"/>
                <w:sz w:val="18"/>
                <w:szCs w:val="18"/>
              </w:rPr>
            </w:pPr>
            <w:r>
              <w:rPr>
                <w:rFonts w:ascii="Calibri" w:hAnsi="Calibri" w:cs="Calibri"/>
                <w:sz w:val="18"/>
                <w:szCs w:val="18"/>
              </w:rPr>
              <w:t>2019</w:t>
            </w:r>
          </w:p>
        </w:tc>
        <w:tc>
          <w:tcPr>
            <w:tcW w:w="1417" w:type="dxa"/>
          </w:tcPr>
          <w:p w14:paraId="570F9AE3" w14:textId="77777777" w:rsidR="006A15D9" w:rsidRDefault="006A15D9" w:rsidP="00536AAE">
            <w:pPr>
              <w:rPr>
                <w:rFonts w:ascii="Calibri" w:hAnsi="Calibri" w:cs="Calibri"/>
                <w:sz w:val="18"/>
                <w:szCs w:val="18"/>
              </w:rPr>
            </w:pPr>
            <w:r>
              <w:rPr>
                <w:rFonts w:ascii="Calibri" w:hAnsi="Calibri" w:cs="Calibri"/>
                <w:sz w:val="18"/>
                <w:szCs w:val="18"/>
              </w:rPr>
              <w:t>LEAP</w:t>
            </w:r>
          </w:p>
          <w:p w14:paraId="0CB5CCC9" w14:textId="77777777" w:rsidR="006A15D9" w:rsidRPr="006A1339" w:rsidRDefault="006A15D9" w:rsidP="00536AAE">
            <w:pPr>
              <w:rPr>
                <w:rFonts w:ascii="Calibri" w:hAnsi="Calibri" w:cs="Calibri"/>
                <w:sz w:val="18"/>
                <w:szCs w:val="18"/>
              </w:rPr>
            </w:pPr>
            <w:r w:rsidRPr="00865544">
              <w:rPr>
                <w:rFonts w:ascii="Calibri" w:hAnsi="Calibri" w:cs="Calibri"/>
                <w:sz w:val="18"/>
                <w:szCs w:val="18"/>
              </w:rPr>
              <w:t>NCT02559310</w:t>
            </w:r>
          </w:p>
        </w:tc>
        <w:tc>
          <w:tcPr>
            <w:tcW w:w="1134" w:type="dxa"/>
          </w:tcPr>
          <w:p w14:paraId="357DF816" w14:textId="77777777" w:rsidR="006A15D9" w:rsidRDefault="006A15D9" w:rsidP="00536AAE">
            <w:pPr>
              <w:rPr>
                <w:rFonts w:ascii="Calibri" w:hAnsi="Calibri" w:cs="Calibri"/>
                <w:sz w:val="18"/>
                <w:szCs w:val="18"/>
              </w:rPr>
            </w:pPr>
            <w:r>
              <w:rPr>
                <w:rFonts w:ascii="Calibri" w:hAnsi="Calibri" w:cs="Calibri"/>
                <w:sz w:val="18"/>
                <w:szCs w:val="18"/>
              </w:rPr>
              <w:t>CABP</w:t>
            </w:r>
          </w:p>
        </w:tc>
        <w:tc>
          <w:tcPr>
            <w:tcW w:w="845" w:type="dxa"/>
          </w:tcPr>
          <w:p w14:paraId="3CA33F41" w14:textId="77777777" w:rsidR="006A15D9" w:rsidRDefault="006A15D9" w:rsidP="00536AAE">
            <w:pPr>
              <w:rPr>
                <w:rFonts w:ascii="Calibri" w:hAnsi="Calibri" w:cs="Calibri"/>
                <w:sz w:val="18"/>
                <w:szCs w:val="18"/>
              </w:rPr>
            </w:pPr>
            <w:r>
              <w:rPr>
                <w:rFonts w:ascii="Calibri" w:hAnsi="Calibri" w:cs="Calibri"/>
                <w:sz w:val="18"/>
                <w:szCs w:val="18"/>
              </w:rPr>
              <w:t>ITT*</w:t>
            </w:r>
          </w:p>
        </w:tc>
        <w:tc>
          <w:tcPr>
            <w:tcW w:w="2557" w:type="dxa"/>
          </w:tcPr>
          <w:p w14:paraId="5DBE8398" w14:textId="77777777" w:rsidR="006A15D9" w:rsidRPr="006A1339" w:rsidRDefault="006A15D9" w:rsidP="00536AAE">
            <w:pPr>
              <w:rPr>
                <w:rFonts w:ascii="Calibri" w:hAnsi="Calibri" w:cs="Calibri"/>
                <w:sz w:val="18"/>
                <w:szCs w:val="18"/>
              </w:rPr>
            </w:pPr>
            <w:r>
              <w:rPr>
                <w:rFonts w:ascii="Calibri" w:hAnsi="Calibri" w:cs="Calibri"/>
                <w:sz w:val="18"/>
                <w:szCs w:val="18"/>
              </w:rPr>
              <w:t>% Participants with early clinical response at 96 +/- 24h</w:t>
            </w:r>
          </w:p>
        </w:tc>
        <w:tc>
          <w:tcPr>
            <w:tcW w:w="1134" w:type="dxa"/>
          </w:tcPr>
          <w:p w14:paraId="70CB3608" w14:textId="77777777" w:rsidR="006A15D9" w:rsidRDefault="006A15D9" w:rsidP="00536AAE">
            <w:pPr>
              <w:rPr>
                <w:rFonts w:ascii="Calibri" w:hAnsi="Calibri" w:cs="Calibri"/>
                <w:sz w:val="18"/>
                <w:szCs w:val="18"/>
              </w:rPr>
            </w:pPr>
            <w:r>
              <w:rPr>
                <w:rFonts w:ascii="Calibri" w:hAnsi="Calibri" w:cs="Calibri"/>
                <w:sz w:val="18"/>
                <w:szCs w:val="18"/>
              </w:rPr>
              <w:t xml:space="preserve">150mg q12 IV (PO option from dose six 600mg q12) </w:t>
            </w:r>
          </w:p>
        </w:tc>
        <w:tc>
          <w:tcPr>
            <w:tcW w:w="1134" w:type="dxa"/>
          </w:tcPr>
          <w:p w14:paraId="3EE4CC9D" w14:textId="77777777" w:rsidR="006A15D9" w:rsidRDefault="006A15D9" w:rsidP="00536AAE">
            <w:pPr>
              <w:rPr>
                <w:rFonts w:ascii="Calibri" w:hAnsi="Calibri" w:cs="Calibri"/>
                <w:sz w:val="18"/>
                <w:szCs w:val="18"/>
              </w:rPr>
            </w:pPr>
            <w:r>
              <w:rPr>
                <w:rFonts w:ascii="Calibri" w:hAnsi="Calibri" w:cs="Calibri"/>
                <w:sz w:val="18"/>
                <w:szCs w:val="18"/>
              </w:rPr>
              <w:t>Moxifloxacin 400mg q24 IV (PO option from dose six 400mg q24) +/- linezolid 600mg q12 IV</w:t>
            </w:r>
          </w:p>
        </w:tc>
        <w:tc>
          <w:tcPr>
            <w:tcW w:w="1134" w:type="dxa"/>
          </w:tcPr>
          <w:p w14:paraId="6A8A78AD" w14:textId="77777777" w:rsidR="006A15D9" w:rsidRPr="00DE0136" w:rsidRDefault="006A15D9" w:rsidP="00536AAE">
            <w:pPr>
              <w:rPr>
                <w:rFonts w:ascii="Calibri" w:hAnsi="Calibri" w:cs="Calibri"/>
                <w:sz w:val="18"/>
                <w:szCs w:val="18"/>
              </w:rPr>
            </w:pPr>
            <w:r>
              <w:rPr>
                <w:rFonts w:ascii="Calibri" w:hAnsi="Calibri" w:cs="Calibri"/>
                <w:sz w:val="18"/>
                <w:szCs w:val="18"/>
              </w:rPr>
              <w:t>276:275</w:t>
            </w:r>
          </w:p>
        </w:tc>
        <w:tc>
          <w:tcPr>
            <w:tcW w:w="2972" w:type="dxa"/>
          </w:tcPr>
          <w:p w14:paraId="5D44764A" w14:textId="77777777" w:rsidR="006A15D9" w:rsidRDefault="006A15D9" w:rsidP="00536AAE">
            <w:pPr>
              <w:rPr>
                <w:rFonts w:ascii="Calibri" w:hAnsi="Calibri" w:cs="Calibri"/>
                <w:sz w:val="18"/>
                <w:szCs w:val="18"/>
              </w:rPr>
            </w:pPr>
            <w:r>
              <w:rPr>
                <w:rFonts w:ascii="Calibri" w:hAnsi="Calibri" w:cs="Calibri"/>
                <w:sz w:val="18"/>
                <w:szCs w:val="18"/>
              </w:rPr>
              <w:t>-2.9% [95% CI -8.5 to 2.8]</w:t>
            </w:r>
          </w:p>
        </w:tc>
        <w:tc>
          <w:tcPr>
            <w:tcW w:w="1595" w:type="dxa"/>
          </w:tcPr>
          <w:p w14:paraId="267ACEE0" w14:textId="220C738D" w:rsidR="006A15D9" w:rsidRPr="009A3EED" w:rsidRDefault="00A25998" w:rsidP="009A3EED">
            <w:pPr>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{"citationID":"KIA3M5yO","properties":{"formattedCitation":"\\super 197\\nosupersub{}","plainCitation":"197","noteIndex":0},"citationItems":[{"id":9997,"uris":["http://zotero.org/users/11114586/items/574W9DRD"],"itemData":{"id":9997,"type":"article-journal","abstract":"Lefamulin, a pleuromutilin antibiotic, is active against pathogens commonly causing community-acquired bacterial pneumonia (CABP). The Lefamulin Evaluation Against Pneumonia (LEAP 1) study was a global noninferiority trial to evaluate the efficacy and safety of lefamulin for the treatment of CABP.In this double-blind study, adults with CABP of Pneumonia Outcomes Research Team risk class ≥III were randomized 1:1 to receive lefamulin at 150 mg intravenously (IV) every 12 hours or moxifloxacin at 400 mg IV every 24 hours. After 6 doses, patients could be switched to an oral study drug if prespecified improvement criteria were met. If methicillin-resistant Staphylococcus aureus was suspected, either linezolid or placebo was added to moxifloxacin or lefamulin, respectively. The US Food and Drug Administration primary endpoint was an early clinical response (ECR) 96 ± 24 hours after the first dose of the study drug in the intent-to-treat (ITT) population (noninferiority margin, 12.5%). The European Medicines Agency co-primary endpoints were an investigator assessment of clinical response (IACR) 5–10 days after the last dose of the study drug in the modified ITT (mITT) and clinically evaluable (CE) populations (noninferiority margin, 10%).There were 551 patients randomized (n = 276 lefamulin; n = 275 moxifloxacin). Lefamulin was noninferior to moxifloxacin for ECR (87.3% vs 90.2%, respectively; difference −2.9%, 95% confidence interval [CI] g −8.5 to 2.8) and IACR (mITT, 81.7% vs 84.2%, respectively; difference −2.6%, 95% CI −8.9 to 3.9; CE, 86.9% vs 89.4%, respectively; difference −2.5%, 95% CI −8.4 to 3.4). Rates of study drug discontinuation due to treatment-emergent adverse events were 2.9% for lefamulin and 4.4% for moxifloxacin.Lefamulin was noninferior to moxifloxacin for the primary efficacy endpoints and was generally safe and well tolerated.NCT02559310.","container-title":"Clinical Infectious Diseases","DOI":"10.1093/cid/ciz090","ISSN":"1058-4838","issue":"11","journalAbbreviation":"Clin Infect Dis","page":"1856-1867","source":"Silverchair","title":"Efficacy and Safety of Intravenous-to-oral Lefamulin, a Pleuromutilin Antibiotic, for the Treatment of Community-acquired Bacterial Pneumonia: The Phase III Lefamulin Evaluation Against Pneumonia (LEAP 1) Trial","title-short":"Efficacy and Safety of Intravenous-to-oral Lefamulin, a Pleuromutilin Antibiotic, for the Treatment of Community-acquired Bacterial Pneumonia","URL":"https://doi.org/10.1093/cid/ciz090","volume":"69","author":[{"family":"File","given":"Thomas M","suffix":"Jr"},{"family":"Goldberg","given":"Lisa"},{"family":"Das","given":"Anita"},{"family":"Sweeney","given":"Carolyn"},{"family":"Saviski","given":"John"},{"family":"Gelone","given":"Steven P"},{"family":"Seltzer","given":"Elyse"},{"family":"Paukner","given":"Susanne"},{"family":"Wicha","given":"Wolfgang W"},{"family":"Talbot","given":"George H"},{"family":"Gasink","given":"Leanne B"}],"accessed":{"date-parts":[["2025",8,26]]},"issued":{"date-parts":[["2019",11,13]]}}}],"schema":"https://github.com/citation-style-language/schema/raw/master/csl-citation.json"}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197</w:t>
            </w:r>
            <w:r w:rsidRPr="009A3EED">
              <w:rPr>
                <w:rFonts w:cstheme="minorHAnsi"/>
              </w:rPr>
              <w:fldChar w:fldCharType="end"/>
            </w:r>
          </w:p>
        </w:tc>
      </w:tr>
      <w:tr w:rsidR="006A15D9" w:rsidRPr="006A7AE0" w14:paraId="0D2A1D7A" w14:textId="77777777" w:rsidTr="00D72FCC">
        <w:tc>
          <w:tcPr>
            <w:tcW w:w="1276" w:type="dxa"/>
          </w:tcPr>
          <w:p w14:paraId="6C7344E8" w14:textId="77777777" w:rsidR="006A15D9" w:rsidRDefault="006A15D9" w:rsidP="00536AAE">
            <w:pPr>
              <w:rPr>
                <w:rFonts w:ascii="Calibri" w:hAnsi="Calibri" w:cs="Calibri"/>
                <w:sz w:val="18"/>
                <w:szCs w:val="18"/>
              </w:rPr>
            </w:pPr>
            <w:r>
              <w:rPr>
                <w:rFonts w:ascii="Calibri" w:hAnsi="Calibri" w:cs="Calibri"/>
                <w:sz w:val="18"/>
                <w:szCs w:val="18"/>
              </w:rPr>
              <w:t>Lefamulin</w:t>
            </w:r>
          </w:p>
        </w:tc>
        <w:tc>
          <w:tcPr>
            <w:tcW w:w="993" w:type="dxa"/>
          </w:tcPr>
          <w:p w14:paraId="1D276D9F" w14:textId="77777777" w:rsidR="006A15D9" w:rsidRDefault="006A15D9" w:rsidP="00536AAE">
            <w:pPr>
              <w:rPr>
                <w:rFonts w:ascii="Calibri" w:hAnsi="Calibri" w:cs="Calibri"/>
                <w:sz w:val="18"/>
                <w:szCs w:val="18"/>
              </w:rPr>
            </w:pPr>
            <w:r>
              <w:rPr>
                <w:rFonts w:ascii="Calibri" w:hAnsi="Calibri" w:cs="Calibri"/>
                <w:sz w:val="18"/>
                <w:szCs w:val="18"/>
              </w:rPr>
              <w:t>2019</w:t>
            </w:r>
          </w:p>
        </w:tc>
        <w:tc>
          <w:tcPr>
            <w:tcW w:w="1417" w:type="dxa"/>
          </w:tcPr>
          <w:p w14:paraId="0CA53179" w14:textId="77777777" w:rsidR="006A15D9" w:rsidRDefault="006A15D9" w:rsidP="00536AAE">
            <w:pPr>
              <w:rPr>
                <w:rFonts w:ascii="Calibri" w:hAnsi="Calibri" w:cs="Calibri"/>
                <w:sz w:val="18"/>
                <w:szCs w:val="18"/>
              </w:rPr>
            </w:pPr>
            <w:r>
              <w:rPr>
                <w:rFonts w:ascii="Calibri" w:hAnsi="Calibri" w:cs="Calibri"/>
                <w:sz w:val="18"/>
                <w:szCs w:val="18"/>
              </w:rPr>
              <w:t>LEAP2</w:t>
            </w:r>
          </w:p>
          <w:p w14:paraId="3867B816" w14:textId="77777777" w:rsidR="006A15D9" w:rsidRPr="006A1339" w:rsidRDefault="006A15D9" w:rsidP="00536AAE">
            <w:pPr>
              <w:rPr>
                <w:rFonts w:ascii="Calibri" w:hAnsi="Calibri" w:cs="Calibri"/>
                <w:sz w:val="18"/>
                <w:szCs w:val="18"/>
              </w:rPr>
            </w:pPr>
            <w:r w:rsidRPr="00865544">
              <w:rPr>
                <w:rFonts w:ascii="Calibri" w:hAnsi="Calibri" w:cs="Calibri"/>
                <w:sz w:val="18"/>
                <w:szCs w:val="18"/>
              </w:rPr>
              <w:t>NCT02813694</w:t>
            </w:r>
          </w:p>
        </w:tc>
        <w:tc>
          <w:tcPr>
            <w:tcW w:w="1134" w:type="dxa"/>
          </w:tcPr>
          <w:p w14:paraId="7E0E089E" w14:textId="77777777" w:rsidR="006A15D9" w:rsidRDefault="006A15D9" w:rsidP="00536AAE">
            <w:pPr>
              <w:rPr>
                <w:rFonts w:ascii="Calibri" w:hAnsi="Calibri" w:cs="Calibri"/>
                <w:sz w:val="18"/>
                <w:szCs w:val="18"/>
              </w:rPr>
            </w:pPr>
            <w:r>
              <w:rPr>
                <w:rFonts w:ascii="Calibri" w:hAnsi="Calibri" w:cs="Calibri"/>
                <w:sz w:val="18"/>
                <w:szCs w:val="18"/>
              </w:rPr>
              <w:t>CABP</w:t>
            </w:r>
          </w:p>
        </w:tc>
        <w:tc>
          <w:tcPr>
            <w:tcW w:w="845" w:type="dxa"/>
          </w:tcPr>
          <w:p w14:paraId="7B6D936D" w14:textId="77777777" w:rsidR="006A15D9" w:rsidRDefault="006A15D9" w:rsidP="00536AAE">
            <w:pPr>
              <w:rPr>
                <w:rFonts w:ascii="Calibri" w:hAnsi="Calibri" w:cs="Calibri"/>
                <w:sz w:val="18"/>
                <w:szCs w:val="18"/>
              </w:rPr>
            </w:pPr>
            <w:r>
              <w:rPr>
                <w:rFonts w:ascii="Calibri" w:hAnsi="Calibri" w:cs="Calibri"/>
                <w:sz w:val="18"/>
                <w:szCs w:val="18"/>
              </w:rPr>
              <w:t>ITT*</w:t>
            </w:r>
          </w:p>
        </w:tc>
        <w:tc>
          <w:tcPr>
            <w:tcW w:w="2557" w:type="dxa"/>
          </w:tcPr>
          <w:p w14:paraId="35BDAA5E" w14:textId="77777777" w:rsidR="006A15D9" w:rsidRPr="006A1339" w:rsidRDefault="006A15D9" w:rsidP="00536AAE">
            <w:pPr>
              <w:rPr>
                <w:rFonts w:ascii="Calibri" w:hAnsi="Calibri" w:cs="Calibri"/>
                <w:sz w:val="18"/>
                <w:szCs w:val="18"/>
              </w:rPr>
            </w:pPr>
            <w:r>
              <w:rPr>
                <w:rFonts w:ascii="Calibri" w:hAnsi="Calibri" w:cs="Calibri"/>
                <w:sz w:val="18"/>
                <w:szCs w:val="18"/>
              </w:rPr>
              <w:t>% Participants with early clinical response at 96 +/- 24h</w:t>
            </w:r>
          </w:p>
        </w:tc>
        <w:tc>
          <w:tcPr>
            <w:tcW w:w="1134" w:type="dxa"/>
          </w:tcPr>
          <w:p w14:paraId="483DB609" w14:textId="77777777" w:rsidR="006A15D9" w:rsidRDefault="006A15D9" w:rsidP="00536AAE">
            <w:pPr>
              <w:rPr>
                <w:rFonts w:ascii="Calibri" w:hAnsi="Calibri" w:cs="Calibri"/>
                <w:sz w:val="18"/>
                <w:szCs w:val="18"/>
              </w:rPr>
            </w:pPr>
            <w:r>
              <w:rPr>
                <w:rFonts w:ascii="Calibri" w:hAnsi="Calibri" w:cs="Calibri"/>
                <w:sz w:val="18"/>
                <w:szCs w:val="18"/>
              </w:rPr>
              <w:t>600mg q12 PO</w:t>
            </w:r>
          </w:p>
        </w:tc>
        <w:tc>
          <w:tcPr>
            <w:tcW w:w="1134" w:type="dxa"/>
          </w:tcPr>
          <w:p w14:paraId="027D419A" w14:textId="77777777" w:rsidR="006A15D9" w:rsidRDefault="006A15D9" w:rsidP="00536AAE">
            <w:pPr>
              <w:rPr>
                <w:rFonts w:ascii="Calibri" w:hAnsi="Calibri" w:cs="Calibri"/>
                <w:sz w:val="18"/>
                <w:szCs w:val="18"/>
              </w:rPr>
            </w:pPr>
            <w:r>
              <w:rPr>
                <w:rFonts w:ascii="Calibri" w:hAnsi="Calibri" w:cs="Calibri"/>
                <w:sz w:val="18"/>
                <w:szCs w:val="18"/>
              </w:rPr>
              <w:t>Moxifloxacin 400mg q24</w:t>
            </w:r>
          </w:p>
        </w:tc>
        <w:tc>
          <w:tcPr>
            <w:tcW w:w="1134" w:type="dxa"/>
          </w:tcPr>
          <w:p w14:paraId="1A4A6B9E" w14:textId="77777777" w:rsidR="006A15D9" w:rsidRPr="00DE0136" w:rsidRDefault="006A15D9" w:rsidP="00536AAE">
            <w:pPr>
              <w:rPr>
                <w:rFonts w:ascii="Calibri" w:hAnsi="Calibri" w:cs="Calibri"/>
                <w:sz w:val="18"/>
                <w:szCs w:val="18"/>
              </w:rPr>
            </w:pPr>
            <w:r>
              <w:rPr>
                <w:rFonts w:ascii="Calibri" w:hAnsi="Calibri" w:cs="Calibri"/>
                <w:sz w:val="18"/>
                <w:szCs w:val="18"/>
              </w:rPr>
              <w:t>370:368</w:t>
            </w:r>
          </w:p>
        </w:tc>
        <w:tc>
          <w:tcPr>
            <w:tcW w:w="2972" w:type="dxa"/>
          </w:tcPr>
          <w:p w14:paraId="340F487F" w14:textId="77777777" w:rsidR="006A15D9" w:rsidRDefault="006A15D9" w:rsidP="00536AAE">
            <w:pPr>
              <w:rPr>
                <w:rFonts w:ascii="Calibri" w:hAnsi="Calibri" w:cs="Calibri"/>
                <w:sz w:val="18"/>
                <w:szCs w:val="18"/>
              </w:rPr>
            </w:pPr>
            <w:r>
              <w:rPr>
                <w:rFonts w:ascii="Calibri" w:hAnsi="Calibri" w:cs="Calibri"/>
                <w:sz w:val="18"/>
                <w:szCs w:val="18"/>
              </w:rPr>
              <w:t>0.1% [95% CI -4.4 to 4.5]</w:t>
            </w:r>
          </w:p>
        </w:tc>
        <w:tc>
          <w:tcPr>
            <w:tcW w:w="1595" w:type="dxa"/>
          </w:tcPr>
          <w:p w14:paraId="495CEE2D" w14:textId="53A41E6B" w:rsidR="006A15D9" w:rsidRPr="009A3EED" w:rsidRDefault="00A25998" w:rsidP="009A3EED">
            <w:pPr>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{"citationID":"VYz66FFF","properties":{"formattedCitation":"\\super 198\\nosupersub{}","plainCitation":"198","noteIndex":0},"citationItems":[{"id":10000,"uris":["http://zotero.org/users/11114586/items/9M27PUG9"],"itemData":{"id":10000,"type":"article-journal","abstract":"New antibacterials are needed to treat community-acquired bacterial pneumonia (CABP) because of growing antibacterial resistance and safety concerns with standard care.To evaluate the efficacy and adverse events of a 5-day oral lefamulin regimen in patients with CABP.A phase 3, noninferiority randomized clinical trial conducted at 99 sites in 19 countries that included adults aged 18 years or older with a Pneumonia Outcomes Research Team (PORT) risk class of II, III, or IV; radiographically documented pneumonia; acute illness; 3 or more CABP symptoms; and 2 or more vital sign abnormalities.  The first patient visit was on August 30, 2016, and patients were followed up for 30 days; the final follow-up visit was on January 2, 2018.Patients were randomized 1:1 to receive oral lefamulin (600 mg every 12 hours for 5 days; n = 370) or moxifloxacin (400 mg every 24 hours for 7 days; n = 368).The US Food and Drug Administration (FDA) primary end point was early clinical response at 96 hours (within a 24-hour window) after the first dose of either study drug in the intent-to-treat (ITT) population (all randomized patients). Responders were defined as alive, showing improvement in 2 or more of the 4 CABP symptoms, having no worsening of any CABP symptoms, and not receiving any nonstudy antibacterial drug for current CABP episode. The European Medicines Agency coprimary end points (FDA secondary end points) were investigator assessment of clinical response at test of cure (5-10 days after last dose) in the modified ITT population and in the clinically evaluable population. The noninferiority margin was 10% for early clinical response and investigator assessment of clinical response.Among 738 randomized patients (mean </w:instrText>
            </w:r>
            <w:r w:rsidR="003536D7">
              <w:rPr>
                <w:rFonts w:cstheme="minorHAnsi" w:hint="eastAsia"/>
              </w:rPr>
              <w:instrText xml:space="preserve">age, 57.5 years; 351 women [47.6%]; 360 had a PORT risk class of III or IV [48.8%]), 707 (95.8%) completed the trial. Early clinical response rates were 90.8% with lefamulin and 90.8% with moxifloxacin (difference, 0.1% [1-sided 97.5% CI, </w:instrText>
            </w:r>
            <w:r w:rsidR="003536D7">
              <w:rPr>
                <w:rFonts w:cstheme="minorHAnsi" w:hint="eastAsia"/>
              </w:rPr>
              <w:instrText>–</w:instrText>
            </w:r>
            <w:r w:rsidR="003536D7">
              <w:rPr>
                <w:rFonts w:cstheme="minorHAnsi" w:hint="eastAsia"/>
              </w:rPr>
              <w:instrText xml:space="preserve">4.4% to </w:instrText>
            </w:r>
            <w:r w:rsidR="003536D7">
              <w:rPr>
                <w:rFonts w:cstheme="minorHAnsi" w:hint="eastAsia"/>
              </w:rPr>
              <w:instrText>∞</w:instrText>
            </w:r>
            <w:r w:rsidR="003536D7">
              <w:rPr>
                <w:rFonts w:cstheme="minorHAnsi" w:hint="eastAsia"/>
              </w:rPr>
              <w:instrText xml:space="preserve">]). Rates of investigator assessment of clinical response success were 87.5% with lefamulin and 89.1% with moxifloxacin in the modified ITT population (difference, </w:instrText>
            </w:r>
            <w:r w:rsidR="003536D7">
              <w:rPr>
                <w:rFonts w:cstheme="minorHAnsi" w:hint="eastAsia"/>
              </w:rPr>
              <w:instrText>–</w:instrText>
            </w:r>
            <w:r w:rsidR="003536D7">
              <w:rPr>
                <w:rFonts w:cstheme="minorHAnsi" w:hint="eastAsia"/>
              </w:rPr>
              <w:instrText xml:space="preserve">1.6% [1-sided 97.5% CI, </w:instrText>
            </w:r>
            <w:r w:rsidR="003536D7">
              <w:rPr>
                <w:rFonts w:cstheme="minorHAnsi" w:hint="eastAsia"/>
              </w:rPr>
              <w:instrText>–</w:instrText>
            </w:r>
            <w:r w:rsidR="003536D7">
              <w:rPr>
                <w:rFonts w:cstheme="minorHAnsi" w:hint="eastAsia"/>
              </w:rPr>
              <w:instrText xml:space="preserve">6.3% to </w:instrText>
            </w:r>
            <w:r w:rsidR="003536D7">
              <w:rPr>
                <w:rFonts w:cstheme="minorHAnsi" w:hint="eastAsia"/>
              </w:rPr>
              <w:instrText>∞</w:instrText>
            </w:r>
            <w:r w:rsidR="003536D7">
              <w:rPr>
                <w:rFonts w:cstheme="minorHAnsi" w:hint="eastAsia"/>
              </w:rPr>
              <w:instrText xml:space="preserve">]) and 89.7% and 93.6%, respectively, in the clinically evaluable population (difference, </w:instrText>
            </w:r>
            <w:r w:rsidR="003536D7">
              <w:rPr>
                <w:rFonts w:cstheme="minorHAnsi" w:hint="eastAsia"/>
              </w:rPr>
              <w:instrText>–</w:instrText>
            </w:r>
            <w:r w:rsidR="003536D7">
              <w:rPr>
                <w:rFonts w:cstheme="minorHAnsi" w:hint="eastAsia"/>
              </w:rPr>
              <w:instrText xml:space="preserve">3.9% [1-sided 97.5% CI, </w:instrText>
            </w:r>
            <w:r w:rsidR="003536D7">
              <w:rPr>
                <w:rFonts w:cstheme="minorHAnsi" w:hint="eastAsia"/>
              </w:rPr>
              <w:instrText>–</w:instrText>
            </w:r>
            <w:r w:rsidR="003536D7">
              <w:rPr>
                <w:rFonts w:cstheme="minorHAnsi" w:hint="eastAsia"/>
              </w:rPr>
              <w:instrText xml:space="preserve">8.2% to </w:instrText>
            </w:r>
            <w:r w:rsidR="003536D7">
              <w:rPr>
                <w:rFonts w:cstheme="minorHAnsi" w:hint="eastAsia"/>
              </w:rPr>
              <w:instrText>∞</w:instrText>
            </w:r>
            <w:r w:rsidR="003536D7">
              <w:rPr>
                <w:rFonts w:cstheme="minorHAnsi" w:hint="eastAsia"/>
              </w:rPr>
              <w:instrText>]) at test of cure. The most frequently reported treatment-emergent adverse events were gastrointestinal (diarrhea: 45/368 [12.2%] in lefamulin group and 4/368 [1.1%] in moxifloxacin group; na</w:instrText>
            </w:r>
            <w:r w:rsidR="003536D7">
              <w:rPr>
                <w:rFonts w:cstheme="minorHAnsi"/>
              </w:rPr>
              <w:instrText xml:space="preserve">usea: 19/368 [5.2%] in lefamulin group and 7/368 [1.9%] in moxifloxacin group).Among patients with CABP, 5-day oral lefamulin was noninferior to 7-day oral moxifloxacin with respect to early clinical response at 96 hours after first dose.ClinicalTrials.gov Identifier: NCT02813694; European Clinical Trials Identifier: 2015-004782-92","container-title":"JAMA","DOI":"10.1001/jama.2019.15468","ISSN":"0098-7484","issue":"17","journalAbbreviation":"JAMA","page":"1661-1671","source":"Silverchair","title":"Oral Lefamulin vs Moxifloxacin for Early Clinical Response Among Adults With Community-Acquired Bacterial Pneumonia: The LEAP 2 Randomized Clinical Trial","title-short":"Oral Lefamulin vs Moxifloxacin for Early Clinical Response Among Adults With Community-Acquired Bacterial Pneumonia","URL":"https://doi.org/10.1001/jama.2019.15468","volume":"322","author":[{"family":"Alexander","given":"Elizabeth"},{"family":"Goldberg","given":"Lisa"},{"family":"Das","given":"Anita F."},{"family":"Moran","given":"Gregory J."},{"family":"Sandrock","given":"Christian"},{"family":"Gasink","given":"Leanne B."},{"family":"Spera","given":"Patricia"},{"family":"Sweeney","given":"Carolyn"},{"family":"Paukner","given":"Susanne"},{"family":"Wicha","given":"Wolfgang W."},{"family":"Gelone","given":"Steven P."},{"family":"Schranz","given":"Jennifer"}],"accessed":{"date-parts":[["2025",8,26]]},"issued":{"date-parts":[["2019",11,5]]}}}],"schema":"https://github.com/citation-style-language/schema/raw/master/csl-citation.json"}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198</w:t>
            </w:r>
            <w:r w:rsidRPr="009A3EED">
              <w:rPr>
                <w:rFonts w:cstheme="minorHAnsi"/>
              </w:rPr>
              <w:fldChar w:fldCharType="end"/>
            </w:r>
          </w:p>
        </w:tc>
      </w:tr>
      <w:tr w:rsidR="006A15D9" w:rsidRPr="006A7AE0" w14:paraId="51321A5D" w14:textId="77777777" w:rsidTr="00D72FCC">
        <w:tc>
          <w:tcPr>
            <w:tcW w:w="1276" w:type="dxa"/>
          </w:tcPr>
          <w:p w14:paraId="23B97EBB" w14:textId="77777777" w:rsidR="006A15D9" w:rsidRDefault="006A15D9" w:rsidP="00536AAE">
            <w:pPr>
              <w:rPr>
                <w:rFonts w:ascii="Calibri" w:hAnsi="Calibri" w:cs="Calibri"/>
                <w:sz w:val="18"/>
                <w:szCs w:val="18"/>
              </w:rPr>
            </w:pPr>
            <w:proofErr w:type="spellStart"/>
            <w:r>
              <w:rPr>
                <w:rFonts w:ascii="Calibri" w:hAnsi="Calibri" w:cs="Calibri"/>
                <w:sz w:val="18"/>
                <w:szCs w:val="18"/>
              </w:rPr>
              <w:t>Alalevonadifloxacin</w:t>
            </w:r>
            <w:proofErr w:type="spellEnd"/>
            <w:r>
              <w:rPr>
                <w:rFonts w:ascii="Calibri" w:hAnsi="Calibri" w:cs="Calibri"/>
                <w:sz w:val="18"/>
                <w:szCs w:val="18"/>
              </w:rPr>
              <w:t xml:space="preserve">/ </w:t>
            </w:r>
            <w:proofErr w:type="spellStart"/>
            <w:r>
              <w:rPr>
                <w:rFonts w:ascii="Calibri" w:hAnsi="Calibri" w:cs="Calibri"/>
                <w:sz w:val="18"/>
                <w:szCs w:val="18"/>
              </w:rPr>
              <w:t>Levonadifloxacin</w:t>
            </w:r>
            <w:proofErr w:type="spellEnd"/>
          </w:p>
        </w:tc>
        <w:tc>
          <w:tcPr>
            <w:tcW w:w="993" w:type="dxa"/>
          </w:tcPr>
          <w:p w14:paraId="1E3F8242" w14:textId="77777777" w:rsidR="006A15D9" w:rsidRDefault="006A15D9" w:rsidP="00536AAE">
            <w:pPr>
              <w:rPr>
                <w:rFonts w:ascii="Calibri" w:hAnsi="Calibri" w:cs="Calibri"/>
                <w:sz w:val="18"/>
                <w:szCs w:val="18"/>
              </w:rPr>
            </w:pPr>
            <w:r>
              <w:rPr>
                <w:rFonts w:ascii="Calibri" w:hAnsi="Calibri" w:cs="Calibri"/>
                <w:sz w:val="18"/>
                <w:szCs w:val="18"/>
              </w:rPr>
              <w:t>2020</w:t>
            </w:r>
          </w:p>
        </w:tc>
        <w:tc>
          <w:tcPr>
            <w:tcW w:w="1417" w:type="dxa"/>
          </w:tcPr>
          <w:p w14:paraId="0574EBE8" w14:textId="77777777" w:rsidR="006A15D9" w:rsidRPr="00BA2705" w:rsidRDefault="006A15D9" w:rsidP="00536AAE">
            <w:pPr>
              <w:rPr>
                <w:rFonts w:ascii="Calibri" w:hAnsi="Calibri" w:cs="Calibri"/>
                <w:sz w:val="18"/>
                <w:szCs w:val="18"/>
              </w:rPr>
            </w:pPr>
            <w:r w:rsidRPr="006A1339">
              <w:rPr>
                <w:rFonts w:ascii="Calibri" w:hAnsi="Calibri" w:cs="Calibri"/>
                <w:sz w:val="18"/>
                <w:szCs w:val="18"/>
              </w:rPr>
              <w:t>NCT03405064</w:t>
            </w:r>
          </w:p>
        </w:tc>
        <w:tc>
          <w:tcPr>
            <w:tcW w:w="1134" w:type="dxa"/>
          </w:tcPr>
          <w:p w14:paraId="718AD328" w14:textId="77777777" w:rsidR="006A15D9" w:rsidRDefault="006A15D9" w:rsidP="00536AAE">
            <w:pPr>
              <w:rPr>
                <w:rFonts w:ascii="Calibri" w:hAnsi="Calibri" w:cs="Calibri"/>
                <w:sz w:val="18"/>
                <w:szCs w:val="18"/>
              </w:rPr>
            </w:pPr>
            <w:r>
              <w:rPr>
                <w:rFonts w:ascii="Calibri" w:hAnsi="Calibri" w:cs="Calibri"/>
                <w:sz w:val="18"/>
                <w:szCs w:val="18"/>
              </w:rPr>
              <w:t>ABSSSI</w:t>
            </w:r>
          </w:p>
        </w:tc>
        <w:tc>
          <w:tcPr>
            <w:tcW w:w="845" w:type="dxa"/>
          </w:tcPr>
          <w:p w14:paraId="75D3A85A" w14:textId="77777777" w:rsidR="006A15D9" w:rsidRPr="00AF3ED4" w:rsidRDefault="006A15D9" w:rsidP="00536AAE">
            <w:r>
              <w:rPr>
                <w:rFonts w:ascii="Calibri" w:hAnsi="Calibri" w:cs="Calibri"/>
                <w:sz w:val="18"/>
                <w:szCs w:val="18"/>
              </w:rPr>
              <w:t>MITT</w:t>
            </w:r>
          </w:p>
        </w:tc>
        <w:tc>
          <w:tcPr>
            <w:tcW w:w="2557" w:type="dxa"/>
          </w:tcPr>
          <w:p w14:paraId="53EE8A71" w14:textId="77777777" w:rsidR="006A15D9" w:rsidRPr="006A1339" w:rsidRDefault="006A15D9" w:rsidP="00536AAE">
            <w:pPr>
              <w:rPr>
                <w:rFonts w:ascii="Calibri" w:hAnsi="Calibri" w:cs="Calibri"/>
                <w:sz w:val="18"/>
                <w:szCs w:val="18"/>
              </w:rPr>
            </w:pPr>
            <w:r w:rsidRPr="006A1339">
              <w:rPr>
                <w:rFonts w:ascii="Calibri" w:hAnsi="Calibri" w:cs="Calibri"/>
                <w:sz w:val="18"/>
                <w:szCs w:val="18"/>
              </w:rPr>
              <w:t>(1</w:t>
            </w:r>
            <w:r>
              <w:rPr>
                <w:rFonts w:ascii="Calibri" w:hAnsi="Calibri" w:cs="Calibri"/>
                <w:sz w:val="18"/>
                <w:szCs w:val="18"/>
              </w:rPr>
              <w:t xml:space="preserve">) </w:t>
            </w:r>
            <w:r w:rsidRPr="006A1339">
              <w:rPr>
                <w:rFonts w:ascii="Calibri" w:hAnsi="Calibri" w:cs="Calibri"/>
                <w:sz w:val="18"/>
                <w:szCs w:val="18"/>
              </w:rPr>
              <w:t>% Participants with clinical response at TOC (oral)</w:t>
            </w:r>
          </w:p>
          <w:p w14:paraId="0141F3BC" w14:textId="77777777" w:rsidR="006A15D9" w:rsidRDefault="006A15D9" w:rsidP="00536AAE">
            <w:pPr>
              <w:rPr>
                <w:rFonts w:ascii="Calibri" w:hAnsi="Calibri" w:cs="Calibri"/>
                <w:sz w:val="18"/>
                <w:szCs w:val="18"/>
              </w:rPr>
            </w:pPr>
            <w:r>
              <w:rPr>
                <w:rFonts w:ascii="Calibri" w:hAnsi="Calibri" w:cs="Calibri"/>
                <w:sz w:val="18"/>
                <w:szCs w:val="18"/>
              </w:rPr>
              <w:t>(2) % Participants with clinical response at TOC (IV)</w:t>
            </w:r>
          </w:p>
        </w:tc>
        <w:tc>
          <w:tcPr>
            <w:tcW w:w="1134" w:type="dxa"/>
          </w:tcPr>
          <w:p w14:paraId="5A302F3D" w14:textId="77777777" w:rsidR="006A15D9" w:rsidRDefault="006A15D9" w:rsidP="00536AAE">
            <w:pPr>
              <w:rPr>
                <w:rFonts w:ascii="Calibri" w:hAnsi="Calibri" w:cs="Calibri"/>
                <w:sz w:val="18"/>
                <w:szCs w:val="18"/>
              </w:rPr>
            </w:pPr>
            <w:proofErr w:type="spellStart"/>
            <w:r>
              <w:rPr>
                <w:rFonts w:ascii="Calibri" w:hAnsi="Calibri" w:cs="Calibri"/>
                <w:sz w:val="18"/>
                <w:szCs w:val="18"/>
              </w:rPr>
              <w:t>Levonadifloxacin</w:t>
            </w:r>
            <w:proofErr w:type="spellEnd"/>
            <w:r>
              <w:rPr>
                <w:rFonts w:ascii="Calibri" w:hAnsi="Calibri" w:cs="Calibri"/>
                <w:sz w:val="18"/>
                <w:szCs w:val="18"/>
              </w:rPr>
              <w:t xml:space="preserve"> 1000mf q12 PO OR 800mg q12 IV</w:t>
            </w:r>
          </w:p>
        </w:tc>
        <w:tc>
          <w:tcPr>
            <w:tcW w:w="1134" w:type="dxa"/>
          </w:tcPr>
          <w:p w14:paraId="05911CFE" w14:textId="77777777" w:rsidR="006A15D9" w:rsidRDefault="006A15D9" w:rsidP="00536AAE">
            <w:pPr>
              <w:rPr>
                <w:rFonts w:ascii="Calibri" w:hAnsi="Calibri" w:cs="Calibri"/>
                <w:sz w:val="18"/>
                <w:szCs w:val="18"/>
              </w:rPr>
            </w:pPr>
            <w:r>
              <w:rPr>
                <w:rFonts w:ascii="Calibri" w:hAnsi="Calibri" w:cs="Calibri"/>
                <w:sz w:val="18"/>
                <w:szCs w:val="18"/>
              </w:rPr>
              <w:t>Linezolid 600mg q12 IV/PO</w:t>
            </w:r>
          </w:p>
        </w:tc>
        <w:tc>
          <w:tcPr>
            <w:tcW w:w="1134" w:type="dxa"/>
          </w:tcPr>
          <w:p w14:paraId="2B11F572" w14:textId="77777777" w:rsidR="006A15D9" w:rsidRPr="00DE0136" w:rsidRDefault="006A15D9" w:rsidP="00536AAE">
            <w:pPr>
              <w:rPr>
                <w:rFonts w:ascii="Calibri" w:hAnsi="Calibri" w:cs="Calibri"/>
                <w:sz w:val="18"/>
                <w:szCs w:val="18"/>
              </w:rPr>
            </w:pPr>
          </w:p>
        </w:tc>
        <w:tc>
          <w:tcPr>
            <w:tcW w:w="2972" w:type="dxa"/>
          </w:tcPr>
          <w:p w14:paraId="6B01E097" w14:textId="77777777" w:rsidR="006A15D9" w:rsidRDefault="006A15D9" w:rsidP="00536AAE">
            <w:pPr>
              <w:rPr>
                <w:rFonts w:ascii="Calibri" w:hAnsi="Calibri" w:cs="Calibri"/>
                <w:sz w:val="18"/>
                <w:szCs w:val="18"/>
              </w:rPr>
            </w:pPr>
            <w:r>
              <w:rPr>
                <w:rFonts w:ascii="Calibri" w:hAnsi="Calibri" w:cs="Calibri"/>
                <w:sz w:val="18"/>
                <w:szCs w:val="18"/>
              </w:rPr>
              <w:t xml:space="preserve">(1) </w:t>
            </w:r>
            <w:r w:rsidRPr="00294998">
              <w:rPr>
                <w:rFonts w:ascii="Calibri" w:hAnsi="Calibri" w:cs="Calibri"/>
                <w:sz w:val="18"/>
                <w:szCs w:val="18"/>
              </w:rPr>
              <w:t>1.6 % [95%</w:t>
            </w:r>
            <w:r>
              <w:rPr>
                <w:rFonts w:ascii="Calibri" w:hAnsi="Calibri" w:cs="Calibri"/>
                <w:sz w:val="18"/>
                <w:szCs w:val="18"/>
              </w:rPr>
              <w:t xml:space="preserve"> </w:t>
            </w:r>
            <w:r w:rsidRPr="00294998">
              <w:rPr>
                <w:rFonts w:ascii="Calibri" w:hAnsi="Calibri" w:cs="Calibri"/>
                <w:sz w:val="18"/>
                <w:szCs w:val="18"/>
              </w:rPr>
              <w:t>CI -4.2 to 7.3]</w:t>
            </w:r>
          </w:p>
          <w:p w14:paraId="4211FA50" w14:textId="77777777" w:rsidR="006A15D9" w:rsidRDefault="006A15D9" w:rsidP="00536AAE">
            <w:pPr>
              <w:rPr>
                <w:rFonts w:ascii="Calibri" w:hAnsi="Calibri" w:cs="Calibri"/>
                <w:sz w:val="18"/>
                <w:szCs w:val="18"/>
              </w:rPr>
            </w:pPr>
            <w:r>
              <w:rPr>
                <w:rFonts w:ascii="Calibri" w:hAnsi="Calibri" w:cs="Calibri"/>
                <w:sz w:val="18"/>
                <w:szCs w:val="18"/>
              </w:rPr>
              <w:t xml:space="preserve">(2) </w:t>
            </w:r>
            <w:r w:rsidRPr="006A1339">
              <w:rPr>
                <w:rFonts w:ascii="Calibri" w:hAnsi="Calibri" w:cs="Calibri"/>
                <w:sz w:val="18"/>
                <w:szCs w:val="18"/>
              </w:rPr>
              <w:t xml:space="preserve">3.2% </w:t>
            </w:r>
            <w:r>
              <w:rPr>
                <w:rFonts w:ascii="Calibri" w:hAnsi="Calibri" w:cs="Calibri"/>
                <w:sz w:val="18"/>
                <w:szCs w:val="18"/>
              </w:rPr>
              <w:t>[</w:t>
            </w:r>
            <w:r w:rsidRPr="006A1339">
              <w:rPr>
                <w:rFonts w:ascii="Calibri" w:hAnsi="Calibri" w:cs="Calibri"/>
                <w:sz w:val="18"/>
                <w:szCs w:val="18"/>
              </w:rPr>
              <w:t>95%</w:t>
            </w:r>
            <w:r>
              <w:rPr>
                <w:rFonts w:ascii="Calibri" w:hAnsi="Calibri" w:cs="Calibri"/>
                <w:sz w:val="18"/>
                <w:szCs w:val="18"/>
              </w:rPr>
              <w:t xml:space="preserve"> </w:t>
            </w:r>
            <w:r w:rsidRPr="006A1339">
              <w:rPr>
                <w:rFonts w:ascii="Calibri" w:hAnsi="Calibri" w:cs="Calibri"/>
                <w:sz w:val="18"/>
                <w:szCs w:val="18"/>
              </w:rPr>
              <w:t>CI -4.5 to 10.9</w:t>
            </w:r>
            <w:r>
              <w:rPr>
                <w:rFonts w:ascii="Calibri" w:hAnsi="Calibri" w:cs="Calibri"/>
                <w:sz w:val="18"/>
                <w:szCs w:val="18"/>
              </w:rPr>
              <w:t>]</w:t>
            </w:r>
          </w:p>
        </w:tc>
        <w:tc>
          <w:tcPr>
            <w:tcW w:w="1595" w:type="dxa"/>
          </w:tcPr>
          <w:p w14:paraId="46BCB9D6" w14:textId="620A6D99" w:rsidR="006A15D9" w:rsidRPr="009A3EED" w:rsidRDefault="00A25998" w:rsidP="009A3EED">
            <w:pPr>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{"citationID":"yw8dB9JT","properties":{"formattedCitation":"\\super 103\\nosupersub{}","plainCitation":"103","noteIndex":0},"citationItems":[{"id":10003,"uris":["http://zotero.org/users/11114586/items/YFYPX7LZ"],"itemData":{"id":10003,"type":"article-journal","abstract":"BACKGROUND: Levonadifloxacin is a novel broad-spectrum anti-MRSA agents belonging to the benzoquinolizine subclass of quinolone. It is developed for oral or intravenous administration for the treatment of infections caused by Gram-positive organisms including methicillin-resistant Staphylococcus aureus (MRSA).\nOBJECTIVES: To establish the non-inferiority of levonadifloxacin compared with linezolid for the treatment of acute bacterial skin and skin structure infections (ABSSSI) and to compare the safety of the two antimicrobials.\nSUBJECTS AND METHODS: This was a Phase 3, multicentre, randomized, open-label, active- comparator study with 500 subjects. Oral levonadifloxacin 1000 mg was compared with oral linezolid 600 mg whereas IV levonadifloxacin 800mg was compared with IV linezolid 600 mg, each treatment was administered twice daily for 7-10 days. Non-inferiority was evaluated by comparing oral levonadifloxacin to oral linezolid and IV levonadifloxacin to IV linezolid for overall clinical response at TOC (Test of Cure) Visit.\nRESULTS: The clinical cure rates observed at the TOC in the mITT (modified Intent to treat) populations for levonadifloxacin was numerically higher compared to linezolid in the IV sub-group [(91.0% verses 87.8%); treatment difference of 3.2% (95%CI, -4.5 to 10.9)] and in the oral sub-group (95.2% versus 93.6%); treatment difference of 1.6 % [95%CI, -4.2 to 7.3]). As the lowerbound of the 95% CI around the treatment difference was greater than -15% for both subgroups, the primary objective of the study was met. Therefore, both IV levonadifloxacin and oral levonadifloxacin were non-inferior to IV linezolid and oral linezolid, respectively. The majority of subjects in the micro-ITT population had a baseline infection caused by S. aureus with approximately 30% of subjects having MRSA. Levonadifloxacin (IV and oral) had a higher clinical cure rate at TOC for MRSA patients compared with linezolid (IV and oral), (95.0% vs. 89.3% respectively). Levonadifloxacin showed evidence of favourable clinical and microbiological efficacy in subjects with concurrent bacteraemia as well as in subjects with diabetes including diabetic foot infections caused by Gram-positive pathogens including MRSA. Pharmacokinetic analysis showed that bioavailability of oral levonadifloxacin was 90% and similar pharmacokinetic profile of levonadifloxacin by both routes provide an option for IV to oral switch for the treatment of subjects. Incidences of treatment-emergent adverse events (TEAEs) were similar between treatment groups and between IV (20.8% vs. 22.4%, for levonadifloxacin and linezolid, respectively) and oral therapy (16.0% vs. 13.5%, respectively), There were no SAEs or deaths related to study drug and the majority of the AEs observed were mild in nature. Overall, the administration of both IV and oral levonadifloxacin was well-tolerated in subjects with ABSSSI.\nCONCLUSIONS: The results demonstrate that IV and oral levonadifloxacin therapy has excellent clinical activity against MRSA and offers advantage compared to other quinolones which generally lack MRSA coverage. Levonadifloxacin is safe and well tolerated in the treatment of ABSSSI caused by Gram -positive pathogens including MRSA as well as non-inferior to IV and oral linezolid, respectively. Similar pharmacokinetic profile of IV and oral levonadifloxacin provides an option for IV to oral switch for the treatment of subjects. Both oral and IV levonadifloxacin have recently been granted approval in India for the treatment of ABSSSI including diabetic foot infections and concurrent bacteraemia in adults (18 years of age or older). ClinicalTrials.gov Registration: NCT03405064. CTRI No.: CTRI/2017/06/008843.","container-title":"The Journal of the Association of Physicians of India","ISSN":"0004-5772","issue":"8","journalAbbreviation":"J Assoc Physicians India","language":"eng","note":"PMID: 32738837","page":"30-36","source":"PubMed","title":"Efficacy and Safety of a Novel Broad-Spectrum Anti-MRSA Agent Levonadifloxacin Compared with Linezolid for Acute Bacterial Skin and Skin Structure Infections: A Phase 3, Openlabel, Randomized Study","title-short":"Efficacy and Safety of a Novel Broad-Spectrum Anti-MRSA Agent Levonadifloxacin Compared with Linezolid for Acute Bacterial Skin and Skin Structure Infections","volume":"68","author":[{"family":"Bhatia","given":"A."},{"family":"Mastim","given":"M."},{"family":"Shah","given":"M."},{"family":"Gutte","given":"R."},{"family":"Joshi","given":"P."},{"family":"Kumbhar","given":"D."},{"family":"Periasamy","given":"H."},{"family":"Palwe","given":"S. R."},{"family":"Chavan","given":"R."},{"family":"Bhagwat","given":"S."},{"family":"Patel","given":"M."},{"family":"Llorens","given":"L."},{"family":"Friedland","given":"H. D."}],"issued":{"date-parts":[["2020",8]]}}}],"schema":"https://github.com/citation-style-language/schema/raw/master/csl-citation.json"}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103</w:t>
            </w:r>
            <w:r w:rsidRPr="009A3EED">
              <w:rPr>
                <w:rFonts w:cstheme="minorHAnsi"/>
              </w:rPr>
              <w:fldChar w:fldCharType="end"/>
            </w:r>
          </w:p>
        </w:tc>
      </w:tr>
      <w:tr w:rsidR="006A15D9" w:rsidRPr="006A7AE0" w14:paraId="7B704E84" w14:textId="77777777" w:rsidTr="00D72FCC">
        <w:tc>
          <w:tcPr>
            <w:tcW w:w="1276" w:type="dxa"/>
          </w:tcPr>
          <w:p w14:paraId="0A2A308A" w14:textId="77777777" w:rsidR="006A15D9" w:rsidRDefault="006A15D9" w:rsidP="00536AAE">
            <w:pPr>
              <w:rPr>
                <w:rFonts w:ascii="Calibri" w:hAnsi="Calibri" w:cs="Calibri"/>
                <w:sz w:val="18"/>
                <w:szCs w:val="18"/>
              </w:rPr>
            </w:pPr>
            <w:proofErr w:type="spellStart"/>
            <w:r>
              <w:rPr>
                <w:rFonts w:ascii="Calibri" w:hAnsi="Calibri" w:cs="Calibri"/>
                <w:sz w:val="18"/>
                <w:szCs w:val="18"/>
              </w:rPr>
              <w:t>Contezolid</w:t>
            </w:r>
            <w:proofErr w:type="spellEnd"/>
          </w:p>
        </w:tc>
        <w:tc>
          <w:tcPr>
            <w:tcW w:w="993" w:type="dxa"/>
          </w:tcPr>
          <w:p w14:paraId="0F94CDF1" w14:textId="77777777" w:rsidR="006A15D9" w:rsidRDefault="006A15D9" w:rsidP="00536AAE">
            <w:pPr>
              <w:rPr>
                <w:rFonts w:ascii="Calibri" w:hAnsi="Calibri" w:cs="Calibri"/>
                <w:sz w:val="18"/>
                <w:szCs w:val="18"/>
              </w:rPr>
            </w:pPr>
            <w:r>
              <w:rPr>
                <w:rFonts w:ascii="Calibri" w:hAnsi="Calibri" w:cs="Calibri"/>
                <w:sz w:val="18"/>
                <w:szCs w:val="18"/>
              </w:rPr>
              <w:t>2021</w:t>
            </w:r>
          </w:p>
        </w:tc>
        <w:tc>
          <w:tcPr>
            <w:tcW w:w="1417" w:type="dxa"/>
          </w:tcPr>
          <w:p w14:paraId="5AAD45AE" w14:textId="77777777" w:rsidR="006A15D9" w:rsidRPr="006A1339" w:rsidRDefault="006A15D9" w:rsidP="00536AAE">
            <w:pPr>
              <w:rPr>
                <w:rFonts w:ascii="Calibri" w:hAnsi="Calibri" w:cs="Calibri"/>
                <w:sz w:val="18"/>
                <w:szCs w:val="18"/>
              </w:rPr>
            </w:pPr>
            <w:r w:rsidRPr="00CA5005">
              <w:rPr>
                <w:rFonts w:ascii="Calibri" w:hAnsi="Calibri" w:cs="Calibri"/>
                <w:sz w:val="18"/>
                <w:szCs w:val="18"/>
              </w:rPr>
              <w:t>CTR20150855</w:t>
            </w:r>
          </w:p>
        </w:tc>
        <w:tc>
          <w:tcPr>
            <w:tcW w:w="1134" w:type="dxa"/>
          </w:tcPr>
          <w:p w14:paraId="445707B7" w14:textId="77777777" w:rsidR="006A15D9" w:rsidRDefault="006A15D9" w:rsidP="00536AAE">
            <w:pPr>
              <w:rPr>
                <w:rFonts w:ascii="Calibri" w:hAnsi="Calibri" w:cs="Calibri"/>
                <w:sz w:val="18"/>
                <w:szCs w:val="18"/>
              </w:rPr>
            </w:pPr>
            <w:proofErr w:type="spellStart"/>
            <w:r>
              <w:rPr>
                <w:rFonts w:ascii="Calibri" w:hAnsi="Calibri" w:cs="Calibri"/>
                <w:sz w:val="18"/>
                <w:szCs w:val="18"/>
              </w:rPr>
              <w:t>cSSSTI</w:t>
            </w:r>
            <w:proofErr w:type="spellEnd"/>
          </w:p>
        </w:tc>
        <w:tc>
          <w:tcPr>
            <w:tcW w:w="845" w:type="dxa"/>
          </w:tcPr>
          <w:p w14:paraId="59CFD9B6" w14:textId="77777777" w:rsidR="006A15D9" w:rsidRDefault="006A15D9" w:rsidP="00536AAE">
            <w:pPr>
              <w:rPr>
                <w:rFonts w:ascii="Calibri" w:hAnsi="Calibri" w:cs="Calibri"/>
                <w:sz w:val="18"/>
                <w:szCs w:val="18"/>
              </w:rPr>
            </w:pPr>
            <w:r>
              <w:rPr>
                <w:rFonts w:ascii="Calibri" w:hAnsi="Calibri" w:cs="Calibri"/>
                <w:sz w:val="18"/>
                <w:szCs w:val="18"/>
              </w:rPr>
              <w:t>MITT</w:t>
            </w:r>
          </w:p>
        </w:tc>
        <w:tc>
          <w:tcPr>
            <w:tcW w:w="2557" w:type="dxa"/>
          </w:tcPr>
          <w:p w14:paraId="15DFF9FB" w14:textId="77777777" w:rsidR="006A15D9" w:rsidRPr="006A1339" w:rsidRDefault="006A15D9" w:rsidP="00536AAE">
            <w:pPr>
              <w:rPr>
                <w:rFonts w:ascii="Calibri" w:hAnsi="Calibri" w:cs="Calibri"/>
                <w:sz w:val="18"/>
                <w:szCs w:val="18"/>
              </w:rPr>
            </w:pPr>
            <w:r>
              <w:rPr>
                <w:rFonts w:ascii="Calibri" w:hAnsi="Calibri" w:cs="Calibri"/>
                <w:sz w:val="18"/>
                <w:szCs w:val="18"/>
              </w:rPr>
              <w:t>% Participants with clinical cure at TOC (day 7-14)</w:t>
            </w:r>
          </w:p>
        </w:tc>
        <w:tc>
          <w:tcPr>
            <w:tcW w:w="1134" w:type="dxa"/>
          </w:tcPr>
          <w:p w14:paraId="4C85C403" w14:textId="77777777" w:rsidR="006A15D9" w:rsidRDefault="006A15D9" w:rsidP="00536AAE">
            <w:pPr>
              <w:rPr>
                <w:rFonts w:ascii="Calibri" w:hAnsi="Calibri" w:cs="Calibri"/>
                <w:sz w:val="18"/>
                <w:szCs w:val="18"/>
              </w:rPr>
            </w:pPr>
            <w:r>
              <w:rPr>
                <w:rFonts w:ascii="Calibri" w:hAnsi="Calibri" w:cs="Calibri"/>
                <w:sz w:val="18"/>
                <w:szCs w:val="18"/>
              </w:rPr>
              <w:t>800mg q12 PO</w:t>
            </w:r>
          </w:p>
        </w:tc>
        <w:tc>
          <w:tcPr>
            <w:tcW w:w="1134" w:type="dxa"/>
          </w:tcPr>
          <w:p w14:paraId="42BD78E9" w14:textId="77777777" w:rsidR="006A15D9" w:rsidRDefault="006A15D9" w:rsidP="00536AAE">
            <w:pPr>
              <w:rPr>
                <w:rFonts w:ascii="Calibri" w:hAnsi="Calibri" w:cs="Calibri"/>
                <w:sz w:val="18"/>
                <w:szCs w:val="18"/>
              </w:rPr>
            </w:pPr>
            <w:r>
              <w:rPr>
                <w:rFonts w:ascii="Calibri" w:hAnsi="Calibri" w:cs="Calibri"/>
                <w:sz w:val="18"/>
                <w:szCs w:val="18"/>
              </w:rPr>
              <w:t>600mg q12 PO</w:t>
            </w:r>
          </w:p>
        </w:tc>
        <w:tc>
          <w:tcPr>
            <w:tcW w:w="1134" w:type="dxa"/>
          </w:tcPr>
          <w:p w14:paraId="79D469F8" w14:textId="77777777" w:rsidR="006A15D9" w:rsidRPr="00DE0136" w:rsidRDefault="006A15D9" w:rsidP="00536AAE">
            <w:pPr>
              <w:rPr>
                <w:rFonts w:ascii="Calibri" w:hAnsi="Calibri" w:cs="Calibri"/>
                <w:sz w:val="18"/>
                <w:szCs w:val="18"/>
              </w:rPr>
            </w:pPr>
            <w:r>
              <w:rPr>
                <w:rFonts w:ascii="Calibri" w:hAnsi="Calibri" w:cs="Calibri"/>
                <w:sz w:val="18"/>
                <w:szCs w:val="18"/>
              </w:rPr>
              <w:t>295:313</w:t>
            </w:r>
          </w:p>
        </w:tc>
        <w:tc>
          <w:tcPr>
            <w:tcW w:w="2972" w:type="dxa"/>
          </w:tcPr>
          <w:p w14:paraId="64F23B70" w14:textId="77777777" w:rsidR="006A15D9" w:rsidRDefault="006A15D9" w:rsidP="00536AAE">
            <w:pPr>
              <w:rPr>
                <w:rFonts w:ascii="Calibri" w:hAnsi="Calibri" w:cs="Calibri"/>
                <w:sz w:val="18"/>
                <w:szCs w:val="18"/>
              </w:rPr>
            </w:pPr>
            <w:r w:rsidRPr="00CA5005">
              <w:rPr>
                <w:rFonts w:ascii="Calibri" w:hAnsi="Calibri" w:cs="Calibri"/>
                <w:sz w:val="18"/>
                <w:szCs w:val="18"/>
              </w:rPr>
              <w:t>−3.1%</w:t>
            </w:r>
            <w:r>
              <w:rPr>
                <w:rFonts w:ascii="Calibri" w:hAnsi="Calibri" w:cs="Calibri"/>
                <w:sz w:val="18"/>
                <w:szCs w:val="18"/>
              </w:rPr>
              <w:t xml:space="preserve"> [</w:t>
            </w:r>
            <w:r w:rsidRPr="00CA5005">
              <w:rPr>
                <w:rFonts w:ascii="Calibri" w:hAnsi="Calibri" w:cs="Calibri"/>
                <w:sz w:val="18"/>
                <w:szCs w:val="18"/>
              </w:rPr>
              <w:t>95% CI −8.8</w:t>
            </w:r>
            <w:r>
              <w:rPr>
                <w:rFonts w:ascii="Calibri" w:hAnsi="Calibri" w:cs="Calibri"/>
                <w:sz w:val="18"/>
                <w:szCs w:val="18"/>
              </w:rPr>
              <w:t xml:space="preserve"> </w:t>
            </w:r>
            <w:r w:rsidRPr="00CA5005">
              <w:rPr>
                <w:rFonts w:ascii="Calibri" w:hAnsi="Calibri" w:cs="Calibri"/>
                <w:sz w:val="18"/>
                <w:szCs w:val="18"/>
              </w:rPr>
              <w:t>to 2.6</w:t>
            </w:r>
            <w:r>
              <w:rPr>
                <w:rFonts w:ascii="Calibri" w:hAnsi="Calibri" w:cs="Calibri"/>
                <w:sz w:val="18"/>
                <w:szCs w:val="18"/>
              </w:rPr>
              <w:t>]</w:t>
            </w:r>
          </w:p>
        </w:tc>
        <w:tc>
          <w:tcPr>
            <w:tcW w:w="1595" w:type="dxa"/>
          </w:tcPr>
          <w:p w14:paraId="3BDF2A8E" w14:textId="70B08EFD" w:rsidR="006A15D9" w:rsidRPr="009A3EED" w:rsidRDefault="00F5399A" w:rsidP="009A3EED">
            <w:pPr>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{"citationID":"kq3Hnq38","properties":{"formattedCitation":"\\super 106\\nosupersub{}","plainCitation":"106","noteIndex":0},"citationItems":[{"id":10005,"uris":["http://zotero.org/users/11114586/items/S27RSZIR"],"itemData":{"id":10005,"type":"article-journal","abstract":"Contezolid is a novel oxazolidinone antibacterial agent for managing infections caused by aerobic and anaerobic Gram-positive bacteria including methicillin-resistant strains. A Phase III, multicentre, randomized, double-blind, active-controlled trial evaluated the efficacy and safety of contezolid versus linezolid in adults with complicated skin and soft tissue infections (cSSTIs).Adult patients with cSSTI were randomized in a ratio of 1:1 to receive contezolid 800 mg or linezolid 600 mg q12h for 7–14 days. Clinical cure rate and safety were assessed at the test of cure (TOC) visit in the full analysis set (FAS) and clinical evaluable (CE) population. Non-inferiority was defined as a lower limit of the 95% CI around the treatment difference of clinical cure rates greater than −10%. Chinadrugtrials.org.cn registration identifier: CTR20150855.Clinical cure rates at TOC indicated non-inferiority of contezolid 800 mg to linezolid 600 mg q12h for patients in the FAS with clinical evaluation, FAS, and CE populations: 92.8% (271/292) versus 93.4% (284/304) (difference −0.6%, 95% CI: −4.7% to 3.5%), 81.4% (271/333) versus 84.5% (284/336) (difference −3.1%, 95% CI: −8.8% to 2.6%) and 90.5% (267/295) versus 90.1% (282/313) (difference 0.4%, 95% CI: −4.3% to 5.1%). Contezolid and linezolid showed similar efficacy for the cSSTIs caused by methicillin-susceptible or methicillin-resistant Staphylococcus aureus. Contezolid demonstrated significant lower incidence of leucopenia (0.3% versus 3.4%) and thrombocytopenia (0% versus 2.3%) than linezolid. The frequency of treatment-emergent adverse events was comparable between the two groups.Contezolid 800 mg q12h is as effective as linezolid for treatment of cSSTIs in adults, but safer than linezolid in terms of haematological abnormalities.","container-title":"Journal of Antimicrobial Chemotherapy","DOI":"10.1093/jac/dkac073","ISSN":"0305-7453","issue":"6","journalAbbreviation":"J Antimicrob Chemother","page":"1762-1769","source":"Silverchair","title":"A Phase III multicentre, randomized, double-blind trial to evaluate the efficacy and safety of oral contezolid versus linezolid in adults with complicated skin and soft tissue infections","URL":"https://doi.org/10.1093/jac/dkac073","volume":"77","author":[{"family":"Zhao","given":"Xu"},{"family":"Huang","given":"Haihui"},{"family":"Yuan","given":"Hong"},{"family":"Yuan","given":"Zhengyu"},{"family":"Zhang","given":"Yingyuan"}],"accessed":{"date-parts":[["2025",8,26]]},"issued":{"date-parts":[["2022",6,1]]}}}],"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106</w:t>
            </w:r>
            <w:r w:rsidRPr="009A3EED">
              <w:rPr>
                <w:rFonts w:cstheme="minorHAnsi"/>
              </w:rPr>
              <w:fldChar w:fldCharType="end"/>
            </w:r>
          </w:p>
        </w:tc>
      </w:tr>
      <w:tr w:rsidR="006A15D9" w:rsidRPr="006A7AE0" w14:paraId="19CE3402" w14:textId="77777777" w:rsidTr="00D72FCC">
        <w:tc>
          <w:tcPr>
            <w:tcW w:w="1276" w:type="dxa"/>
          </w:tcPr>
          <w:p w14:paraId="1E81225B" w14:textId="77777777" w:rsidR="006A15D9" w:rsidRPr="006A7AE0" w:rsidRDefault="006A15D9" w:rsidP="00536AAE">
            <w:pPr>
              <w:rPr>
                <w:rFonts w:ascii="Calibri" w:hAnsi="Calibri" w:cs="Calibri"/>
                <w:sz w:val="18"/>
                <w:szCs w:val="18"/>
              </w:rPr>
            </w:pPr>
            <w:r>
              <w:rPr>
                <w:rFonts w:ascii="Calibri" w:hAnsi="Calibri" w:cs="Calibri"/>
                <w:sz w:val="18"/>
                <w:szCs w:val="18"/>
              </w:rPr>
              <w:t>Sulbactam-</w:t>
            </w:r>
            <w:proofErr w:type="spellStart"/>
            <w:r>
              <w:rPr>
                <w:rFonts w:ascii="Calibri" w:hAnsi="Calibri" w:cs="Calibri"/>
                <w:sz w:val="18"/>
                <w:szCs w:val="18"/>
              </w:rPr>
              <w:t>durlobactam</w:t>
            </w:r>
            <w:proofErr w:type="spellEnd"/>
          </w:p>
        </w:tc>
        <w:tc>
          <w:tcPr>
            <w:tcW w:w="993" w:type="dxa"/>
          </w:tcPr>
          <w:p w14:paraId="5B0FAF09" w14:textId="77777777" w:rsidR="006A15D9" w:rsidRPr="006A7AE0" w:rsidRDefault="006A15D9" w:rsidP="00536AAE">
            <w:pPr>
              <w:rPr>
                <w:rFonts w:ascii="Calibri" w:hAnsi="Calibri" w:cs="Calibri"/>
                <w:sz w:val="18"/>
                <w:szCs w:val="18"/>
              </w:rPr>
            </w:pPr>
            <w:r>
              <w:rPr>
                <w:rFonts w:ascii="Calibri" w:hAnsi="Calibri" w:cs="Calibri"/>
                <w:sz w:val="18"/>
                <w:szCs w:val="18"/>
              </w:rPr>
              <w:t>2023</w:t>
            </w:r>
          </w:p>
        </w:tc>
        <w:tc>
          <w:tcPr>
            <w:tcW w:w="1417" w:type="dxa"/>
          </w:tcPr>
          <w:p w14:paraId="03BACC08" w14:textId="77777777" w:rsidR="006A15D9" w:rsidRDefault="006A15D9" w:rsidP="00536AAE">
            <w:pPr>
              <w:rPr>
                <w:rFonts w:ascii="Calibri" w:hAnsi="Calibri" w:cs="Calibri"/>
                <w:sz w:val="18"/>
                <w:szCs w:val="18"/>
              </w:rPr>
            </w:pPr>
            <w:r>
              <w:rPr>
                <w:rFonts w:ascii="Calibri" w:hAnsi="Calibri" w:cs="Calibri"/>
                <w:sz w:val="18"/>
                <w:szCs w:val="18"/>
              </w:rPr>
              <w:t>ATTACK</w:t>
            </w:r>
          </w:p>
          <w:p w14:paraId="303207A1" w14:textId="77777777" w:rsidR="006A15D9" w:rsidRPr="006A7AE0" w:rsidRDefault="006A15D9" w:rsidP="00536AAE">
            <w:pPr>
              <w:rPr>
                <w:rFonts w:ascii="Calibri" w:hAnsi="Calibri" w:cs="Calibri"/>
                <w:sz w:val="18"/>
                <w:szCs w:val="18"/>
              </w:rPr>
            </w:pPr>
            <w:r w:rsidRPr="00691033">
              <w:rPr>
                <w:rFonts w:ascii="Calibri" w:hAnsi="Calibri" w:cs="Calibri"/>
                <w:sz w:val="18"/>
                <w:szCs w:val="18"/>
              </w:rPr>
              <w:t>NCT03894046</w:t>
            </w:r>
          </w:p>
        </w:tc>
        <w:tc>
          <w:tcPr>
            <w:tcW w:w="1134" w:type="dxa"/>
          </w:tcPr>
          <w:p w14:paraId="0A5B7239" w14:textId="77777777" w:rsidR="006A15D9" w:rsidRPr="006A7AE0" w:rsidRDefault="006A15D9" w:rsidP="00536AAE">
            <w:pPr>
              <w:rPr>
                <w:rFonts w:ascii="Calibri" w:hAnsi="Calibri" w:cs="Calibri"/>
                <w:sz w:val="18"/>
                <w:szCs w:val="18"/>
              </w:rPr>
            </w:pPr>
            <w:r>
              <w:rPr>
                <w:rFonts w:ascii="Calibri" w:hAnsi="Calibri" w:cs="Calibri"/>
                <w:sz w:val="18"/>
                <w:szCs w:val="18"/>
              </w:rPr>
              <w:t>HABP/VABP/BSI</w:t>
            </w:r>
          </w:p>
        </w:tc>
        <w:tc>
          <w:tcPr>
            <w:tcW w:w="845" w:type="dxa"/>
          </w:tcPr>
          <w:p w14:paraId="7139BA2A" w14:textId="77777777" w:rsidR="006A15D9" w:rsidRPr="00AF3ED4" w:rsidRDefault="006A15D9" w:rsidP="00536AAE">
            <w:proofErr w:type="spellStart"/>
            <w:r>
              <w:rPr>
                <w:rFonts w:ascii="Calibri" w:hAnsi="Calibri" w:cs="Calibri"/>
                <w:sz w:val="18"/>
                <w:szCs w:val="18"/>
              </w:rPr>
              <w:t>mMITT</w:t>
            </w:r>
            <w:proofErr w:type="spellEnd"/>
          </w:p>
        </w:tc>
        <w:tc>
          <w:tcPr>
            <w:tcW w:w="2557" w:type="dxa"/>
          </w:tcPr>
          <w:p w14:paraId="4EA7C5B5" w14:textId="327AEA24" w:rsidR="006A15D9" w:rsidRDefault="006A15D9" w:rsidP="00536AAE">
            <w:pPr>
              <w:rPr>
                <w:rFonts w:ascii="Calibri" w:hAnsi="Calibri" w:cs="Calibri"/>
                <w:sz w:val="18"/>
                <w:szCs w:val="18"/>
              </w:rPr>
            </w:pPr>
            <w:r>
              <w:rPr>
                <w:rFonts w:ascii="Calibri" w:hAnsi="Calibri" w:cs="Calibri"/>
                <w:sz w:val="18"/>
                <w:szCs w:val="18"/>
              </w:rPr>
              <w:t xml:space="preserve">% Participants with </w:t>
            </w:r>
            <w:r w:rsidRPr="00F663EF">
              <w:rPr>
                <w:rFonts w:ascii="Calibri" w:hAnsi="Calibri" w:cs="Calibri"/>
                <w:sz w:val="18"/>
                <w:szCs w:val="18"/>
              </w:rPr>
              <w:t xml:space="preserve">28-day </w:t>
            </w:r>
            <w:r>
              <w:rPr>
                <w:rFonts w:ascii="Calibri" w:hAnsi="Calibri" w:cs="Calibri"/>
                <w:sz w:val="18"/>
                <w:szCs w:val="18"/>
              </w:rPr>
              <w:t>all-cause</w:t>
            </w:r>
            <w:r w:rsidR="00F5399A">
              <w:rPr>
                <w:rFonts w:ascii="Calibri" w:hAnsi="Calibri" w:cs="Calibri"/>
                <w:sz w:val="18"/>
                <w:szCs w:val="18"/>
              </w:rPr>
              <w:t xml:space="preserve"> </w:t>
            </w:r>
            <w:r w:rsidRPr="00F663EF">
              <w:rPr>
                <w:rFonts w:ascii="Calibri" w:hAnsi="Calibri" w:cs="Calibri"/>
                <w:sz w:val="18"/>
                <w:szCs w:val="18"/>
              </w:rPr>
              <w:t>mortality</w:t>
            </w:r>
          </w:p>
          <w:p w14:paraId="1558928A" w14:textId="77777777" w:rsidR="006A15D9" w:rsidRPr="00AF3ED4" w:rsidRDefault="006A15D9" w:rsidP="00536AAE"/>
        </w:tc>
        <w:tc>
          <w:tcPr>
            <w:tcW w:w="1134" w:type="dxa"/>
          </w:tcPr>
          <w:p w14:paraId="01FA6D30" w14:textId="77777777" w:rsidR="006A15D9" w:rsidRPr="006A7AE0" w:rsidRDefault="006A15D9" w:rsidP="00536AAE">
            <w:pPr>
              <w:rPr>
                <w:rFonts w:ascii="Calibri" w:hAnsi="Calibri" w:cs="Calibri"/>
                <w:sz w:val="18"/>
                <w:szCs w:val="18"/>
              </w:rPr>
            </w:pPr>
            <w:r>
              <w:rPr>
                <w:rFonts w:ascii="Calibri" w:hAnsi="Calibri" w:cs="Calibri"/>
                <w:sz w:val="18"/>
                <w:szCs w:val="18"/>
              </w:rPr>
              <w:t>1g/1g q6 IV + imipenem-</w:t>
            </w:r>
            <w:proofErr w:type="spellStart"/>
            <w:r>
              <w:rPr>
                <w:rFonts w:ascii="Calibri" w:hAnsi="Calibri" w:cs="Calibri"/>
                <w:sz w:val="18"/>
                <w:szCs w:val="18"/>
              </w:rPr>
              <w:t>cilastatin</w:t>
            </w:r>
            <w:proofErr w:type="spellEnd"/>
            <w:r>
              <w:rPr>
                <w:rFonts w:ascii="Calibri" w:hAnsi="Calibri" w:cs="Calibri"/>
                <w:sz w:val="18"/>
                <w:szCs w:val="18"/>
              </w:rPr>
              <w:t xml:space="preserve"> 1g/1g IV q6</w:t>
            </w:r>
          </w:p>
        </w:tc>
        <w:tc>
          <w:tcPr>
            <w:tcW w:w="1134" w:type="dxa"/>
          </w:tcPr>
          <w:p w14:paraId="7F3B6EA0" w14:textId="77777777" w:rsidR="006A15D9" w:rsidRPr="006A7AE0" w:rsidRDefault="006A15D9" w:rsidP="00536AAE">
            <w:pPr>
              <w:rPr>
                <w:rFonts w:ascii="Calibri" w:hAnsi="Calibri" w:cs="Calibri"/>
                <w:sz w:val="18"/>
                <w:szCs w:val="18"/>
              </w:rPr>
            </w:pPr>
            <w:r>
              <w:rPr>
                <w:rFonts w:ascii="Calibri" w:hAnsi="Calibri" w:cs="Calibri"/>
                <w:sz w:val="18"/>
                <w:szCs w:val="18"/>
              </w:rPr>
              <w:t>Colistin IV 2.5-5mg/kg loading dose, 2.5mg/kg q12 maintenance dose + imipenem-</w:t>
            </w:r>
            <w:proofErr w:type="spellStart"/>
            <w:r>
              <w:rPr>
                <w:rFonts w:ascii="Calibri" w:hAnsi="Calibri" w:cs="Calibri"/>
                <w:sz w:val="18"/>
                <w:szCs w:val="18"/>
              </w:rPr>
              <w:t>cilastatin</w:t>
            </w:r>
            <w:proofErr w:type="spellEnd"/>
            <w:r>
              <w:rPr>
                <w:rFonts w:ascii="Calibri" w:hAnsi="Calibri" w:cs="Calibri"/>
                <w:sz w:val="18"/>
                <w:szCs w:val="18"/>
              </w:rPr>
              <w:t xml:space="preserve"> 1g/1g IV q6</w:t>
            </w:r>
          </w:p>
        </w:tc>
        <w:tc>
          <w:tcPr>
            <w:tcW w:w="1134" w:type="dxa"/>
          </w:tcPr>
          <w:p w14:paraId="260FE611" w14:textId="77777777" w:rsidR="006A15D9" w:rsidRPr="00691033" w:rsidRDefault="006A15D9" w:rsidP="00536AAE">
            <w:pPr>
              <w:rPr>
                <w:rFonts w:ascii="Calibri" w:hAnsi="Calibri" w:cs="Calibri"/>
                <w:sz w:val="18"/>
                <w:szCs w:val="18"/>
              </w:rPr>
            </w:pPr>
            <w:r w:rsidRPr="00691033">
              <w:rPr>
                <w:rFonts w:ascii="Calibri" w:hAnsi="Calibri" w:cs="Calibri"/>
                <w:sz w:val="18"/>
                <w:szCs w:val="18"/>
              </w:rPr>
              <w:t>63:62</w:t>
            </w:r>
          </w:p>
        </w:tc>
        <w:tc>
          <w:tcPr>
            <w:tcW w:w="2972" w:type="dxa"/>
          </w:tcPr>
          <w:p w14:paraId="4AF9E0D5" w14:textId="77777777" w:rsidR="006A15D9" w:rsidRPr="00691033" w:rsidRDefault="006A15D9" w:rsidP="00536AAE">
            <w:pPr>
              <w:rPr>
                <w:rFonts w:ascii="Calibri" w:hAnsi="Calibri" w:cs="Calibri"/>
                <w:sz w:val="18"/>
                <w:szCs w:val="18"/>
              </w:rPr>
            </w:pPr>
            <w:r>
              <w:rPr>
                <w:rFonts w:ascii="Calibri" w:hAnsi="Calibri" w:cs="Calibri"/>
                <w:sz w:val="18"/>
                <w:szCs w:val="18"/>
              </w:rPr>
              <w:t>-13.2% [95% CI -30 to 3.5]</w:t>
            </w:r>
          </w:p>
        </w:tc>
        <w:tc>
          <w:tcPr>
            <w:tcW w:w="1595" w:type="dxa"/>
          </w:tcPr>
          <w:p w14:paraId="6F33303B" w14:textId="2B2664BD" w:rsidR="006A15D9" w:rsidRPr="009A3EED" w:rsidRDefault="00F5399A" w:rsidP="009A3EED">
            <w:pPr>
              <w:ind w:left="-959" w:right="-147"/>
              <w:jc w:val="center"/>
              <w:rPr>
                <w:rFonts w:cstheme="minorHAnsi"/>
              </w:rPr>
            </w:pPr>
            <w:r w:rsidRPr="009A3EED">
              <w:rPr>
                <w:rFonts w:cstheme="minorHAnsi"/>
              </w:rPr>
              <w:fldChar w:fldCharType="begin"/>
            </w:r>
            <w:r w:rsidR="003536D7">
              <w:rPr>
                <w:rFonts w:cstheme="minorHAnsi"/>
              </w:rPr>
              <w:instrText xml:space="preserve"> ADDIN ZOTERO_ITEM CSL_CITATION {"citationID":"2P6AgigZ","properties":{"formattedCitation":"\\super 90\\nosupersub{}","plainCitation":"90","noteIndex":0},"citationItems":[{"id":9613,"uris":["http://zotero.org/users/11114586/items/WYKYJWDP"],"itemData":{"id":9613,"type":"article-journal","abstract":"Background\nAn urgent need exists for antibiotics to treat infections caused by carbapenem-resistant Acinetobacter baumannii–calcoaceticus complex (ABC). Sulbactam–durlobactam is a β-lactam–β-lactamase inhibitor combination with activity against Acinetobacter, including multidrug-resistant strains. In a phase 3, pathogen-specific, randomised controlled trial, we compared the efficacy and safety of sulbactam–durlobactam versus colistin, both in combination with imipenem–cilastatin as background therapy, in patients with serious infections caused by carbapenem-resistant ABC.\nMethods\nThe ATTACK trial was done at 59 clinical sites in 16 countries. Adults aged 18 years or older with ABC-confirmed hospital-acquired bacterial pneumonia, ventilator-associated bacterial pneumonia, ventilated pneumonia, or bloodstream infections were randomised 1:1 using a block size of four to sulbactam–durlobactam (1·0 g of each drug in combination over 3 h every 6 h) or colistin (2·5 mg/kg over 30 min every 12 h) for 7–14 days. All patients received imipenem–cilastatin (1·0 g of each drug in combination over 1 h every 6 h) as background therapy. The primary efficacy endpoint was 28-day all-cause mortality in patients with laboratory-confirmed carbapenem-resistant ABC (the carbapenem-resistant ABC microbiologically modified intention-to-treat population). Non-inferiority was concluded if the upper bound of the 95% CI for the treatment difference was less than +20%. The primary safety endpoint was incidence of nephrotoxicity assessed using modified Risk, Injury, Failure, Loss, End-stage renal disease criteria measured by creatinine level or glomerular filtration rate through day 42. This trial is registered at ClinicalTrials.gov, NCT03894046.\nFindings\nBetween Sep 5, 2019, and July 26, 2021, 181 patients were randomly assigned to sulbactam–durlobactam or colistin (176 hospital-acquired bacterial pneumonia, ventilator-associated bacterial pneumonia, or ventilated pneumonia; and five bloodstream infections); 125 patients with laboratory-confirmed carbapenem-resistant ABC isolates were included in the primary efficacy analysis. 28-day all-cause mortality was 12 (19%) of 63 in the sulbactam–durlobactam group and 20 (32%) of 62 in the colistin group, a difference of –13·2% (95% CI –30·0 to 3·5), which met criteria for non-inferiority. Incidence of nephrotoxicity was significantly (p&lt;0·001) lower with sulbactam–durlobactam than colistin (12 [13%] of 91 vs 32 [38%] of 85). Serious adverse events were reported in 36 (40%) of 91 patients in the sulbactam–durlobactam group and 42 (49%) of 86 patients in the colistin group. Treatment-related adverse events leading to study drug discontinuation were reported in ten (11%) of 91 patients in the sulbactam–durlobactam group and 14 (16%) of 86 patients in the colistin group.\nInterpretation\nOur data show that sulbactam–durlobactam was non-inferior to colistin, both agents given in combination with imipenem–cilastatin, for the primary endpoint of 28-day all-cause mortality. Sulbactam–durlobactam was well tolerated and could be an effective intervention to reduce mortality from serious infections caused by carbapenem-resistant ABC, including multidrug-resistant strains.\nFunding\nEntasis Therapeutics and Zai Lab.","container-title":"The Lancet Infectious Diseases","DOI":"10.1016/S1473-3099(23)00184-6","ISSN":"1473-3099","issue":"9","journalAbbreviation":"The Lancet Infectious Diseases","page":"1072-1084","source":"ScienceDirect","title":"Efficacy and safety of sulbactam–durlobactam versus colistin for the treatment of patients with serious infections caused by &lt;i&gt;Acinetobacter baumannii–calcoaceticus&lt;/i&gt; complex: a multicentre, randomised, active-controlled, phase 3, non-inferiority clinical trial (ATTACK)","title-short":"Efficacy and safety of sulbactam–durlobactam versus colistin for the treatment of patients with serious infections caused by &lt;i&gt;Acinetobacter baumannii–calcoaceticus&lt;/i&gt; complex","URL":"https://www.sciencedirect.com/science/article/pii/S1473309923001846","volume":"23","author":[{"family":"Kaye","given":"Keith S"},{"family":"Shorr","given":"Andrew F"},{"family":"Wunderink","given":"Richard G"},{"family":"Du","given":"Bin"},{"family":"Poirier","given":"Gabrielle E"},{"family":"Rana","given":"Khurram"},{"family":"Miller","given":"Alita"},{"family":"Lewis","given":"Drew"},{"family":"O'Donnell","given":"John"},{"family":"Chen","given":"Lan"},{"family":"Reinhart","given":"Harald"},{"family":"Srinivasan","given":"Subasree"},{"family":"Isaacs","given":"Robin"},{"family":"Altarac","given":"David"}],"accessed":{"date-parts":[["2025",4,11]]},"issued":{"date-parts":[["2023",9,1]]}}}],"schema":"https://github.com/citation-style-language/schema/raw/master/csl-citation.json"} </w:instrText>
            </w:r>
            <w:r w:rsidRPr="009A3EED">
              <w:rPr>
                <w:rFonts w:cstheme="minorHAnsi"/>
              </w:rPr>
              <w:fldChar w:fldCharType="separate"/>
            </w:r>
            <w:r w:rsidR="003536D7" w:rsidRPr="003536D7">
              <w:rPr>
                <w:rFonts w:ascii="Calibri" w:eastAsiaTheme="minorHAnsi" w:cs="Calibri"/>
                <w:kern w:val="0"/>
                <w:vertAlign w:val="superscript"/>
              </w:rPr>
              <w:t>90</w:t>
            </w:r>
            <w:r w:rsidRPr="009A3EED">
              <w:rPr>
                <w:rFonts w:cstheme="minorHAnsi"/>
              </w:rPr>
              <w:fldChar w:fldCharType="end"/>
            </w:r>
          </w:p>
        </w:tc>
      </w:tr>
      <w:tr w:rsidR="006A15D9" w:rsidRPr="006A7AE0" w14:paraId="63CD0A3B" w14:textId="77777777" w:rsidTr="00D72FCC">
        <w:tc>
          <w:tcPr>
            <w:tcW w:w="1276" w:type="dxa"/>
          </w:tcPr>
          <w:p w14:paraId="16ADEBD9" w14:textId="77777777" w:rsidR="006A15D9" w:rsidRDefault="006A15D9" w:rsidP="00536AAE">
            <w:pPr>
              <w:rPr>
                <w:rFonts w:ascii="Calibri" w:hAnsi="Calibri" w:cs="Calibri"/>
                <w:sz w:val="18"/>
                <w:szCs w:val="18"/>
              </w:rPr>
            </w:pPr>
            <w:r>
              <w:rPr>
                <w:rFonts w:ascii="Calibri" w:hAnsi="Calibri" w:cs="Calibri"/>
                <w:sz w:val="18"/>
                <w:szCs w:val="18"/>
              </w:rPr>
              <w:t>Cefepime-</w:t>
            </w:r>
            <w:proofErr w:type="spellStart"/>
            <w:r>
              <w:rPr>
                <w:rFonts w:ascii="Calibri" w:hAnsi="Calibri" w:cs="Calibri"/>
                <w:sz w:val="18"/>
                <w:szCs w:val="18"/>
              </w:rPr>
              <w:t>enmetazobactam</w:t>
            </w:r>
            <w:proofErr w:type="spellEnd"/>
            <w:r>
              <w:rPr>
                <w:rFonts w:ascii="Calibri" w:hAnsi="Calibri" w:cs="Calibri"/>
                <w:sz w:val="18"/>
                <w:szCs w:val="18"/>
              </w:rPr>
              <w:t xml:space="preserve"> </w:t>
            </w:r>
          </w:p>
        </w:tc>
        <w:tc>
          <w:tcPr>
            <w:tcW w:w="993" w:type="dxa"/>
          </w:tcPr>
          <w:p w14:paraId="293DA35F" w14:textId="77777777" w:rsidR="006A15D9" w:rsidRDefault="006A15D9" w:rsidP="00536AAE">
            <w:pPr>
              <w:rPr>
                <w:rFonts w:ascii="Calibri" w:hAnsi="Calibri" w:cs="Calibri"/>
                <w:sz w:val="18"/>
                <w:szCs w:val="18"/>
              </w:rPr>
            </w:pPr>
            <w:r>
              <w:rPr>
                <w:rFonts w:ascii="Calibri" w:hAnsi="Calibri" w:cs="Calibri"/>
                <w:sz w:val="18"/>
                <w:szCs w:val="18"/>
              </w:rPr>
              <w:t>2024</w:t>
            </w:r>
          </w:p>
        </w:tc>
        <w:tc>
          <w:tcPr>
            <w:tcW w:w="1417" w:type="dxa"/>
          </w:tcPr>
          <w:p w14:paraId="3CB14E8D" w14:textId="77777777" w:rsidR="006A15D9" w:rsidRDefault="006A15D9" w:rsidP="00536AAE">
            <w:pPr>
              <w:rPr>
                <w:rFonts w:ascii="Calibri" w:hAnsi="Calibri" w:cs="Calibri"/>
                <w:sz w:val="18"/>
                <w:szCs w:val="18"/>
              </w:rPr>
            </w:pPr>
            <w:r>
              <w:rPr>
                <w:rFonts w:ascii="Calibri" w:hAnsi="Calibri" w:cs="Calibri"/>
                <w:sz w:val="18"/>
                <w:szCs w:val="18"/>
              </w:rPr>
              <w:t>ALLIUM</w:t>
            </w:r>
          </w:p>
          <w:p w14:paraId="791F454B" w14:textId="77777777" w:rsidR="006A15D9" w:rsidRDefault="006A15D9" w:rsidP="00536AAE">
            <w:pPr>
              <w:rPr>
                <w:rFonts w:ascii="Calibri" w:hAnsi="Calibri" w:cs="Calibri"/>
                <w:sz w:val="18"/>
                <w:szCs w:val="18"/>
              </w:rPr>
            </w:pPr>
            <w:r w:rsidRPr="00672024">
              <w:rPr>
                <w:rFonts w:ascii="Calibri" w:hAnsi="Calibri" w:cs="Calibri"/>
                <w:sz w:val="18"/>
                <w:szCs w:val="18"/>
              </w:rPr>
              <w:t>NCT03687255</w:t>
            </w:r>
          </w:p>
        </w:tc>
        <w:tc>
          <w:tcPr>
            <w:tcW w:w="1134" w:type="dxa"/>
          </w:tcPr>
          <w:p w14:paraId="3FB258CA" w14:textId="77777777" w:rsidR="006A15D9" w:rsidRDefault="006A15D9" w:rsidP="00536AAE">
            <w:pPr>
              <w:rPr>
                <w:rFonts w:ascii="Calibri" w:hAnsi="Calibri" w:cs="Calibri"/>
                <w:sz w:val="18"/>
                <w:szCs w:val="18"/>
              </w:rPr>
            </w:pPr>
            <w:proofErr w:type="spellStart"/>
            <w:r>
              <w:rPr>
                <w:rFonts w:ascii="Calibri" w:hAnsi="Calibri" w:cs="Calibri"/>
                <w:sz w:val="18"/>
                <w:szCs w:val="18"/>
              </w:rPr>
              <w:t>cUTI</w:t>
            </w:r>
            <w:proofErr w:type="spellEnd"/>
            <w:r>
              <w:rPr>
                <w:rFonts w:ascii="Calibri" w:hAnsi="Calibri" w:cs="Calibri"/>
                <w:sz w:val="18"/>
                <w:szCs w:val="18"/>
              </w:rPr>
              <w:t>/AP</w:t>
            </w:r>
          </w:p>
        </w:tc>
        <w:tc>
          <w:tcPr>
            <w:tcW w:w="845" w:type="dxa"/>
          </w:tcPr>
          <w:p w14:paraId="380511AE"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p>
        </w:tc>
        <w:tc>
          <w:tcPr>
            <w:tcW w:w="2557" w:type="dxa"/>
          </w:tcPr>
          <w:p w14:paraId="358400F3" w14:textId="77777777" w:rsidR="006A15D9" w:rsidRDefault="006A15D9" w:rsidP="00536AAE">
            <w:pPr>
              <w:rPr>
                <w:rFonts w:ascii="Calibri" w:hAnsi="Calibri" w:cs="Calibri"/>
                <w:sz w:val="18"/>
                <w:szCs w:val="18"/>
              </w:rPr>
            </w:pPr>
            <w:r>
              <w:rPr>
                <w:rFonts w:ascii="Calibri" w:hAnsi="Calibri" w:cs="Calibri"/>
                <w:sz w:val="18"/>
                <w:szCs w:val="18"/>
              </w:rPr>
              <w:t xml:space="preserve">% Participants with overall treatment success (clinical + microbiological cure) </w:t>
            </w:r>
          </w:p>
        </w:tc>
        <w:tc>
          <w:tcPr>
            <w:tcW w:w="1134" w:type="dxa"/>
          </w:tcPr>
          <w:p w14:paraId="242541B8" w14:textId="77777777" w:rsidR="006A15D9" w:rsidRDefault="006A15D9" w:rsidP="00536AAE">
            <w:pPr>
              <w:rPr>
                <w:rFonts w:ascii="Calibri" w:hAnsi="Calibri" w:cs="Calibri"/>
                <w:sz w:val="18"/>
                <w:szCs w:val="18"/>
              </w:rPr>
            </w:pPr>
            <w:r>
              <w:rPr>
                <w:rFonts w:ascii="Calibri" w:hAnsi="Calibri" w:cs="Calibri"/>
                <w:sz w:val="18"/>
                <w:szCs w:val="18"/>
              </w:rPr>
              <w:t xml:space="preserve">2g/0.5g q8 </w:t>
            </w:r>
          </w:p>
        </w:tc>
        <w:tc>
          <w:tcPr>
            <w:tcW w:w="1134" w:type="dxa"/>
          </w:tcPr>
          <w:p w14:paraId="445708B5" w14:textId="77777777" w:rsidR="006A15D9" w:rsidRDefault="006A15D9" w:rsidP="00536AAE">
            <w:pPr>
              <w:rPr>
                <w:rFonts w:ascii="Calibri" w:hAnsi="Calibri" w:cs="Calibri"/>
                <w:sz w:val="18"/>
                <w:szCs w:val="18"/>
              </w:rPr>
            </w:pPr>
            <w:r>
              <w:rPr>
                <w:rFonts w:ascii="Calibri" w:hAnsi="Calibri" w:cs="Calibri"/>
                <w:sz w:val="18"/>
                <w:szCs w:val="18"/>
              </w:rPr>
              <w:t>Piperacillin-tazobactam 4g/0.5g q8</w:t>
            </w:r>
          </w:p>
        </w:tc>
        <w:tc>
          <w:tcPr>
            <w:tcW w:w="1134" w:type="dxa"/>
          </w:tcPr>
          <w:p w14:paraId="59F5F1ED" w14:textId="77777777" w:rsidR="006A15D9" w:rsidRDefault="006A15D9" w:rsidP="00536AAE">
            <w:pPr>
              <w:rPr>
                <w:rFonts w:ascii="Calibri" w:hAnsi="Calibri" w:cs="Calibri"/>
                <w:sz w:val="18"/>
                <w:szCs w:val="18"/>
              </w:rPr>
            </w:pPr>
            <w:r>
              <w:rPr>
                <w:rFonts w:ascii="Calibri" w:hAnsi="Calibri" w:cs="Calibri"/>
                <w:sz w:val="18"/>
                <w:szCs w:val="18"/>
              </w:rPr>
              <w:t>345:333</w:t>
            </w:r>
          </w:p>
        </w:tc>
        <w:tc>
          <w:tcPr>
            <w:tcW w:w="2972" w:type="dxa"/>
          </w:tcPr>
          <w:p w14:paraId="4B4EF9B2" w14:textId="77777777" w:rsidR="006A15D9" w:rsidRPr="00536B56" w:rsidRDefault="006A15D9" w:rsidP="00536AAE">
            <w:pPr>
              <w:rPr>
                <w:rFonts w:ascii="Calibri" w:hAnsi="Calibri" w:cs="Calibri"/>
                <w:sz w:val="18"/>
                <w:szCs w:val="18"/>
              </w:rPr>
            </w:pPr>
            <w:r w:rsidRPr="00672024">
              <w:rPr>
                <w:rFonts w:ascii="Calibri" w:hAnsi="Calibri" w:cs="Calibri"/>
                <w:sz w:val="18"/>
                <w:szCs w:val="18"/>
              </w:rPr>
              <w:t>21.2% [95% CI 14.3</w:t>
            </w:r>
            <w:r>
              <w:rPr>
                <w:rFonts w:ascii="Calibri" w:hAnsi="Calibri" w:cs="Calibri"/>
                <w:sz w:val="18"/>
                <w:szCs w:val="18"/>
              </w:rPr>
              <w:t xml:space="preserve"> </w:t>
            </w:r>
            <w:r w:rsidRPr="00672024">
              <w:rPr>
                <w:rFonts w:ascii="Calibri" w:hAnsi="Calibri" w:cs="Calibri"/>
                <w:sz w:val="18"/>
                <w:szCs w:val="18"/>
              </w:rPr>
              <w:t>to 27.9]</w:t>
            </w:r>
          </w:p>
        </w:tc>
        <w:tc>
          <w:tcPr>
            <w:tcW w:w="1595" w:type="dxa"/>
          </w:tcPr>
          <w:p w14:paraId="0F7DAFC6" w14:textId="71EE6AF6" w:rsidR="006A15D9" w:rsidRPr="009A3EED" w:rsidRDefault="00F5399A" w:rsidP="009A3EED">
            <w:pPr>
              <w:shd w:val="clear" w:color="auto" w:fill="FFFFFF"/>
              <w:spacing w:before="100" w:beforeAutospacing="1" w:after="100" w:afterAutospacing="1"/>
              <w:ind w:left="-959" w:right="-147"/>
              <w:jc w:val="center"/>
              <w:rPr>
                <w:rStyle w:val="identifier"/>
                <w:rFonts w:eastAsiaTheme="majorEastAsia" w:cstheme="minorHAnsi"/>
                <w:color w:val="212121"/>
              </w:rPr>
            </w:pPr>
            <w:r w:rsidRPr="009A3EED">
              <w:rPr>
                <w:rStyle w:val="identifier"/>
                <w:rFonts w:eastAsiaTheme="majorEastAsia" w:cstheme="minorHAnsi"/>
                <w:color w:val="212121"/>
              </w:rPr>
              <w:fldChar w:fldCharType="begin"/>
            </w:r>
            <w:r w:rsidR="003536D7">
              <w:rPr>
                <w:rStyle w:val="identifier"/>
                <w:rFonts w:eastAsiaTheme="majorEastAsia" w:cstheme="minorHAnsi"/>
                <w:color w:val="212121"/>
              </w:rPr>
              <w:instrText xml:space="preserve"> ADDIN ZOTERO_ITEM CSL_CITATION {"citationID":"13ndZGp2","properties":{"formattedCitation":"\\super 199\\nosupersub{}","plainCitation":"199","noteIndex":0},"citationItems":[{"id":9516,"uris":["http://zotero.org/users/11114586/items/342ZD4MY"],"itemData":{"id":9516,"type":"article-journal","abstract":"IMPORTANCE: Cefepime/enmetazobactam is a novel β-lactam/β-lactamase inhibitor combination and a potential empirical therapy for resistant gram-negative infections.\nOBJECTIVE: To evaluate whether cefepime/enmetazobactam was noninferior to piperacillin/tazobactam for the primary outcome of treatment efficacy in patients with complicated urinary tract infections (UTIs) or acute pyelonephritis.\nDESIGN, SETTING, AND PARTICIPANTS: A phase 3, randomized, double-blind, active-controlled, multicenter, noninferiority clinical trial conducted at 90 sites in Europe, North and Central America, South America, and South Africa. Recruitment occurred between September 24, 2018, and November 2, 2019. Final follow-up occurred November 26, 2019. Participants were adult patients aged 18 years or older with a clinical diagnosis of complicated UTI or acute pyelonephritis caused by gram-negative urinary pathogens.\nINTERVENTIONS: Eligible patients were randomized to receive either cefepime, 2 g/enmetazobactam, 0.5 g (n = 520), or piperacillin, 4 g/tazobactam, 0.5 g (n = 521), by 2-hour infusion every 8 hours for 7 days (up to 14 days in patients with a positive blood culture at baseline).\nMAIN OUTCOMES AND MEASURES: The primary outcome was the proportion of patients in the primary analysis set (patients who received any amount of study drug with a baseline gram-negative pathogen not resistant to either treatment and ≥105 colony-forming units [CFU]/mL in urine culture or the same pathogen present in concurrent blood and urine cultures) who achieved overall treatment success (defined as clinical cure combined with microbiological eradication [&lt;103 CFU/mL in urine] of infection). Two-sided 95% CIs were computed using the stratified Newcombe method. The prespecified noninferiority margin was -10%. If noninferiority was established, a superiority comparison was also prespecified.\nRESULTS: Among 1041 patients randomized (mean age, 54.7 years; 573 women [55.0%]), 1034 (99.3%) received study drug and 995 (95.6%) completed the trial. Among the primary analysis set, the primary outcome occurred in 79.1% (273/345) of patients receiving cefepime/enmetazobactam compared with 58.9% (196/333) receiving piperacillin/tazobactam (between-group difference, 21.2% [95% CI, 14.3% to 27.9%]). Treatment-emergent adverse events occurred in 50.0% (258/516) of patients treated with cefepime/enmetazobactam and 44.0% (228/518) with piperacillin/tazobactam; most were mild to moderate in severity (89.9% vs 88.6%, respectively). A total of 1.7% (9/516) of participants who received cefepime/enmetazobactam and 0.8% (4/518) of those who received piperacillin/tazobactam did not complete the assigned therapy due to adverse events.\nCONCLUSIONS AND RELEVANCE: Among patients with complicated UTI or acute pyelonephritis caused by gram-negative pathogens, cefepime/enmetazobactam, compared with piperacillin/tazobactam, met criteria for noninferiority as well as superiority with respect to the primary outcome of clinical cure and microbiological eradication. Further research is needed to determine the potential role for cefepime/enmetazobactam in the treatment of complicated UTI and pyelonephritis.\nTRIAL REGISTRATION: ClinicalTrials.gov Identifier: NCT03687255.","container-title":"JAMA","DOI":"10.1001/jama.2022.17034","ISSN":"1538-3598","issue":"13","journalAbbreviation":"JAMA","language":"eng","note":"PMID: 36194218\nPMCID: PMC9533186","page":"1304-1314","source":"PubMed","title":"Effect of Cefepime/Enmetazobactam vs Piperacillin/Tazobactam on Clinical Cure and Microbiological Eradication in Patients With Complicated Urinary Tract Infection or Acute Pyelonephritis: A Randomized Clinical Trial","title-short":"Effect of Cefepime/Enmetazobactam vs Piperacillin/Tazobactam on Clinical Cure and Microbiological Eradication in Patients With Complicated Urinary Tract Infection or Acute Pyelonephritis","volume":"328","author":[{"family":"Kaye","given":"Keith S."},{"family":"Belley","given":"Adam"},{"family":"Barth","given":"Philip"},{"family":"Lahlou","given":"Omar"},{"family":"Knechtle","given":"Philipp"},{"family":"Motta","given":"Paola"},{"family":"Velicitat","given":"Patrick"}],"issued":{"date-parts":[["2022",10,4]]}}}],"schema":"https://github.com/citation-style-language/schema/raw/master/csl-citation.json"} </w:instrText>
            </w:r>
            <w:r w:rsidRPr="009A3EED">
              <w:rPr>
                <w:rStyle w:val="identifier"/>
                <w:rFonts w:eastAsiaTheme="majorEastAsia" w:cstheme="minorHAnsi"/>
                <w:color w:val="212121"/>
              </w:rPr>
              <w:fldChar w:fldCharType="separate"/>
            </w:r>
            <w:r w:rsidR="003536D7" w:rsidRPr="003536D7">
              <w:rPr>
                <w:rFonts w:ascii="Calibri" w:eastAsiaTheme="minorHAnsi" w:cs="Calibri"/>
                <w:color w:val="000000"/>
                <w:kern w:val="0"/>
                <w:vertAlign w:val="superscript"/>
              </w:rPr>
              <w:t>199</w:t>
            </w:r>
            <w:r w:rsidRPr="009A3EED">
              <w:rPr>
                <w:rStyle w:val="identifier"/>
                <w:rFonts w:eastAsiaTheme="majorEastAsia" w:cstheme="minorHAnsi"/>
                <w:color w:val="212121"/>
              </w:rPr>
              <w:fldChar w:fldCharType="end"/>
            </w:r>
          </w:p>
        </w:tc>
      </w:tr>
      <w:tr w:rsidR="006A15D9" w:rsidRPr="006A7AE0" w14:paraId="2965DC75" w14:textId="77777777" w:rsidTr="00D72FCC">
        <w:tc>
          <w:tcPr>
            <w:tcW w:w="1276" w:type="dxa"/>
          </w:tcPr>
          <w:p w14:paraId="4C0E6854" w14:textId="77777777" w:rsidR="006A15D9" w:rsidRPr="006A7AE0" w:rsidRDefault="006A15D9" w:rsidP="00536AAE">
            <w:pPr>
              <w:rPr>
                <w:rFonts w:ascii="Calibri" w:hAnsi="Calibri" w:cs="Calibri"/>
                <w:sz w:val="18"/>
                <w:szCs w:val="18"/>
              </w:rPr>
            </w:pPr>
            <w:r>
              <w:rPr>
                <w:rFonts w:ascii="Calibri" w:hAnsi="Calibri" w:cs="Calibri"/>
                <w:sz w:val="18"/>
                <w:szCs w:val="18"/>
              </w:rPr>
              <w:t>Cefepime-</w:t>
            </w:r>
            <w:proofErr w:type="spellStart"/>
            <w:r>
              <w:rPr>
                <w:rFonts w:ascii="Calibri" w:hAnsi="Calibri" w:cs="Calibri"/>
                <w:sz w:val="18"/>
                <w:szCs w:val="18"/>
              </w:rPr>
              <w:t>taniborbactam</w:t>
            </w:r>
            <w:proofErr w:type="spellEnd"/>
          </w:p>
        </w:tc>
        <w:tc>
          <w:tcPr>
            <w:tcW w:w="993" w:type="dxa"/>
          </w:tcPr>
          <w:p w14:paraId="5FC531C2" w14:textId="77777777" w:rsidR="006A15D9" w:rsidRPr="006A7AE0" w:rsidRDefault="006A15D9" w:rsidP="00536AAE">
            <w:pPr>
              <w:rPr>
                <w:rFonts w:ascii="Calibri" w:hAnsi="Calibri" w:cs="Calibri"/>
                <w:sz w:val="18"/>
                <w:szCs w:val="18"/>
              </w:rPr>
            </w:pPr>
            <w:r>
              <w:rPr>
                <w:rFonts w:ascii="Calibri" w:hAnsi="Calibri" w:cs="Calibri"/>
                <w:sz w:val="18"/>
                <w:szCs w:val="18"/>
              </w:rPr>
              <w:t>Pending</w:t>
            </w:r>
          </w:p>
        </w:tc>
        <w:tc>
          <w:tcPr>
            <w:tcW w:w="1417" w:type="dxa"/>
          </w:tcPr>
          <w:p w14:paraId="2B12D81D" w14:textId="77777777" w:rsidR="006A15D9" w:rsidRDefault="006A15D9" w:rsidP="00536AAE">
            <w:pPr>
              <w:rPr>
                <w:rFonts w:ascii="Calibri" w:hAnsi="Calibri" w:cs="Calibri"/>
                <w:sz w:val="18"/>
                <w:szCs w:val="18"/>
              </w:rPr>
            </w:pPr>
            <w:r>
              <w:rPr>
                <w:rFonts w:ascii="Calibri" w:hAnsi="Calibri" w:cs="Calibri"/>
                <w:sz w:val="18"/>
                <w:szCs w:val="18"/>
              </w:rPr>
              <w:t>CERTAIN-1</w:t>
            </w:r>
          </w:p>
          <w:p w14:paraId="0CF994F3" w14:textId="77777777" w:rsidR="006A15D9" w:rsidRPr="006A7AE0" w:rsidRDefault="006A15D9" w:rsidP="00536AAE">
            <w:pPr>
              <w:rPr>
                <w:rFonts w:ascii="Calibri" w:hAnsi="Calibri" w:cs="Calibri"/>
                <w:sz w:val="18"/>
                <w:szCs w:val="18"/>
              </w:rPr>
            </w:pPr>
            <w:r w:rsidRPr="007E3F6E">
              <w:rPr>
                <w:rFonts w:ascii="Calibri" w:hAnsi="Calibri" w:cs="Calibri"/>
                <w:sz w:val="18"/>
                <w:szCs w:val="18"/>
              </w:rPr>
              <w:t>NCT03840148</w:t>
            </w:r>
          </w:p>
        </w:tc>
        <w:tc>
          <w:tcPr>
            <w:tcW w:w="1134" w:type="dxa"/>
          </w:tcPr>
          <w:p w14:paraId="5DD3DB88" w14:textId="77777777" w:rsidR="006A15D9" w:rsidRPr="006A7AE0" w:rsidRDefault="006A15D9" w:rsidP="00536AAE">
            <w:pPr>
              <w:rPr>
                <w:rFonts w:ascii="Calibri" w:hAnsi="Calibri" w:cs="Calibri"/>
                <w:sz w:val="18"/>
                <w:szCs w:val="18"/>
              </w:rPr>
            </w:pPr>
            <w:proofErr w:type="spellStart"/>
            <w:r>
              <w:rPr>
                <w:rFonts w:ascii="Calibri" w:hAnsi="Calibri" w:cs="Calibri"/>
                <w:sz w:val="18"/>
                <w:szCs w:val="18"/>
              </w:rPr>
              <w:t>cUTI</w:t>
            </w:r>
            <w:proofErr w:type="spellEnd"/>
            <w:r>
              <w:rPr>
                <w:rFonts w:ascii="Calibri" w:hAnsi="Calibri" w:cs="Calibri"/>
                <w:sz w:val="18"/>
                <w:szCs w:val="18"/>
              </w:rPr>
              <w:t>/AP</w:t>
            </w:r>
          </w:p>
        </w:tc>
        <w:tc>
          <w:tcPr>
            <w:tcW w:w="845" w:type="dxa"/>
          </w:tcPr>
          <w:p w14:paraId="2399E585" w14:textId="77777777" w:rsidR="006A15D9" w:rsidRDefault="006A15D9" w:rsidP="00536AAE">
            <w:pPr>
              <w:rPr>
                <w:rFonts w:ascii="Calibri" w:hAnsi="Calibri" w:cs="Calibri"/>
                <w:sz w:val="18"/>
                <w:szCs w:val="18"/>
              </w:rPr>
            </w:pPr>
            <w:proofErr w:type="spellStart"/>
            <w:r>
              <w:rPr>
                <w:rFonts w:ascii="Calibri" w:hAnsi="Calibri" w:cs="Calibri"/>
                <w:sz w:val="18"/>
                <w:szCs w:val="18"/>
              </w:rPr>
              <w:t>mMITT</w:t>
            </w:r>
            <w:proofErr w:type="spellEnd"/>
          </w:p>
        </w:tc>
        <w:tc>
          <w:tcPr>
            <w:tcW w:w="2557" w:type="dxa"/>
          </w:tcPr>
          <w:p w14:paraId="6206F57B" w14:textId="77777777" w:rsidR="006A15D9" w:rsidRPr="006A7AE0" w:rsidRDefault="006A15D9" w:rsidP="00536AAE">
            <w:pPr>
              <w:rPr>
                <w:rFonts w:ascii="Calibri" w:hAnsi="Calibri" w:cs="Calibri"/>
                <w:sz w:val="18"/>
                <w:szCs w:val="18"/>
              </w:rPr>
            </w:pPr>
            <w:r>
              <w:rPr>
                <w:rFonts w:ascii="Calibri" w:hAnsi="Calibri" w:cs="Calibri"/>
                <w:sz w:val="18"/>
                <w:szCs w:val="18"/>
              </w:rPr>
              <w:t xml:space="preserve">% Participants with composite success (clinical and microbiological cure at day 19-23) in microbiological </w:t>
            </w:r>
            <w:proofErr w:type="spellStart"/>
            <w:r>
              <w:rPr>
                <w:rFonts w:ascii="Calibri" w:hAnsi="Calibri" w:cs="Calibri"/>
                <w:sz w:val="18"/>
                <w:szCs w:val="18"/>
              </w:rPr>
              <w:t>mITT</w:t>
            </w:r>
            <w:proofErr w:type="spellEnd"/>
            <w:r>
              <w:rPr>
                <w:rFonts w:ascii="Calibri" w:hAnsi="Calibri" w:cs="Calibri"/>
                <w:sz w:val="18"/>
                <w:szCs w:val="18"/>
              </w:rPr>
              <w:t xml:space="preserve"> population</w:t>
            </w:r>
          </w:p>
        </w:tc>
        <w:tc>
          <w:tcPr>
            <w:tcW w:w="1134" w:type="dxa"/>
          </w:tcPr>
          <w:p w14:paraId="40046B8A" w14:textId="77777777" w:rsidR="006A15D9" w:rsidRPr="006A7AE0" w:rsidRDefault="006A15D9" w:rsidP="00536AAE">
            <w:pPr>
              <w:rPr>
                <w:rFonts w:ascii="Calibri" w:hAnsi="Calibri" w:cs="Calibri"/>
                <w:sz w:val="18"/>
                <w:szCs w:val="18"/>
              </w:rPr>
            </w:pPr>
            <w:r>
              <w:rPr>
                <w:rFonts w:ascii="Calibri" w:hAnsi="Calibri" w:cs="Calibri"/>
                <w:sz w:val="18"/>
                <w:szCs w:val="18"/>
              </w:rPr>
              <w:t>2.5g q8</w:t>
            </w:r>
          </w:p>
        </w:tc>
        <w:tc>
          <w:tcPr>
            <w:tcW w:w="1134" w:type="dxa"/>
          </w:tcPr>
          <w:p w14:paraId="049E70A4" w14:textId="77777777" w:rsidR="006A15D9" w:rsidRPr="006A7AE0" w:rsidRDefault="006A15D9" w:rsidP="00536AAE">
            <w:pPr>
              <w:rPr>
                <w:rFonts w:ascii="Calibri" w:hAnsi="Calibri" w:cs="Calibri"/>
                <w:sz w:val="18"/>
                <w:szCs w:val="18"/>
              </w:rPr>
            </w:pPr>
            <w:r>
              <w:rPr>
                <w:rFonts w:ascii="Calibri" w:hAnsi="Calibri" w:cs="Calibri"/>
                <w:sz w:val="18"/>
                <w:szCs w:val="18"/>
              </w:rPr>
              <w:t>Meropenem 1g q8</w:t>
            </w:r>
          </w:p>
        </w:tc>
        <w:tc>
          <w:tcPr>
            <w:tcW w:w="1134" w:type="dxa"/>
          </w:tcPr>
          <w:p w14:paraId="4D53FF72" w14:textId="77777777" w:rsidR="006A15D9" w:rsidRPr="006A7AE0" w:rsidRDefault="006A15D9" w:rsidP="00536AAE">
            <w:pPr>
              <w:rPr>
                <w:rFonts w:ascii="Calibri" w:hAnsi="Calibri" w:cs="Calibri"/>
                <w:sz w:val="18"/>
                <w:szCs w:val="18"/>
              </w:rPr>
            </w:pPr>
            <w:r>
              <w:rPr>
                <w:rFonts w:ascii="Calibri" w:hAnsi="Calibri" w:cs="Calibri"/>
                <w:sz w:val="18"/>
                <w:szCs w:val="18"/>
              </w:rPr>
              <w:t>293:143</w:t>
            </w:r>
          </w:p>
        </w:tc>
        <w:tc>
          <w:tcPr>
            <w:tcW w:w="2972" w:type="dxa"/>
          </w:tcPr>
          <w:p w14:paraId="2A7B9746" w14:textId="77777777" w:rsidR="006A15D9" w:rsidRPr="006A7AE0" w:rsidRDefault="006A15D9" w:rsidP="00536AAE">
            <w:pPr>
              <w:rPr>
                <w:rFonts w:ascii="Calibri" w:hAnsi="Calibri" w:cs="Calibri"/>
                <w:sz w:val="18"/>
                <w:szCs w:val="18"/>
              </w:rPr>
            </w:pPr>
            <w:r w:rsidRPr="00536B56">
              <w:rPr>
                <w:rFonts w:ascii="Calibri" w:hAnsi="Calibri" w:cs="Calibri"/>
                <w:sz w:val="18"/>
                <w:szCs w:val="18"/>
              </w:rPr>
              <w:t xml:space="preserve">12.6 </w:t>
            </w:r>
            <w:r>
              <w:rPr>
                <w:rFonts w:ascii="Calibri" w:hAnsi="Calibri" w:cs="Calibri"/>
                <w:sz w:val="18"/>
                <w:szCs w:val="18"/>
              </w:rPr>
              <w:t>%</w:t>
            </w:r>
            <w:r w:rsidRPr="00536B56">
              <w:rPr>
                <w:rFonts w:ascii="Calibri" w:hAnsi="Calibri" w:cs="Calibri"/>
                <w:sz w:val="18"/>
                <w:szCs w:val="18"/>
              </w:rPr>
              <w:t xml:space="preserve"> </w:t>
            </w:r>
            <w:r>
              <w:rPr>
                <w:rFonts w:ascii="Calibri" w:hAnsi="Calibri" w:cs="Calibri"/>
                <w:sz w:val="18"/>
                <w:szCs w:val="18"/>
              </w:rPr>
              <w:t>[</w:t>
            </w:r>
            <w:r w:rsidRPr="00536B56">
              <w:rPr>
                <w:rFonts w:ascii="Calibri" w:hAnsi="Calibri" w:cs="Calibri"/>
                <w:sz w:val="18"/>
                <w:szCs w:val="18"/>
              </w:rPr>
              <w:t xml:space="preserve">95% </w:t>
            </w:r>
            <w:r>
              <w:rPr>
                <w:rFonts w:ascii="Calibri" w:hAnsi="Calibri" w:cs="Calibri"/>
                <w:sz w:val="18"/>
                <w:szCs w:val="18"/>
              </w:rPr>
              <w:t xml:space="preserve">CI </w:t>
            </w:r>
            <w:r w:rsidRPr="00536B56">
              <w:rPr>
                <w:rFonts w:ascii="Calibri" w:hAnsi="Calibri" w:cs="Calibri"/>
                <w:sz w:val="18"/>
                <w:szCs w:val="18"/>
              </w:rPr>
              <w:t>3.1 to 22.2</w:t>
            </w:r>
            <w:r>
              <w:rPr>
                <w:rFonts w:ascii="Calibri" w:hAnsi="Calibri" w:cs="Calibri"/>
                <w:sz w:val="18"/>
                <w:szCs w:val="18"/>
              </w:rPr>
              <w:t>]</w:t>
            </w:r>
          </w:p>
        </w:tc>
        <w:tc>
          <w:tcPr>
            <w:tcW w:w="1595" w:type="dxa"/>
          </w:tcPr>
          <w:p w14:paraId="6267309E" w14:textId="33B65E17" w:rsidR="006A15D9" w:rsidRPr="009A3EED" w:rsidRDefault="00F5399A" w:rsidP="009A3EED">
            <w:pPr>
              <w:shd w:val="clear" w:color="auto" w:fill="FFFFFF"/>
              <w:spacing w:before="100" w:beforeAutospacing="1" w:after="100" w:afterAutospacing="1"/>
              <w:ind w:left="-959" w:right="-147"/>
              <w:jc w:val="center"/>
              <w:rPr>
                <w:rFonts w:cstheme="minorHAnsi"/>
                <w:color w:val="212121"/>
              </w:rPr>
            </w:pPr>
            <w:r w:rsidRPr="009A3EED">
              <w:rPr>
                <w:rFonts w:cstheme="minorHAnsi"/>
                <w:color w:val="212121"/>
              </w:rPr>
              <w:fldChar w:fldCharType="begin"/>
            </w:r>
            <w:r w:rsidR="003536D7">
              <w:rPr>
                <w:rFonts w:cstheme="minorHAnsi"/>
                <w:color w:val="212121"/>
              </w:rPr>
              <w:instrText xml:space="preserve"> ADDIN ZOTERO_ITEM CSL_CITATION {"citationID":"t8PtTmyD","properties":{"formattedCitation":"\\super 79\\nosupersub{}","plainCitation":"79","noteIndex":0},"citationItems":[{"id":9588,"uris":["http://zotero.org/users/11114586/items/86MBNPIM"],"itemData":{"id":9588,"type":"article-journal","abstract":"In patients with complicated urinary tract infection, clinical and microbiologic treatment success was significantly better with cefepime–taniborbactam (β-lactam and β-lactamase inhibitor) than with meropenem.","container-title":"New England Journal of Medicine","DOI":"10.1056/NEJMoa2304748","ISSN":"0028-4793","issue":"7","note":"publisher: Massachusetts Medical Society\n_eprint: https://www.nejm.org/doi/pdf/10.1056/NEJMoa2304748","page":"611-622","source":"Taylor and Francis+NEJM","title":"Cefepime–Taniborbactam in Complicated Urinary Tract Infection","URL":"https://www.nejm.org/doi/full/10.1056/NEJMoa2304748","volume":"390","author":[{"family":"Wagenlehner","given":"Florian M."},{"family":"Gasink","given":"Leanne B."},{"family":"McGovern","given":"Paul C."},{"family":"Moeck","given":"Greg"},{"family":"McLeroth","given":"Patrick"},{"family":"Dorr","given":"MaryBeth"},{"family":"Dane","given":"Aaron"},{"family":"Henkel","given":"Tim"}],"accessed":{"date-parts":[["2025",4,11]]},"issued":{"date-parts":[["2024",2,14]]}}}],"schema":"https://github.com/citation-style-language/schema/raw/master/csl-citation.json"} </w:instrText>
            </w:r>
            <w:r w:rsidRPr="009A3EED">
              <w:rPr>
                <w:rFonts w:cstheme="minorHAnsi"/>
                <w:color w:val="212121"/>
              </w:rPr>
              <w:fldChar w:fldCharType="separate"/>
            </w:r>
            <w:r w:rsidR="003536D7" w:rsidRPr="003536D7">
              <w:rPr>
                <w:rFonts w:ascii="Calibri" w:eastAsiaTheme="minorHAnsi" w:cs="Calibri"/>
                <w:color w:val="000000"/>
                <w:kern w:val="0"/>
                <w:vertAlign w:val="superscript"/>
              </w:rPr>
              <w:t>79</w:t>
            </w:r>
            <w:r w:rsidRPr="009A3EED">
              <w:rPr>
                <w:rFonts w:cstheme="minorHAnsi"/>
                <w:color w:val="212121"/>
              </w:rPr>
              <w:fldChar w:fldCharType="end"/>
            </w:r>
          </w:p>
          <w:p w14:paraId="2BC11596" w14:textId="77777777" w:rsidR="006A15D9" w:rsidRPr="009A3EED" w:rsidRDefault="006A15D9" w:rsidP="009A3EED">
            <w:pPr>
              <w:ind w:left="-959" w:right="-147"/>
              <w:jc w:val="center"/>
              <w:rPr>
                <w:rFonts w:cstheme="minorHAnsi"/>
              </w:rPr>
            </w:pPr>
          </w:p>
        </w:tc>
      </w:tr>
    </w:tbl>
    <w:p w14:paraId="29E6A2C4" w14:textId="5A45541C" w:rsidR="006A15D9" w:rsidRDefault="006A15D9" w:rsidP="00E16292">
      <w:pPr>
        <w:sectPr w:rsidR="006A15D9" w:rsidSect="009A3EED">
          <w:pgSz w:w="16838" w:h="11906" w:orient="landscape"/>
          <w:pgMar w:top="432" w:right="1440" w:bottom="307" w:left="1440" w:header="708" w:footer="708" w:gutter="0"/>
          <w:lnNumType w:countBy="1" w:restart="continuous"/>
          <w:cols w:space="708"/>
          <w:docGrid w:linePitch="360"/>
        </w:sectPr>
      </w:pPr>
    </w:p>
    <w:p w14:paraId="659CFE17" w14:textId="77777777" w:rsidR="00432DC9" w:rsidRPr="009A3EED" w:rsidRDefault="00432DC9" w:rsidP="00432DC9">
      <w:pPr>
        <w:rPr>
          <w:sz w:val="18"/>
          <w:szCs w:val="18"/>
        </w:rPr>
      </w:pPr>
      <w:r w:rsidRPr="009A3EED">
        <w:rPr>
          <w:sz w:val="18"/>
          <w:szCs w:val="18"/>
        </w:rPr>
        <w:lastRenderedPageBreak/>
        <w:t xml:space="preserve">ABSSSI = acute bacterial skin and skin structure infection , AP = acute pyelonephritis, BSI = bloodstream infection, CABP = community-acquired bacterial pneumonia, CI = confidence interval, </w:t>
      </w:r>
      <w:proofErr w:type="spellStart"/>
      <w:r w:rsidRPr="009A3EED">
        <w:rPr>
          <w:sz w:val="18"/>
          <w:szCs w:val="18"/>
        </w:rPr>
        <w:t>cIAI</w:t>
      </w:r>
      <w:proofErr w:type="spellEnd"/>
      <w:r w:rsidRPr="009A3EED">
        <w:rPr>
          <w:sz w:val="18"/>
          <w:szCs w:val="18"/>
        </w:rPr>
        <w:t xml:space="preserve"> = complicated intra-abdominal infection, </w:t>
      </w:r>
      <w:proofErr w:type="spellStart"/>
      <w:r w:rsidRPr="009A3EED">
        <w:rPr>
          <w:sz w:val="18"/>
          <w:szCs w:val="18"/>
        </w:rPr>
        <w:t>cMITT</w:t>
      </w:r>
      <w:proofErr w:type="spellEnd"/>
      <w:r w:rsidRPr="009A3EED">
        <w:rPr>
          <w:sz w:val="18"/>
          <w:szCs w:val="18"/>
        </w:rPr>
        <w:t xml:space="preserve"> = clinically modified intention-to-treat analysis (includes all patients who meet minimum disease criteria), CRE = carbapenem-resistant Enterobacteriaceae, </w:t>
      </w:r>
      <w:proofErr w:type="spellStart"/>
      <w:r w:rsidRPr="009A3EED">
        <w:rPr>
          <w:sz w:val="18"/>
          <w:szCs w:val="18"/>
        </w:rPr>
        <w:t>cSSSTI</w:t>
      </w:r>
      <w:proofErr w:type="spellEnd"/>
      <w:r w:rsidRPr="009A3EED">
        <w:rPr>
          <w:sz w:val="18"/>
          <w:szCs w:val="18"/>
        </w:rPr>
        <w:t xml:space="preserve"> = complicated skin and skin structure infection, </w:t>
      </w:r>
      <w:proofErr w:type="spellStart"/>
      <w:r w:rsidRPr="009A3EED">
        <w:rPr>
          <w:sz w:val="18"/>
          <w:szCs w:val="18"/>
        </w:rPr>
        <w:t>cUTI</w:t>
      </w:r>
      <w:proofErr w:type="spellEnd"/>
      <w:r w:rsidRPr="009A3EED">
        <w:rPr>
          <w:sz w:val="18"/>
          <w:szCs w:val="18"/>
        </w:rPr>
        <w:t xml:space="preserve"> = complicated UTI, EOIVT = end of intravenous treatment, HABP = hospital-acquired bacterial pneumonia, HCABP = healthcare-associated bacterial pneumonia, ITT = intention-to-treat analysis (includes all randomised patients regardless of receipt of drug), MITT = modified intention-to-treat,  </w:t>
      </w:r>
      <w:proofErr w:type="spellStart"/>
      <w:r w:rsidRPr="009A3EED">
        <w:rPr>
          <w:sz w:val="18"/>
          <w:szCs w:val="18"/>
        </w:rPr>
        <w:t>mMITT</w:t>
      </w:r>
      <w:proofErr w:type="spellEnd"/>
      <w:r w:rsidRPr="009A3EED">
        <w:rPr>
          <w:sz w:val="18"/>
          <w:szCs w:val="18"/>
        </w:rPr>
        <w:t xml:space="preserve"> = microbiologically modified intention-to-treat analysis (includes all randomised patients who meet microbiological criteria), NP = nosocomial pneumonia, TOC = test of cure, VABP = ventilator-acquired bacterial pneumonia</w:t>
      </w:r>
    </w:p>
    <w:p w14:paraId="0A375B0C" w14:textId="1FBA3633" w:rsidR="00CD64FA" w:rsidRPr="005E11B0" w:rsidRDefault="00CD64FA" w:rsidP="009A3EED"/>
    <w:sectPr w:rsidR="00CD64FA" w:rsidRPr="005E11B0" w:rsidSect="00065AB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5D52F" w14:textId="77777777" w:rsidR="00C84CD8" w:rsidRDefault="00C84CD8" w:rsidP="006B4F16">
      <w:r>
        <w:separator/>
      </w:r>
    </w:p>
  </w:endnote>
  <w:endnote w:type="continuationSeparator" w:id="0">
    <w:p w14:paraId="5FC0BDB5" w14:textId="77777777" w:rsidR="00C84CD8" w:rsidRDefault="00C84CD8" w:rsidP="006B4F16">
      <w:r>
        <w:continuationSeparator/>
      </w:r>
    </w:p>
  </w:endnote>
  <w:endnote w:type="continuationNotice" w:id="1">
    <w:p w14:paraId="69A99745" w14:textId="77777777" w:rsidR="00C84CD8" w:rsidRDefault="00C84C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PingFang TC">
    <w:panose1 w:val="020B0600000000000000"/>
    <w:charset w:val="88"/>
    <w:family w:val="swiss"/>
    <w:pitch w:val="variable"/>
    <w:sig w:usb0="A00002FF" w:usb1="7ACFFDFB" w:usb2="00000017"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3971587"/>
      <w:docPartObj>
        <w:docPartGallery w:val="Page Numbers (Bottom of Page)"/>
        <w:docPartUnique/>
      </w:docPartObj>
    </w:sdtPr>
    <w:sdtContent>
      <w:p w14:paraId="20D2DBE7" w14:textId="5B4F692B" w:rsidR="006B4F16" w:rsidRDefault="006B4F16" w:rsidP="1583DF54">
        <w:pPr>
          <w:pStyle w:val="Footer"/>
          <w:framePr w:wrap="none" w:vAnchor="text" w:hAnchor="margin" w:xAlign="right" w:y="1"/>
          <w:rPr>
            <w:rStyle w:val="PageNumber"/>
          </w:rPr>
        </w:pPr>
        <w:r w:rsidRPr="1583DF54">
          <w:rPr>
            <w:rStyle w:val="PageNumber"/>
          </w:rPr>
          <w:fldChar w:fldCharType="begin"/>
        </w:r>
        <w:r w:rsidRPr="1583DF54">
          <w:rPr>
            <w:rStyle w:val="PageNumber"/>
          </w:rPr>
          <w:instrText xml:space="preserve"> PAGE </w:instrText>
        </w:r>
        <w:r w:rsidRPr="1583DF54">
          <w:rPr>
            <w:rStyle w:val="PageNumber"/>
          </w:rPr>
          <w:fldChar w:fldCharType="end"/>
        </w:r>
      </w:p>
    </w:sdtContent>
  </w:sdt>
  <w:p w14:paraId="73E7DB3E" w14:textId="77777777" w:rsidR="006B4F16" w:rsidRDefault="006B4F16" w:rsidP="1583DF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8184462"/>
      <w:docPartObj>
        <w:docPartGallery w:val="Page Numbers (Bottom of Page)"/>
        <w:docPartUnique/>
      </w:docPartObj>
    </w:sdtPr>
    <w:sdtContent>
      <w:p w14:paraId="630395A4" w14:textId="5F3598F0" w:rsidR="006B4F16" w:rsidRDefault="006B4F16" w:rsidP="1583DF54">
        <w:pPr>
          <w:pStyle w:val="Footer"/>
          <w:framePr w:wrap="none" w:vAnchor="text" w:hAnchor="margin" w:xAlign="right" w:y="1"/>
          <w:rPr>
            <w:rStyle w:val="PageNumber"/>
          </w:rPr>
        </w:pPr>
        <w:r w:rsidRPr="1583DF54">
          <w:rPr>
            <w:rStyle w:val="PageNumber"/>
            <w:noProof/>
          </w:rPr>
          <w:fldChar w:fldCharType="begin"/>
        </w:r>
        <w:r w:rsidRPr="1583DF54">
          <w:rPr>
            <w:rStyle w:val="PageNumber"/>
          </w:rPr>
          <w:instrText xml:space="preserve"> PAGE </w:instrText>
        </w:r>
        <w:r w:rsidRPr="1583DF54">
          <w:rPr>
            <w:rStyle w:val="PageNumber"/>
          </w:rPr>
          <w:fldChar w:fldCharType="separate"/>
        </w:r>
        <w:r w:rsidR="1583DF54" w:rsidRPr="1583DF54">
          <w:rPr>
            <w:rStyle w:val="PageNumber"/>
            <w:noProof/>
          </w:rPr>
          <w:t>9</w:t>
        </w:r>
        <w:r w:rsidRPr="1583DF54">
          <w:rPr>
            <w:rStyle w:val="PageNumber"/>
            <w:noProof/>
          </w:rPr>
          <w:fldChar w:fldCharType="end"/>
        </w:r>
      </w:p>
    </w:sdtContent>
  </w:sdt>
  <w:p w14:paraId="02892957" w14:textId="77777777" w:rsidR="006B4F16" w:rsidRDefault="006B4F16" w:rsidP="1583DF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7B3B9" w14:textId="77777777" w:rsidR="00C84CD8" w:rsidRDefault="00C84CD8" w:rsidP="006B4F16">
      <w:r>
        <w:separator/>
      </w:r>
    </w:p>
  </w:footnote>
  <w:footnote w:type="continuationSeparator" w:id="0">
    <w:p w14:paraId="03226CBF" w14:textId="77777777" w:rsidR="00C84CD8" w:rsidRDefault="00C84CD8" w:rsidP="006B4F16">
      <w:r>
        <w:continuationSeparator/>
      </w:r>
    </w:p>
  </w:footnote>
  <w:footnote w:type="continuationNotice" w:id="1">
    <w:p w14:paraId="0E2E10D3" w14:textId="77777777" w:rsidR="00C84CD8" w:rsidRDefault="00C84C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583DF54" w14:paraId="1055B7D4" w14:textId="77777777" w:rsidTr="1583DF54">
      <w:trPr>
        <w:trHeight w:val="300"/>
      </w:trPr>
      <w:tc>
        <w:tcPr>
          <w:tcW w:w="3005" w:type="dxa"/>
        </w:tcPr>
        <w:p w14:paraId="0CA95C66" w14:textId="287CE069" w:rsidR="1583DF54" w:rsidRDefault="1583DF54" w:rsidP="1583DF54">
          <w:pPr>
            <w:pStyle w:val="Header"/>
            <w:ind w:left="-115"/>
          </w:pPr>
        </w:p>
      </w:tc>
      <w:tc>
        <w:tcPr>
          <w:tcW w:w="3005" w:type="dxa"/>
        </w:tcPr>
        <w:p w14:paraId="1B6A4A36" w14:textId="25A9AF2F" w:rsidR="1583DF54" w:rsidRDefault="1583DF54" w:rsidP="1583DF54">
          <w:pPr>
            <w:pStyle w:val="Header"/>
            <w:jc w:val="center"/>
          </w:pPr>
        </w:p>
      </w:tc>
      <w:tc>
        <w:tcPr>
          <w:tcW w:w="3005" w:type="dxa"/>
        </w:tcPr>
        <w:p w14:paraId="6D4AE875" w14:textId="7703F7D0" w:rsidR="1583DF54" w:rsidRDefault="1583DF54" w:rsidP="1583DF54">
          <w:pPr>
            <w:pStyle w:val="Header"/>
            <w:ind w:right="-115"/>
            <w:jc w:val="right"/>
          </w:pPr>
        </w:p>
      </w:tc>
    </w:tr>
  </w:tbl>
  <w:p w14:paraId="4280E6B7" w14:textId="5E084BE5" w:rsidR="1583DF54" w:rsidRDefault="1583DF54" w:rsidP="1583DF54">
    <w:pPr>
      <w:pStyle w:val="Header"/>
    </w:pPr>
  </w:p>
</w:hdr>
</file>

<file path=word/intelligence2.xml><?xml version="1.0" encoding="utf-8"?>
<int2:intelligence xmlns:int2="http://schemas.microsoft.com/office/intelligence/2020/intelligence" xmlns:oel="http://schemas.microsoft.com/office/2019/extlst">
  <int2:observations>
    <int2:textHash int2:hashCode="S8PKQVwkWfB0+/" int2:id="XN5UidU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22BF"/>
    <w:multiLevelType w:val="hybridMultilevel"/>
    <w:tmpl w:val="16D4290A"/>
    <w:lvl w:ilvl="0" w:tplc="79680D4A">
      <w:start w:val="1"/>
      <w:numFmt w:val="decimal"/>
      <w:lvlText w:val="(%1)"/>
      <w:lvlJc w:val="left"/>
      <w:pPr>
        <w:ind w:left="246" w:hanging="360"/>
      </w:pPr>
      <w:rPr>
        <w:rFonts w:hint="default"/>
      </w:r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1" w15:restartNumberingAfterBreak="0">
    <w:nsid w:val="0247086C"/>
    <w:multiLevelType w:val="multilevel"/>
    <w:tmpl w:val="8AD2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E156D"/>
    <w:multiLevelType w:val="hybridMultilevel"/>
    <w:tmpl w:val="2AA42F24"/>
    <w:lvl w:ilvl="0" w:tplc="D6F29078">
      <w:start w:val="1"/>
      <w:numFmt w:val="bullet"/>
      <w:lvlText w:val=""/>
      <w:lvlJc w:val="left"/>
      <w:pPr>
        <w:ind w:left="360" w:hanging="360"/>
      </w:pPr>
      <w:rPr>
        <w:rFonts w:ascii="Symbol" w:hAnsi="Symbol" w:hint="default"/>
      </w:rPr>
    </w:lvl>
    <w:lvl w:ilvl="1" w:tplc="BB9259EE">
      <w:start w:val="1"/>
      <w:numFmt w:val="bullet"/>
      <w:lvlText w:val="o"/>
      <w:lvlJc w:val="left"/>
      <w:pPr>
        <w:ind w:left="1080" w:hanging="360"/>
      </w:pPr>
      <w:rPr>
        <w:rFonts w:ascii="Courier New" w:hAnsi="Courier New" w:hint="default"/>
      </w:rPr>
    </w:lvl>
    <w:lvl w:ilvl="2" w:tplc="601C9386">
      <w:start w:val="1"/>
      <w:numFmt w:val="bullet"/>
      <w:lvlText w:val=""/>
      <w:lvlJc w:val="left"/>
      <w:pPr>
        <w:ind w:left="1800" w:hanging="360"/>
      </w:pPr>
      <w:rPr>
        <w:rFonts w:ascii="Wingdings" w:hAnsi="Wingdings" w:hint="default"/>
      </w:rPr>
    </w:lvl>
    <w:lvl w:ilvl="3" w:tplc="F6C80B3E">
      <w:start w:val="1"/>
      <w:numFmt w:val="bullet"/>
      <w:lvlText w:val=""/>
      <w:lvlJc w:val="left"/>
      <w:pPr>
        <w:ind w:left="2520" w:hanging="360"/>
      </w:pPr>
      <w:rPr>
        <w:rFonts w:ascii="Symbol" w:hAnsi="Symbol" w:hint="default"/>
      </w:rPr>
    </w:lvl>
    <w:lvl w:ilvl="4" w:tplc="94DC5D1C">
      <w:start w:val="1"/>
      <w:numFmt w:val="bullet"/>
      <w:lvlText w:val="o"/>
      <w:lvlJc w:val="left"/>
      <w:pPr>
        <w:ind w:left="3240" w:hanging="360"/>
      </w:pPr>
      <w:rPr>
        <w:rFonts w:ascii="Courier New" w:hAnsi="Courier New" w:hint="default"/>
      </w:rPr>
    </w:lvl>
    <w:lvl w:ilvl="5" w:tplc="8D382FA2">
      <w:start w:val="1"/>
      <w:numFmt w:val="bullet"/>
      <w:lvlText w:val=""/>
      <w:lvlJc w:val="left"/>
      <w:pPr>
        <w:ind w:left="3960" w:hanging="360"/>
      </w:pPr>
      <w:rPr>
        <w:rFonts w:ascii="Wingdings" w:hAnsi="Wingdings" w:hint="default"/>
      </w:rPr>
    </w:lvl>
    <w:lvl w:ilvl="6" w:tplc="A6FA45BA">
      <w:start w:val="1"/>
      <w:numFmt w:val="bullet"/>
      <w:lvlText w:val=""/>
      <w:lvlJc w:val="left"/>
      <w:pPr>
        <w:ind w:left="4680" w:hanging="360"/>
      </w:pPr>
      <w:rPr>
        <w:rFonts w:ascii="Symbol" w:hAnsi="Symbol" w:hint="default"/>
      </w:rPr>
    </w:lvl>
    <w:lvl w:ilvl="7" w:tplc="8092C220">
      <w:start w:val="1"/>
      <w:numFmt w:val="bullet"/>
      <w:lvlText w:val="o"/>
      <w:lvlJc w:val="left"/>
      <w:pPr>
        <w:ind w:left="5400" w:hanging="360"/>
      </w:pPr>
      <w:rPr>
        <w:rFonts w:ascii="Courier New" w:hAnsi="Courier New" w:hint="default"/>
      </w:rPr>
    </w:lvl>
    <w:lvl w:ilvl="8" w:tplc="D17888C6">
      <w:start w:val="1"/>
      <w:numFmt w:val="bullet"/>
      <w:lvlText w:val=""/>
      <w:lvlJc w:val="left"/>
      <w:pPr>
        <w:ind w:left="6120" w:hanging="360"/>
      </w:pPr>
      <w:rPr>
        <w:rFonts w:ascii="Wingdings" w:hAnsi="Wingdings" w:hint="default"/>
      </w:rPr>
    </w:lvl>
  </w:abstractNum>
  <w:abstractNum w:abstractNumId="3" w15:restartNumberingAfterBreak="0">
    <w:nsid w:val="03ED4E15"/>
    <w:multiLevelType w:val="hybridMultilevel"/>
    <w:tmpl w:val="7260268E"/>
    <w:lvl w:ilvl="0" w:tplc="D8E8FE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F747CE"/>
    <w:multiLevelType w:val="multilevel"/>
    <w:tmpl w:val="F29C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2108DC"/>
    <w:multiLevelType w:val="multilevel"/>
    <w:tmpl w:val="43D6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4B5CB3"/>
    <w:multiLevelType w:val="hybridMultilevel"/>
    <w:tmpl w:val="6CEE4B3C"/>
    <w:lvl w:ilvl="0" w:tplc="1FEE5D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BE10F0"/>
    <w:multiLevelType w:val="hybridMultilevel"/>
    <w:tmpl w:val="2AFED8CA"/>
    <w:lvl w:ilvl="0" w:tplc="B97ECB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FD1FD7"/>
    <w:multiLevelType w:val="hybridMultilevel"/>
    <w:tmpl w:val="79D0AB14"/>
    <w:lvl w:ilvl="0" w:tplc="86C819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CB4A79"/>
    <w:multiLevelType w:val="hybridMultilevel"/>
    <w:tmpl w:val="DFE03050"/>
    <w:lvl w:ilvl="0" w:tplc="F35A50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297E28"/>
    <w:multiLevelType w:val="hybridMultilevel"/>
    <w:tmpl w:val="FFFFFFFF"/>
    <w:lvl w:ilvl="0" w:tplc="93E4FE7A">
      <w:start w:val="1"/>
      <w:numFmt w:val="bullet"/>
      <w:lvlText w:val="-"/>
      <w:lvlJc w:val="left"/>
      <w:pPr>
        <w:ind w:left="720" w:hanging="360"/>
      </w:pPr>
      <w:rPr>
        <w:rFonts w:ascii="Aptos" w:hAnsi="Aptos" w:hint="default"/>
      </w:rPr>
    </w:lvl>
    <w:lvl w:ilvl="1" w:tplc="190AD8EC">
      <w:start w:val="1"/>
      <w:numFmt w:val="bullet"/>
      <w:lvlText w:val="o"/>
      <w:lvlJc w:val="left"/>
      <w:pPr>
        <w:ind w:left="1440" w:hanging="360"/>
      </w:pPr>
      <w:rPr>
        <w:rFonts w:ascii="Courier New" w:hAnsi="Courier New" w:hint="default"/>
      </w:rPr>
    </w:lvl>
    <w:lvl w:ilvl="2" w:tplc="81E0CEAA">
      <w:start w:val="1"/>
      <w:numFmt w:val="bullet"/>
      <w:lvlText w:val=""/>
      <w:lvlJc w:val="left"/>
      <w:pPr>
        <w:ind w:left="2160" w:hanging="360"/>
      </w:pPr>
      <w:rPr>
        <w:rFonts w:ascii="Wingdings" w:hAnsi="Wingdings" w:hint="default"/>
      </w:rPr>
    </w:lvl>
    <w:lvl w:ilvl="3" w:tplc="E3DE8176">
      <w:start w:val="1"/>
      <w:numFmt w:val="bullet"/>
      <w:lvlText w:val=""/>
      <w:lvlJc w:val="left"/>
      <w:pPr>
        <w:ind w:left="2880" w:hanging="360"/>
      </w:pPr>
      <w:rPr>
        <w:rFonts w:ascii="Symbol" w:hAnsi="Symbol" w:hint="default"/>
      </w:rPr>
    </w:lvl>
    <w:lvl w:ilvl="4" w:tplc="036E1274">
      <w:start w:val="1"/>
      <w:numFmt w:val="bullet"/>
      <w:lvlText w:val="o"/>
      <w:lvlJc w:val="left"/>
      <w:pPr>
        <w:ind w:left="3600" w:hanging="360"/>
      </w:pPr>
      <w:rPr>
        <w:rFonts w:ascii="Courier New" w:hAnsi="Courier New" w:hint="default"/>
      </w:rPr>
    </w:lvl>
    <w:lvl w:ilvl="5" w:tplc="633A19B4">
      <w:start w:val="1"/>
      <w:numFmt w:val="bullet"/>
      <w:lvlText w:val=""/>
      <w:lvlJc w:val="left"/>
      <w:pPr>
        <w:ind w:left="4320" w:hanging="360"/>
      </w:pPr>
      <w:rPr>
        <w:rFonts w:ascii="Wingdings" w:hAnsi="Wingdings" w:hint="default"/>
      </w:rPr>
    </w:lvl>
    <w:lvl w:ilvl="6" w:tplc="5A501934">
      <w:start w:val="1"/>
      <w:numFmt w:val="bullet"/>
      <w:lvlText w:val=""/>
      <w:lvlJc w:val="left"/>
      <w:pPr>
        <w:ind w:left="5040" w:hanging="360"/>
      </w:pPr>
      <w:rPr>
        <w:rFonts w:ascii="Symbol" w:hAnsi="Symbol" w:hint="default"/>
      </w:rPr>
    </w:lvl>
    <w:lvl w:ilvl="7" w:tplc="2CFE500A">
      <w:start w:val="1"/>
      <w:numFmt w:val="bullet"/>
      <w:lvlText w:val="o"/>
      <w:lvlJc w:val="left"/>
      <w:pPr>
        <w:ind w:left="5760" w:hanging="360"/>
      </w:pPr>
      <w:rPr>
        <w:rFonts w:ascii="Courier New" w:hAnsi="Courier New" w:hint="default"/>
      </w:rPr>
    </w:lvl>
    <w:lvl w:ilvl="8" w:tplc="022A6F26">
      <w:start w:val="1"/>
      <w:numFmt w:val="bullet"/>
      <w:lvlText w:val=""/>
      <w:lvlJc w:val="left"/>
      <w:pPr>
        <w:ind w:left="6480" w:hanging="360"/>
      </w:pPr>
      <w:rPr>
        <w:rFonts w:ascii="Wingdings" w:hAnsi="Wingdings" w:hint="default"/>
      </w:rPr>
    </w:lvl>
  </w:abstractNum>
  <w:abstractNum w:abstractNumId="11" w15:restartNumberingAfterBreak="0">
    <w:nsid w:val="0B67273F"/>
    <w:multiLevelType w:val="hybridMultilevel"/>
    <w:tmpl w:val="C1208AD4"/>
    <w:lvl w:ilvl="0" w:tplc="E8F80D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83473D"/>
    <w:multiLevelType w:val="multilevel"/>
    <w:tmpl w:val="7C70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F274DD"/>
    <w:multiLevelType w:val="hybridMultilevel"/>
    <w:tmpl w:val="974CD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2F083A"/>
    <w:multiLevelType w:val="hybridMultilevel"/>
    <w:tmpl w:val="6A96687E"/>
    <w:lvl w:ilvl="0" w:tplc="B66254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C886963"/>
    <w:multiLevelType w:val="hybridMultilevel"/>
    <w:tmpl w:val="EA0A0248"/>
    <w:lvl w:ilvl="0" w:tplc="2932E1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0F7D21EA"/>
    <w:multiLevelType w:val="hybridMultilevel"/>
    <w:tmpl w:val="24845322"/>
    <w:lvl w:ilvl="0" w:tplc="ABFC896C">
      <w:start w:val="1"/>
      <w:numFmt w:val="bullet"/>
      <w:lvlText w:val=""/>
      <w:lvlJc w:val="left"/>
      <w:pPr>
        <w:ind w:left="360" w:hanging="360"/>
      </w:pPr>
      <w:rPr>
        <w:rFonts w:ascii="Symbol" w:hAnsi="Symbol" w:hint="default"/>
      </w:rPr>
    </w:lvl>
    <w:lvl w:ilvl="1" w:tplc="9418D546">
      <w:start w:val="1"/>
      <w:numFmt w:val="bullet"/>
      <w:lvlText w:val="o"/>
      <w:lvlJc w:val="left"/>
      <w:pPr>
        <w:ind w:left="1080" w:hanging="360"/>
      </w:pPr>
      <w:rPr>
        <w:rFonts w:ascii="Courier New" w:hAnsi="Courier New" w:hint="default"/>
      </w:rPr>
    </w:lvl>
    <w:lvl w:ilvl="2" w:tplc="A018512E">
      <w:start w:val="1"/>
      <w:numFmt w:val="bullet"/>
      <w:lvlText w:val=""/>
      <w:lvlJc w:val="left"/>
      <w:pPr>
        <w:ind w:left="1800" w:hanging="360"/>
      </w:pPr>
      <w:rPr>
        <w:rFonts w:ascii="Wingdings" w:hAnsi="Wingdings" w:hint="default"/>
      </w:rPr>
    </w:lvl>
    <w:lvl w:ilvl="3" w:tplc="ABDA6B64">
      <w:start w:val="1"/>
      <w:numFmt w:val="bullet"/>
      <w:lvlText w:val=""/>
      <w:lvlJc w:val="left"/>
      <w:pPr>
        <w:ind w:left="2520" w:hanging="360"/>
      </w:pPr>
      <w:rPr>
        <w:rFonts w:ascii="Symbol" w:hAnsi="Symbol" w:hint="default"/>
      </w:rPr>
    </w:lvl>
    <w:lvl w:ilvl="4" w:tplc="6C824CDA">
      <w:start w:val="1"/>
      <w:numFmt w:val="bullet"/>
      <w:lvlText w:val="o"/>
      <w:lvlJc w:val="left"/>
      <w:pPr>
        <w:ind w:left="3240" w:hanging="360"/>
      </w:pPr>
      <w:rPr>
        <w:rFonts w:ascii="Courier New" w:hAnsi="Courier New" w:hint="default"/>
      </w:rPr>
    </w:lvl>
    <w:lvl w:ilvl="5" w:tplc="A84C0396">
      <w:start w:val="1"/>
      <w:numFmt w:val="bullet"/>
      <w:lvlText w:val=""/>
      <w:lvlJc w:val="left"/>
      <w:pPr>
        <w:ind w:left="3960" w:hanging="360"/>
      </w:pPr>
      <w:rPr>
        <w:rFonts w:ascii="Wingdings" w:hAnsi="Wingdings" w:hint="default"/>
      </w:rPr>
    </w:lvl>
    <w:lvl w:ilvl="6" w:tplc="CA1C3696">
      <w:start w:val="1"/>
      <w:numFmt w:val="bullet"/>
      <w:lvlText w:val=""/>
      <w:lvlJc w:val="left"/>
      <w:pPr>
        <w:ind w:left="4680" w:hanging="360"/>
      </w:pPr>
      <w:rPr>
        <w:rFonts w:ascii="Symbol" w:hAnsi="Symbol" w:hint="default"/>
      </w:rPr>
    </w:lvl>
    <w:lvl w:ilvl="7" w:tplc="80E68D50">
      <w:start w:val="1"/>
      <w:numFmt w:val="bullet"/>
      <w:lvlText w:val="o"/>
      <w:lvlJc w:val="left"/>
      <w:pPr>
        <w:ind w:left="5400" w:hanging="360"/>
      </w:pPr>
      <w:rPr>
        <w:rFonts w:ascii="Courier New" w:hAnsi="Courier New" w:hint="default"/>
      </w:rPr>
    </w:lvl>
    <w:lvl w:ilvl="8" w:tplc="D7BA7260">
      <w:start w:val="1"/>
      <w:numFmt w:val="bullet"/>
      <w:lvlText w:val=""/>
      <w:lvlJc w:val="left"/>
      <w:pPr>
        <w:ind w:left="6120" w:hanging="360"/>
      </w:pPr>
      <w:rPr>
        <w:rFonts w:ascii="Wingdings" w:hAnsi="Wingdings" w:hint="default"/>
      </w:rPr>
    </w:lvl>
  </w:abstractNum>
  <w:abstractNum w:abstractNumId="17" w15:restartNumberingAfterBreak="0">
    <w:nsid w:val="122543E4"/>
    <w:multiLevelType w:val="multilevel"/>
    <w:tmpl w:val="AF1E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5C10C3"/>
    <w:multiLevelType w:val="hybridMultilevel"/>
    <w:tmpl w:val="56D6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FF4F29"/>
    <w:multiLevelType w:val="hybridMultilevel"/>
    <w:tmpl w:val="A88A292C"/>
    <w:lvl w:ilvl="0" w:tplc="F0B4AAD8">
      <w:start w:val="1"/>
      <w:numFmt w:val="decimal"/>
      <w:lvlText w:val="(%1)"/>
      <w:lvlJc w:val="left"/>
      <w:pPr>
        <w:ind w:left="246" w:hanging="360"/>
      </w:pPr>
      <w:rPr>
        <w:rFonts w:hint="default"/>
      </w:r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20" w15:restartNumberingAfterBreak="0">
    <w:nsid w:val="18E53D28"/>
    <w:multiLevelType w:val="hybridMultilevel"/>
    <w:tmpl w:val="38743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90218C8"/>
    <w:multiLevelType w:val="multilevel"/>
    <w:tmpl w:val="B2F4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749E09"/>
    <w:multiLevelType w:val="hybridMultilevel"/>
    <w:tmpl w:val="C0FAB7AA"/>
    <w:lvl w:ilvl="0" w:tplc="AB209432">
      <w:start w:val="1"/>
      <w:numFmt w:val="bullet"/>
      <w:lvlText w:val=""/>
      <w:lvlJc w:val="left"/>
      <w:pPr>
        <w:ind w:left="360" w:hanging="360"/>
      </w:pPr>
      <w:rPr>
        <w:rFonts w:ascii="Symbol" w:hAnsi="Symbol" w:hint="default"/>
      </w:rPr>
    </w:lvl>
    <w:lvl w:ilvl="1" w:tplc="CE80B45A">
      <w:start w:val="1"/>
      <w:numFmt w:val="bullet"/>
      <w:lvlText w:val="o"/>
      <w:lvlJc w:val="left"/>
      <w:pPr>
        <w:ind w:left="1080" w:hanging="360"/>
      </w:pPr>
      <w:rPr>
        <w:rFonts w:ascii="Courier New" w:hAnsi="Courier New" w:hint="default"/>
      </w:rPr>
    </w:lvl>
    <w:lvl w:ilvl="2" w:tplc="90988D86">
      <w:start w:val="1"/>
      <w:numFmt w:val="bullet"/>
      <w:lvlText w:val=""/>
      <w:lvlJc w:val="left"/>
      <w:pPr>
        <w:ind w:left="1800" w:hanging="360"/>
      </w:pPr>
      <w:rPr>
        <w:rFonts w:ascii="Wingdings" w:hAnsi="Wingdings" w:hint="default"/>
      </w:rPr>
    </w:lvl>
    <w:lvl w:ilvl="3" w:tplc="C8F044BA">
      <w:start w:val="1"/>
      <w:numFmt w:val="bullet"/>
      <w:lvlText w:val=""/>
      <w:lvlJc w:val="left"/>
      <w:pPr>
        <w:ind w:left="2520" w:hanging="360"/>
      </w:pPr>
      <w:rPr>
        <w:rFonts w:ascii="Symbol" w:hAnsi="Symbol" w:hint="default"/>
      </w:rPr>
    </w:lvl>
    <w:lvl w:ilvl="4" w:tplc="E42ADF08">
      <w:start w:val="1"/>
      <w:numFmt w:val="bullet"/>
      <w:lvlText w:val="o"/>
      <w:lvlJc w:val="left"/>
      <w:pPr>
        <w:ind w:left="3240" w:hanging="360"/>
      </w:pPr>
      <w:rPr>
        <w:rFonts w:ascii="Courier New" w:hAnsi="Courier New" w:hint="default"/>
      </w:rPr>
    </w:lvl>
    <w:lvl w:ilvl="5" w:tplc="C56EA1F0">
      <w:start w:val="1"/>
      <w:numFmt w:val="bullet"/>
      <w:lvlText w:val=""/>
      <w:lvlJc w:val="left"/>
      <w:pPr>
        <w:ind w:left="3960" w:hanging="360"/>
      </w:pPr>
      <w:rPr>
        <w:rFonts w:ascii="Wingdings" w:hAnsi="Wingdings" w:hint="default"/>
      </w:rPr>
    </w:lvl>
    <w:lvl w:ilvl="6" w:tplc="F5F66E7C">
      <w:start w:val="1"/>
      <w:numFmt w:val="bullet"/>
      <w:lvlText w:val=""/>
      <w:lvlJc w:val="left"/>
      <w:pPr>
        <w:ind w:left="4680" w:hanging="360"/>
      </w:pPr>
      <w:rPr>
        <w:rFonts w:ascii="Symbol" w:hAnsi="Symbol" w:hint="default"/>
      </w:rPr>
    </w:lvl>
    <w:lvl w:ilvl="7" w:tplc="0BBC8914">
      <w:start w:val="1"/>
      <w:numFmt w:val="bullet"/>
      <w:lvlText w:val="o"/>
      <w:lvlJc w:val="left"/>
      <w:pPr>
        <w:ind w:left="5400" w:hanging="360"/>
      </w:pPr>
      <w:rPr>
        <w:rFonts w:ascii="Courier New" w:hAnsi="Courier New" w:hint="default"/>
      </w:rPr>
    </w:lvl>
    <w:lvl w:ilvl="8" w:tplc="2BB07244">
      <w:start w:val="1"/>
      <w:numFmt w:val="bullet"/>
      <w:lvlText w:val=""/>
      <w:lvlJc w:val="left"/>
      <w:pPr>
        <w:ind w:left="6120" w:hanging="360"/>
      </w:pPr>
      <w:rPr>
        <w:rFonts w:ascii="Wingdings" w:hAnsi="Wingdings" w:hint="default"/>
      </w:rPr>
    </w:lvl>
  </w:abstractNum>
  <w:abstractNum w:abstractNumId="23" w15:restartNumberingAfterBreak="0">
    <w:nsid w:val="1C8144EA"/>
    <w:multiLevelType w:val="hybridMultilevel"/>
    <w:tmpl w:val="08E22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2064B1"/>
    <w:multiLevelType w:val="hybridMultilevel"/>
    <w:tmpl w:val="B3BCB0F4"/>
    <w:lvl w:ilvl="0" w:tplc="D5942C74">
      <w:start w:val="1"/>
      <w:numFmt w:val="decimal"/>
      <w:lvlText w:val="(%1)"/>
      <w:lvlJc w:val="left"/>
      <w:pPr>
        <w:ind w:left="246" w:hanging="360"/>
      </w:pPr>
      <w:rPr>
        <w:rFonts w:hint="default"/>
      </w:r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25" w15:restartNumberingAfterBreak="0">
    <w:nsid w:val="20687587"/>
    <w:multiLevelType w:val="hybridMultilevel"/>
    <w:tmpl w:val="3B301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FB6903"/>
    <w:multiLevelType w:val="hybridMultilevel"/>
    <w:tmpl w:val="1A129CE0"/>
    <w:lvl w:ilvl="0" w:tplc="46F69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2B41762"/>
    <w:multiLevelType w:val="hybridMultilevel"/>
    <w:tmpl w:val="91EA2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F323B2"/>
    <w:multiLevelType w:val="hybridMultilevel"/>
    <w:tmpl w:val="FFFFFFFF"/>
    <w:lvl w:ilvl="0" w:tplc="BE704120">
      <w:start w:val="1"/>
      <w:numFmt w:val="bullet"/>
      <w:lvlText w:val="-"/>
      <w:lvlJc w:val="left"/>
      <w:pPr>
        <w:ind w:left="720" w:hanging="360"/>
      </w:pPr>
      <w:rPr>
        <w:rFonts w:ascii="Aptos" w:hAnsi="Aptos" w:hint="default"/>
      </w:rPr>
    </w:lvl>
    <w:lvl w:ilvl="1" w:tplc="D2D25E5A">
      <w:start w:val="1"/>
      <w:numFmt w:val="bullet"/>
      <w:lvlText w:val="o"/>
      <w:lvlJc w:val="left"/>
      <w:pPr>
        <w:ind w:left="1440" w:hanging="360"/>
      </w:pPr>
      <w:rPr>
        <w:rFonts w:ascii="Courier New" w:hAnsi="Courier New" w:hint="default"/>
      </w:rPr>
    </w:lvl>
    <w:lvl w:ilvl="2" w:tplc="12E6782A">
      <w:start w:val="1"/>
      <w:numFmt w:val="bullet"/>
      <w:lvlText w:val=""/>
      <w:lvlJc w:val="left"/>
      <w:pPr>
        <w:ind w:left="2160" w:hanging="360"/>
      </w:pPr>
      <w:rPr>
        <w:rFonts w:ascii="Wingdings" w:hAnsi="Wingdings" w:hint="default"/>
      </w:rPr>
    </w:lvl>
    <w:lvl w:ilvl="3" w:tplc="6AA47158">
      <w:start w:val="1"/>
      <w:numFmt w:val="bullet"/>
      <w:lvlText w:val=""/>
      <w:lvlJc w:val="left"/>
      <w:pPr>
        <w:ind w:left="2880" w:hanging="360"/>
      </w:pPr>
      <w:rPr>
        <w:rFonts w:ascii="Symbol" w:hAnsi="Symbol" w:hint="default"/>
      </w:rPr>
    </w:lvl>
    <w:lvl w:ilvl="4" w:tplc="DD56BE50">
      <w:start w:val="1"/>
      <w:numFmt w:val="bullet"/>
      <w:lvlText w:val="o"/>
      <w:lvlJc w:val="left"/>
      <w:pPr>
        <w:ind w:left="3600" w:hanging="360"/>
      </w:pPr>
      <w:rPr>
        <w:rFonts w:ascii="Courier New" w:hAnsi="Courier New" w:hint="default"/>
      </w:rPr>
    </w:lvl>
    <w:lvl w:ilvl="5" w:tplc="93BC0F1E">
      <w:start w:val="1"/>
      <w:numFmt w:val="bullet"/>
      <w:lvlText w:val=""/>
      <w:lvlJc w:val="left"/>
      <w:pPr>
        <w:ind w:left="4320" w:hanging="360"/>
      </w:pPr>
      <w:rPr>
        <w:rFonts w:ascii="Wingdings" w:hAnsi="Wingdings" w:hint="default"/>
      </w:rPr>
    </w:lvl>
    <w:lvl w:ilvl="6" w:tplc="67BAE240">
      <w:start w:val="1"/>
      <w:numFmt w:val="bullet"/>
      <w:lvlText w:val=""/>
      <w:lvlJc w:val="left"/>
      <w:pPr>
        <w:ind w:left="5040" w:hanging="360"/>
      </w:pPr>
      <w:rPr>
        <w:rFonts w:ascii="Symbol" w:hAnsi="Symbol" w:hint="default"/>
      </w:rPr>
    </w:lvl>
    <w:lvl w:ilvl="7" w:tplc="586CAB06">
      <w:start w:val="1"/>
      <w:numFmt w:val="bullet"/>
      <w:lvlText w:val="o"/>
      <w:lvlJc w:val="left"/>
      <w:pPr>
        <w:ind w:left="5760" w:hanging="360"/>
      </w:pPr>
      <w:rPr>
        <w:rFonts w:ascii="Courier New" w:hAnsi="Courier New" w:hint="default"/>
      </w:rPr>
    </w:lvl>
    <w:lvl w:ilvl="8" w:tplc="9DE037D8">
      <w:start w:val="1"/>
      <w:numFmt w:val="bullet"/>
      <w:lvlText w:val=""/>
      <w:lvlJc w:val="left"/>
      <w:pPr>
        <w:ind w:left="6480" w:hanging="360"/>
      </w:pPr>
      <w:rPr>
        <w:rFonts w:ascii="Wingdings" w:hAnsi="Wingdings" w:hint="default"/>
      </w:rPr>
    </w:lvl>
  </w:abstractNum>
  <w:abstractNum w:abstractNumId="29" w15:restartNumberingAfterBreak="0">
    <w:nsid w:val="23203569"/>
    <w:multiLevelType w:val="hybridMultilevel"/>
    <w:tmpl w:val="D592BCF6"/>
    <w:lvl w:ilvl="0" w:tplc="3424B5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4410FFB"/>
    <w:multiLevelType w:val="hybridMultilevel"/>
    <w:tmpl w:val="A724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E46232"/>
    <w:multiLevelType w:val="hybridMultilevel"/>
    <w:tmpl w:val="481E169A"/>
    <w:lvl w:ilvl="0" w:tplc="F732CF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6B768B2"/>
    <w:multiLevelType w:val="hybridMultilevel"/>
    <w:tmpl w:val="509A8704"/>
    <w:lvl w:ilvl="0" w:tplc="4BBA83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260AEF"/>
    <w:multiLevelType w:val="hybridMultilevel"/>
    <w:tmpl w:val="A7B0AD0C"/>
    <w:lvl w:ilvl="0" w:tplc="C49AEE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A0C580C"/>
    <w:multiLevelType w:val="hybridMultilevel"/>
    <w:tmpl w:val="FDC8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214BC9"/>
    <w:multiLevelType w:val="hybridMultilevel"/>
    <w:tmpl w:val="4E06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A17C30"/>
    <w:multiLevelType w:val="hybridMultilevel"/>
    <w:tmpl w:val="4D483674"/>
    <w:lvl w:ilvl="0" w:tplc="D5EEA3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DB95028"/>
    <w:multiLevelType w:val="multilevel"/>
    <w:tmpl w:val="BF50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BE2C21"/>
    <w:multiLevelType w:val="multilevel"/>
    <w:tmpl w:val="76D4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6E7534"/>
    <w:multiLevelType w:val="multilevel"/>
    <w:tmpl w:val="4F8E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A724EC"/>
    <w:multiLevelType w:val="multilevel"/>
    <w:tmpl w:val="33E2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DA777F"/>
    <w:multiLevelType w:val="hybridMultilevel"/>
    <w:tmpl w:val="17FC6252"/>
    <w:lvl w:ilvl="0" w:tplc="863290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7B5563C"/>
    <w:multiLevelType w:val="hybridMultilevel"/>
    <w:tmpl w:val="832E1020"/>
    <w:lvl w:ilvl="0" w:tplc="620030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8E02B14"/>
    <w:multiLevelType w:val="hybridMultilevel"/>
    <w:tmpl w:val="8C1EDE22"/>
    <w:lvl w:ilvl="0" w:tplc="8F624F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9743501"/>
    <w:multiLevelType w:val="hybridMultilevel"/>
    <w:tmpl w:val="26CA8D36"/>
    <w:lvl w:ilvl="0" w:tplc="C212AF4C">
      <w:start w:val="1"/>
      <w:numFmt w:val="bullet"/>
      <w:lvlText w:val=""/>
      <w:lvlJc w:val="left"/>
      <w:pPr>
        <w:ind w:left="360" w:hanging="360"/>
      </w:pPr>
      <w:rPr>
        <w:rFonts w:ascii="Symbol" w:hAnsi="Symbol" w:hint="default"/>
      </w:rPr>
    </w:lvl>
    <w:lvl w:ilvl="1" w:tplc="7994827E">
      <w:start w:val="1"/>
      <w:numFmt w:val="bullet"/>
      <w:lvlText w:val="o"/>
      <w:lvlJc w:val="left"/>
      <w:pPr>
        <w:ind w:left="1080" w:hanging="360"/>
      </w:pPr>
      <w:rPr>
        <w:rFonts w:ascii="Courier New" w:hAnsi="Courier New" w:hint="default"/>
      </w:rPr>
    </w:lvl>
    <w:lvl w:ilvl="2" w:tplc="93BC0EB0">
      <w:start w:val="1"/>
      <w:numFmt w:val="bullet"/>
      <w:lvlText w:val=""/>
      <w:lvlJc w:val="left"/>
      <w:pPr>
        <w:ind w:left="1800" w:hanging="360"/>
      </w:pPr>
      <w:rPr>
        <w:rFonts w:ascii="Wingdings" w:hAnsi="Wingdings" w:hint="default"/>
      </w:rPr>
    </w:lvl>
    <w:lvl w:ilvl="3" w:tplc="F21E29C4">
      <w:start w:val="1"/>
      <w:numFmt w:val="bullet"/>
      <w:lvlText w:val=""/>
      <w:lvlJc w:val="left"/>
      <w:pPr>
        <w:ind w:left="2520" w:hanging="360"/>
      </w:pPr>
      <w:rPr>
        <w:rFonts w:ascii="Symbol" w:hAnsi="Symbol" w:hint="default"/>
      </w:rPr>
    </w:lvl>
    <w:lvl w:ilvl="4" w:tplc="CBDE8852">
      <w:start w:val="1"/>
      <w:numFmt w:val="bullet"/>
      <w:lvlText w:val="o"/>
      <w:lvlJc w:val="left"/>
      <w:pPr>
        <w:ind w:left="3240" w:hanging="360"/>
      </w:pPr>
      <w:rPr>
        <w:rFonts w:ascii="Courier New" w:hAnsi="Courier New" w:hint="default"/>
      </w:rPr>
    </w:lvl>
    <w:lvl w:ilvl="5" w:tplc="3118D5D4">
      <w:start w:val="1"/>
      <w:numFmt w:val="bullet"/>
      <w:lvlText w:val=""/>
      <w:lvlJc w:val="left"/>
      <w:pPr>
        <w:ind w:left="3960" w:hanging="360"/>
      </w:pPr>
      <w:rPr>
        <w:rFonts w:ascii="Wingdings" w:hAnsi="Wingdings" w:hint="default"/>
      </w:rPr>
    </w:lvl>
    <w:lvl w:ilvl="6" w:tplc="A76EBF22">
      <w:start w:val="1"/>
      <w:numFmt w:val="bullet"/>
      <w:lvlText w:val=""/>
      <w:lvlJc w:val="left"/>
      <w:pPr>
        <w:ind w:left="4680" w:hanging="360"/>
      </w:pPr>
      <w:rPr>
        <w:rFonts w:ascii="Symbol" w:hAnsi="Symbol" w:hint="default"/>
      </w:rPr>
    </w:lvl>
    <w:lvl w:ilvl="7" w:tplc="EFC031FC">
      <w:start w:val="1"/>
      <w:numFmt w:val="bullet"/>
      <w:lvlText w:val="o"/>
      <w:lvlJc w:val="left"/>
      <w:pPr>
        <w:ind w:left="5400" w:hanging="360"/>
      </w:pPr>
      <w:rPr>
        <w:rFonts w:ascii="Courier New" w:hAnsi="Courier New" w:hint="default"/>
      </w:rPr>
    </w:lvl>
    <w:lvl w:ilvl="8" w:tplc="E6F4A010">
      <w:start w:val="1"/>
      <w:numFmt w:val="bullet"/>
      <w:lvlText w:val=""/>
      <w:lvlJc w:val="left"/>
      <w:pPr>
        <w:ind w:left="6120" w:hanging="360"/>
      </w:pPr>
      <w:rPr>
        <w:rFonts w:ascii="Wingdings" w:hAnsi="Wingdings" w:hint="default"/>
      </w:rPr>
    </w:lvl>
  </w:abstractNum>
  <w:abstractNum w:abstractNumId="45" w15:restartNumberingAfterBreak="0">
    <w:nsid w:val="39DC6F80"/>
    <w:multiLevelType w:val="hybridMultilevel"/>
    <w:tmpl w:val="0BA2C4FA"/>
    <w:lvl w:ilvl="0" w:tplc="2EB671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AF7FC20"/>
    <w:multiLevelType w:val="hybridMultilevel"/>
    <w:tmpl w:val="611AB9F8"/>
    <w:lvl w:ilvl="0" w:tplc="E084AB4A">
      <w:start w:val="1"/>
      <w:numFmt w:val="bullet"/>
      <w:lvlText w:val=""/>
      <w:lvlJc w:val="left"/>
      <w:pPr>
        <w:ind w:left="360" w:hanging="360"/>
      </w:pPr>
      <w:rPr>
        <w:rFonts w:ascii="Symbol" w:hAnsi="Symbol" w:hint="default"/>
      </w:rPr>
    </w:lvl>
    <w:lvl w:ilvl="1" w:tplc="D9A634C8">
      <w:start w:val="1"/>
      <w:numFmt w:val="bullet"/>
      <w:lvlText w:val="o"/>
      <w:lvlJc w:val="left"/>
      <w:pPr>
        <w:ind w:left="1080" w:hanging="360"/>
      </w:pPr>
      <w:rPr>
        <w:rFonts w:ascii="Courier New" w:hAnsi="Courier New" w:hint="default"/>
      </w:rPr>
    </w:lvl>
    <w:lvl w:ilvl="2" w:tplc="45D8F564">
      <w:start w:val="1"/>
      <w:numFmt w:val="bullet"/>
      <w:lvlText w:val=""/>
      <w:lvlJc w:val="left"/>
      <w:pPr>
        <w:ind w:left="1800" w:hanging="360"/>
      </w:pPr>
      <w:rPr>
        <w:rFonts w:ascii="Wingdings" w:hAnsi="Wingdings" w:hint="default"/>
      </w:rPr>
    </w:lvl>
    <w:lvl w:ilvl="3" w:tplc="BC4645C0">
      <w:start w:val="1"/>
      <w:numFmt w:val="bullet"/>
      <w:lvlText w:val=""/>
      <w:lvlJc w:val="left"/>
      <w:pPr>
        <w:ind w:left="2520" w:hanging="360"/>
      </w:pPr>
      <w:rPr>
        <w:rFonts w:ascii="Symbol" w:hAnsi="Symbol" w:hint="default"/>
      </w:rPr>
    </w:lvl>
    <w:lvl w:ilvl="4" w:tplc="332CA22C">
      <w:start w:val="1"/>
      <w:numFmt w:val="bullet"/>
      <w:lvlText w:val="o"/>
      <w:lvlJc w:val="left"/>
      <w:pPr>
        <w:ind w:left="3240" w:hanging="360"/>
      </w:pPr>
      <w:rPr>
        <w:rFonts w:ascii="Courier New" w:hAnsi="Courier New" w:hint="default"/>
      </w:rPr>
    </w:lvl>
    <w:lvl w:ilvl="5" w:tplc="F48A0E44">
      <w:start w:val="1"/>
      <w:numFmt w:val="bullet"/>
      <w:lvlText w:val=""/>
      <w:lvlJc w:val="left"/>
      <w:pPr>
        <w:ind w:left="3960" w:hanging="360"/>
      </w:pPr>
      <w:rPr>
        <w:rFonts w:ascii="Wingdings" w:hAnsi="Wingdings" w:hint="default"/>
      </w:rPr>
    </w:lvl>
    <w:lvl w:ilvl="6" w:tplc="C082B77A">
      <w:start w:val="1"/>
      <w:numFmt w:val="bullet"/>
      <w:lvlText w:val=""/>
      <w:lvlJc w:val="left"/>
      <w:pPr>
        <w:ind w:left="4680" w:hanging="360"/>
      </w:pPr>
      <w:rPr>
        <w:rFonts w:ascii="Symbol" w:hAnsi="Symbol" w:hint="default"/>
      </w:rPr>
    </w:lvl>
    <w:lvl w:ilvl="7" w:tplc="4AB0D3EC">
      <w:start w:val="1"/>
      <w:numFmt w:val="bullet"/>
      <w:lvlText w:val="o"/>
      <w:lvlJc w:val="left"/>
      <w:pPr>
        <w:ind w:left="5400" w:hanging="360"/>
      </w:pPr>
      <w:rPr>
        <w:rFonts w:ascii="Courier New" w:hAnsi="Courier New" w:hint="default"/>
      </w:rPr>
    </w:lvl>
    <w:lvl w:ilvl="8" w:tplc="86FAC206">
      <w:start w:val="1"/>
      <w:numFmt w:val="bullet"/>
      <w:lvlText w:val=""/>
      <w:lvlJc w:val="left"/>
      <w:pPr>
        <w:ind w:left="6120" w:hanging="360"/>
      </w:pPr>
      <w:rPr>
        <w:rFonts w:ascii="Wingdings" w:hAnsi="Wingdings" w:hint="default"/>
      </w:rPr>
    </w:lvl>
  </w:abstractNum>
  <w:abstractNum w:abstractNumId="47" w15:restartNumberingAfterBreak="0">
    <w:nsid w:val="3BD922F2"/>
    <w:multiLevelType w:val="hybridMultilevel"/>
    <w:tmpl w:val="85FED2D0"/>
    <w:lvl w:ilvl="0" w:tplc="A20878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C5C4A49"/>
    <w:multiLevelType w:val="hybridMultilevel"/>
    <w:tmpl w:val="17A45B80"/>
    <w:lvl w:ilvl="0" w:tplc="ACEC45EE">
      <w:start w:val="1"/>
      <w:numFmt w:val="decimal"/>
      <w:lvlText w:val="(%1)"/>
      <w:lvlJc w:val="left"/>
      <w:pPr>
        <w:ind w:left="246" w:hanging="360"/>
      </w:pPr>
      <w:rPr>
        <w:rFonts w:hint="default"/>
      </w:r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49" w15:restartNumberingAfterBreak="0">
    <w:nsid w:val="3DEB13EC"/>
    <w:multiLevelType w:val="hybridMultilevel"/>
    <w:tmpl w:val="F0CC8A82"/>
    <w:lvl w:ilvl="0" w:tplc="216CB2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E7022B2"/>
    <w:multiLevelType w:val="hybridMultilevel"/>
    <w:tmpl w:val="77383D2A"/>
    <w:lvl w:ilvl="0" w:tplc="68AAAA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0721E5B"/>
    <w:multiLevelType w:val="hybridMultilevel"/>
    <w:tmpl w:val="25325412"/>
    <w:lvl w:ilvl="0" w:tplc="9A88DC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1F52622"/>
    <w:multiLevelType w:val="hybridMultilevel"/>
    <w:tmpl w:val="5C42E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37E077B"/>
    <w:multiLevelType w:val="hybridMultilevel"/>
    <w:tmpl w:val="F47A7690"/>
    <w:lvl w:ilvl="0" w:tplc="7DCA56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3B24110"/>
    <w:multiLevelType w:val="hybridMultilevel"/>
    <w:tmpl w:val="28884C62"/>
    <w:lvl w:ilvl="0" w:tplc="A6DE43FA">
      <w:start w:val="1"/>
      <w:numFmt w:val="decimal"/>
      <w:lvlText w:val="(%1)"/>
      <w:lvlJc w:val="left"/>
      <w:pPr>
        <w:ind w:left="246" w:hanging="360"/>
      </w:pPr>
      <w:rPr>
        <w:rFonts w:hint="default"/>
      </w:r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55" w15:restartNumberingAfterBreak="0">
    <w:nsid w:val="452F7064"/>
    <w:multiLevelType w:val="hybridMultilevel"/>
    <w:tmpl w:val="8AF07B98"/>
    <w:lvl w:ilvl="0" w:tplc="BCD4BCA4">
      <w:start w:val="1"/>
      <w:numFmt w:val="decimal"/>
      <w:lvlText w:val="(%1)"/>
      <w:lvlJc w:val="left"/>
      <w:pPr>
        <w:ind w:left="246" w:hanging="360"/>
      </w:pPr>
      <w:rPr>
        <w:rFonts w:hint="default"/>
      </w:r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56" w15:restartNumberingAfterBreak="0">
    <w:nsid w:val="45E303A8"/>
    <w:multiLevelType w:val="hybridMultilevel"/>
    <w:tmpl w:val="E89403F6"/>
    <w:lvl w:ilvl="0" w:tplc="3EA81612">
      <w:start w:val="1"/>
      <w:numFmt w:val="bullet"/>
      <w:lvlText w:val=""/>
      <w:lvlJc w:val="left"/>
      <w:pPr>
        <w:ind w:left="360" w:hanging="360"/>
      </w:pPr>
      <w:rPr>
        <w:rFonts w:ascii="Symbol" w:hAnsi="Symbol" w:hint="default"/>
      </w:rPr>
    </w:lvl>
    <w:lvl w:ilvl="1" w:tplc="2A2680E6">
      <w:start w:val="1"/>
      <w:numFmt w:val="bullet"/>
      <w:lvlText w:val="o"/>
      <w:lvlJc w:val="left"/>
      <w:pPr>
        <w:ind w:left="1080" w:hanging="360"/>
      </w:pPr>
      <w:rPr>
        <w:rFonts w:ascii="Courier New" w:hAnsi="Courier New" w:hint="default"/>
      </w:rPr>
    </w:lvl>
    <w:lvl w:ilvl="2" w:tplc="76F29208">
      <w:start w:val="1"/>
      <w:numFmt w:val="bullet"/>
      <w:lvlText w:val=""/>
      <w:lvlJc w:val="left"/>
      <w:pPr>
        <w:ind w:left="1800" w:hanging="360"/>
      </w:pPr>
      <w:rPr>
        <w:rFonts w:ascii="Wingdings" w:hAnsi="Wingdings" w:hint="default"/>
      </w:rPr>
    </w:lvl>
    <w:lvl w:ilvl="3" w:tplc="C8FA9CDA">
      <w:start w:val="1"/>
      <w:numFmt w:val="bullet"/>
      <w:lvlText w:val=""/>
      <w:lvlJc w:val="left"/>
      <w:pPr>
        <w:ind w:left="2520" w:hanging="360"/>
      </w:pPr>
      <w:rPr>
        <w:rFonts w:ascii="Symbol" w:hAnsi="Symbol" w:hint="default"/>
      </w:rPr>
    </w:lvl>
    <w:lvl w:ilvl="4" w:tplc="EE829592">
      <w:start w:val="1"/>
      <w:numFmt w:val="bullet"/>
      <w:lvlText w:val="o"/>
      <w:lvlJc w:val="left"/>
      <w:pPr>
        <w:ind w:left="3240" w:hanging="360"/>
      </w:pPr>
      <w:rPr>
        <w:rFonts w:ascii="Courier New" w:hAnsi="Courier New" w:hint="default"/>
      </w:rPr>
    </w:lvl>
    <w:lvl w:ilvl="5" w:tplc="A73A0C7A">
      <w:start w:val="1"/>
      <w:numFmt w:val="bullet"/>
      <w:lvlText w:val=""/>
      <w:lvlJc w:val="left"/>
      <w:pPr>
        <w:ind w:left="3960" w:hanging="360"/>
      </w:pPr>
      <w:rPr>
        <w:rFonts w:ascii="Wingdings" w:hAnsi="Wingdings" w:hint="default"/>
      </w:rPr>
    </w:lvl>
    <w:lvl w:ilvl="6" w:tplc="FBB86D7A">
      <w:start w:val="1"/>
      <w:numFmt w:val="bullet"/>
      <w:lvlText w:val=""/>
      <w:lvlJc w:val="left"/>
      <w:pPr>
        <w:ind w:left="4680" w:hanging="360"/>
      </w:pPr>
      <w:rPr>
        <w:rFonts w:ascii="Symbol" w:hAnsi="Symbol" w:hint="default"/>
      </w:rPr>
    </w:lvl>
    <w:lvl w:ilvl="7" w:tplc="663202E0">
      <w:start w:val="1"/>
      <w:numFmt w:val="bullet"/>
      <w:lvlText w:val="o"/>
      <w:lvlJc w:val="left"/>
      <w:pPr>
        <w:ind w:left="5400" w:hanging="360"/>
      </w:pPr>
      <w:rPr>
        <w:rFonts w:ascii="Courier New" w:hAnsi="Courier New" w:hint="default"/>
      </w:rPr>
    </w:lvl>
    <w:lvl w:ilvl="8" w:tplc="CA3E5EE0">
      <w:start w:val="1"/>
      <w:numFmt w:val="bullet"/>
      <w:lvlText w:val=""/>
      <w:lvlJc w:val="left"/>
      <w:pPr>
        <w:ind w:left="6120" w:hanging="360"/>
      </w:pPr>
      <w:rPr>
        <w:rFonts w:ascii="Wingdings" w:hAnsi="Wingdings" w:hint="default"/>
      </w:rPr>
    </w:lvl>
  </w:abstractNum>
  <w:abstractNum w:abstractNumId="57" w15:restartNumberingAfterBreak="0">
    <w:nsid w:val="4686395B"/>
    <w:multiLevelType w:val="multilevel"/>
    <w:tmpl w:val="3468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8257318"/>
    <w:multiLevelType w:val="hybridMultilevel"/>
    <w:tmpl w:val="DB501574"/>
    <w:lvl w:ilvl="0" w:tplc="BF04B3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B65257B"/>
    <w:multiLevelType w:val="hybridMultilevel"/>
    <w:tmpl w:val="8020D8DC"/>
    <w:lvl w:ilvl="0" w:tplc="0436E7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D8E09C3"/>
    <w:multiLevelType w:val="hybridMultilevel"/>
    <w:tmpl w:val="64D6E2C6"/>
    <w:lvl w:ilvl="0" w:tplc="D9067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D9D41E6"/>
    <w:multiLevelType w:val="hybridMultilevel"/>
    <w:tmpl w:val="400A0D38"/>
    <w:lvl w:ilvl="0" w:tplc="897E18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F19470B"/>
    <w:multiLevelType w:val="multilevel"/>
    <w:tmpl w:val="5A14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772ECD"/>
    <w:multiLevelType w:val="hybridMultilevel"/>
    <w:tmpl w:val="EAB4B176"/>
    <w:lvl w:ilvl="0" w:tplc="6AE08A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4D5270B"/>
    <w:multiLevelType w:val="hybridMultilevel"/>
    <w:tmpl w:val="BDFE3408"/>
    <w:lvl w:ilvl="0" w:tplc="59E418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4E11564"/>
    <w:multiLevelType w:val="hybridMultilevel"/>
    <w:tmpl w:val="5DC271BE"/>
    <w:lvl w:ilvl="0" w:tplc="6AB4E4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7BB6EF7"/>
    <w:multiLevelType w:val="multilevel"/>
    <w:tmpl w:val="8E9A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C7019D"/>
    <w:multiLevelType w:val="hybridMultilevel"/>
    <w:tmpl w:val="19B6D5EC"/>
    <w:lvl w:ilvl="0" w:tplc="0D8403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99874B6"/>
    <w:multiLevelType w:val="hybridMultilevel"/>
    <w:tmpl w:val="197C0B62"/>
    <w:lvl w:ilvl="0" w:tplc="83BAE2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BBF741B"/>
    <w:multiLevelType w:val="hybridMultilevel"/>
    <w:tmpl w:val="767E371C"/>
    <w:lvl w:ilvl="0" w:tplc="A52E7AA4">
      <w:start w:val="1"/>
      <w:numFmt w:val="decimal"/>
      <w:lvlText w:val="(%1)"/>
      <w:lvlJc w:val="left"/>
      <w:pPr>
        <w:ind w:left="246" w:hanging="360"/>
      </w:pPr>
      <w:rPr>
        <w:rFonts w:hint="default"/>
      </w:r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70" w15:restartNumberingAfterBreak="0">
    <w:nsid w:val="5C1A1159"/>
    <w:multiLevelType w:val="hybridMultilevel"/>
    <w:tmpl w:val="EB5CC440"/>
    <w:lvl w:ilvl="0" w:tplc="466E534C">
      <w:start w:val="1"/>
      <w:numFmt w:val="decimal"/>
      <w:lvlText w:val="(%1)"/>
      <w:lvlJc w:val="left"/>
      <w:pPr>
        <w:ind w:left="246" w:hanging="360"/>
      </w:pPr>
      <w:rPr>
        <w:rFonts w:hint="default"/>
      </w:r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71" w15:restartNumberingAfterBreak="0">
    <w:nsid w:val="60061697"/>
    <w:multiLevelType w:val="hybridMultilevel"/>
    <w:tmpl w:val="8318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0B957D8"/>
    <w:multiLevelType w:val="hybridMultilevel"/>
    <w:tmpl w:val="60D6829C"/>
    <w:lvl w:ilvl="0" w:tplc="8B06D1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2453059"/>
    <w:multiLevelType w:val="multilevel"/>
    <w:tmpl w:val="17EE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5040DC9"/>
    <w:multiLevelType w:val="hybridMultilevel"/>
    <w:tmpl w:val="B2B0AECE"/>
    <w:lvl w:ilvl="0" w:tplc="F09C3B4E">
      <w:start w:val="1"/>
      <w:numFmt w:val="decimal"/>
      <w:lvlText w:val="(%1)"/>
      <w:lvlJc w:val="left"/>
      <w:pPr>
        <w:ind w:left="246" w:hanging="360"/>
      </w:pPr>
      <w:rPr>
        <w:rFonts w:hint="default"/>
      </w:r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75" w15:restartNumberingAfterBreak="0">
    <w:nsid w:val="690B0F11"/>
    <w:multiLevelType w:val="multilevel"/>
    <w:tmpl w:val="03BE0F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AB749B9"/>
    <w:multiLevelType w:val="hybridMultilevel"/>
    <w:tmpl w:val="5C5EEA34"/>
    <w:lvl w:ilvl="0" w:tplc="516E557A">
      <w:start w:val="1"/>
      <w:numFmt w:val="bullet"/>
      <w:lvlText w:val=""/>
      <w:lvlJc w:val="left"/>
      <w:pPr>
        <w:ind w:left="360" w:hanging="360"/>
      </w:pPr>
      <w:rPr>
        <w:rFonts w:ascii="Symbol" w:hAnsi="Symbol" w:hint="default"/>
      </w:rPr>
    </w:lvl>
    <w:lvl w:ilvl="1" w:tplc="7DCEC0D4">
      <w:start w:val="1"/>
      <w:numFmt w:val="bullet"/>
      <w:lvlText w:val="o"/>
      <w:lvlJc w:val="left"/>
      <w:pPr>
        <w:ind w:left="1080" w:hanging="360"/>
      </w:pPr>
      <w:rPr>
        <w:rFonts w:ascii="Courier New" w:hAnsi="Courier New" w:hint="default"/>
      </w:rPr>
    </w:lvl>
    <w:lvl w:ilvl="2" w:tplc="FB580402">
      <w:start w:val="1"/>
      <w:numFmt w:val="bullet"/>
      <w:lvlText w:val=""/>
      <w:lvlJc w:val="left"/>
      <w:pPr>
        <w:ind w:left="1800" w:hanging="360"/>
      </w:pPr>
      <w:rPr>
        <w:rFonts w:ascii="Wingdings" w:hAnsi="Wingdings" w:hint="default"/>
      </w:rPr>
    </w:lvl>
    <w:lvl w:ilvl="3" w:tplc="23B07122">
      <w:start w:val="1"/>
      <w:numFmt w:val="bullet"/>
      <w:lvlText w:val=""/>
      <w:lvlJc w:val="left"/>
      <w:pPr>
        <w:ind w:left="2520" w:hanging="360"/>
      </w:pPr>
      <w:rPr>
        <w:rFonts w:ascii="Symbol" w:hAnsi="Symbol" w:hint="default"/>
      </w:rPr>
    </w:lvl>
    <w:lvl w:ilvl="4" w:tplc="8C3AF3AA">
      <w:start w:val="1"/>
      <w:numFmt w:val="bullet"/>
      <w:lvlText w:val="o"/>
      <w:lvlJc w:val="left"/>
      <w:pPr>
        <w:ind w:left="3240" w:hanging="360"/>
      </w:pPr>
      <w:rPr>
        <w:rFonts w:ascii="Courier New" w:hAnsi="Courier New" w:hint="default"/>
      </w:rPr>
    </w:lvl>
    <w:lvl w:ilvl="5" w:tplc="4434E48C">
      <w:start w:val="1"/>
      <w:numFmt w:val="bullet"/>
      <w:lvlText w:val=""/>
      <w:lvlJc w:val="left"/>
      <w:pPr>
        <w:ind w:left="3960" w:hanging="360"/>
      </w:pPr>
      <w:rPr>
        <w:rFonts w:ascii="Wingdings" w:hAnsi="Wingdings" w:hint="default"/>
      </w:rPr>
    </w:lvl>
    <w:lvl w:ilvl="6" w:tplc="90268C28">
      <w:start w:val="1"/>
      <w:numFmt w:val="bullet"/>
      <w:lvlText w:val=""/>
      <w:lvlJc w:val="left"/>
      <w:pPr>
        <w:ind w:left="4680" w:hanging="360"/>
      </w:pPr>
      <w:rPr>
        <w:rFonts w:ascii="Symbol" w:hAnsi="Symbol" w:hint="default"/>
      </w:rPr>
    </w:lvl>
    <w:lvl w:ilvl="7" w:tplc="4AF04284">
      <w:start w:val="1"/>
      <w:numFmt w:val="bullet"/>
      <w:lvlText w:val="o"/>
      <w:lvlJc w:val="left"/>
      <w:pPr>
        <w:ind w:left="5400" w:hanging="360"/>
      </w:pPr>
      <w:rPr>
        <w:rFonts w:ascii="Courier New" w:hAnsi="Courier New" w:hint="default"/>
      </w:rPr>
    </w:lvl>
    <w:lvl w:ilvl="8" w:tplc="1D105900">
      <w:start w:val="1"/>
      <w:numFmt w:val="bullet"/>
      <w:lvlText w:val=""/>
      <w:lvlJc w:val="left"/>
      <w:pPr>
        <w:ind w:left="6120" w:hanging="360"/>
      </w:pPr>
      <w:rPr>
        <w:rFonts w:ascii="Wingdings" w:hAnsi="Wingdings" w:hint="default"/>
      </w:rPr>
    </w:lvl>
  </w:abstractNum>
  <w:abstractNum w:abstractNumId="77" w15:restartNumberingAfterBreak="0">
    <w:nsid w:val="6B6C5C83"/>
    <w:multiLevelType w:val="hybridMultilevel"/>
    <w:tmpl w:val="0BEEFA02"/>
    <w:lvl w:ilvl="0" w:tplc="482665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0DC0080"/>
    <w:multiLevelType w:val="hybridMultilevel"/>
    <w:tmpl w:val="40FA40D0"/>
    <w:lvl w:ilvl="0" w:tplc="439870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18B2927"/>
    <w:multiLevelType w:val="multilevel"/>
    <w:tmpl w:val="0E7E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1F20EFB"/>
    <w:multiLevelType w:val="multilevel"/>
    <w:tmpl w:val="D9D6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3B1503"/>
    <w:multiLevelType w:val="hybridMultilevel"/>
    <w:tmpl w:val="4FB8E054"/>
    <w:lvl w:ilvl="0" w:tplc="49781434">
      <w:start w:val="1"/>
      <w:numFmt w:val="decimal"/>
      <w:lvlText w:val="(%1)"/>
      <w:lvlJc w:val="left"/>
      <w:pPr>
        <w:ind w:left="246" w:hanging="360"/>
      </w:pPr>
      <w:rPr>
        <w:rFonts w:hint="default"/>
      </w:r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82" w15:restartNumberingAfterBreak="0">
    <w:nsid w:val="723C3D30"/>
    <w:multiLevelType w:val="hybridMultilevel"/>
    <w:tmpl w:val="A742137C"/>
    <w:lvl w:ilvl="0" w:tplc="AD2E548A">
      <w:start w:val="1"/>
      <w:numFmt w:val="decimal"/>
      <w:lvlText w:val="(%1)"/>
      <w:lvlJc w:val="left"/>
      <w:pPr>
        <w:ind w:left="246" w:hanging="360"/>
      </w:pPr>
      <w:rPr>
        <w:rFonts w:hint="default"/>
      </w:rPr>
    </w:lvl>
    <w:lvl w:ilvl="1" w:tplc="08090019" w:tentative="1">
      <w:start w:val="1"/>
      <w:numFmt w:val="lowerLetter"/>
      <w:lvlText w:val="%2."/>
      <w:lvlJc w:val="left"/>
      <w:pPr>
        <w:ind w:left="966" w:hanging="360"/>
      </w:pPr>
    </w:lvl>
    <w:lvl w:ilvl="2" w:tplc="0809001B" w:tentative="1">
      <w:start w:val="1"/>
      <w:numFmt w:val="lowerRoman"/>
      <w:lvlText w:val="%3."/>
      <w:lvlJc w:val="right"/>
      <w:pPr>
        <w:ind w:left="1686" w:hanging="180"/>
      </w:pPr>
    </w:lvl>
    <w:lvl w:ilvl="3" w:tplc="0809000F" w:tentative="1">
      <w:start w:val="1"/>
      <w:numFmt w:val="decimal"/>
      <w:lvlText w:val="%4."/>
      <w:lvlJc w:val="left"/>
      <w:pPr>
        <w:ind w:left="2406" w:hanging="360"/>
      </w:pPr>
    </w:lvl>
    <w:lvl w:ilvl="4" w:tplc="08090019" w:tentative="1">
      <w:start w:val="1"/>
      <w:numFmt w:val="lowerLetter"/>
      <w:lvlText w:val="%5."/>
      <w:lvlJc w:val="left"/>
      <w:pPr>
        <w:ind w:left="3126" w:hanging="360"/>
      </w:pPr>
    </w:lvl>
    <w:lvl w:ilvl="5" w:tplc="0809001B" w:tentative="1">
      <w:start w:val="1"/>
      <w:numFmt w:val="lowerRoman"/>
      <w:lvlText w:val="%6."/>
      <w:lvlJc w:val="right"/>
      <w:pPr>
        <w:ind w:left="3846" w:hanging="180"/>
      </w:pPr>
    </w:lvl>
    <w:lvl w:ilvl="6" w:tplc="0809000F" w:tentative="1">
      <w:start w:val="1"/>
      <w:numFmt w:val="decimal"/>
      <w:lvlText w:val="%7."/>
      <w:lvlJc w:val="left"/>
      <w:pPr>
        <w:ind w:left="4566" w:hanging="360"/>
      </w:pPr>
    </w:lvl>
    <w:lvl w:ilvl="7" w:tplc="08090019" w:tentative="1">
      <w:start w:val="1"/>
      <w:numFmt w:val="lowerLetter"/>
      <w:lvlText w:val="%8."/>
      <w:lvlJc w:val="left"/>
      <w:pPr>
        <w:ind w:left="5286" w:hanging="360"/>
      </w:pPr>
    </w:lvl>
    <w:lvl w:ilvl="8" w:tplc="0809001B" w:tentative="1">
      <w:start w:val="1"/>
      <w:numFmt w:val="lowerRoman"/>
      <w:lvlText w:val="%9."/>
      <w:lvlJc w:val="right"/>
      <w:pPr>
        <w:ind w:left="6006" w:hanging="180"/>
      </w:pPr>
    </w:lvl>
  </w:abstractNum>
  <w:abstractNum w:abstractNumId="83" w15:restartNumberingAfterBreak="0">
    <w:nsid w:val="72817C9A"/>
    <w:multiLevelType w:val="hybridMultilevel"/>
    <w:tmpl w:val="8438FA90"/>
    <w:lvl w:ilvl="0" w:tplc="F934FA6A">
      <w:start w:val="1"/>
      <w:numFmt w:val="bullet"/>
      <w:lvlText w:val=""/>
      <w:lvlJc w:val="left"/>
      <w:pPr>
        <w:ind w:left="360" w:hanging="360"/>
      </w:pPr>
      <w:rPr>
        <w:rFonts w:ascii="Symbol" w:hAnsi="Symbol" w:hint="default"/>
      </w:rPr>
    </w:lvl>
    <w:lvl w:ilvl="1" w:tplc="797E4894">
      <w:start w:val="1"/>
      <w:numFmt w:val="bullet"/>
      <w:lvlText w:val="o"/>
      <w:lvlJc w:val="left"/>
      <w:pPr>
        <w:ind w:left="1080" w:hanging="360"/>
      </w:pPr>
      <w:rPr>
        <w:rFonts w:ascii="Courier New" w:hAnsi="Courier New" w:hint="default"/>
      </w:rPr>
    </w:lvl>
    <w:lvl w:ilvl="2" w:tplc="DBC6F7F8">
      <w:start w:val="1"/>
      <w:numFmt w:val="bullet"/>
      <w:lvlText w:val=""/>
      <w:lvlJc w:val="left"/>
      <w:pPr>
        <w:ind w:left="1800" w:hanging="360"/>
      </w:pPr>
      <w:rPr>
        <w:rFonts w:ascii="Wingdings" w:hAnsi="Wingdings" w:hint="default"/>
      </w:rPr>
    </w:lvl>
    <w:lvl w:ilvl="3" w:tplc="9F5042E0">
      <w:start w:val="1"/>
      <w:numFmt w:val="bullet"/>
      <w:lvlText w:val=""/>
      <w:lvlJc w:val="left"/>
      <w:pPr>
        <w:ind w:left="2520" w:hanging="360"/>
      </w:pPr>
      <w:rPr>
        <w:rFonts w:ascii="Symbol" w:hAnsi="Symbol" w:hint="default"/>
      </w:rPr>
    </w:lvl>
    <w:lvl w:ilvl="4" w:tplc="01347B3C">
      <w:start w:val="1"/>
      <w:numFmt w:val="bullet"/>
      <w:lvlText w:val="o"/>
      <w:lvlJc w:val="left"/>
      <w:pPr>
        <w:ind w:left="3240" w:hanging="360"/>
      </w:pPr>
      <w:rPr>
        <w:rFonts w:ascii="Courier New" w:hAnsi="Courier New" w:hint="default"/>
      </w:rPr>
    </w:lvl>
    <w:lvl w:ilvl="5" w:tplc="4D3E922E">
      <w:start w:val="1"/>
      <w:numFmt w:val="bullet"/>
      <w:lvlText w:val=""/>
      <w:lvlJc w:val="left"/>
      <w:pPr>
        <w:ind w:left="3960" w:hanging="360"/>
      </w:pPr>
      <w:rPr>
        <w:rFonts w:ascii="Wingdings" w:hAnsi="Wingdings" w:hint="default"/>
      </w:rPr>
    </w:lvl>
    <w:lvl w:ilvl="6" w:tplc="7024AA4E">
      <w:start w:val="1"/>
      <w:numFmt w:val="bullet"/>
      <w:lvlText w:val=""/>
      <w:lvlJc w:val="left"/>
      <w:pPr>
        <w:ind w:left="4680" w:hanging="360"/>
      </w:pPr>
      <w:rPr>
        <w:rFonts w:ascii="Symbol" w:hAnsi="Symbol" w:hint="default"/>
      </w:rPr>
    </w:lvl>
    <w:lvl w:ilvl="7" w:tplc="DC4C00A0">
      <w:start w:val="1"/>
      <w:numFmt w:val="bullet"/>
      <w:lvlText w:val="o"/>
      <w:lvlJc w:val="left"/>
      <w:pPr>
        <w:ind w:left="5400" w:hanging="360"/>
      </w:pPr>
      <w:rPr>
        <w:rFonts w:ascii="Courier New" w:hAnsi="Courier New" w:hint="default"/>
      </w:rPr>
    </w:lvl>
    <w:lvl w:ilvl="8" w:tplc="653AE1E8">
      <w:start w:val="1"/>
      <w:numFmt w:val="bullet"/>
      <w:lvlText w:val=""/>
      <w:lvlJc w:val="left"/>
      <w:pPr>
        <w:ind w:left="6120" w:hanging="360"/>
      </w:pPr>
      <w:rPr>
        <w:rFonts w:ascii="Wingdings" w:hAnsi="Wingdings" w:hint="default"/>
      </w:rPr>
    </w:lvl>
  </w:abstractNum>
  <w:abstractNum w:abstractNumId="84" w15:restartNumberingAfterBreak="0">
    <w:nsid w:val="72847793"/>
    <w:multiLevelType w:val="hybridMultilevel"/>
    <w:tmpl w:val="281E7512"/>
    <w:lvl w:ilvl="0" w:tplc="8306E0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2DC2A16"/>
    <w:multiLevelType w:val="hybridMultilevel"/>
    <w:tmpl w:val="ADAAC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3EA23AE"/>
    <w:multiLevelType w:val="hybridMultilevel"/>
    <w:tmpl w:val="A8289C38"/>
    <w:lvl w:ilvl="0" w:tplc="87BA5D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47616FB"/>
    <w:multiLevelType w:val="hybridMultilevel"/>
    <w:tmpl w:val="823A6F5A"/>
    <w:lvl w:ilvl="0" w:tplc="E7FEA0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5210DB5"/>
    <w:multiLevelType w:val="hybridMultilevel"/>
    <w:tmpl w:val="74123652"/>
    <w:lvl w:ilvl="0" w:tplc="553C660C">
      <w:start w:val="1"/>
      <w:numFmt w:val="bullet"/>
      <w:lvlText w:val=""/>
      <w:lvlJc w:val="left"/>
      <w:pPr>
        <w:ind w:left="360" w:hanging="360"/>
      </w:pPr>
      <w:rPr>
        <w:rFonts w:ascii="Symbol" w:hAnsi="Symbol" w:hint="default"/>
      </w:rPr>
    </w:lvl>
    <w:lvl w:ilvl="1" w:tplc="50A2D086">
      <w:start w:val="1"/>
      <w:numFmt w:val="bullet"/>
      <w:lvlText w:val="o"/>
      <w:lvlJc w:val="left"/>
      <w:pPr>
        <w:ind w:left="1080" w:hanging="360"/>
      </w:pPr>
      <w:rPr>
        <w:rFonts w:ascii="Courier New" w:hAnsi="Courier New" w:hint="default"/>
      </w:rPr>
    </w:lvl>
    <w:lvl w:ilvl="2" w:tplc="4F2CDFE8">
      <w:start w:val="1"/>
      <w:numFmt w:val="bullet"/>
      <w:lvlText w:val=""/>
      <w:lvlJc w:val="left"/>
      <w:pPr>
        <w:ind w:left="1800" w:hanging="360"/>
      </w:pPr>
      <w:rPr>
        <w:rFonts w:ascii="Wingdings" w:hAnsi="Wingdings" w:hint="default"/>
      </w:rPr>
    </w:lvl>
    <w:lvl w:ilvl="3" w:tplc="51E4EF0A">
      <w:start w:val="1"/>
      <w:numFmt w:val="bullet"/>
      <w:lvlText w:val=""/>
      <w:lvlJc w:val="left"/>
      <w:pPr>
        <w:ind w:left="2520" w:hanging="360"/>
      </w:pPr>
      <w:rPr>
        <w:rFonts w:ascii="Symbol" w:hAnsi="Symbol" w:hint="default"/>
      </w:rPr>
    </w:lvl>
    <w:lvl w:ilvl="4" w:tplc="D7825826">
      <w:start w:val="1"/>
      <w:numFmt w:val="bullet"/>
      <w:lvlText w:val="o"/>
      <w:lvlJc w:val="left"/>
      <w:pPr>
        <w:ind w:left="3240" w:hanging="360"/>
      </w:pPr>
      <w:rPr>
        <w:rFonts w:ascii="Courier New" w:hAnsi="Courier New" w:hint="default"/>
      </w:rPr>
    </w:lvl>
    <w:lvl w:ilvl="5" w:tplc="105E6020">
      <w:start w:val="1"/>
      <w:numFmt w:val="bullet"/>
      <w:lvlText w:val=""/>
      <w:lvlJc w:val="left"/>
      <w:pPr>
        <w:ind w:left="3960" w:hanging="360"/>
      </w:pPr>
      <w:rPr>
        <w:rFonts w:ascii="Wingdings" w:hAnsi="Wingdings" w:hint="default"/>
      </w:rPr>
    </w:lvl>
    <w:lvl w:ilvl="6" w:tplc="1A440098">
      <w:start w:val="1"/>
      <w:numFmt w:val="bullet"/>
      <w:lvlText w:val=""/>
      <w:lvlJc w:val="left"/>
      <w:pPr>
        <w:ind w:left="4680" w:hanging="360"/>
      </w:pPr>
      <w:rPr>
        <w:rFonts w:ascii="Symbol" w:hAnsi="Symbol" w:hint="default"/>
      </w:rPr>
    </w:lvl>
    <w:lvl w:ilvl="7" w:tplc="1F0C7DD8">
      <w:start w:val="1"/>
      <w:numFmt w:val="bullet"/>
      <w:lvlText w:val="o"/>
      <w:lvlJc w:val="left"/>
      <w:pPr>
        <w:ind w:left="5400" w:hanging="360"/>
      </w:pPr>
      <w:rPr>
        <w:rFonts w:ascii="Courier New" w:hAnsi="Courier New" w:hint="default"/>
      </w:rPr>
    </w:lvl>
    <w:lvl w:ilvl="8" w:tplc="35021382">
      <w:start w:val="1"/>
      <w:numFmt w:val="bullet"/>
      <w:lvlText w:val=""/>
      <w:lvlJc w:val="left"/>
      <w:pPr>
        <w:ind w:left="6120" w:hanging="360"/>
      </w:pPr>
      <w:rPr>
        <w:rFonts w:ascii="Wingdings" w:hAnsi="Wingdings" w:hint="default"/>
      </w:rPr>
    </w:lvl>
  </w:abstractNum>
  <w:abstractNum w:abstractNumId="89" w15:restartNumberingAfterBreak="0">
    <w:nsid w:val="75550454"/>
    <w:multiLevelType w:val="hybridMultilevel"/>
    <w:tmpl w:val="0F1AB774"/>
    <w:lvl w:ilvl="0" w:tplc="A790F0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62110CA"/>
    <w:multiLevelType w:val="hybridMultilevel"/>
    <w:tmpl w:val="09AAFC80"/>
    <w:lvl w:ilvl="0" w:tplc="7F18644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8DB2FB7"/>
    <w:multiLevelType w:val="hybridMultilevel"/>
    <w:tmpl w:val="70F011F6"/>
    <w:lvl w:ilvl="0" w:tplc="7E90F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B6934A8"/>
    <w:multiLevelType w:val="hybridMultilevel"/>
    <w:tmpl w:val="3A60F49E"/>
    <w:lvl w:ilvl="0" w:tplc="354E5A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D8660AC"/>
    <w:multiLevelType w:val="hybridMultilevel"/>
    <w:tmpl w:val="F4CE2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FE97490"/>
    <w:multiLevelType w:val="hybridMultilevel"/>
    <w:tmpl w:val="19FC5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FF2460E"/>
    <w:multiLevelType w:val="hybridMultilevel"/>
    <w:tmpl w:val="72E8A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4987515">
    <w:abstractNumId w:val="16"/>
  </w:num>
  <w:num w:numId="2" w16cid:durableId="1969816249">
    <w:abstractNumId w:val="44"/>
  </w:num>
  <w:num w:numId="3" w16cid:durableId="331295083">
    <w:abstractNumId w:val="76"/>
  </w:num>
  <w:num w:numId="4" w16cid:durableId="1314793710">
    <w:abstractNumId w:val="56"/>
  </w:num>
  <w:num w:numId="5" w16cid:durableId="2071925106">
    <w:abstractNumId w:val="83"/>
  </w:num>
  <w:num w:numId="6" w16cid:durableId="1459178505">
    <w:abstractNumId w:val="2"/>
  </w:num>
  <w:num w:numId="7" w16cid:durableId="1984578210">
    <w:abstractNumId w:val="22"/>
  </w:num>
  <w:num w:numId="8" w16cid:durableId="907805474">
    <w:abstractNumId w:val="88"/>
  </w:num>
  <w:num w:numId="9" w16cid:durableId="855387093">
    <w:abstractNumId w:val="46"/>
  </w:num>
  <w:num w:numId="10" w16cid:durableId="602424825">
    <w:abstractNumId w:val="10"/>
  </w:num>
  <w:num w:numId="11" w16cid:durableId="148255843">
    <w:abstractNumId w:val="28"/>
  </w:num>
  <w:num w:numId="12" w16cid:durableId="1971089417">
    <w:abstractNumId w:val="37"/>
  </w:num>
  <w:num w:numId="13" w16cid:durableId="1021203871">
    <w:abstractNumId w:val="1"/>
  </w:num>
  <w:num w:numId="14" w16cid:durableId="937366199">
    <w:abstractNumId w:val="27"/>
  </w:num>
  <w:num w:numId="15" w16cid:durableId="1300458608">
    <w:abstractNumId w:val="52"/>
  </w:num>
  <w:num w:numId="16" w16cid:durableId="42563424">
    <w:abstractNumId w:val="94"/>
  </w:num>
  <w:num w:numId="17" w16cid:durableId="693845392">
    <w:abstractNumId w:val="93"/>
  </w:num>
  <w:num w:numId="18" w16cid:durableId="826244215">
    <w:abstractNumId w:val="35"/>
  </w:num>
  <w:num w:numId="19" w16cid:durableId="1554729956">
    <w:abstractNumId w:val="23"/>
  </w:num>
  <w:num w:numId="20" w16cid:durableId="1118987910">
    <w:abstractNumId w:val="71"/>
  </w:num>
  <w:num w:numId="21" w16cid:durableId="2085759109">
    <w:abstractNumId w:val="95"/>
  </w:num>
  <w:num w:numId="22" w16cid:durableId="1646811375">
    <w:abstractNumId w:val="18"/>
  </w:num>
  <w:num w:numId="23" w16cid:durableId="2006471821">
    <w:abstractNumId w:val="85"/>
  </w:num>
  <w:num w:numId="24" w16cid:durableId="1058824882">
    <w:abstractNumId w:val="25"/>
  </w:num>
  <w:num w:numId="25" w16cid:durableId="1991902068">
    <w:abstractNumId w:val="34"/>
  </w:num>
  <w:num w:numId="26" w16cid:durableId="1981494380">
    <w:abstractNumId w:val="90"/>
  </w:num>
  <w:num w:numId="27" w16cid:durableId="651836603">
    <w:abstractNumId w:val="20"/>
  </w:num>
  <w:num w:numId="28" w16cid:durableId="1511918456">
    <w:abstractNumId w:val="30"/>
  </w:num>
  <w:num w:numId="29" w16cid:durableId="386073112">
    <w:abstractNumId w:val="13"/>
  </w:num>
  <w:num w:numId="30" w16cid:durableId="1180436410">
    <w:abstractNumId w:val="15"/>
  </w:num>
  <w:num w:numId="31" w16cid:durableId="1655446904">
    <w:abstractNumId w:val="65"/>
  </w:num>
  <w:num w:numId="32" w16cid:durableId="1544290349">
    <w:abstractNumId w:val="58"/>
  </w:num>
  <w:num w:numId="33" w16cid:durableId="960304300">
    <w:abstractNumId w:val="84"/>
  </w:num>
  <w:num w:numId="34" w16cid:durableId="319579769">
    <w:abstractNumId w:val="6"/>
  </w:num>
  <w:num w:numId="35" w16cid:durableId="1108235010">
    <w:abstractNumId w:val="62"/>
  </w:num>
  <w:num w:numId="36" w16cid:durableId="803431288">
    <w:abstractNumId w:val="80"/>
  </w:num>
  <w:num w:numId="37" w16cid:durableId="1100949677">
    <w:abstractNumId w:val="17"/>
  </w:num>
  <w:num w:numId="38" w16cid:durableId="223833306">
    <w:abstractNumId w:val="42"/>
  </w:num>
  <w:num w:numId="39" w16cid:durableId="719984096">
    <w:abstractNumId w:val="14"/>
  </w:num>
  <w:num w:numId="40" w16cid:durableId="1238785728">
    <w:abstractNumId w:val="38"/>
  </w:num>
  <w:num w:numId="41" w16cid:durableId="452212004">
    <w:abstractNumId w:val="33"/>
  </w:num>
  <w:num w:numId="42" w16cid:durableId="216547232">
    <w:abstractNumId w:val="78"/>
  </w:num>
  <w:num w:numId="43" w16cid:durableId="561332944">
    <w:abstractNumId w:val="87"/>
  </w:num>
  <w:num w:numId="44" w16cid:durableId="781993923">
    <w:abstractNumId w:val="51"/>
  </w:num>
  <w:num w:numId="45" w16cid:durableId="1410737317">
    <w:abstractNumId w:val="57"/>
  </w:num>
  <w:num w:numId="46" w16cid:durableId="217326764">
    <w:abstractNumId w:val="67"/>
  </w:num>
  <w:num w:numId="47" w16cid:durableId="1158037762">
    <w:abstractNumId w:val="26"/>
  </w:num>
  <w:num w:numId="48" w16cid:durableId="1730034659">
    <w:abstractNumId w:val="77"/>
  </w:num>
  <w:num w:numId="49" w16cid:durableId="809785519">
    <w:abstractNumId w:val="36"/>
  </w:num>
  <w:num w:numId="50" w16cid:durableId="1362053163">
    <w:abstractNumId w:val="7"/>
  </w:num>
  <w:num w:numId="51" w16cid:durableId="1178930995">
    <w:abstractNumId w:val="86"/>
  </w:num>
  <w:num w:numId="52" w16cid:durableId="332337936">
    <w:abstractNumId w:val="12"/>
  </w:num>
  <w:num w:numId="53" w16cid:durableId="647174864">
    <w:abstractNumId w:val="47"/>
  </w:num>
  <w:num w:numId="54" w16cid:durableId="534848274">
    <w:abstractNumId w:val="64"/>
  </w:num>
  <w:num w:numId="55" w16cid:durableId="1697728755">
    <w:abstractNumId w:val="89"/>
  </w:num>
  <w:num w:numId="56" w16cid:durableId="1702702919">
    <w:abstractNumId w:val="59"/>
  </w:num>
  <w:num w:numId="57" w16cid:durableId="554202881">
    <w:abstractNumId w:val="21"/>
  </w:num>
  <w:num w:numId="58" w16cid:durableId="1904289065">
    <w:abstractNumId w:val="5"/>
  </w:num>
  <w:num w:numId="59" w16cid:durableId="1348366062">
    <w:abstractNumId w:val="11"/>
  </w:num>
  <w:num w:numId="60" w16cid:durableId="345641937">
    <w:abstractNumId w:val="39"/>
  </w:num>
  <w:num w:numId="61" w16cid:durableId="694504993">
    <w:abstractNumId w:val="31"/>
  </w:num>
  <w:num w:numId="62" w16cid:durableId="343899205">
    <w:abstractNumId w:val="72"/>
  </w:num>
  <w:num w:numId="63" w16cid:durableId="2127507456">
    <w:abstractNumId w:val="32"/>
  </w:num>
  <w:num w:numId="64" w16cid:durableId="167868298">
    <w:abstractNumId w:val="91"/>
  </w:num>
  <w:num w:numId="65" w16cid:durableId="397751059">
    <w:abstractNumId w:val="75"/>
  </w:num>
  <w:num w:numId="66" w16cid:durableId="2126197454">
    <w:abstractNumId w:val="68"/>
  </w:num>
  <w:num w:numId="67" w16cid:durableId="1003511892">
    <w:abstractNumId w:val="43"/>
  </w:num>
  <w:num w:numId="68" w16cid:durableId="1036080591">
    <w:abstractNumId w:val="70"/>
  </w:num>
  <w:num w:numId="69" w16cid:durableId="1133644198">
    <w:abstractNumId w:val="82"/>
  </w:num>
  <w:num w:numId="70" w16cid:durableId="544872481">
    <w:abstractNumId w:val="55"/>
  </w:num>
  <w:num w:numId="71" w16cid:durableId="124347993">
    <w:abstractNumId w:val="0"/>
  </w:num>
  <w:num w:numId="72" w16cid:durableId="407652207">
    <w:abstractNumId w:val="4"/>
  </w:num>
  <w:num w:numId="73" w16cid:durableId="1715082207">
    <w:abstractNumId w:val="66"/>
  </w:num>
  <w:num w:numId="74" w16cid:durableId="1419910054">
    <w:abstractNumId w:val="79"/>
  </w:num>
  <w:num w:numId="75" w16cid:durableId="209804085">
    <w:abstractNumId w:val="8"/>
  </w:num>
  <w:num w:numId="76" w16cid:durableId="1708020383">
    <w:abstractNumId w:val="60"/>
  </w:num>
  <w:num w:numId="77" w16cid:durableId="1997996730">
    <w:abstractNumId w:val="41"/>
  </w:num>
  <w:num w:numId="78" w16cid:durableId="665280325">
    <w:abstractNumId w:val="63"/>
  </w:num>
  <w:num w:numId="79" w16cid:durableId="930549369">
    <w:abstractNumId w:val="9"/>
  </w:num>
  <w:num w:numId="80" w16cid:durableId="2039547587">
    <w:abstractNumId w:val="45"/>
  </w:num>
  <w:num w:numId="81" w16cid:durableId="1082338733">
    <w:abstractNumId w:val="49"/>
  </w:num>
  <w:num w:numId="82" w16cid:durableId="2122800468">
    <w:abstractNumId w:val="81"/>
  </w:num>
  <w:num w:numId="83" w16cid:durableId="825753968">
    <w:abstractNumId w:val="54"/>
  </w:num>
  <w:num w:numId="84" w16cid:durableId="2037651428">
    <w:abstractNumId w:val="50"/>
  </w:num>
  <w:num w:numId="85" w16cid:durableId="1991443861">
    <w:abstractNumId w:val="61"/>
  </w:num>
  <w:num w:numId="86" w16cid:durableId="148400403">
    <w:abstractNumId w:val="69"/>
  </w:num>
  <w:num w:numId="87" w16cid:durableId="1242451298">
    <w:abstractNumId w:val="24"/>
  </w:num>
  <w:num w:numId="88" w16cid:durableId="175581189">
    <w:abstractNumId w:val="19"/>
  </w:num>
  <w:num w:numId="89" w16cid:durableId="886069277">
    <w:abstractNumId w:val="73"/>
  </w:num>
  <w:num w:numId="90" w16cid:durableId="299578482">
    <w:abstractNumId w:val="53"/>
  </w:num>
  <w:num w:numId="91" w16cid:durableId="229730109">
    <w:abstractNumId w:val="3"/>
  </w:num>
  <w:num w:numId="92" w16cid:durableId="1963800062">
    <w:abstractNumId w:val="92"/>
  </w:num>
  <w:num w:numId="93" w16cid:durableId="631519295">
    <w:abstractNumId w:val="29"/>
  </w:num>
  <w:num w:numId="94" w16cid:durableId="1156188011">
    <w:abstractNumId w:val="48"/>
  </w:num>
  <w:num w:numId="95" w16cid:durableId="881938666">
    <w:abstractNumId w:val="74"/>
  </w:num>
  <w:num w:numId="96" w16cid:durableId="389380693">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za, Nada">
    <w15:presenceInfo w15:providerId="AD" w15:userId="S::nreza01@liverpool.ac.uk::ff312300-e5dc-4155-9252-3a1040ec79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9F9"/>
    <w:rsid w:val="000004A4"/>
    <w:rsid w:val="0000066D"/>
    <w:rsid w:val="000007B2"/>
    <w:rsid w:val="00000809"/>
    <w:rsid w:val="00001992"/>
    <w:rsid w:val="00001A7E"/>
    <w:rsid w:val="00001FFA"/>
    <w:rsid w:val="000025E4"/>
    <w:rsid w:val="00003819"/>
    <w:rsid w:val="00003939"/>
    <w:rsid w:val="000041D1"/>
    <w:rsid w:val="00005348"/>
    <w:rsid w:val="00005B8F"/>
    <w:rsid w:val="00006309"/>
    <w:rsid w:val="00006AF0"/>
    <w:rsid w:val="00007CB2"/>
    <w:rsid w:val="00007E39"/>
    <w:rsid w:val="0000CCA7"/>
    <w:rsid w:val="00010736"/>
    <w:rsid w:val="00010911"/>
    <w:rsid w:val="00010A7F"/>
    <w:rsid w:val="00010B2C"/>
    <w:rsid w:val="0001199E"/>
    <w:rsid w:val="00012370"/>
    <w:rsid w:val="0001253B"/>
    <w:rsid w:val="000125C8"/>
    <w:rsid w:val="000128CB"/>
    <w:rsid w:val="00012FE9"/>
    <w:rsid w:val="00013CEE"/>
    <w:rsid w:val="00014358"/>
    <w:rsid w:val="00014890"/>
    <w:rsid w:val="00015ACF"/>
    <w:rsid w:val="00016067"/>
    <w:rsid w:val="00017084"/>
    <w:rsid w:val="0001726D"/>
    <w:rsid w:val="00017473"/>
    <w:rsid w:val="00017CD3"/>
    <w:rsid w:val="00020182"/>
    <w:rsid w:val="000201DE"/>
    <w:rsid w:val="0002096D"/>
    <w:rsid w:val="00021D75"/>
    <w:rsid w:val="00023BE3"/>
    <w:rsid w:val="00023CAE"/>
    <w:rsid w:val="000248F5"/>
    <w:rsid w:val="00024D18"/>
    <w:rsid w:val="000255A2"/>
    <w:rsid w:val="0002625B"/>
    <w:rsid w:val="00026C3D"/>
    <w:rsid w:val="00027087"/>
    <w:rsid w:val="000274CE"/>
    <w:rsid w:val="00027A5E"/>
    <w:rsid w:val="00027B00"/>
    <w:rsid w:val="00030962"/>
    <w:rsid w:val="00030BB9"/>
    <w:rsid w:val="00031117"/>
    <w:rsid w:val="00031256"/>
    <w:rsid w:val="0003152D"/>
    <w:rsid w:val="000325DC"/>
    <w:rsid w:val="00032B17"/>
    <w:rsid w:val="00032CD5"/>
    <w:rsid w:val="0003394B"/>
    <w:rsid w:val="000341FF"/>
    <w:rsid w:val="00034204"/>
    <w:rsid w:val="00034F03"/>
    <w:rsid w:val="000354F8"/>
    <w:rsid w:val="00035A06"/>
    <w:rsid w:val="00035A83"/>
    <w:rsid w:val="00035DCF"/>
    <w:rsid w:val="00036F2E"/>
    <w:rsid w:val="000377B4"/>
    <w:rsid w:val="00037C27"/>
    <w:rsid w:val="00037D50"/>
    <w:rsid w:val="00037F49"/>
    <w:rsid w:val="00040E86"/>
    <w:rsid w:val="00041B59"/>
    <w:rsid w:val="00041C9D"/>
    <w:rsid w:val="00041E33"/>
    <w:rsid w:val="000422C4"/>
    <w:rsid w:val="000425AC"/>
    <w:rsid w:val="00043822"/>
    <w:rsid w:val="0004511A"/>
    <w:rsid w:val="000457EC"/>
    <w:rsid w:val="00045AE2"/>
    <w:rsid w:val="00045D77"/>
    <w:rsid w:val="00046248"/>
    <w:rsid w:val="00046A21"/>
    <w:rsid w:val="0004796F"/>
    <w:rsid w:val="00050048"/>
    <w:rsid w:val="00050DF9"/>
    <w:rsid w:val="00050FC3"/>
    <w:rsid w:val="000511F6"/>
    <w:rsid w:val="0005130B"/>
    <w:rsid w:val="0005198F"/>
    <w:rsid w:val="00051A33"/>
    <w:rsid w:val="00052D2E"/>
    <w:rsid w:val="00053C09"/>
    <w:rsid w:val="00053FA6"/>
    <w:rsid w:val="00055493"/>
    <w:rsid w:val="00055CA0"/>
    <w:rsid w:val="000563E2"/>
    <w:rsid w:val="000565D5"/>
    <w:rsid w:val="00057AE5"/>
    <w:rsid w:val="00060128"/>
    <w:rsid w:val="00060A18"/>
    <w:rsid w:val="00060D06"/>
    <w:rsid w:val="0006124B"/>
    <w:rsid w:val="000619E2"/>
    <w:rsid w:val="00061B2F"/>
    <w:rsid w:val="00061CF8"/>
    <w:rsid w:val="00061F12"/>
    <w:rsid w:val="000623CC"/>
    <w:rsid w:val="000626B4"/>
    <w:rsid w:val="000628AF"/>
    <w:rsid w:val="00062CF7"/>
    <w:rsid w:val="00063941"/>
    <w:rsid w:val="0006417B"/>
    <w:rsid w:val="00064C0B"/>
    <w:rsid w:val="00064D20"/>
    <w:rsid w:val="00065AB0"/>
    <w:rsid w:val="0006675A"/>
    <w:rsid w:val="000674D7"/>
    <w:rsid w:val="00067F3A"/>
    <w:rsid w:val="00070049"/>
    <w:rsid w:val="00070BB0"/>
    <w:rsid w:val="00070CA2"/>
    <w:rsid w:val="00070EAE"/>
    <w:rsid w:val="00071476"/>
    <w:rsid w:val="00071524"/>
    <w:rsid w:val="00071E9B"/>
    <w:rsid w:val="000729A5"/>
    <w:rsid w:val="000730C0"/>
    <w:rsid w:val="00073356"/>
    <w:rsid w:val="00073384"/>
    <w:rsid w:val="00073E43"/>
    <w:rsid w:val="00074293"/>
    <w:rsid w:val="000742F2"/>
    <w:rsid w:val="00074937"/>
    <w:rsid w:val="0007540D"/>
    <w:rsid w:val="00076981"/>
    <w:rsid w:val="00076DFA"/>
    <w:rsid w:val="00077015"/>
    <w:rsid w:val="00077C85"/>
    <w:rsid w:val="00082031"/>
    <w:rsid w:val="0008240E"/>
    <w:rsid w:val="000832CE"/>
    <w:rsid w:val="00083CAA"/>
    <w:rsid w:val="00083F91"/>
    <w:rsid w:val="00084AE6"/>
    <w:rsid w:val="00084BF3"/>
    <w:rsid w:val="00084C82"/>
    <w:rsid w:val="000863EA"/>
    <w:rsid w:val="000874E1"/>
    <w:rsid w:val="00087978"/>
    <w:rsid w:val="0009001A"/>
    <w:rsid w:val="0009139F"/>
    <w:rsid w:val="000919A0"/>
    <w:rsid w:val="00091C01"/>
    <w:rsid w:val="00092392"/>
    <w:rsid w:val="000925FC"/>
    <w:rsid w:val="000936A5"/>
    <w:rsid w:val="000941A0"/>
    <w:rsid w:val="000942AC"/>
    <w:rsid w:val="00094BA4"/>
    <w:rsid w:val="00094FF1"/>
    <w:rsid w:val="000959EA"/>
    <w:rsid w:val="00095A47"/>
    <w:rsid w:val="00095BEB"/>
    <w:rsid w:val="00095C34"/>
    <w:rsid w:val="000966ED"/>
    <w:rsid w:val="00096C90"/>
    <w:rsid w:val="00096E71"/>
    <w:rsid w:val="000978C5"/>
    <w:rsid w:val="000A0468"/>
    <w:rsid w:val="000A069C"/>
    <w:rsid w:val="000A12F2"/>
    <w:rsid w:val="000A175D"/>
    <w:rsid w:val="000A1B22"/>
    <w:rsid w:val="000A1C47"/>
    <w:rsid w:val="000A201E"/>
    <w:rsid w:val="000A2E7C"/>
    <w:rsid w:val="000A307E"/>
    <w:rsid w:val="000A30BD"/>
    <w:rsid w:val="000A343D"/>
    <w:rsid w:val="000A497B"/>
    <w:rsid w:val="000A4981"/>
    <w:rsid w:val="000A4D62"/>
    <w:rsid w:val="000A530A"/>
    <w:rsid w:val="000A5D0E"/>
    <w:rsid w:val="000A67EE"/>
    <w:rsid w:val="000A69F6"/>
    <w:rsid w:val="000A6DEE"/>
    <w:rsid w:val="000A734E"/>
    <w:rsid w:val="000A735D"/>
    <w:rsid w:val="000A79B8"/>
    <w:rsid w:val="000A79E5"/>
    <w:rsid w:val="000A7EF7"/>
    <w:rsid w:val="000B0116"/>
    <w:rsid w:val="000B1C4C"/>
    <w:rsid w:val="000B1F91"/>
    <w:rsid w:val="000B4B18"/>
    <w:rsid w:val="000B653C"/>
    <w:rsid w:val="000B6839"/>
    <w:rsid w:val="000B6958"/>
    <w:rsid w:val="000B6ACC"/>
    <w:rsid w:val="000B6D2F"/>
    <w:rsid w:val="000B6E76"/>
    <w:rsid w:val="000B7393"/>
    <w:rsid w:val="000B7BE8"/>
    <w:rsid w:val="000C045C"/>
    <w:rsid w:val="000C0EE4"/>
    <w:rsid w:val="000C1650"/>
    <w:rsid w:val="000C209E"/>
    <w:rsid w:val="000C33C4"/>
    <w:rsid w:val="000C3696"/>
    <w:rsid w:val="000C4296"/>
    <w:rsid w:val="000C438E"/>
    <w:rsid w:val="000C57F1"/>
    <w:rsid w:val="000C6342"/>
    <w:rsid w:val="000C63BC"/>
    <w:rsid w:val="000C6E71"/>
    <w:rsid w:val="000C74B8"/>
    <w:rsid w:val="000C785E"/>
    <w:rsid w:val="000D029B"/>
    <w:rsid w:val="000D0A54"/>
    <w:rsid w:val="000D0A6D"/>
    <w:rsid w:val="000D1735"/>
    <w:rsid w:val="000D294D"/>
    <w:rsid w:val="000D2C94"/>
    <w:rsid w:val="000D3344"/>
    <w:rsid w:val="000D43D9"/>
    <w:rsid w:val="000D44EE"/>
    <w:rsid w:val="000D4767"/>
    <w:rsid w:val="000D537C"/>
    <w:rsid w:val="000D5F7A"/>
    <w:rsid w:val="000D60F2"/>
    <w:rsid w:val="000D60F8"/>
    <w:rsid w:val="000D6835"/>
    <w:rsid w:val="000D6C4C"/>
    <w:rsid w:val="000D72CC"/>
    <w:rsid w:val="000D736A"/>
    <w:rsid w:val="000D7C09"/>
    <w:rsid w:val="000D7D8F"/>
    <w:rsid w:val="000E0765"/>
    <w:rsid w:val="000E26E1"/>
    <w:rsid w:val="000E29A1"/>
    <w:rsid w:val="000E2FED"/>
    <w:rsid w:val="000E30F0"/>
    <w:rsid w:val="000E36D7"/>
    <w:rsid w:val="000E399F"/>
    <w:rsid w:val="000E3D05"/>
    <w:rsid w:val="000E3F61"/>
    <w:rsid w:val="000E41DF"/>
    <w:rsid w:val="000E4213"/>
    <w:rsid w:val="000E43D9"/>
    <w:rsid w:val="000E46A3"/>
    <w:rsid w:val="000E4F9F"/>
    <w:rsid w:val="000E59B6"/>
    <w:rsid w:val="000E6784"/>
    <w:rsid w:val="000E699E"/>
    <w:rsid w:val="000E779A"/>
    <w:rsid w:val="000F0987"/>
    <w:rsid w:val="000F0B8A"/>
    <w:rsid w:val="000F1110"/>
    <w:rsid w:val="000F15F0"/>
    <w:rsid w:val="000F1D14"/>
    <w:rsid w:val="000F2205"/>
    <w:rsid w:val="000F2963"/>
    <w:rsid w:val="000F2DFA"/>
    <w:rsid w:val="000F35B6"/>
    <w:rsid w:val="000F3C06"/>
    <w:rsid w:val="000F3D19"/>
    <w:rsid w:val="000F47E4"/>
    <w:rsid w:val="000F54A6"/>
    <w:rsid w:val="000F5DDD"/>
    <w:rsid w:val="000F5F49"/>
    <w:rsid w:val="000F5F9D"/>
    <w:rsid w:val="000F6405"/>
    <w:rsid w:val="000F6A2C"/>
    <w:rsid w:val="000F78B1"/>
    <w:rsid w:val="00100233"/>
    <w:rsid w:val="00101080"/>
    <w:rsid w:val="00101951"/>
    <w:rsid w:val="001035FD"/>
    <w:rsid w:val="0010376D"/>
    <w:rsid w:val="001037DE"/>
    <w:rsid w:val="00103CDE"/>
    <w:rsid w:val="00103EDF"/>
    <w:rsid w:val="00103F92"/>
    <w:rsid w:val="00104503"/>
    <w:rsid w:val="0010553D"/>
    <w:rsid w:val="001065EE"/>
    <w:rsid w:val="001067A6"/>
    <w:rsid w:val="0010714F"/>
    <w:rsid w:val="001075B5"/>
    <w:rsid w:val="00107E1C"/>
    <w:rsid w:val="00111B9C"/>
    <w:rsid w:val="00111FAF"/>
    <w:rsid w:val="00112F87"/>
    <w:rsid w:val="00113318"/>
    <w:rsid w:val="001139DC"/>
    <w:rsid w:val="001145B1"/>
    <w:rsid w:val="00114779"/>
    <w:rsid w:val="001152B8"/>
    <w:rsid w:val="00115B1F"/>
    <w:rsid w:val="0011601B"/>
    <w:rsid w:val="001164D9"/>
    <w:rsid w:val="00116C2E"/>
    <w:rsid w:val="001173C9"/>
    <w:rsid w:val="001201A6"/>
    <w:rsid w:val="00120326"/>
    <w:rsid w:val="0012199F"/>
    <w:rsid w:val="00122E7E"/>
    <w:rsid w:val="00122F02"/>
    <w:rsid w:val="00124417"/>
    <w:rsid w:val="00124749"/>
    <w:rsid w:val="00124AEC"/>
    <w:rsid w:val="0012522A"/>
    <w:rsid w:val="00125A68"/>
    <w:rsid w:val="00125ABA"/>
    <w:rsid w:val="00126183"/>
    <w:rsid w:val="0012669B"/>
    <w:rsid w:val="00126904"/>
    <w:rsid w:val="00126C84"/>
    <w:rsid w:val="00126F23"/>
    <w:rsid w:val="00130798"/>
    <w:rsid w:val="001307AC"/>
    <w:rsid w:val="001307F8"/>
    <w:rsid w:val="00130A25"/>
    <w:rsid w:val="001325E9"/>
    <w:rsid w:val="00133261"/>
    <w:rsid w:val="001347C1"/>
    <w:rsid w:val="00134975"/>
    <w:rsid w:val="001351A6"/>
    <w:rsid w:val="0013581F"/>
    <w:rsid w:val="00135A41"/>
    <w:rsid w:val="00135CA5"/>
    <w:rsid w:val="00136ACA"/>
    <w:rsid w:val="0014049A"/>
    <w:rsid w:val="00140507"/>
    <w:rsid w:val="00142337"/>
    <w:rsid w:val="0014265F"/>
    <w:rsid w:val="0014272A"/>
    <w:rsid w:val="00142974"/>
    <w:rsid w:val="00143AC2"/>
    <w:rsid w:val="00143DCC"/>
    <w:rsid w:val="0014426F"/>
    <w:rsid w:val="00144856"/>
    <w:rsid w:val="00144861"/>
    <w:rsid w:val="00144967"/>
    <w:rsid w:val="00144DE9"/>
    <w:rsid w:val="001450A7"/>
    <w:rsid w:val="001454A8"/>
    <w:rsid w:val="00145643"/>
    <w:rsid w:val="00145EF9"/>
    <w:rsid w:val="00146323"/>
    <w:rsid w:val="00146E1C"/>
    <w:rsid w:val="0014701E"/>
    <w:rsid w:val="00147175"/>
    <w:rsid w:val="0014776A"/>
    <w:rsid w:val="00150069"/>
    <w:rsid w:val="0015073C"/>
    <w:rsid w:val="00150834"/>
    <w:rsid w:val="00151494"/>
    <w:rsid w:val="00151768"/>
    <w:rsid w:val="0015221B"/>
    <w:rsid w:val="00152529"/>
    <w:rsid w:val="00152DBD"/>
    <w:rsid w:val="00152EC2"/>
    <w:rsid w:val="001530A2"/>
    <w:rsid w:val="001531BA"/>
    <w:rsid w:val="001549B1"/>
    <w:rsid w:val="0015561C"/>
    <w:rsid w:val="00155649"/>
    <w:rsid w:val="00155CB8"/>
    <w:rsid w:val="001562D3"/>
    <w:rsid w:val="0015684D"/>
    <w:rsid w:val="001568BF"/>
    <w:rsid w:val="00156A72"/>
    <w:rsid w:val="00156EDA"/>
    <w:rsid w:val="001601E3"/>
    <w:rsid w:val="00160870"/>
    <w:rsid w:val="001618BB"/>
    <w:rsid w:val="00161908"/>
    <w:rsid w:val="0016289C"/>
    <w:rsid w:val="00163319"/>
    <w:rsid w:val="001647C0"/>
    <w:rsid w:val="00165209"/>
    <w:rsid w:val="001652AE"/>
    <w:rsid w:val="00165E7D"/>
    <w:rsid w:val="0016601C"/>
    <w:rsid w:val="00166CEF"/>
    <w:rsid w:val="00166D4D"/>
    <w:rsid w:val="00167B2E"/>
    <w:rsid w:val="001706BB"/>
    <w:rsid w:val="001709C2"/>
    <w:rsid w:val="00170B58"/>
    <w:rsid w:val="00170DBF"/>
    <w:rsid w:val="00170E47"/>
    <w:rsid w:val="00171D58"/>
    <w:rsid w:val="00172058"/>
    <w:rsid w:val="00172277"/>
    <w:rsid w:val="0017252C"/>
    <w:rsid w:val="001732D8"/>
    <w:rsid w:val="00173658"/>
    <w:rsid w:val="00173FF6"/>
    <w:rsid w:val="00174B98"/>
    <w:rsid w:val="00174E4E"/>
    <w:rsid w:val="00174E7D"/>
    <w:rsid w:val="00174F8D"/>
    <w:rsid w:val="001768AA"/>
    <w:rsid w:val="00176E44"/>
    <w:rsid w:val="001772CB"/>
    <w:rsid w:val="0017731B"/>
    <w:rsid w:val="0017735B"/>
    <w:rsid w:val="001775FD"/>
    <w:rsid w:val="0018059E"/>
    <w:rsid w:val="00181B22"/>
    <w:rsid w:val="00181DE8"/>
    <w:rsid w:val="001828C4"/>
    <w:rsid w:val="00183187"/>
    <w:rsid w:val="0018406E"/>
    <w:rsid w:val="0018447E"/>
    <w:rsid w:val="00184C7B"/>
    <w:rsid w:val="00185503"/>
    <w:rsid w:val="0018552A"/>
    <w:rsid w:val="00185D07"/>
    <w:rsid w:val="00185D46"/>
    <w:rsid w:val="0018680A"/>
    <w:rsid w:val="00187063"/>
    <w:rsid w:val="001870B3"/>
    <w:rsid w:val="0018731D"/>
    <w:rsid w:val="001874DC"/>
    <w:rsid w:val="001876DA"/>
    <w:rsid w:val="001903D8"/>
    <w:rsid w:val="00190CDD"/>
    <w:rsid w:val="0019225D"/>
    <w:rsid w:val="001930E6"/>
    <w:rsid w:val="00193151"/>
    <w:rsid w:val="001933EB"/>
    <w:rsid w:val="00193CFB"/>
    <w:rsid w:val="0019407A"/>
    <w:rsid w:val="00194326"/>
    <w:rsid w:val="00194480"/>
    <w:rsid w:val="00194578"/>
    <w:rsid w:val="00194961"/>
    <w:rsid w:val="00194E1C"/>
    <w:rsid w:val="00194EE5"/>
    <w:rsid w:val="00195427"/>
    <w:rsid w:val="001955F8"/>
    <w:rsid w:val="00195B4E"/>
    <w:rsid w:val="00195F0E"/>
    <w:rsid w:val="00197750"/>
    <w:rsid w:val="0019796A"/>
    <w:rsid w:val="001A07D4"/>
    <w:rsid w:val="001A0A34"/>
    <w:rsid w:val="001A113E"/>
    <w:rsid w:val="001A13CE"/>
    <w:rsid w:val="001A1C29"/>
    <w:rsid w:val="001A225F"/>
    <w:rsid w:val="001A37DE"/>
    <w:rsid w:val="001A46B1"/>
    <w:rsid w:val="001A49E8"/>
    <w:rsid w:val="001A4B33"/>
    <w:rsid w:val="001A50ED"/>
    <w:rsid w:val="001A50FB"/>
    <w:rsid w:val="001A55D3"/>
    <w:rsid w:val="001A5BA3"/>
    <w:rsid w:val="001A5C8E"/>
    <w:rsid w:val="001A5DAE"/>
    <w:rsid w:val="001A62DE"/>
    <w:rsid w:val="001A6EF0"/>
    <w:rsid w:val="001AAE45"/>
    <w:rsid w:val="001B07F0"/>
    <w:rsid w:val="001B0B06"/>
    <w:rsid w:val="001B0B85"/>
    <w:rsid w:val="001B143B"/>
    <w:rsid w:val="001B1B07"/>
    <w:rsid w:val="001B38B6"/>
    <w:rsid w:val="001B38BA"/>
    <w:rsid w:val="001B4AAC"/>
    <w:rsid w:val="001B56FA"/>
    <w:rsid w:val="001B5DC6"/>
    <w:rsid w:val="001B5FED"/>
    <w:rsid w:val="001B6AA3"/>
    <w:rsid w:val="001B6E8E"/>
    <w:rsid w:val="001B751C"/>
    <w:rsid w:val="001BF9F4"/>
    <w:rsid w:val="001C068C"/>
    <w:rsid w:val="001C1E11"/>
    <w:rsid w:val="001C200C"/>
    <w:rsid w:val="001C22B7"/>
    <w:rsid w:val="001C264A"/>
    <w:rsid w:val="001C26C3"/>
    <w:rsid w:val="001C2D1C"/>
    <w:rsid w:val="001C2D54"/>
    <w:rsid w:val="001C2DDB"/>
    <w:rsid w:val="001C30ED"/>
    <w:rsid w:val="001C3198"/>
    <w:rsid w:val="001C3230"/>
    <w:rsid w:val="001C3FB7"/>
    <w:rsid w:val="001C43DE"/>
    <w:rsid w:val="001C5074"/>
    <w:rsid w:val="001C52E3"/>
    <w:rsid w:val="001C5316"/>
    <w:rsid w:val="001C5401"/>
    <w:rsid w:val="001C5ADB"/>
    <w:rsid w:val="001C5E55"/>
    <w:rsid w:val="001C63C9"/>
    <w:rsid w:val="001C6BC9"/>
    <w:rsid w:val="001C6EF2"/>
    <w:rsid w:val="001D010C"/>
    <w:rsid w:val="001D0D1D"/>
    <w:rsid w:val="001D12E4"/>
    <w:rsid w:val="001D21A7"/>
    <w:rsid w:val="001D3D00"/>
    <w:rsid w:val="001D3D17"/>
    <w:rsid w:val="001D40EA"/>
    <w:rsid w:val="001D4955"/>
    <w:rsid w:val="001D4CBD"/>
    <w:rsid w:val="001D4DA2"/>
    <w:rsid w:val="001D4DED"/>
    <w:rsid w:val="001D4F08"/>
    <w:rsid w:val="001D5A3C"/>
    <w:rsid w:val="001D5B5E"/>
    <w:rsid w:val="001D5FBB"/>
    <w:rsid w:val="001D65F1"/>
    <w:rsid w:val="001D68B8"/>
    <w:rsid w:val="001D6A95"/>
    <w:rsid w:val="001D7020"/>
    <w:rsid w:val="001D7690"/>
    <w:rsid w:val="001E07B3"/>
    <w:rsid w:val="001E0825"/>
    <w:rsid w:val="001E0A94"/>
    <w:rsid w:val="001E2B54"/>
    <w:rsid w:val="001E2FA9"/>
    <w:rsid w:val="001E2FB5"/>
    <w:rsid w:val="001E30AA"/>
    <w:rsid w:val="001E37B9"/>
    <w:rsid w:val="001E3BA7"/>
    <w:rsid w:val="001E3BAE"/>
    <w:rsid w:val="001E3CA4"/>
    <w:rsid w:val="001E3DE9"/>
    <w:rsid w:val="001E4940"/>
    <w:rsid w:val="001E5D18"/>
    <w:rsid w:val="001E5D50"/>
    <w:rsid w:val="001E6951"/>
    <w:rsid w:val="001E6C4D"/>
    <w:rsid w:val="001E7A77"/>
    <w:rsid w:val="001E7B60"/>
    <w:rsid w:val="001F101A"/>
    <w:rsid w:val="001F137F"/>
    <w:rsid w:val="001F2121"/>
    <w:rsid w:val="001F24EB"/>
    <w:rsid w:val="001F2D01"/>
    <w:rsid w:val="001F3213"/>
    <w:rsid w:val="001F3465"/>
    <w:rsid w:val="001F43B3"/>
    <w:rsid w:val="001F46E1"/>
    <w:rsid w:val="001F4A01"/>
    <w:rsid w:val="001F5735"/>
    <w:rsid w:val="001F5F4C"/>
    <w:rsid w:val="001F63FD"/>
    <w:rsid w:val="001F6AB2"/>
    <w:rsid w:val="001F7071"/>
    <w:rsid w:val="001F7094"/>
    <w:rsid w:val="001F7106"/>
    <w:rsid w:val="001F7537"/>
    <w:rsid w:val="001F7D84"/>
    <w:rsid w:val="001F7F28"/>
    <w:rsid w:val="0020023E"/>
    <w:rsid w:val="0020030A"/>
    <w:rsid w:val="00200551"/>
    <w:rsid w:val="00202866"/>
    <w:rsid w:val="00203AE2"/>
    <w:rsid w:val="00203F0A"/>
    <w:rsid w:val="00204248"/>
    <w:rsid w:val="00204387"/>
    <w:rsid w:val="002047FD"/>
    <w:rsid w:val="002049A8"/>
    <w:rsid w:val="00204D2C"/>
    <w:rsid w:val="00204E07"/>
    <w:rsid w:val="0020519C"/>
    <w:rsid w:val="00205C24"/>
    <w:rsid w:val="00205C4F"/>
    <w:rsid w:val="00206505"/>
    <w:rsid w:val="00206619"/>
    <w:rsid w:val="002067DA"/>
    <w:rsid w:val="00206A6A"/>
    <w:rsid w:val="00206D1B"/>
    <w:rsid w:val="002076A6"/>
    <w:rsid w:val="00207B5A"/>
    <w:rsid w:val="00207FBB"/>
    <w:rsid w:val="002106B7"/>
    <w:rsid w:val="00210E34"/>
    <w:rsid w:val="0021138B"/>
    <w:rsid w:val="00211549"/>
    <w:rsid w:val="0021219C"/>
    <w:rsid w:val="00212210"/>
    <w:rsid w:val="00212225"/>
    <w:rsid w:val="00212B78"/>
    <w:rsid w:val="00213578"/>
    <w:rsid w:val="00213A25"/>
    <w:rsid w:val="00215AC3"/>
    <w:rsid w:val="00215BAC"/>
    <w:rsid w:val="00216A9F"/>
    <w:rsid w:val="00217366"/>
    <w:rsid w:val="002208FC"/>
    <w:rsid w:val="00220C11"/>
    <w:rsid w:val="00220CD9"/>
    <w:rsid w:val="00221948"/>
    <w:rsid w:val="00222CAD"/>
    <w:rsid w:val="002232B0"/>
    <w:rsid w:val="00223AC9"/>
    <w:rsid w:val="00223C9D"/>
    <w:rsid w:val="0022420F"/>
    <w:rsid w:val="00225B29"/>
    <w:rsid w:val="002264D9"/>
    <w:rsid w:val="002267A5"/>
    <w:rsid w:val="002267F7"/>
    <w:rsid w:val="00226B01"/>
    <w:rsid w:val="00226E57"/>
    <w:rsid w:val="002270ED"/>
    <w:rsid w:val="002301A2"/>
    <w:rsid w:val="002301DB"/>
    <w:rsid w:val="00230D96"/>
    <w:rsid w:val="00230F9D"/>
    <w:rsid w:val="00231529"/>
    <w:rsid w:val="00231D23"/>
    <w:rsid w:val="00233646"/>
    <w:rsid w:val="00233D50"/>
    <w:rsid w:val="00233FC0"/>
    <w:rsid w:val="0023481D"/>
    <w:rsid w:val="00234F65"/>
    <w:rsid w:val="0023543A"/>
    <w:rsid w:val="00235AF9"/>
    <w:rsid w:val="00235D14"/>
    <w:rsid w:val="00235F7E"/>
    <w:rsid w:val="0023686C"/>
    <w:rsid w:val="00237081"/>
    <w:rsid w:val="002409C1"/>
    <w:rsid w:val="00241542"/>
    <w:rsid w:val="002417D8"/>
    <w:rsid w:val="0024196D"/>
    <w:rsid w:val="00241CB5"/>
    <w:rsid w:val="00242381"/>
    <w:rsid w:val="00242675"/>
    <w:rsid w:val="00242F21"/>
    <w:rsid w:val="00243A8E"/>
    <w:rsid w:val="00243F42"/>
    <w:rsid w:val="002442A6"/>
    <w:rsid w:val="00244F5B"/>
    <w:rsid w:val="00246022"/>
    <w:rsid w:val="00246C84"/>
    <w:rsid w:val="00247751"/>
    <w:rsid w:val="00247ABA"/>
    <w:rsid w:val="00247E26"/>
    <w:rsid w:val="002505F4"/>
    <w:rsid w:val="00251290"/>
    <w:rsid w:val="00251C94"/>
    <w:rsid w:val="00251FA3"/>
    <w:rsid w:val="0025232C"/>
    <w:rsid w:val="00252E94"/>
    <w:rsid w:val="00252F3E"/>
    <w:rsid w:val="00253066"/>
    <w:rsid w:val="002531BE"/>
    <w:rsid w:val="002531EF"/>
    <w:rsid w:val="00253FA0"/>
    <w:rsid w:val="00254120"/>
    <w:rsid w:val="0025449E"/>
    <w:rsid w:val="00254E0B"/>
    <w:rsid w:val="002554F6"/>
    <w:rsid w:val="00255BCC"/>
    <w:rsid w:val="00256A3D"/>
    <w:rsid w:val="00256B1D"/>
    <w:rsid w:val="00257AFA"/>
    <w:rsid w:val="00260DD6"/>
    <w:rsid w:val="00260F8A"/>
    <w:rsid w:val="00261005"/>
    <w:rsid w:val="002626FE"/>
    <w:rsid w:val="00262749"/>
    <w:rsid w:val="0026382C"/>
    <w:rsid w:val="00263EBE"/>
    <w:rsid w:val="00264F43"/>
    <w:rsid w:val="002655D8"/>
    <w:rsid w:val="00265761"/>
    <w:rsid w:val="002660FB"/>
    <w:rsid w:val="002666AE"/>
    <w:rsid w:val="00267006"/>
    <w:rsid w:val="002672FF"/>
    <w:rsid w:val="00267435"/>
    <w:rsid w:val="00267585"/>
    <w:rsid w:val="00267881"/>
    <w:rsid w:val="002726B8"/>
    <w:rsid w:val="00272E5F"/>
    <w:rsid w:val="00273204"/>
    <w:rsid w:val="00273D0A"/>
    <w:rsid w:val="00274837"/>
    <w:rsid w:val="00274FC9"/>
    <w:rsid w:val="00275BBC"/>
    <w:rsid w:val="00275CCB"/>
    <w:rsid w:val="00275F9D"/>
    <w:rsid w:val="00276A1D"/>
    <w:rsid w:val="00276EA7"/>
    <w:rsid w:val="00276FDF"/>
    <w:rsid w:val="00277B48"/>
    <w:rsid w:val="00277ED4"/>
    <w:rsid w:val="00280AF1"/>
    <w:rsid w:val="00280F47"/>
    <w:rsid w:val="002810EF"/>
    <w:rsid w:val="00281834"/>
    <w:rsid w:val="00282359"/>
    <w:rsid w:val="0028289D"/>
    <w:rsid w:val="00282C78"/>
    <w:rsid w:val="0028323B"/>
    <w:rsid w:val="002834EE"/>
    <w:rsid w:val="0028361C"/>
    <w:rsid w:val="002837BA"/>
    <w:rsid w:val="0028479C"/>
    <w:rsid w:val="00284935"/>
    <w:rsid w:val="00284ACE"/>
    <w:rsid w:val="00285267"/>
    <w:rsid w:val="00285A8C"/>
    <w:rsid w:val="00285D34"/>
    <w:rsid w:val="002864CF"/>
    <w:rsid w:val="0028705F"/>
    <w:rsid w:val="0028762E"/>
    <w:rsid w:val="00287A6B"/>
    <w:rsid w:val="00287DDE"/>
    <w:rsid w:val="00290494"/>
    <w:rsid w:val="00290D06"/>
    <w:rsid w:val="00291081"/>
    <w:rsid w:val="0029161E"/>
    <w:rsid w:val="00291F05"/>
    <w:rsid w:val="00292EF9"/>
    <w:rsid w:val="0029455E"/>
    <w:rsid w:val="002949D6"/>
    <w:rsid w:val="002957F8"/>
    <w:rsid w:val="00295E7F"/>
    <w:rsid w:val="00296956"/>
    <w:rsid w:val="0029784A"/>
    <w:rsid w:val="002A0B93"/>
    <w:rsid w:val="002A11C5"/>
    <w:rsid w:val="002A2075"/>
    <w:rsid w:val="002A260D"/>
    <w:rsid w:val="002A2B27"/>
    <w:rsid w:val="002A3206"/>
    <w:rsid w:val="002A3C4B"/>
    <w:rsid w:val="002A3F56"/>
    <w:rsid w:val="002A42C7"/>
    <w:rsid w:val="002A4B44"/>
    <w:rsid w:val="002A4C44"/>
    <w:rsid w:val="002A4E0D"/>
    <w:rsid w:val="002A4E22"/>
    <w:rsid w:val="002A5217"/>
    <w:rsid w:val="002A567D"/>
    <w:rsid w:val="002A5B7D"/>
    <w:rsid w:val="002A5C20"/>
    <w:rsid w:val="002A5C78"/>
    <w:rsid w:val="002A6229"/>
    <w:rsid w:val="002A6D4D"/>
    <w:rsid w:val="002A78C3"/>
    <w:rsid w:val="002B0292"/>
    <w:rsid w:val="002B04E1"/>
    <w:rsid w:val="002B116C"/>
    <w:rsid w:val="002B1C6C"/>
    <w:rsid w:val="002B263A"/>
    <w:rsid w:val="002B2C7A"/>
    <w:rsid w:val="002B3770"/>
    <w:rsid w:val="002B4A9D"/>
    <w:rsid w:val="002B4E97"/>
    <w:rsid w:val="002B5FF0"/>
    <w:rsid w:val="002B6DB1"/>
    <w:rsid w:val="002B7A0C"/>
    <w:rsid w:val="002B7E8F"/>
    <w:rsid w:val="002B7F4C"/>
    <w:rsid w:val="002C0030"/>
    <w:rsid w:val="002C093E"/>
    <w:rsid w:val="002C0E83"/>
    <w:rsid w:val="002C11DE"/>
    <w:rsid w:val="002C1B60"/>
    <w:rsid w:val="002C20B3"/>
    <w:rsid w:val="002C2711"/>
    <w:rsid w:val="002C4040"/>
    <w:rsid w:val="002C6531"/>
    <w:rsid w:val="002C6C8C"/>
    <w:rsid w:val="002C6E41"/>
    <w:rsid w:val="002C7831"/>
    <w:rsid w:val="002C7F90"/>
    <w:rsid w:val="002CFD82"/>
    <w:rsid w:val="002D1018"/>
    <w:rsid w:val="002D36FD"/>
    <w:rsid w:val="002D4252"/>
    <w:rsid w:val="002D4686"/>
    <w:rsid w:val="002D47E3"/>
    <w:rsid w:val="002D5996"/>
    <w:rsid w:val="002D6A1B"/>
    <w:rsid w:val="002D6CEB"/>
    <w:rsid w:val="002D74BA"/>
    <w:rsid w:val="002D7573"/>
    <w:rsid w:val="002D7CF7"/>
    <w:rsid w:val="002D7EBE"/>
    <w:rsid w:val="002D7F60"/>
    <w:rsid w:val="002E0110"/>
    <w:rsid w:val="002E0725"/>
    <w:rsid w:val="002E0905"/>
    <w:rsid w:val="002E0D8D"/>
    <w:rsid w:val="002E0EA5"/>
    <w:rsid w:val="002E1C47"/>
    <w:rsid w:val="002E28F4"/>
    <w:rsid w:val="002E2A7A"/>
    <w:rsid w:val="002E2D5E"/>
    <w:rsid w:val="002E56F9"/>
    <w:rsid w:val="002E576A"/>
    <w:rsid w:val="002E6674"/>
    <w:rsid w:val="002E6907"/>
    <w:rsid w:val="002E6BCC"/>
    <w:rsid w:val="002E6E64"/>
    <w:rsid w:val="002F0181"/>
    <w:rsid w:val="002F0504"/>
    <w:rsid w:val="002F0AAC"/>
    <w:rsid w:val="002F0D37"/>
    <w:rsid w:val="002F10D1"/>
    <w:rsid w:val="002F11A5"/>
    <w:rsid w:val="002F170C"/>
    <w:rsid w:val="002F217B"/>
    <w:rsid w:val="002F28D1"/>
    <w:rsid w:val="002F2C58"/>
    <w:rsid w:val="002F30D9"/>
    <w:rsid w:val="002F3EB2"/>
    <w:rsid w:val="002F47A6"/>
    <w:rsid w:val="002F59C6"/>
    <w:rsid w:val="002F60A1"/>
    <w:rsid w:val="002F6AC0"/>
    <w:rsid w:val="002F6EAC"/>
    <w:rsid w:val="002F7143"/>
    <w:rsid w:val="002F71D3"/>
    <w:rsid w:val="002F74A1"/>
    <w:rsid w:val="002F76C8"/>
    <w:rsid w:val="002F7B99"/>
    <w:rsid w:val="002F7E59"/>
    <w:rsid w:val="003004B9"/>
    <w:rsid w:val="00300506"/>
    <w:rsid w:val="00300A8D"/>
    <w:rsid w:val="003010F3"/>
    <w:rsid w:val="00301346"/>
    <w:rsid w:val="00301898"/>
    <w:rsid w:val="003019FE"/>
    <w:rsid w:val="00301B73"/>
    <w:rsid w:val="00302029"/>
    <w:rsid w:val="003020F2"/>
    <w:rsid w:val="00302ADF"/>
    <w:rsid w:val="003032E9"/>
    <w:rsid w:val="0030353D"/>
    <w:rsid w:val="00303733"/>
    <w:rsid w:val="00303F49"/>
    <w:rsid w:val="0030406A"/>
    <w:rsid w:val="003053CC"/>
    <w:rsid w:val="0030598C"/>
    <w:rsid w:val="00305C6D"/>
    <w:rsid w:val="00306113"/>
    <w:rsid w:val="003062CF"/>
    <w:rsid w:val="003066DA"/>
    <w:rsid w:val="003072B1"/>
    <w:rsid w:val="003073C6"/>
    <w:rsid w:val="00307659"/>
    <w:rsid w:val="0030771A"/>
    <w:rsid w:val="00307869"/>
    <w:rsid w:val="00310703"/>
    <w:rsid w:val="003113FD"/>
    <w:rsid w:val="00311CDC"/>
    <w:rsid w:val="0031242A"/>
    <w:rsid w:val="00313BE2"/>
    <w:rsid w:val="00313FD5"/>
    <w:rsid w:val="003151C1"/>
    <w:rsid w:val="0031527D"/>
    <w:rsid w:val="0031534A"/>
    <w:rsid w:val="0031544C"/>
    <w:rsid w:val="003154FB"/>
    <w:rsid w:val="00315BDA"/>
    <w:rsid w:val="0031733C"/>
    <w:rsid w:val="003174A5"/>
    <w:rsid w:val="003179C1"/>
    <w:rsid w:val="00320F3F"/>
    <w:rsid w:val="00323B07"/>
    <w:rsid w:val="003243B0"/>
    <w:rsid w:val="00324C28"/>
    <w:rsid w:val="00324FAC"/>
    <w:rsid w:val="003253E0"/>
    <w:rsid w:val="00325F83"/>
    <w:rsid w:val="00326ADB"/>
    <w:rsid w:val="00327983"/>
    <w:rsid w:val="00327B6A"/>
    <w:rsid w:val="003300B5"/>
    <w:rsid w:val="003305C5"/>
    <w:rsid w:val="00331FF1"/>
    <w:rsid w:val="00332852"/>
    <w:rsid w:val="003328EB"/>
    <w:rsid w:val="00332B24"/>
    <w:rsid w:val="003330C4"/>
    <w:rsid w:val="003338A0"/>
    <w:rsid w:val="00333B23"/>
    <w:rsid w:val="00334387"/>
    <w:rsid w:val="00334654"/>
    <w:rsid w:val="0033485B"/>
    <w:rsid w:val="0033516D"/>
    <w:rsid w:val="0033569A"/>
    <w:rsid w:val="00335A1C"/>
    <w:rsid w:val="00336D1D"/>
    <w:rsid w:val="00337E49"/>
    <w:rsid w:val="0033ECA2"/>
    <w:rsid w:val="003408A5"/>
    <w:rsid w:val="00340C7B"/>
    <w:rsid w:val="003410FC"/>
    <w:rsid w:val="003414F3"/>
    <w:rsid w:val="003416BC"/>
    <w:rsid w:val="003416E3"/>
    <w:rsid w:val="00341C43"/>
    <w:rsid w:val="00341CDD"/>
    <w:rsid w:val="00342674"/>
    <w:rsid w:val="00342A89"/>
    <w:rsid w:val="00342ACF"/>
    <w:rsid w:val="00343076"/>
    <w:rsid w:val="00343A2C"/>
    <w:rsid w:val="003452E6"/>
    <w:rsid w:val="0034578F"/>
    <w:rsid w:val="00345F58"/>
    <w:rsid w:val="0034682A"/>
    <w:rsid w:val="00346A91"/>
    <w:rsid w:val="003473E5"/>
    <w:rsid w:val="00347765"/>
    <w:rsid w:val="00350CFD"/>
    <w:rsid w:val="00351926"/>
    <w:rsid w:val="00351B5A"/>
    <w:rsid w:val="003520D9"/>
    <w:rsid w:val="00352471"/>
    <w:rsid w:val="003526CB"/>
    <w:rsid w:val="00352747"/>
    <w:rsid w:val="00352A3B"/>
    <w:rsid w:val="003536D7"/>
    <w:rsid w:val="0035397C"/>
    <w:rsid w:val="00353A59"/>
    <w:rsid w:val="003552A5"/>
    <w:rsid w:val="003552BE"/>
    <w:rsid w:val="00355FAC"/>
    <w:rsid w:val="003565D0"/>
    <w:rsid w:val="003567F7"/>
    <w:rsid w:val="003578EE"/>
    <w:rsid w:val="00360359"/>
    <w:rsid w:val="003603B4"/>
    <w:rsid w:val="00360626"/>
    <w:rsid w:val="00361C24"/>
    <w:rsid w:val="00361DF2"/>
    <w:rsid w:val="00361E25"/>
    <w:rsid w:val="00362120"/>
    <w:rsid w:val="0036218A"/>
    <w:rsid w:val="003623D0"/>
    <w:rsid w:val="00362B7B"/>
    <w:rsid w:val="00362BE6"/>
    <w:rsid w:val="00363226"/>
    <w:rsid w:val="0036325D"/>
    <w:rsid w:val="0036399B"/>
    <w:rsid w:val="00364160"/>
    <w:rsid w:val="00364982"/>
    <w:rsid w:val="00364B08"/>
    <w:rsid w:val="00365880"/>
    <w:rsid w:val="00366148"/>
    <w:rsid w:val="00366302"/>
    <w:rsid w:val="003669CF"/>
    <w:rsid w:val="0036710F"/>
    <w:rsid w:val="00367CE1"/>
    <w:rsid w:val="003700D7"/>
    <w:rsid w:val="003712AE"/>
    <w:rsid w:val="003713B4"/>
    <w:rsid w:val="00371443"/>
    <w:rsid w:val="0037188A"/>
    <w:rsid w:val="00371DAE"/>
    <w:rsid w:val="0037294B"/>
    <w:rsid w:val="00372FCB"/>
    <w:rsid w:val="00373BBD"/>
    <w:rsid w:val="00373C62"/>
    <w:rsid w:val="00373D85"/>
    <w:rsid w:val="00374582"/>
    <w:rsid w:val="0037525E"/>
    <w:rsid w:val="00376FC7"/>
    <w:rsid w:val="00377B24"/>
    <w:rsid w:val="00377CCA"/>
    <w:rsid w:val="00377FC0"/>
    <w:rsid w:val="00380B58"/>
    <w:rsid w:val="00380EDB"/>
    <w:rsid w:val="0038106C"/>
    <w:rsid w:val="00381D47"/>
    <w:rsid w:val="00381E6D"/>
    <w:rsid w:val="00382058"/>
    <w:rsid w:val="0038248A"/>
    <w:rsid w:val="00382776"/>
    <w:rsid w:val="00384B26"/>
    <w:rsid w:val="00385123"/>
    <w:rsid w:val="00385323"/>
    <w:rsid w:val="003867E5"/>
    <w:rsid w:val="003869F0"/>
    <w:rsid w:val="0038741A"/>
    <w:rsid w:val="00390845"/>
    <w:rsid w:val="0039085E"/>
    <w:rsid w:val="00390B24"/>
    <w:rsid w:val="00390DB0"/>
    <w:rsid w:val="00391AAC"/>
    <w:rsid w:val="00391BD3"/>
    <w:rsid w:val="00391C34"/>
    <w:rsid w:val="003924CA"/>
    <w:rsid w:val="00392DF5"/>
    <w:rsid w:val="00393679"/>
    <w:rsid w:val="00393C04"/>
    <w:rsid w:val="0039416A"/>
    <w:rsid w:val="0039451A"/>
    <w:rsid w:val="0039468F"/>
    <w:rsid w:val="00394730"/>
    <w:rsid w:val="003950DC"/>
    <w:rsid w:val="00395285"/>
    <w:rsid w:val="00397EBA"/>
    <w:rsid w:val="00399DA6"/>
    <w:rsid w:val="003A03A0"/>
    <w:rsid w:val="003A0854"/>
    <w:rsid w:val="003A09FA"/>
    <w:rsid w:val="003A0F33"/>
    <w:rsid w:val="003A167A"/>
    <w:rsid w:val="003A17F7"/>
    <w:rsid w:val="003A1F3E"/>
    <w:rsid w:val="003A21FF"/>
    <w:rsid w:val="003A3ADB"/>
    <w:rsid w:val="003A44F1"/>
    <w:rsid w:val="003A47F2"/>
    <w:rsid w:val="003A4C75"/>
    <w:rsid w:val="003A4D97"/>
    <w:rsid w:val="003A52C1"/>
    <w:rsid w:val="003A54D2"/>
    <w:rsid w:val="003A55E0"/>
    <w:rsid w:val="003A5A77"/>
    <w:rsid w:val="003A70FE"/>
    <w:rsid w:val="003A7157"/>
    <w:rsid w:val="003A7549"/>
    <w:rsid w:val="003B15F6"/>
    <w:rsid w:val="003B185C"/>
    <w:rsid w:val="003B1F08"/>
    <w:rsid w:val="003B1FF3"/>
    <w:rsid w:val="003B2091"/>
    <w:rsid w:val="003B2DB8"/>
    <w:rsid w:val="003B2E3B"/>
    <w:rsid w:val="003B3132"/>
    <w:rsid w:val="003B3368"/>
    <w:rsid w:val="003B36C2"/>
    <w:rsid w:val="003B3F1A"/>
    <w:rsid w:val="003B5380"/>
    <w:rsid w:val="003B54C4"/>
    <w:rsid w:val="003B578E"/>
    <w:rsid w:val="003B646F"/>
    <w:rsid w:val="003B664F"/>
    <w:rsid w:val="003B73BB"/>
    <w:rsid w:val="003B756A"/>
    <w:rsid w:val="003B7E2F"/>
    <w:rsid w:val="003C11E2"/>
    <w:rsid w:val="003C14AD"/>
    <w:rsid w:val="003C14DC"/>
    <w:rsid w:val="003C21A4"/>
    <w:rsid w:val="003C2A62"/>
    <w:rsid w:val="003C2AA5"/>
    <w:rsid w:val="003C2BA9"/>
    <w:rsid w:val="003C2CB7"/>
    <w:rsid w:val="003C2E45"/>
    <w:rsid w:val="003C2FB4"/>
    <w:rsid w:val="003C3140"/>
    <w:rsid w:val="003C3695"/>
    <w:rsid w:val="003C527D"/>
    <w:rsid w:val="003C5595"/>
    <w:rsid w:val="003C5D7E"/>
    <w:rsid w:val="003C6498"/>
    <w:rsid w:val="003C7F9C"/>
    <w:rsid w:val="003D047C"/>
    <w:rsid w:val="003D0C13"/>
    <w:rsid w:val="003D133C"/>
    <w:rsid w:val="003D28EE"/>
    <w:rsid w:val="003D2D28"/>
    <w:rsid w:val="003D3C6C"/>
    <w:rsid w:val="003D44EE"/>
    <w:rsid w:val="003D472E"/>
    <w:rsid w:val="003D481F"/>
    <w:rsid w:val="003D484B"/>
    <w:rsid w:val="003D4E29"/>
    <w:rsid w:val="003D5125"/>
    <w:rsid w:val="003D5562"/>
    <w:rsid w:val="003D59F4"/>
    <w:rsid w:val="003D5AD2"/>
    <w:rsid w:val="003D5BAA"/>
    <w:rsid w:val="003D6D2B"/>
    <w:rsid w:val="003D7292"/>
    <w:rsid w:val="003E04CB"/>
    <w:rsid w:val="003E0641"/>
    <w:rsid w:val="003E0996"/>
    <w:rsid w:val="003E0D96"/>
    <w:rsid w:val="003E1526"/>
    <w:rsid w:val="003E21C8"/>
    <w:rsid w:val="003E27A0"/>
    <w:rsid w:val="003E2AAC"/>
    <w:rsid w:val="003E2C67"/>
    <w:rsid w:val="003E2E71"/>
    <w:rsid w:val="003E305A"/>
    <w:rsid w:val="003E3227"/>
    <w:rsid w:val="003E389C"/>
    <w:rsid w:val="003E4514"/>
    <w:rsid w:val="003E4F19"/>
    <w:rsid w:val="003E5337"/>
    <w:rsid w:val="003E5C94"/>
    <w:rsid w:val="003E61D1"/>
    <w:rsid w:val="003E6381"/>
    <w:rsid w:val="003E664E"/>
    <w:rsid w:val="003E7445"/>
    <w:rsid w:val="003E785E"/>
    <w:rsid w:val="003F014A"/>
    <w:rsid w:val="003F03C3"/>
    <w:rsid w:val="003F14D6"/>
    <w:rsid w:val="003F1B5F"/>
    <w:rsid w:val="003F2988"/>
    <w:rsid w:val="003F2CB7"/>
    <w:rsid w:val="003F3258"/>
    <w:rsid w:val="003F3A1C"/>
    <w:rsid w:val="003F3E9D"/>
    <w:rsid w:val="003F487C"/>
    <w:rsid w:val="003F529E"/>
    <w:rsid w:val="003F575C"/>
    <w:rsid w:val="003F5B28"/>
    <w:rsid w:val="003F641C"/>
    <w:rsid w:val="003F6B98"/>
    <w:rsid w:val="003F71B2"/>
    <w:rsid w:val="003F7C12"/>
    <w:rsid w:val="003F7F3A"/>
    <w:rsid w:val="003FF155"/>
    <w:rsid w:val="004005EB"/>
    <w:rsid w:val="00400AF2"/>
    <w:rsid w:val="00401370"/>
    <w:rsid w:val="0040150C"/>
    <w:rsid w:val="00401E8E"/>
    <w:rsid w:val="00402762"/>
    <w:rsid w:val="004027C0"/>
    <w:rsid w:val="00402881"/>
    <w:rsid w:val="004029B1"/>
    <w:rsid w:val="00403023"/>
    <w:rsid w:val="0040335E"/>
    <w:rsid w:val="00403460"/>
    <w:rsid w:val="00403887"/>
    <w:rsid w:val="00403A24"/>
    <w:rsid w:val="00403C64"/>
    <w:rsid w:val="00404180"/>
    <w:rsid w:val="00404360"/>
    <w:rsid w:val="00404E4A"/>
    <w:rsid w:val="0040529C"/>
    <w:rsid w:val="0040533C"/>
    <w:rsid w:val="00405666"/>
    <w:rsid w:val="00405E28"/>
    <w:rsid w:val="004063FE"/>
    <w:rsid w:val="0040691F"/>
    <w:rsid w:val="00406C62"/>
    <w:rsid w:val="00407076"/>
    <w:rsid w:val="004100F0"/>
    <w:rsid w:val="004106C6"/>
    <w:rsid w:val="004109BE"/>
    <w:rsid w:val="00410BBC"/>
    <w:rsid w:val="004114FD"/>
    <w:rsid w:val="00411ACD"/>
    <w:rsid w:val="00411B6F"/>
    <w:rsid w:val="00411C26"/>
    <w:rsid w:val="0041251E"/>
    <w:rsid w:val="0041379D"/>
    <w:rsid w:val="004149D9"/>
    <w:rsid w:val="0041543E"/>
    <w:rsid w:val="004157EE"/>
    <w:rsid w:val="00417292"/>
    <w:rsid w:val="004177D9"/>
    <w:rsid w:val="00417EE0"/>
    <w:rsid w:val="00417EEF"/>
    <w:rsid w:val="00417FD1"/>
    <w:rsid w:val="004201E3"/>
    <w:rsid w:val="0042091A"/>
    <w:rsid w:val="00420E9B"/>
    <w:rsid w:val="00421E8F"/>
    <w:rsid w:val="00422689"/>
    <w:rsid w:val="00422A5B"/>
    <w:rsid w:val="00422CA5"/>
    <w:rsid w:val="00423BAE"/>
    <w:rsid w:val="00423E37"/>
    <w:rsid w:val="00423F16"/>
    <w:rsid w:val="004244BA"/>
    <w:rsid w:val="004252E4"/>
    <w:rsid w:val="00425431"/>
    <w:rsid w:val="004256C1"/>
    <w:rsid w:val="004260AA"/>
    <w:rsid w:val="00426EF8"/>
    <w:rsid w:val="00427722"/>
    <w:rsid w:val="00427773"/>
    <w:rsid w:val="004301BB"/>
    <w:rsid w:val="00430796"/>
    <w:rsid w:val="00430AB4"/>
    <w:rsid w:val="00430C34"/>
    <w:rsid w:val="00430CC6"/>
    <w:rsid w:val="004316E0"/>
    <w:rsid w:val="00432264"/>
    <w:rsid w:val="004323F1"/>
    <w:rsid w:val="00432B8C"/>
    <w:rsid w:val="00432DC9"/>
    <w:rsid w:val="004330AC"/>
    <w:rsid w:val="0043382F"/>
    <w:rsid w:val="00434E27"/>
    <w:rsid w:val="00434EAC"/>
    <w:rsid w:val="0043513C"/>
    <w:rsid w:val="00435DC5"/>
    <w:rsid w:val="0043644A"/>
    <w:rsid w:val="00436564"/>
    <w:rsid w:val="00436AF6"/>
    <w:rsid w:val="00436F04"/>
    <w:rsid w:val="00437412"/>
    <w:rsid w:val="004376AC"/>
    <w:rsid w:val="004401F5"/>
    <w:rsid w:val="00440634"/>
    <w:rsid w:val="00441613"/>
    <w:rsid w:val="0044189E"/>
    <w:rsid w:val="00441A97"/>
    <w:rsid w:val="00441EDF"/>
    <w:rsid w:val="004423B0"/>
    <w:rsid w:val="00442878"/>
    <w:rsid w:val="004434CC"/>
    <w:rsid w:val="00443F5A"/>
    <w:rsid w:val="00444108"/>
    <w:rsid w:val="0044477E"/>
    <w:rsid w:val="00444C8F"/>
    <w:rsid w:val="00444E07"/>
    <w:rsid w:val="00444FEB"/>
    <w:rsid w:val="00445135"/>
    <w:rsid w:val="00445A4E"/>
    <w:rsid w:val="00445A67"/>
    <w:rsid w:val="004462A6"/>
    <w:rsid w:val="0044653B"/>
    <w:rsid w:val="00446928"/>
    <w:rsid w:val="0044702E"/>
    <w:rsid w:val="00447444"/>
    <w:rsid w:val="00447EC1"/>
    <w:rsid w:val="00450322"/>
    <w:rsid w:val="0045033D"/>
    <w:rsid w:val="00450344"/>
    <w:rsid w:val="00450561"/>
    <w:rsid w:val="0045146C"/>
    <w:rsid w:val="0045175D"/>
    <w:rsid w:val="00451922"/>
    <w:rsid w:val="004534ED"/>
    <w:rsid w:val="00454920"/>
    <w:rsid w:val="00455A67"/>
    <w:rsid w:val="00455FE7"/>
    <w:rsid w:val="00456B24"/>
    <w:rsid w:val="00456BF9"/>
    <w:rsid w:val="0045721C"/>
    <w:rsid w:val="004602A8"/>
    <w:rsid w:val="004628C6"/>
    <w:rsid w:val="0046299E"/>
    <w:rsid w:val="0046479B"/>
    <w:rsid w:val="004647E2"/>
    <w:rsid w:val="0046517C"/>
    <w:rsid w:val="0046545B"/>
    <w:rsid w:val="00465BCE"/>
    <w:rsid w:val="00465D8E"/>
    <w:rsid w:val="004660F2"/>
    <w:rsid w:val="00466FE3"/>
    <w:rsid w:val="004672A4"/>
    <w:rsid w:val="0046EE82"/>
    <w:rsid w:val="004710DA"/>
    <w:rsid w:val="004713A4"/>
    <w:rsid w:val="004734D2"/>
    <w:rsid w:val="004738A9"/>
    <w:rsid w:val="00474032"/>
    <w:rsid w:val="0047443C"/>
    <w:rsid w:val="00474D64"/>
    <w:rsid w:val="004755A2"/>
    <w:rsid w:val="00475D5F"/>
    <w:rsid w:val="004767C7"/>
    <w:rsid w:val="00477657"/>
    <w:rsid w:val="00477668"/>
    <w:rsid w:val="00480063"/>
    <w:rsid w:val="00481682"/>
    <w:rsid w:val="004819CB"/>
    <w:rsid w:val="00481E2B"/>
    <w:rsid w:val="00481F45"/>
    <w:rsid w:val="004837A6"/>
    <w:rsid w:val="00483BFD"/>
    <w:rsid w:val="00483EA6"/>
    <w:rsid w:val="00483ECB"/>
    <w:rsid w:val="004842A6"/>
    <w:rsid w:val="0048449B"/>
    <w:rsid w:val="004846F5"/>
    <w:rsid w:val="004847B1"/>
    <w:rsid w:val="004855DF"/>
    <w:rsid w:val="00486222"/>
    <w:rsid w:val="00486347"/>
    <w:rsid w:val="0048703C"/>
    <w:rsid w:val="00487458"/>
    <w:rsid w:val="00487CB9"/>
    <w:rsid w:val="004902EF"/>
    <w:rsid w:val="0049071F"/>
    <w:rsid w:val="0049102E"/>
    <w:rsid w:val="004918A7"/>
    <w:rsid w:val="00491932"/>
    <w:rsid w:val="00491CD5"/>
    <w:rsid w:val="00491E80"/>
    <w:rsid w:val="00492125"/>
    <w:rsid w:val="00492262"/>
    <w:rsid w:val="00492299"/>
    <w:rsid w:val="00492D6D"/>
    <w:rsid w:val="004931D7"/>
    <w:rsid w:val="004934C6"/>
    <w:rsid w:val="00493DAE"/>
    <w:rsid w:val="00493DC2"/>
    <w:rsid w:val="00494315"/>
    <w:rsid w:val="00494364"/>
    <w:rsid w:val="004949AC"/>
    <w:rsid w:val="00494A59"/>
    <w:rsid w:val="004952EE"/>
    <w:rsid w:val="00495F28"/>
    <w:rsid w:val="00496337"/>
    <w:rsid w:val="004966CA"/>
    <w:rsid w:val="00496FE2"/>
    <w:rsid w:val="00497C67"/>
    <w:rsid w:val="004A0194"/>
    <w:rsid w:val="004A06FA"/>
    <w:rsid w:val="004A0A6B"/>
    <w:rsid w:val="004A0F64"/>
    <w:rsid w:val="004A1364"/>
    <w:rsid w:val="004A13BA"/>
    <w:rsid w:val="004A1B52"/>
    <w:rsid w:val="004A2B2F"/>
    <w:rsid w:val="004A2F4C"/>
    <w:rsid w:val="004A3CD1"/>
    <w:rsid w:val="004A3D22"/>
    <w:rsid w:val="004A4859"/>
    <w:rsid w:val="004A4CE3"/>
    <w:rsid w:val="004A5096"/>
    <w:rsid w:val="004A5D8C"/>
    <w:rsid w:val="004A5FD7"/>
    <w:rsid w:val="004A6193"/>
    <w:rsid w:val="004A6215"/>
    <w:rsid w:val="004A623F"/>
    <w:rsid w:val="004A6B8B"/>
    <w:rsid w:val="004A73B6"/>
    <w:rsid w:val="004A7A5B"/>
    <w:rsid w:val="004B09D4"/>
    <w:rsid w:val="004B09D7"/>
    <w:rsid w:val="004B10C2"/>
    <w:rsid w:val="004B1653"/>
    <w:rsid w:val="004B21AA"/>
    <w:rsid w:val="004B29E8"/>
    <w:rsid w:val="004B2D29"/>
    <w:rsid w:val="004B2DBD"/>
    <w:rsid w:val="004B2E71"/>
    <w:rsid w:val="004B2FBE"/>
    <w:rsid w:val="004B3596"/>
    <w:rsid w:val="004B3CD3"/>
    <w:rsid w:val="004B4389"/>
    <w:rsid w:val="004B57B9"/>
    <w:rsid w:val="004B5925"/>
    <w:rsid w:val="004B6F62"/>
    <w:rsid w:val="004B7234"/>
    <w:rsid w:val="004C0D9A"/>
    <w:rsid w:val="004C16EC"/>
    <w:rsid w:val="004C219D"/>
    <w:rsid w:val="004C3755"/>
    <w:rsid w:val="004C42D2"/>
    <w:rsid w:val="004C493F"/>
    <w:rsid w:val="004C4999"/>
    <w:rsid w:val="004C5599"/>
    <w:rsid w:val="004C6049"/>
    <w:rsid w:val="004C67DC"/>
    <w:rsid w:val="004C69C1"/>
    <w:rsid w:val="004C7810"/>
    <w:rsid w:val="004C7CD7"/>
    <w:rsid w:val="004C7D3C"/>
    <w:rsid w:val="004D0A0B"/>
    <w:rsid w:val="004D1132"/>
    <w:rsid w:val="004D1700"/>
    <w:rsid w:val="004D1B82"/>
    <w:rsid w:val="004D1DAC"/>
    <w:rsid w:val="004D2A8D"/>
    <w:rsid w:val="004D336E"/>
    <w:rsid w:val="004D36A6"/>
    <w:rsid w:val="004D3839"/>
    <w:rsid w:val="004D3C28"/>
    <w:rsid w:val="004D3C4E"/>
    <w:rsid w:val="004D3D27"/>
    <w:rsid w:val="004D4E52"/>
    <w:rsid w:val="004D4ED8"/>
    <w:rsid w:val="004D5A25"/>
    <w:rsid w:val="004D6E2F"/>
    <w:rsid w:val="004D6FA8"/>
    <w:rsid w:val="004E00A7"/>
    <w:rsid w:val="004E0302"/>
    <w:rsid w:val="004E042B"/>
    <w:rsid w:val="004E061E"/>
    <w:rsid w:val="004E0F82"/>
    <w:rsid w:val="004E1D69"/>
    <w:rsid w:val="004E32EB"/>
    <w:rsid w:val="004E359E"/>
    <w:rsid w:val="004E35F5"/>
    <w:rsid w:val="004E3657"/>
    <w:rsid w:val="004E36CD"/>
    <w:rsid w:val="004E4A11"/>
    <w:rsid w:val="004E4E96"/>
    <w:rsid w:val="004E4EF5"/>
    <w:rsid w:val="004E5390"/>
    <w:rsid w:val="004E5B47"/>
    <w:rsid w:val="004E6581"/>
    <w:rsid w:val="004E7117"/>
    <w:rsid w:val="004E725B"/>
    <w:rsid w:val="004E7A39"/>
    <w:rsid w:val="004E7ADA"/>
    <w:rsid w:val="004EB2C4"/>
    <w:rsid w:val="004F1240"/>
    <w:rsid w:val="004F14A0"/>
    <w:rsid w:val="004F1751"/>
    <w:rsid w:val="004F186A"/>
    <w:rsid w:val="004F1E75"/>
    <w:rsid w:val="004F2282"/>
    <w:rsid w:val="004F2CA3"/>
    <w:rsid w:val="004F2F6F"/>
    <w:rsid w:val="004F314C"/>
    <w:rsid w:val="004F3AEE"/>
    <w:rsid w:val="004F3B7D"/>
    <w:rsid w:val="004F44A5"/>
    <w:rsid w:val="004F51D3"/>
    <w:rsid w:val="004F5841"/>
    <w:rsid w:val="004F6115"/>
    <w:rsid w:val="004F6AA7"/>
    <w:rsid w:val="004F6BE6"/>
    <w:rsid w:val="004F7C11"/>
    <w:rsid w:val="00500E03"/>
    <w:rsid w:val="00501724"/>
    <w:rsid w:val="00501960"/>
    <w:rsid w:val="00501D68"/>
    <w:rsid w:val="00501E1C"/>
    <w:rsid w:val="00502314"/>
    <w:rsid w:val="0050318F"/>
    <w:rsid w:val="00503226"/>
    <w:rsid w:val="00503F06"/>
    <w:rsid w:val="0050531C"/>
    <w:rsid w:val="00505461"/>
    <w:rsid w:val="00505A63"/>
    <w:rsid w:val="00505C82"/>
    <w:rsid w:val="00506374"/>
    <w:rsid w:val="00506740"/>
    <w:rsid w:val="0050674A"/>
    <w:rsid w:val="00506C85"/>
    <w:rsid w:val="00506D33"/>
    <w:rsid w:val="00506DFB"/>
    <w:rsid w:val="00507220"/>
    <w:rsid w:val="00507804"/>
    <w:rsid w:val="00507C8A"/>
    <w:rsid w:val="0051043B"/>
    <w:rsid w:val="00510C15"/>
    <w:rsid w:val="005112D6"/>
    <w:rsid w:val="00511634"/>
    <w:rsid w:val="005117D1"/>
    <w:rsid w:val="00511813"/>
    <w:rsid w:val="00511CD9"/>
    <w:rsid w:val="005126A6"/>
    <w:rsid w:val="0051287D"/>
    <w:rsid w:val="005129B9"/>
    <w:rsid w:val="005131EB"/>
    <w:rsid w:val="0051352C"/>
    <w:rsid w:val="00513C15"/>
    <w:rsid w:val="00513EBF"/>
    <w:rsid w:val="0051449E"/>
    <w:rsid w:val="005158D7"/>
    <w:rsid w:val="00515E65"/>
    <w:rsid w:val="00515F5A"/>
    <w:rsid w:val="00516227"/>
    <w:rsid w:val="00516FB7"/>
    <w:rsid w:val="0051787F"/>
    <w:rsid w:val="005202A3"/>
    <w:rsid w:val="00520BAF"/>
    <w:rsid w:val="00520EC2"/>
    <w:rsid w:val="00520FE4"/>
    <w:rsid w:val="00521EB4"/>
    <w:rsid w:val="00522466"/>
    <w:rsid w:val="0052252C"/>
    <w:rsid w:val="00522788"/>
    <w:rsid w:val="00522F7F"/>
    <w:rsid w:val="00523315"/>
    <w:rsid w:val="00523E46"/>
    <w:rsid w:val="00524235"/>
    <w:rsid w:val="00524334"/>
    <w:rsid w:val="00524891"/>
    <w:rsid w:val="0052540C"/>
    <w:rsid w:val="0052626D"/>
    <w:rsid w:val="005267EF"/>
    <w:rsid w:val="00527BA0"/>
    <w:rsid w:val="0052A202"/>
    <w:rsid w:val="0053034B"/>
    <w:rsid w:val="00530AF5"/>
    <w:rsid w:val="00530DF4"/>
    <w:rsid w:val="0053103F"/>
    <w:rsid w:val="00531217"/>
    <w:rsid w:val="0053146B"/>
    <w:rsid w:val="005314AF"/>
    <w:rsid w:val="0053151D"/>
    <w:rsid w:val="00531982"/>
    <w:rsid w:val="00531DB4"/>
    <w:rsid w:val="0053206F"/>
    <w:rsid w:val="0053234F"/>
    <w:rsid w:val="005329D4"/>
    <w:rsid w:val="00532F2B"/>
    <w:rsid w:val="005331FA"/>
    <w:rsid w:val="00533B92"/>
    <w:rsid w:val="005340B6"/>
    <w:rsid w:val="0053437E"/>
    <w:rsid w:val="005345DD"/>
    <w:rsid w:val="00534A88"/>
    <w:rsid w:val="00534B7E"/>
    <w:rsid w:val="00535294"/>
    <w:rsid w:val="00535E79"/>
    <w:rsid w:val="00536AAE"/>
    <w:rsid w:val="0053777A"/>
    <w:rsid w:val="00540282"/>
    <w:rsid w:val="00540C77"/>
    <w:rsid w:val="00541292"/>
    <w:rsid w:val="00541296"/>
    <w:rsid w:val="00541960"/>
    <w:rsid w:val="00541A68"/>
    <w:rsid w:val="00541B9B"/>
    <w:rsid w:val="00541DFE"/>
    <w:rsid w:val="00542225"/>
    <w:rsid w:val="00542F8E"/>
    <w:rsid w:val="005438B1"/>
    <w:rsid w:val="005438B6"/>
    <w:rsid w:val="00543917"/>
    <w:rsid w:val="00543E69"/>
    <w:rsid w:val="005445F5"/>
    <w:rsid w:val="00544784"/>
    <w:rsid w:val="00544D0F"/>
    <w:rsid w:val="00544EB0"/>
    <w:rsid w:val="00545007"/>
    <w:rsid w:val="00545536"/>
    <w:rsid w:val="00546574"/>
    <w:rsid w:val="00547319"/>
    <w:rsid w:val="00547652"/>
    <w:rsid w:val="0055065B"/>
    <w:rsid w:val="00550DF1"/>
    <w:rsid w:val="00551204"/>
    <w:rsid w:val="0055127F"/>
    <w:rsid w:val="005515FC"/>
    <w:rsid w:val="00551BD2"/>
    <w:rsid w:val="00552A1D"/>
    <w:rsid w:val="00552D80"/>
    <w:rsid w:val="00552FF9"/>
    <w:rsid w:val="00553491"/>
    <w:rsid w:val="0055365B"/>
    <w:rsid w:val="00553794"/>
    <w:rsid w:val="005538DD"/>
    <w:rsid w:val="00553EBD"/>
    <w:rsid w:val="00553F8E"/>
    <w:rsid w:val="00555DDB"/>
    <w:rsid w:val="00556191"/>
    <w:rsid w:val="00556D1D"/>
    <w:rsid w:val="0055751E"/>
    <w:rsid w:val="00557820"/>
    <w:rsid w:val="00560188"/>
    <w:rsid w:val="005611BC"/>
    <w:rsid w:val="00562A9D"/>
    <w:rsid w:val="00563C55"/>
    <w:rsid w:val="00564585"/>
    <w:rsid w:val="00564B6C"/>
    <w:rsid w:val="00564CDF"/>
    <w:rsid w:val="005650C1"/>
    <w:rsid w:val="00565585"/>
    <w:rsid w:val="005665E3"/>
    <w:rsid w:val="00566A09"/>
    <w:rsid w:val="00566DBD"/>
    <w:rsid w:val="00566FEC"/>
    <w:rsid w:val="005703C4"/>
    <w:rsid w:val="005704CD"/>
    <w:rsid w:val="00570968"/>
    <w:rsid w:val="00571194"/>
    <w:rsid w:val="00571597"/>
    <w:rsid w:val="005719F7"/>
    <w:rsid w:val="00572055"/>
    <w:rsid w:val="00572EF9"/>
    <w:rsid w:val="00574108"/>
    <w:rsid w:val="005741F2"/>
    <w:rsid w:val="005757F9"/>
    <w:rsid w:val="00576B3C"/>
    <w:rsid w:val="00576C8C"/>
    <w:rsid w:val="00576E67"/>
    <w:rsid w:val="00576F07"/>
    <w:rsid w:val="00577462"/>
    <w:rsid w:val="005776BD"/>
    <w:rsid w:val="00580AEB"/>
    <w:rsid w:val="00580EEA"/>
    <w:rsid w:val="00580FBE"/>
    <w:rsid w:val="00581FE7"/>
    <w:rsid w:val="005826DA"/>
    <w:rsid w:val="00582CD6"/>
    <w:rsid w:val="00583627"/>
    <w:rsid w:val="00583BC5"/>
    <w:rsid w:val="00584AFC"/>
    <w:rsid w:val="0058504E"/>
    <w:rsid w:val="00585212"/>
    <w:rsid w:val="00585814"/>
    <w:rsid w:val="005859E9"/>
    <w:rsid w:val="00585F8E"/>
    <w:rsid w:val="00586340"/>
    <w:rsid w:val="00586B92"/>
    <w:rsid w:val="005870B3"/>
    <w:rsid w:val="005873D8"/>
    <w:rsid w:val="00587AB2"/>
    <w:rsid w:val="0059019D"/>
    <w:rsid w:val="005902F9"/>
    <w:rsid w:val="00590708"/>
    <w:rsid w:val="00590727"/>
    <w:rsid w:val="00590C24"/>
    <w:rsid w:val="00590EB5"/>
    <w:rsid w:val="005910DE"/>
    <w:rsid w:val="00591E2B"/>
    <w:rsid w:val="00592D6A"/>
    <w:rsid w:val="00593491"/>
    <w:rsid w:val="005939DB"/>
    <w:rsid w:val="00593B74"/>
    <w:rsid w:val="00594E1B"/>
    <w:rsid w:val="00595419"/>
    <w:rsid w:val="00595B3F"/>
    <w:rsid w:val="00595E1A"/>
    <w:rsid w:val="00596194"/>
    <w:rsid w:val="00596768"/>
    <w:rsid w:val="005968AE"/>
    <w:rsid w:val="00596A33"/>
    <w:rsid w:val="005970D4"/>
    <w:rsid w:val="005A089A"/>
    <w:rsid w:val="005A0FE6"/>
    <w:rsid w:val="005A113C"/>
    <w:rsid w:val="005A11EC"/>
    <w:rsid w:val="005A13B6"/>
    <w:rsid w:val="005A1C8D"/>
    <w:rsid w:val="005A2D6B"/>
    <w:rsid w:val="005A2ED6"/>
    <w:rsid w:val="005A2F09"/>
    <w:rsid w:val="005A39A5"/>
    <w:rsid w:val="005A3CE0"/>
    <w:rsid w:val="005A4348"/>
    <w:rsid w:val="005A48C7"/>
    <w:rsid w:val="005A4D05"/>
    <w:rsid w:val="005A4F0B"/>
    <w:rsid w:val="005A670C"/>
    <w:rsid w:val="005A682B"/>
    <w:rsid w:val="005A6D92"/>
    <w:rsid w:val="005A76B4"/>
    <w:rsid w:val="005A7E32"/>
    <w:rsid w:val="005B04E9"/>
    <w:rsid w:val="005B0F54"/>
    <w:rsid w:val="005B12AE"/>
    <w:rsid w:val="005B16FB"/>
    <w:rsid w:val="005B1E61"/>
    <w:rsid w:val="005B1F1D"/>
    <w:rsid w:val="005B271C"/>
    <w:rsid w:val="005B2945"/>
    <w:rsid w:val="005B3DC3"/>
    <w:rsid w:val="005B4634"/>
    <w:rsid w:val="005B4E9E"/>
    <w:rsid w:val="005B5866"/>
    <w:rsid w:val="005B5E00"/>
    <w:rsid w:val="005B6FA7"/>
    <w:rsid w:val="005B74B3"/>
    <w:rsid w:val="005C1301"/>
    <w:rsid w:val="005C15D8"/>
    <w:rsid w:val="005C17B1"/>
    <w:rsid w:val="005C1BF4"/>
    <w:rsid w:val="005C1D47"/>
    <w:rsid w:val="005C2068"/>
    <w:rsid w:val="005C23E0"/>
    <w:rsid w:val="005C28BD"/>
    <w:rsid w:val="005C28EC"/>
    <w:rsid w:val="005C37C0"/>
    <w:rsid w:val="005C3A3A"/>
    <w:rsid w:val="005C43D2"/>
    <w:rsid w:val="005C4853"/>
    <w:rsid w:val="005C4D39"/>
    <w:rsid w:val="005C4DD0"/>
    <w:rsid w:val="005C4DDB"/>
    <w:rsid w:val="005C54AD"/>
    <w:rsid w:val="005C5EF5"/>
    <w:rsid w:val="005C6740"/>
    <w:rsid w:val="005C679D"/>
    <w:rsid w:val="005C67D8"/>
    <w:rsid w:val="005C7B41"/>
    <w:rsid w:val="005C7BA1"/>
    <w:rsid w:val="005C7F6C"/>
    <w:rsid w:val="005D0161"/>
    <w:rsid w:val="005D057A"/>
    <w:rsid w:val="005D086B"/>
    <w:rsid w:val="005D0912"/>
    <w:rsid w:val="005D0F08"/>
    <w:rsid w:val="005D11BA"/>
    <w:rsid w:val="005D15FE"/>
    <w:rsid w:val="005D3E03"/>
    <w:rsid w:val="005D43CB"/>
    <w:rsid w:val="005D46B3"/>
    <w:rsid w:val="005D5DF4"/>
    <w:rsid w:val="005D64F3"/>
    <w:rsid w:val="005D6529"/>
    <w:rsid w:val="005D65D9"/>
    <w:rsid w:val="005D7CD8"/>
    <w:rsid w:val="005E0791"/>
    <w:rsid w:val="005E0B49"/>
    <w:rsid w:val="005E11B0"/>
    <w:rsid w:val="005E1504"/>
    <w:rsid w:val="005E1545"/>
    <w:rsid w:val="005E1E46"/>
    <w:rsid w:val="005E2330"/>
    <w:rsid w:val="005E23C5"/>
    <w:rsid w:val="005E2A97"/>
    <w:rsid w:val="005E2B4E"/>
    <w:rsid w:val="005E3910"/>
    <w:rsid w:val="005E39AD"/>
    <w:rsid w:val="005E4978"/>
    <w:rsid w:val="005E4BCC"/>
    <w:rsid w:val="005E4F3E"/>
    <w:rsid w:val="005E55F0"/>
    <w:rsid w:val="005E5627"/>
    <w:rsid w:val="005E598C"/>
    <w:rsid w:val="005E655A"/>
    <w:rsid w:val="005E6956"/>
    <w:rsid w:val="005E6A13"/>
    <w:rsid w:val="005F0789"/>
    <w:rsid w:val="005F1056"/>
    <w:rsid w:val="005F15FA"/>
    <w:rsid w:val="005F205C"/>
    <w:rsid w:val="005F3745"/>
    <w:rsid w:val="005F3C60"/>
    <w:rsid w:val="005F4D55"/>
    <w:rsid w:val="005F5202"/>
    <w:rsid w:val="005F56DA"/>
    <w:rsid w:val="005F5703"/>
    <w:rsid w:val="005F57C8"/>
    <w:rsid w:val="005F619C"/>
    <w:rsid w:val="005F61B6"/>
    <w:rsid w:val="005F6C00"/>
    <w:rsid w:val="005F7040"/>
    <w:rsid w:val="005F78C5"/>
    <w:rsid w:val="005F7EA0"/>
    <w:rsid w:val="006017F6"/>
    <w:rsid w:val="00601B0F"/>
    <w:rsid w:val="00601FFD"/>
    <w:rsid w:val="006023D0"/>
    <w:rsid w:val="00603346"/>
    <w:rsid w:val="0060381F"/>
    <w:rsid w:val="006038A8"/>
    <w:rsid w:val="00604FC6"/>
    <w:rsid w:val="00605399"/>
    <w:rsid w:val="0060593D"/>
    <w:rsid w:val="00606293"/>
    <w:rsid w:val="006062D3"/>
    <w:rsid w:val="00606AB6"/>
    <w:rsid w:val="00606E1C"/>
    <w:rsid w:val="006070AB"/>
    <w:rsid w:val="0060736F"/>
    <w:rsid w:val="00607971"/>
    <w:rsid w:val="00607FE2"/>
    <w:rsid w:val="00610269"/>
    <w:rsid w:val="00611454"/>
    <w:rsid w:val="006117ED"/>
    <w:rsid w:val="0061183B"/>
    <w:rsid w:val="006118F2"/>
    <w:rsid w:val="00611C65"/>
    <w:rsid w:val="00611DFA"/>
    <w:rsid w:val="0061311D"/>
    <w:rsid w:val="006133CA"/>
    <w:rsid w:val="00613693"/>
    <w:rsid w:val="00613AB8"/>
    <w:rsid w:val="006144E1"/>
    <w:rsid w:val="006144FE"/>
    <w:rsid w:val="00614927"/>
    <w:rsid w:val="00614E08"/>
    <w:rsid w:val="00614EB3"/>
    <w:rsid w:val="00615C38"/>
    <w:rsid w:val="00616FD3"/>
    <w:rsid w:val="006173D5"/>
    <w:rsid w:val="00617CF7"/>
    <w:rsid w:val="006200DD"/>
    <w:rsid w:val="00620AFC"/>
    <w:rsid w:val="006215EF"/>
    <w:rsid w:val="006217CD"/>
    <w:rsid w:val="0062183A"/>
    <w:rsid w:val="00622042"/>
    <w:rsid w:val="00624261"/>
    <w:rsid w:val="0062434F"/>
    <w:rsid w:val="00624CB2"/>
    <w:rsid w:val="006254AF"/>
    <w:rsid w:val="006260B3"/>
    <w:rsid w:val="00626559"/>
    <w:rsid w:val="00626D49"/>
    <w:rsid w:val="00627050"/>
    <w:rsid w:val="00630629"/>
    <w:rsid w:val="00630D46"/>
    <w:rsid w:val="00631158"/>
    <w:rsid w:val="00631208"/>
    <w:rsid w:val="0063320E"/>
    <w:rsid w:val="006336BF"/>
    <w:rsid w:val="006338BD"/>
    <w:rsid w:val="00633C18"/>
    <w:rsid w:val="00633D1C"/>
    <w:rsid w:val="00634009"/>
    <w:rsid w:val="00634337"/>
    <w:rsid w:val="00634844"/>
    <w:rsid w:val="00634BEE"/>
    <w:rsid w:val="00634F5B"/>
    <w:rsid w:val="00635150"/>
    <w:rsid w:val="00636180"/>
    <w:rsid w:val="006361E6"/>
    <w:rsid w:val="006362EC"/>
    <w:rsid w:val="0063648D"/>
    <w:rsid w:val="00636A7B"/>
    <w:rsid w:val="00636AB9"/>
    <w:rsid w:val="0063BBC6"/>
    <w:rsid w:val="00640447"/>
    <w:rsid w:val="00640E89"/>
    <w:rsid w:val="006419B6"/>
    <w:rsid w:val="00641B0C"/>
    <w:rsid w:val="00641CF5"/>
    <w:rsid w:val="0064230F"/>
    <w:rsid w:val="00642390"/>
    <w:rsid w:val="00642AA4"/>
    <w:rsid w:val="00642B73"/>
    <w:rsid w:val="006443F1"/>
    <w:rsid w:val="00645A5E"/>
    <w:rsid w:val="00645C35"/>
    <w:rsid w:val="00645E2C"/>
    <w:rsid w:val="00646116"/>
    <w:rsid w:val="00646BF7"/>
    <w:rsid w:val="0064707C"/>
    <w:rsid w:val="00647402"/>
    <w:rsid w:val="0064762F"/>
    <w:rsid w:val="00647E8F"/>
    <w:rsid w:val="006508E7"/>
    <w:rsid w:val="0065187E"/>
    <w:rsid w:val="00651CDA"/>
    <w:rsid w:val="006528D6"/>
    <w:rsid w:val="00652D4E"/>
    <w:rsid w:val="006531A1"/>
    <w:rsid w:val="006537D8"/>
    <w:rsid w:val="00653A9F"/>
    <w:rsid w:val="00654A2C"/>
    <w:rsid w:val="00654B31"/>
    <w:rsid w:val="00654B64"/>
    <w:rsid w:val="0065538D"/>
    <w:rsid w:val="006556ED"/>
    <w:rsid w:val="00655BAF"/>
    <w:rsid w:val="00656066"/>
    <w:rsid w:val="006564AA"/>
    <w:rsid w:val="00656EBB"/>
    <w:rsid w:val="006570AE"/>
    <w:rsid w:val="006570E3"/>
    <w:rsid w:val="00657C5B"/>
    <w:rsid w:val="00657CB8"/>
    <w:rsid w:val="0066064E"/>
    <w:rsid w:val="00660BEE"/>
    <w:rsid w:val="00660CB7"/>
    <w:rsid w:val="00661687"/>
    <w:rsid w:val="006621B4"/>
    <w:rsid w:val="0066232C"/>
    <w:rsid w:val="00662B78"/>
    <w:rsid w:val="00662C09"/>
    <w:rsid w:val="00663CAA"/>
    <w:rsid w:val="00663D2E"/>
    <w:rsid w:val="0066507D"/>
    <w:rsid w:val="006653BB"/>
    <w:rsid w:val="00665AAE"/>
    <w:rsid w:val="00665D34"/>
    <w:rsid w:val="00666E23"/>
    <w:rsid w:val="006675CD"/>
    <w:rsid w:val="00670628"/>
    <w:rsid w:val="00670DED"/>
    <w:rsid w:val="00670EE9"/>
    <w:rsid w:val="00671091"/>
    <w:rsid w:val="0067189C"/>
    <w:rsid w:val="00671A74"/>
    <w:rsid w:val="006723EB"/>
    <w:rsid w:val="006727BA"/>
    <w:rsid w:val="00672B17"/>
    <w:rsid w:val="00672E43"/>
    <w:rsid w:val="006730EC"/>
    <w:rsid w:val="00673337"/>
    <w:rsid w:val="00673D90"/>
    <w:rsid w:val="006751C3"/>
    <w:rsid w:val="00675C02"/>
    <w:rsid w:val="00676A64"/>
    <w:rsid w:val="00676F68"/>
    <w:rsid w:val="00676FE5"/>
    <w:rsid w:val="00677DFF"/>
    <w:rsid w:val="00680139"/>
    <w:rsid w:val="00680EFE"/>
    <w:rsid w:val="00682034"/>
    <w:rsid w:val="0068290C"/>
    <w:rsid w:val="0068342D"/>
    <w:rsid w:val="00683B4B"/>
    <w:rsid w:val="00683C62"/>
    <w:rsid w:val="006847DF"/>
    <w:rsid w:val="00684C6C"/>
    <w:rsid w:val="00684EC2"/>
    <w:rsid w:val="006853FB"/>
    <w:rsid w:val="00685696"/>
    <w:rsid w:val="00685890"/>
    <w:rsid w:val="00685CB4"/>
    <w:rsid w:val="006875DD"/>
    <w:rsid w:val="0069189B"/>
    <w:rsid w:val="0069219D"/>
    <w:rsid w:val="00692A70"/>
    <w:rsid w:val="00692D1A"/>
    <w:rsid w:val="00692D47"/>
    <w:rsid w:val="00693017"/>
    <w:rsid w:val="006944B4"/>
    <w:rsid w:val="00694F0A"/>
    <w:rsid w:val="006954AC"/>
    <w:rsid w:val="00695662"/>
    <w:rsid w:val="00695730"/>
    <w:rsid w:val="00695C52"/>
    <w:rsid w:val="00695D43"/>
    <w:rsid w:val="00695ED2"/>
    <w:rsid w:val="006970DA"/>
    <w:rsid w:val="0069754A"/>
    <w:rsid w:val="006A01CE"/>
    <w:rsid w:val="006A1059"/>
    <w:rsid w:val="006A1126"/>
    <w:rsid w:val="006A12E7"/>
    <w:rsid w:val="006A15D9"/>
    <w:rsid w:val="006A1715"/>
    <w:rsid w:val="006A1729"/>
    <w:rsid w:val="006A1B41"/>
    <w:rsid w:val="006A2325"/>
    <w:rsid w:val="006A2445"/>
    <w:rsid w:val="006A2624"/>
    <w:rsid w:val="006A26A6"/>
    <w:rsid w:val="006A4872"/>
    <w:rsid w:val="006A4FCE"/>
    <w:rsid w:val="006A5891"/>
    <w:rsid w:val="006A61A5"/>
    <w:rsid w:val="006A6398"/>
    <w:rsid w:val="006A673B"/>
    <w:rsid w:val="006A685B"/>
    <w:rsid w:val="006A69EF"/>
    <w:rsid w:val="006A6D65"/>
    <w:rsid w:val="006A7203"/>
    <w:rsid w:val="006A7684"/>
    <w:rsid w:val="006A76AB"/>
    <w:rsid w:val="006A7AE6"/>
    <w:rsid w:val="006A7DBF"/>
    <w:rsid w:val="006B039C"/>
    <w:rsid w:val="006B0DBD"/>
    <w:rsid w:val="006B0ECD"/>
    <w:rsid w:val="006B118B"/>
    <w:rsid w:val="006B163D"/>
    <w:rsid w:val="006B2E30"/>
    <w:rsid w:val="006B3427"/>
    <w:rsid w:val="006B3736"/>
    <w:rsid w:val="006B3C68"/>
    <w:rsid w:val="006B3DCB"/>
    <w:rsid w:val="006B4060"/>
    <w:rsid w:val="006B4189"/>
    <w:rsid w:val="006B426A"/>
    <w:rsid w:val="006B48A1"/>
    <w:rsid w:val="006B48B3"/>
    <w:rsid w:val="006B49BF"/>
    <w:rsid w:val="006B4E46"/>
    <w:rsid w:val="006B4F16"/>
    <w:rsid w:val="006B5A0A"/>
    <w:rsid w:val="006B5B5F"/>
    <w:rsid w:val="006B68CF"/>
    <w:rsid w:val="006B7377"/>
    <w:rsid w:val="006B78D3"/>
    <w:rsid w:val="006B796B"/>
    <w:rsid w:val="006C03A7"/>
    <w:rsid w:val="006C2B10"/>
    <w:rsid w:val="006C364F"/>
    <w:rsid w:val="006C385F"/>
    <w:rsid w:val="006C3EB9"/>
    <w:rsid w:val="006C4053"/>
    <w:rsid w:val="006C40B7"/>
    <w:rsid w:val="006C49B7"/>
    <w:rsid w:val="006C4C31"/>
    <w:rsid w:val="006C5414"/>
    <w:rsid w:val="006C57FA"/>
    <w:rsid w:val="006C5C2C"/>
    <w:rsid w:val="006C6528"/>
    <w:rsid w:val="006C6A40"/>
    <w:rsid w:val="006C7942"/>
    <w:rsid w:val="006C7C10"/>
    <w:rsid w:val="006CEB0D"/>
    <w:rsid w:val="006D0845"/>
    <w:rsid w:val="006D0CBE"/>
    <w:rsid w:val="006D1215"/>
    <w:rsid w:val="006D1E29"/>
    <w:rsid w:val="006D2229"/>
    <w:rsid w:val="006D2495"/>
    <w:rsid w:val="006D24B5"/>
    <w:rsid w:val="006D2827"/>
    <w:rsid w:val="006D2F94"/>
    <w:rsid w:val="006D3030"/>
    <w:rsid w:val="006D3930"/>
    <w:rsid w:val="006D3D1A"/>
    <w:rsid w:val="006D3F1E"/>
    <w:rsid w:val="006D4153"/>
    <w:rsid w:val="006D4441"/>
    <w:rsid w:val="006D4DE5"/>
    <w:rsid w:val="006D5233"/>
    <w:rsid w:val="006D529C"/>
    <w:rsid w:val="006D58D1"/>
    <w:rsid w:val="006D5AAF"/>
    <w:rsid w:val="006D5EFA"/>
    <w:rsid w:val="006D6077"/>
    <w:rsid w:val="006D6244"/>
    <w:rsid w:val="006D62F0"/>
    <w:rsid w:val="006D6351"/>
    <w:rsid w:val="006D6538"/>
    <w:rsid w:val="006D6E81"/>
    <w:rsid w:val="006E065F"/>
    <w:rsid w:val="006E1A37"/>
    <w:rsid w:val="006E226A"/>
    <w:rsid w:val="006E2BE4"/>
    <w:rsid w:val="006E2D00"/>
    <w:rsid w:val="006E330B"/>
    <w:rsid w:val="006E3A7A"/>
    <w:rsid w:val="006E403A"/>
    <w:rsid w:val="006E4A27"/>
    <w:rsid w:val="006E51D2"/>
    <w:rsid w:val="006E5FBC"/>
    <w:rsid w:val="006E613A"/>
    <w:rsid w:val="006E69F9"/>
    <w:rsid w:val="006E71A5"/>
    <w:rsid w:val="006E7498"/>
    <w:rsid w:val="006E7B42"/>
    <w:rsid w:val="006EE824"/>
    <w:rsid w:val="006F17CF"/>
    <w:rsid w:val="006F239A"/>
    <w:rsid w:val="006F2D48"/>
    <w:rsid w:val="006F36D9"/>
    <w:rsid w:val="006F53B4"/>
    <w:rsid w:val="006F54A4"/>
    <w:rsid w:val="006F57E8"/>
    <w:rsid w:val="006F6151"/>
    <w:rsid w:val="006F686A"/>
    <w:rsid w:val="006F68C9"/>
    <w:rsid w:val="006F6BD6"/>
    <w:rsid w:val="006F6E92"/>
    <w:rsid w:val="006F710F"/>
    <w:rsid w:val="006F742A"/>
    <w:rsid w:val="00700835"/>
    <w:rsid w:val="00700CF9"/>
    <w:rsid w:val="00700F73"/>
    <w:rsid w:val="00700F96"/>
    <w:rsid w:val="00700FD7"/>
    <w:rsid w:val="007021E0"/>
    <w:rsid w:val="007027D9"/>
    <w:rsid w:val="00704797"/>
    <w:rsid w:val="00704D24"/>
    <w:rsid w:val="00704DCD"/>
    <w:rsid w:val="00704DE1"/>
    <w:rsid w:val="007061AE"/>
    <w:rsid w:val="007062A6"/>
    <w:rsid w:val="0070673A"/>
    <w:rsid w:val="0071132E"/>
    <w:rsid w:val="00712287"/>
    <w:rsid w:val="007145B3"/>
    <w:rsid w:val="00714D65"/>
    <w:rsid w:val="007150B2"/>
    <w:rsid w:val="00715395"/>
    <w:rsid w:val="007154E9"/>
    <w:rsid w:val="007159B7"/>
    <w:rsid w:val="007164C9"/>
    <w:rsid w:val="0071685B"/>
    <w:rsid w:val="007169A8"/>
    <w:rsid w:val="00717B48"/>
    <w:rsid w:val="00717ED9"/>
    <w:rsid w:val="007207A0"/>
    <w:rsid w:val="007212EA"/>
    <w:rsid w:val="00721AA6"/>
    <w:rsid w:val="00721B9D"/>
    <w:rsid w:val="007223A7"/>
    <w:rsid w:val="00722A2C"/>
    <w:rsid w:val="00722C81"/>
    <w:rsid w:val="00722F88"/>
    <w:rsid w:val="007230BF"/>
    <w:rsid w:val="00723918"/>
    <w:rsid w:val="00723D65"/>
    <w:rsid w:val="00723F01"/>
    <w:rsid w:val="00723F60"/>
    <w:rsid w:val="0072400D"/>
    <w:rsid w:val="00724D13"/>
    <w:rsid w:val="00725831"/>
    <w:rsid w:val="0072754F"/>
    <w:rsid w:val="0072775B"/>
    <w:rsid w:val="00727921"/>
    <w:rsid w:val="00731900"/>
    <w:rsid w:val="00731D2B"/>
    <w:rsid w:val="00731E2D"/>
    <w:rsid w:val="00732AF4"/>
    <w:rsid w:val="00734087"/>
    <w:rsid w:val="00734FA1"/>
    <w:rsid w:val="007354B9"/>
    <w:rsid w:val="007358C7"/>
    <w:rsid w:val="007370D7"/>
    <w:rsid w:val="00737407"/>
    <w:rsid w:val="007375F5"/>
    <w:rsid w:val="00737B4D"/>
    <w:rsid w:val="00737EFB"/>
    <w:rsid w:val="007403C0"/>
    <w:rsid w:val="00741381"/>
    <w:rsid w:val="00741423"/>
    <w:rsid w:val="007414D6"/>
    <w:rsid w:val="00741C6F"/>
    <w:rsid w:val="00741FD2"/>
    <w:rsid w:val="0074264C"/>
    <w:rsid w:val="00742D2D"/>
    <w:rsid w:val="00743D40"/>
    <w:rsid w:val="007441BF"/>
    <w:rsid w:val="007444F7"/>
    <w:rsid w:val="00744C1B"/>
    <w:rsid w:val="00744EF4"/>
    <w:rsid w:val="00745152"/>
    <w:rsid w:val="0074754B"/>
    <w:rsid w:val="00747564"/>
    <w:rsid w:val="00747994"/>
    <w:rsid w:val="00750104"/>
    <w:rsid w:val="00750A19"/>
    <w:rsid w:val="00750C7C"/>
    <w:rsid w:val="007511B8"/>
    <w:rsid w:val="00751744"/>
    <w:rsid w:val="00751955"/>
    <w:rsid w:val="007526D6"/>
    <w:rsid w:val="007537AB"/>
    <w:rsid w:val="007549D3"/>
    <w:rsid w:val="00754B18"/>
    <w:rsid w:val="00754BC4"/>
    <w:rsid w:val="007553DD"/>
    <w:rsid w:val="00755411"/>
    <w:rsid w:val="007554A5"/>
    <w:rsid w:val="00756254"/>
    <w:rsid w:val="00760697"/>
    <w:rsid w:val="00760A5B"/>
    <w:rsid w:val="00761528"/>
    <w:rsid w:val="007619CA"/>
    <w:rsid w:val="00763035"/>
    <w:rsid w:val="007636C8"/>
    <w:rsid w:val="00763D25"/>
    <w:rsid w:val="00764540"/>
    <w:rsid w:val="0076474E"/>
    <w:rsid w:val="00765791"/>
    <w:rsid w:val="00767AC1"/>
    <w:rsid w:val="00767F8A"/>
    <w:rsid w:val="00770E99"/>
    <w:rsid w:val="00771926"/>
    <w:rsid w:val="0077242F"/>
    <w:rsid w:val="00772B41"/>
    <w:rsid w:val="00772C8B"/>
    <w:rsid w:val="00772F27"/>
    <w:rsid w:val="0077353A"/>
    <w:rsid w:val="007747B1"/>
    <w:rsid w:val="007748C4"/>
    <w:rsid w:val="0077579B"/>
    <w:rsid w:val="007762AB"/>
    <w:rsid w:val="00776827"/>
    <w:rsid w:val="00777315"/>
    <w:rsid w:val="00777C0F"/>
    <w:rsid w:val="00777C7B"/>
    <w:rsid w:val="00780563"/>
    <w:rsid w:val="0078073E"/>
    <w:rsid w:val="00780AF2"/>
    <w:rsid w:val="00781077"/>
    <w:rsid w:val="0078116F"/>
    <w:rsid w:val="0078201D"/>
    <w:rsid w:val="00782287"/>
    <w:rsid w:val="00782477"/>
    <w:rsid w:val="007831E6"/>
    <w:rsid w:val="007832C3"/>
    <w:rsid w:val="00783343"/>
    <w:rsid w:val="00785103"/>
    <w:rsid w:val="0078538F"/>
    <w:rsid w:val="007860FE"/>
    <w:rsid w:val="007867BE"/>
    <w:rsid w:val="00786FD7"/>
    <w:rsid w:val="00787AD3"/>
    <w:rsid w:val="00787DBB"/>
    <w:rsid w:val="00790C28"/>
    <w:rsid w:val="007923FE"/>
    <w:rsid w:val="00792709"/>
    <w:rsid w:val="00792ECC"/>
    <w:rsid w:val="007931BB"/>
    <w:rsid w:val="007937C2"/>
    <w:rsid w:val="00795D56"/>
    <w:rsid w:val="00796148"/>
    <w:rsid w:val="0079662E"/>
    <w:rsid w:val="0079788E"/>
    <w:rsid w:val="007A1053"/>
    <w:rsid w:val="007A171F"/>
    <w:rsid w:val="007A189A"/>
    <w:rsid w:val="007A1C0F"/>
    <w:rsid w:val="007A1EE4"/>
    <w:rsid w:val="007A22DD"/>
    <w:rsid w:val="007A22DF"/>
    <w:rsid w:val="007A3599"/>
    <w:rsid w:val="007A40FF"/>
    <w:rsid w:val="007A432B"/>
    <w:rsid w:val="007A49F6"/>
    <w:rsid w:val="007A56DB"/>
    <w:rsid w:val="007A58B4"/>
    <w:rsid w:val="007A5BA3"/>
    <w:rsid w:val="007A65D3"/>
    <w:rsid w:val="007A68BA"/>
    <w:rsid w:val="007A6FC4"/>
    <w:rsid w:val="007A6FCA"/>
    <w:rsid w:val="007A98AB"/>
    <w:rsid w:val="007B08D3"/>
    <w:rsid w:val="007B1A48"/>
    <w:rsid w:val="007B2016"/>
    <w:rsid w:val="007B2169"/>
    <w:rsid w:val="007B2367"/>
    <w:rsid w:val="007B23C1"/>
    <w:rsid w:val="007B2CF6"/>
    <w:rsid w:val="007B3AE3"/>
    <w:rsid w:val="007B4038"/>
    <w:rsid w:val="007B41E4"/>
    <w:rsid w:val="007B4AE1"/>
    <w:rsid w:val="007B4F92"/>
    <w:rsid w:val="007B5B07"/>
    <w:rsid w:val="007B5F6F"/>
    <w:rsid w:val="007B5F93"/>
    <w:rsid w:val="007B639D"/>
    <w:rsid w:val="007B6D28"/>
    <w:rsid w:val="007B7995"/>
    <w:rsid w:val="007C1279"/>
    <w:rsid w:val="007C18FC"/>
    <w:rsid w:val="007C1EB3"/>
    <w:rsid w:val="007C1EF9"/>
    <w:rsid w:val="007C20D1"/>
    <w:rsid w:val="007C272D"/>
    <w:rsid w:val="007C28B5"/>
    <w:rsid w:val="007C2C8B"/>
    <w:rsid w:val="007C3E22"/>
    <w:rsid w:val="007C4C6D"/>
    <w:rsid w:val="007C6211"/>
    <w:rsid w:val="007C6A83"/>
    <w:rsid w:val="007C6B0E"/>
    <w:rsid w:val="007C6C27"/>
    <w:rsid w:val="007C6FE5"/>
    <w:rsid w:val="007C7602"/>
    <w:rsid w:val="007C79A0"/>
    <w:rsid w:val="007C7CDA"/>
    <w:rsid w:val="007D0BCA"/>
    <w:rsid w:val="007D0E15"/>
    <w:rsid w:val="007D13A2"/>
    <w:rsid w:val="007D1830"/>
    <w:rsid w:val="007D2025"/>
    <w:rsid w:val="007D4DBE"/>
    <w:rsid w:val="007D4F64"/>
    <w:rsid w:val="007D611F"/>
    <w:rsid w:val="007D6728"/>
    <w:rsid w:val="007D755F"/>
    <w:rsid w:val="007D7705"/>
    <w:rsid w:val="007D7801"/>
    <w:rsid w:val="007D788B"/>
    <w:rsid w:val="007E1FF4"/>
    <w:rsid w:val="007E2503"/>
    <w:rsid w:val="007E2ED5"/>
    <w:rsid w:val="007E3325"/>
    <w:rsid w:val="007E3423"/>
    <w:rsid w:val="007E3A1B"/>
    <w:rsid w:val="007E494B"/>
    <w:rsid w:val="007E552E"/>
    <w:rsid w:val="007E5A06"/>
    <w:rsid w:val="007E668B"/>
    <w:rsid w:val="007E66D3"/>
    <w:rsid w:val="007E6985"/>
    <w:rsid w:val="007E6E27"/>
    <w:rsid w:val="007E6E74"/>
    <w:rsid w:val="007E744A"/>
    <w:rsid w:val="007E76DC"/>
    <w:rsid w:val="007F0FDB"/>
    <w:rsid w:val="007F12EC"/>
    <w:rsid w:val="007F131F"/>
    <w:rsid w:val="007F22F1"/>
    <w:rsid w:val="007F2365"/>
    <w:rsid w:val="007F2E6D"/>
    <w:rsid w:val="007F2EBB"/>
    <w:rsid w:val="007F397F"/>
    <w:rsid w:val="007F3B5E"/>
    <w:rsid w:val="007F3F30"/>
    <w:rsid w:val="007F4028"/>
    <w:rsid w:val="007F4308"/>
    <w:rsid w:val="007F486F"/>
    <w:rsid w:val="007F54A3"/>
    <w:rsid w:val="007F626E"/>
    <w:rsid w:val="007F6C36"/>
    <w:rsid w:val="007F713F"/>
    <w:rsid w:val="007F74F2"/>
    <w:rsid w:val="007F76B0"/>
    <w:rsid w:val="007F7745"/>
    <w:rsid w:val="007F7A14"/>
    <w:rsid w:val="007F7F91"/>
    <w:rsid w:val="008001EB"/>
    <w:rsid w:val="00800393"/>
    <w:rsid w:val="00801369"/>
    <w:rsid w:val="00801F0C"/>
    <w:rsid w:val="008030FE"/>
    <w:rsid w:val="00803FEA"/>
    <w:rsid w:val="00804643"/>
    <w:rsid w:val="008048F5"/>
    <w:rsid w:val="0080525F"/>
    <w:rsid w:val="00805C25"/>
    <w:rsid w:val="008064BA"/>
    <w:rsid w:val="0080690D"/>
    <w:rsid w:val="00806AB9"/>
    <w:rsid w:val="00806E18"/>
    <w:rsid w:val="008072E0"/>
    <w:rsid w:val="008105AF"/>
    <w:rsid w:val="00810941"/>
    <w:rsid w:val="00811389"/>
    <w:rsid w:val="008119B4"/>
    <w:rsid w:val="00811DF6"/>
    <w:rsid w:val="00811F3E"/>
    <w:rsid w:val="00813204"/>
    <w:rsid w:val="008132FB"/>
    <w:rsid w:val="008136EF"/>
    <w:rsid w:val="0081438B"/>
    <w:rsid w:val="008144A6"/>
    <w:rsid w:val="00814DB7"/>
    <w:rsid w:val="00814F63"/>
    <w:rsid w:val="0081510E"/>
    <w:rsid w:val="00815424"/>
    <w:rsid w:val="00815872"/>
    <w:rsid w:val="00815F6C"/>
    <w:rsid w:val="008164F5"/>
    <w:rsid w:val="00816D93"/>
    <w:rsid w:val="00816DD3"/>
    <w:rsid w:val="008178C0"/>
    <w:rsid w:val="00820127"/>
    <w:rsid w:val="0082013C"/>
    <w:rsid w:val="00820F53"/>
    <w:rsid w:val="00822ECA"/>
    <w:rsid w:val="00823001"/>
    <w:rsid w:val="00823046"/>
    <w:rsid w:val="008232A4"/>
    <w:rsid w:val="00823D27"/>
    <w:rsid w:val="008240B7"/>
    <w:rsid w:val="0082424B"/>
    <w:rsid w:val="00824FDB"/>
    <w:rsid w:val="00825A2B"/>
    <w:rsid w:val="0082604E"/>
    <w:rsid w:val="0082670D"/>
    <w:rsid w:val="00827C37"/>
    <w:rsid w:val="00830357"/>
    <w:rsid w:val="00830A17"/>
    <w:rsid w:val="00831594"/>
    <w:rsid w:val="0083172A"/>
    <w:rsid w:val="00831A89"/>
    <w:rsid w:val="00832B0B"/>
    <w:rsid w:val="00832D18"/>
    <w:rsid w:val="008330D6"/>
    <w:rsid w:val="00833502"/>
    <w:rsid w:val="00833944"/>
    <w:rsid w:val="00834170"/>
    <w:rsid w:val="00834655"/>
    <w:rsid w:val="008351EC"/>
    <w:rsid w:val="008357E5"/>
    <w:rsid w:val="0083624C"/>
    <w:rsid w:val="00836396"/>
    <w:rsid w:val="00836618"/>
    <w:rsid w:val="008368EA"/>
    <w:rsid w:val="00836ECE"/>
    <w:rsid w:val="00836FFA"/>
    <w:rsid w:val="008374FF"/>
    <w:rsid w:val="008375AA"/>
    <w:rsid w:val="00837957"/>
    <w:rsid w:val="00840109"/>
    <w:rsid w:val="008402F9"/>
    <w:rsid w:val="00840EED"/>
    <w:rsid w:val="0084188C"/>
    <w:rsid w:val="00841C48"/>
    <w:rsid w:val="008423D2"/>
    <w:rsid w:val="008430C7"/>
    <w:rsid w:val="00843645"/>
    <w:rsid w:val="0084391F"/>
    <w:rsid w:val="0084400F"/>
    <w:rsid w:val="0084442C"/>
    <w:rsid w:val="00844442"/>
    <w:rsid w:val="008447C3"/>
    <w:rsid w:val="00845CCD"/>
    <w:rsid w:val="008461AE"/>
    <w:rsid w:val="00846350"/>
    <w:rsid w:val="00846360"/>
    <w:rsid w:val="00846AEE"/>
    <w:rsid w:val="00846E19"/>
    <w:rsid w:val="00847218"/>
    <w:rsid w:val="00850CAB"/>
    <w:rsid w:val="00850ED3"/>
    <w:rsid w:val="008520A4"/>
    <w:rsid w:val="00853784"/>
    <w:rsid w:val="008553AD"/>
    <w:rsid w:val="008567D5"/>
    <w:rsid w:val="008569B6"/>
    <w:rsid w:val="00856A48"/>
    <w:rsid w:val="0085770A"/>
    <w:rsid w:val="00857C78"/>
    <w:rsid w:val="008609D6"/>
    <w:rsid w:val="00861355"/>
    <w:rsid w:val="008628CE"/>
    <w:rsid w:val="00862CD7"/>
    <w:rsid w:val="00863258"/>
    <w:rsid w:val="008632AC"/>
    <w:rsid w:val="008633AE"/>
    <w:rsid w:val="008637D9"/>
    <w:rsid w:val="00863C46"/>
    <w:rsid w:val="008647A8"/>
    <w:rsid w:val="00864A7D"/>
    <w:rsid w:val="00864BB1"/>
    <w:rsid w:val="00864C41"/>
    <w:rsid w:val="00866663"/>
    <w:rsid w:val="0087036C"/>
    <w:rsid w:val="00872019"/>
    <w:rsid w:val="00872123"/>
    <w:rsid w:val="008721FD"/>
    <w:rsid w:val="0087228A"/>
    <w:rsid w:val="00872A5C"/>
    <w:rsid w:val="0087386F"/>
    <w:rsid w:val="008739B0"/>
    <w:rsid w:val="00873BB9"/>
    <w:rsid w:val="0087429F"/>
    <w:rsid w:val="008747D8"/>
    <w:rsid w:val="0087483F"/>
    <w:rsid w:val="008748AA"/>
    <w:rsid w:val="008748B6"/>
    <w:rsid w:val="00874955"/>
    <w:rsid w:val="00874AFB"/>
    <w:rsid w:val="008751DE"/>
    <w:rsid w:val="00875426"/>
    <w:rsid w:val="00875818"/>
    <w:rsid w:val="0087797F"/>
    <w:rsid w:val="00880591"/>
    <w:rsid w:val="008806C5"/>
    <w:rsid w:val="00880C91"/>
    <w:rsid w:val="00880D5F"/>
    <w:rsid w:val="00881027"/>
    <w:rsid w:val="00881B07"/>
    <w:rsid w:val="00881B82"/>
    <w:rsid w:val="00881C09"/>
    <w:rsid w:val="00881F02"/>
    <w:rsid w:val="00882AB3"/>
    <w:rsid w:val="00882F28"/>
    <w:rsid w:val="0088323E"/>
    <w:rsid w:val="008833B3"/>
    <w:rsid w:val="00884719"/>
    <w:rsid w:val="00884BF9"/>
    <w:rsid w:val="00885613"/>
    <w:rsid w:val="00885866"/>
    <w:rsid w:val="00885B66"/>
    <w:rsid w:val="00885F50"/>
    <w:rsid w:val="008860A9"/>
    <w:rsid w:val="008869CA"/>
    <w:rsid w:val="0088724F"/>
    <w:rsid w:val="008873B9"/>
    <w:rsid w:val="00887422"/>
    <w:rsid w:val="00890882"/>
    <w:rsid w:val="00890B89"/>
    <w:rsid w:val="00891442"/>
    <w:rsid w:val="00891E52"/>
    <w:rsid w:val="008936A2"/>
    <w:rsid w:val="00894731"/>
    <w:rsid w:val="008947CB"/>
    <w:rsid w:val="00895308"/>
    <w:rsid w:val="00895A62"/>
    <w:rsid w:val="008960A0"/>
    <w:rsid w:val="00896248"/>
    <w:rsid w:val="008962F6"/>
    <w:rsid w:val="00896513"/>
    <w:rsid w:val="0089661E"/>
    <w:rsid w:val="00896B57"/>
    <w:rsid w:val="00897187"/>
    <w:rsid w:val="008972E0"/>
    <w:rsid w:val="008974D7"/>
    <w:rsid w:val="00897B0C"/>
    <w:rsid w:val="008A1397"/>
    <w:rsid w:val="008A1F01"/>
    <w:rsid w:val="008A252F"/>
    <w:rsid w:val="008A3189"/>
    <w:rsid w:val="008A35CD"/>
    <w:rsid w:val="008A3EA8"/>
    <w:rsid w:val="008A4EAD"/>
    <w:rsid w:val="008A5255"/>
    <w:rsid w:val="008A538B"/>
    <w:rsid w:val="008A55CE"/>
    <w:rsid w:val="008A562E"/>
    <w:rsid w:val="008A56C4"/>
    <w:rsid w:val="008A6A3D"/>
    <w:rsid w:val="008A6E60"/>
    <w:rsid w:val="008B2376"/>
    <w:rsid w:val="008B295D"/>
    <w:rsid w:val="008B3164"/>
    <w:rsid w:val="008B3F3B"/>
    <w:rsid w:val="008B3FB4"/>
    <w:rsid w:val="008B47EA"/>
    <w:rsid w:val="008B4A1E"/>
    <w:rsid w:val="008B4FD1"/>
    <w:rsid w:val="008B51E0"/>
    <w:rsid w:val="008B5776"/>
    <w:rsid w:val="008B6535"/>
    <w:rsid w:val="008B7682"/>
    <w:rsid w:val="008B78BC"/>
    <w:rsid w:val="008B7FEA"/>
    <w:rsid w:val="008C0B59"/>
    <w:rsid w:val="008C1C10"/>
    <w:rsid w:val="008C2E19"/>
    <w:rsid w:val="008C2F46"/>
    <w:rsid w:val="008C2F83"/>
    <w:rsid w:val="008C3109"/>
    <w:rsid w:val="008C314B"/>
    <w:rsid w:val="008C3156"/>
    <w:rsid w:val="008C35B6"/>
    <w:rsid w:val="008C3D0F"/>
    <w:rsid w:val="008C4196"/>
    <w:rsid w:val="008C4228"/>
    <w:rsid w:val="008C4C38"/>
    <w:rsid w:val="008C6704"/>
    <w:rsid w:val="008C72BF"/>
    <w:rsid w:val="008C7B8A"/>
    <w:rsid w:val="008D0129"/>
    <w:rsid w:val="008D08AC"/>
    <w:rsid w:val="008D0D98"/>
    <w:rsid w:val="008D3503"/>
    <w:rsid w:val="008D430D"/>
    <w:rsid w:val="008D49F9"/>
    <w:rsid w:val="008D4BB0"/>
    <w:rsid w:val="008D4D96"/>
    <w:rsid w:val="008D5419"/>
    <w:rsid w:val="008D6215"/>
    <w:rsid w:val="008D63EB"/>
    <w:rsid w:val="008D6436"/>
    <w:rsid w:val="008D65EC"/>
    <w:rsid w:val="008D6969"/>
    <w:rsid w:val="008D6EAD"/>
    <w:rsid w:val="008D6F83"/>
    <w:rsid w:val="008D705E"/>
    <w:rsid w:val="008D7211"/>
    <w:rsid w:val="008D73FD"/>
    <w:rsid w:val="008D780B"/>
    <w:rsid w:val="008D7873"/>
    <w:rsid w:val="008D7CDD"/>
    <w:rsid w:val="008E00A6"/>
    <w:rsid w:val="008E057A"/>
    <w:rsid w:val="008E1746"/>
    <w:rsid w:val="008E1DB6"/>
    <w:rsid w:val="008E2090"/>
    <w:rsid w:val="008E21F1"/>
    <w:rsid w:val="008E23F0"/>
    <w:rsid w:val="008E277A"/>
    <w:rsid w:val="008E324B"/>
    <w:rsid w:val="008E3250"/>
    <w:rsid w:val="008E4274"/>
    <w:rsid w:val="008E48C8"/>
    <w:rsid w:val="008E4B0F"/>
    <w:rsid w:val="008E50AC"/>
    <w:rsid w:val="008E5525"/>
    <w:rsid w:val="008E584D"/>
    <w:rsid w:val="008E58B9"/>
    <w:rsid w:val="008E62E5"/>
    <w:rsid w:val="008E6D63"/>
    <w:rsid w:val="008E7006"/>
    <w:rsid w:val="008E7AA6"/>
    <w:rsid w:val="008F0D06"/>
    <w:rsid w:val="008F1094"/>
    <w:rsid w:val="008F1295"/>
    <w:rsid w:val="008F1816"/>
    <w:rsid w:val="008F266D"/>
    <w:rsid w:val="008F2A17"/>
    <w:rsid w:val="008F2DC0"/>
    <w:rsid w:val="008F3285"/>
    <w:rsid w:val="008F3C59"/>
    <w:rsid w:val="008F3DFF"/>
    <w:rsid w:val="008F452D"/>
    <w:rsid w:val="008F5126"/>
    <w:rsid w:val="008F669E"/>
    <w:rsid w:val="008F7041"/>
    <w:rsid w:val="008F746F"/>
    <w:rsid w:val="008F747E"/>
    <w:rsid w:val="009001D0"/>
    <w:rsid w:val="00900CD8"/>
    <w:rsid w:val="009014A0"/>
    <w:rsid w:val="009014BB"/>
    <w:rsid w:val="009024E2"/>
    <w:rsid w:val="009026BC"/>
    <w:rsid w:val="009027C3"/>
    <w:rsid w:val="009045E8"/>
    <w:rsid w:val="00905899"/>
    <w:rsid w:val="009068A4"/>
    <w:rsid w:val="00906A9C"/>
    <w:rsid w:val="009073B7"/>
    <w:rsid w:val="00907434"/>
    <w:rsid w:val="00911A50"/>
    <w:rsid w:val="009124C0"/>
    <w:rsid w:val="0091286D"/>
    <w:rsid w:val="00913E29"/>
    <w:rsid w:val="00914899"/>
    <w:rsid w:val="00914DF4"/>
    <w:rsid w:val="00915B8D"/>
    <w:rsid w:val="00915DD8"/>
    <w:rsid w:val="00916785"/>
    <w:rsid w:val="00916D05"/>
    <w:rsid w:val="00916D7E"/>
    <w:rsid w:val="00920EE0"/>
    <w:rsid w:val="00921557"/>
    <w:rsid w:val="009223C4"/>
    <w:rsid w:val="00922708"/>
    <w:rsid w:val="009227CF"/>
    <w:rsid w:val="00922954"/>
    <w:rsid w:val="009231B3"/>
    <w:rsid w:val="00923412"/>
    <w:rsid w:val="00923CC5"/>
    <w:rsid w:val="00923EB1"/>
    <w:rsid w:val="00924D45"/>
    <w:rsid w:val="009253B1"/>
    <w:rsid w:val="00925C1A"/>
    <w:rsid w:val="00926AC0"/>
    <w:rsid w:val="00926F8F"/>
    <w:rsid w:val="00926F90"/>
    <w:rsid w:val="00927171"/>
    <w:rsid w:val="009271D5"/>
    <w:rsid w:val="00927F47"/>
    <w:rsid w:val="00930ABE"/>
    <w:rsid w:val="00930CAD"/>
    <w:rsid w:val="00930D08"/>
    <w:rsid w:val="009317EF"/>
    <w:rsid w:val="00931EC6"/>
    <w:rsid w:val="00932156"/>
    <w:rsid w:val="00932284"/>
    <w:rsid w:val="009322C2"/>
    <w:rsid w:val="009328B5"/>
    <w:rsid w:val="00932DBA"/>
    <w:rsid w:val="0093343F"/>
    <w:rsid w:val="009338B4"/>
    <w:rsid w:val="00933C03"/>
    <w:rsid w:val="00934174"/>
    <w:rsid w:val="0093422C"/>
    <w:rsid w:val="00934F8D"/>
    <w:rsid w:val="009354BB"/>
    <w:rsid w:val="009355C5"/>
    <w:rsid w:val="00935DB6"/>
    <w:rsid w:val="00937138"/>
    <w:rsid w:val="009375DC"/>
    <w:rsid w:val="00937A4F"/>
    <w:rsid w:val="00937C05"/>
    <w:rsid w:val="00937DB5"/>
    <w:rsid w:val="009410A3"/>
    <w:rsid w:val="009413E3"/>
    <w:rsid w:val="0094168C"/>
    <w:rsid w:val="00941DE3"/>
    <w:rsid w:val="009421CF"/>
    <w:rsid w:val="00942651"/>
    <w:rsid w:val="00942EC2"/>
    <w:rsid w:val="00942F5E"/>
    <w:rsid w:val="009437A4"/>
    <w:rsid w:val="00944404"/>
    <w:rsid w:val="009454D2"/>
    <w:rsid w:val="00945E31"/>
    <w:rsid w:val="00946A8A"/>
    <w:rsid w:val="00946AA2"/>
    <w:rsid w:val="00946D36"/>
    <w:rsid w:val="0094797D"/>
    <w:rsid w:val="0095012A"/>
    <w:rsid w:val="0095035A"/>
    <w:rsid w:val="00950541"/>
    <w:rsid w:val="00951A2A"/>
    <w:rsid w:val="00951A9D"/>
    <w:rsid w:val="00951BAF"/>
    <w:rsid w:val="00951EC2"/>
    <w:rsid w:val="00952BC8"/>
    <w:rsid w:val="00953AD2"/>
    <w:rsid w:val="00953B20"/>
    <w:rsid w:val="00953CC0"/>
    <w:rsid w:val="00954385"/>
    <w:rsid w:val="00954B17"/>
    <w:rsid w:val="00954F2A"/>
    <w:rsid w:val="00955057"/>
    <w:rsid w:val="009554D3"/>
    <w:rsid w:val="0095553F"/>
    <w:rsid w:val="00955613"/>
    <w:rsid w:val="00955636"/>
    <w:rsid w:val="00955D1C"/>
    <w:rsid w:val="00955F96"/>
    <w:rsid w:val="009561E7"/>
    <w:rsid w:val="00956682"/>
    <w:rsid w:val="00957254"/>
    <w:rsid w:val="00957601"/>
    <w:rsid w:val="009577B8"/>
    <w:rsid w:val="009578B2"/>
    <w:rsid w:val="00957B4D"/>
    <w:rsid w:val="0096089A"/>
    <w:rsid w:val="009611F1"/>
    <w:rsid w:val="009612C3"/>
    <w:rsid w:val="0096222E"/>
    <w:rsid w:val="00962BCD"/>
    <w:rsid w:val="00962C5B"/>
    <w:rsid w:val="00962F1A"/>
    <w:rsid w:val="0096309D"/>
    <w:rsid w:val="0096356E"/>
    <w:rsid w:val="00963CC9"/>
    <w:rsid w:val="00963E5A"/>
    <w:rsid w:val="00964022"/>
    <w:rsid w:val="0096494D"/>
    <w:rsid w:val="00964E12"/>
    <w:rsid w:val="009650F6"/>
    <w:rsid w:val="009650FD"/>
    <w:rsid w:val="00965ECD"/>
    <w:rsid w:val="009663D4"/>
    <w:rsid w:val="009664F3"/>
    <w:rsid w:val="00966BA3"/>
    <w:rsid w:val="009671A8"/>
    <w:rsid w:val="00967489"/>
    <w:rsid w:val="00967830"/>
    <w:rsid w:val="00967C85"/>
    <w:rsid w:val="00967E4F"/>
    <w:rsid w:val="0097024A"/>
    <w:rsid w:val="009704CA"/>
    <w:rsid w:val="00970C77"/>
    <w:rsid w:val="00970E1A"/>
    <w:rsid w:val="00970FF5"/>
    <w:rsid w:val="0097167E"/>
    <w:rsid w:val="009717BF"/>
    <w:rsid w:val="00971D04"/>
    <w:rsid w:val="009728E1"/>
    <w:rsid w:val="00972936"/>
    <w:rsid w:val="009737EC"/>
    <w:rsid w:val="00973B02"/>
    <w:rsid w:val="00973EC5"/>
    <w:rsid w:val="00973FD5"/>
    <w:rsid w:val="00974FFE"/>
    <w:rsid w:val="00975FEF"/>
    <w:rsid w:val="00976703"/>
    <w:rsid w:val="00976944"/>
    <w:rsid w:val="00976A65"/>
    <w:rsid w:val="00976B3E"/>
    <w:rsid w:val="00980821"/>
    <w:rsid w:val="00980AAF"/>
    <w:rsid w:val="00981001"/>
    <w:rsid w:val="009819DC"/>
    <w:rsid w:val="00981B15"/>
    <w:rsid w:val="009823AF"/>
    <w:rsid w:val="00982C52"/>
    <w:rsid w:val="0098327F"/>
    <w:rsid w:val="00983915"/>
    <w:rsid w:val="00983CB5"/>
    <w:rsid w:val="00984099"/>
    <w:rsid w:val="00984DBF"/>
    <w:rsid w:val="009857B1"/>
    <w:rsid w:val="00985966"/>
    <w:rsid w:val="009862DD"/>
    <w:rsid w:val="00986735"/>
    <w:rsid w:val="009872DC"/>
    <w:rsid w:val="00990009"/>
    <w:rsid w:val="009900E2"/>
    <w:rsid w:val="00991167"/>
    <w:rsid w:val="00991246"/>
    <w:rsid w:val="009912C9"/>
    <w:rsid w:val="009914D5"/>
    <w:rsid w:val="00991A61"/>
    <w:rsid w:val="00991C73"/>
    <w:rsid w:val="00991FD1"/>
    <w:rsid w:val="0099271B"/>
    <w:rsid w:val="00993297"/>
    <w:rsid w:val="00993642"/>
    <w:rsid w:val="00993673"/>
    <w:rsid w:val="00993706"/>
    <w:rsid w:val="009937FC"/>
    <w:rsid w:val="0099393B"/>
    <w:rsid w:val="009939C5"/>
    <w:rsid w:val="00993D83"/>
    <w:rsid w:val="00993E5D"/>
    <w:rsid w:val="0099425D"/>
    <w:rsid w:val="00994482"/>
    <w:rsid w:val="0099518B"/>
    <w:rsid w:val="00995AAF"/>
    <w:rsid w:val="00995F7D"/>
    <w:rsid w:val="00996CDA"/>
    <w:rsid w:val="009975AA"/>
    <w:rsid w:val="009A0244"/>
    <w:rsid w:val="009A104F"/>
    <w:rsid w:val="009A15AB"/>
    <w:rsid w:val="009A2EAA"/>
    <w:rsid w:val="009A335D"/>
    <w:rsid w:val="009A3EED"/>
    <w:rsid w:val="009A3F4E"/>
    <w:rsid w:val="009A405C"/>
    <w:rsid w:val="009A432A"/>
    <w:rsid w:val="009A43ED"/>
    <w:rsid w:val="009A4505"/>
    <w:rsid w:val="009A5549"/>
    <w:rsid w:val="009A5711"/>
    <w:rsid w:val="009A727C"/>
    <w:rsid w:val="009A7656"/>
    <w:rsid w:val="009A7B42"/>
    <w:rsid w:val="009A7D1A"/>
    <w:rsid w:val="009A7E93"/>
    <w:rsid w:val="009B016D"/>
    <w:rsid w:val="009B1C43"/>
    <w:rsid w:val="009B26DF"/>
    <w:rsid w:val="009B2AF4"/>
    <w:rsid w:val="009B3D99"/>
    <w:rsid w:val="009B434F"/>
    <w:rsid w:val="009B47AB"/>
    <w:rsid w:val="009B499C"/>
    <w:rsid w:val="009B4EA3"/>
    <w:rsid w:val="009B54BA"/>
    <w:rsid w:val="009B59CD"/>
    <w:rsid w:val="009B5A7B"/>
    <w:rsid w:val="009B5FD4"/>
    <w:rsid w:val="009B60E6"/>
    <w:rsid w:val="009B63FA"/>
    <w:rsid w:val="009B6DFA"/>
    <w:rsid w:val="009B7D8E"/>
    <w:rsid w:val="009C033D"/>
    <w:rsid w:val="009C0E62"/>
    <w:rsid w:val="009C1076"/>
    <w:rsid w:val="009C167C"/>
    <w:rsid w:val="009C17AC"/>
    <w:rsid w:val="009C1953"/>
    <w:rsid w:val="009C2241"/>
    <w:rsid w:val="009C23DD"/>
    <w:rsid w:val="009C30C8"/>
    <w:rsid w:val="009C3BB6"/>
    <w:rsid w:val="009C3BCC"/>
    <w:rsid w:val="009C3C37"/>
    <w:rsid w:val="009C4001"/>
    <w:rsid w:val="009C5092"/>
    <w:rsid w:val="009C533D"/>
    <w:rsid w:val="009C54B9"/>
    <w:rsid w:val="009C58DA"/>
    <w:rsid w:val="009C5E86"/>
    <w:rsid w:val="009C667E"/>
    <w:rsid w:val="009C6FC3"/>
    <w:rsid w:val="009C70BA"/>
    <w:rsid w:val="009C74FD"/>
    <w:rsid w:val="009C751B"/>
    <w:rsid w:val="009C7AAC"/>
    <w:rsid w:val="009C7B00"/>
    <w:rsid w:val="009C7FBC"/>
    <w:rsid w:val="009D015B"/>
    <w:rsid w:val="009D0280"/>
    <w:rsid w:val="009D07FC"/>
    <w:rsid w:val="009D08B0"/>
    <w:rsid w:val="009D0BE2"/>
    <w:rsid w:val="009D0DD5"/>
    <w:rsid w:val="009D11FF"/>
    <w:rsid w:val="009D130E"/>
    <w:rsid w:val="009D17FF"/>
    <w:rsid w:val="009D186F"/>
    <w:rsid w:val="009D2BEE"/>
    <w:rsid w:val="009D2D1A"/>
    <w:rsid w:val="009D32B1"/>
    <w:rsid w:val="009D3D48"/>
    <w:rsid w:val="009D4DD1"/>
    <w:rsid w:val="009D4ECE"/>
    <w:rsid w:val="009D56D5"/>
    <w:rsid w:val="009D58E5"/>
    <w:rsid w:val="009D7931"/>
    <w:rsid w:val="009D7BD5"/>
    <w:rsid w:val="009D7BF4"/>
    <w:rsid w:val="009E1128"/>
    <w:rsid w:val="009E170C"/>
    <w:rsid w:val="009E2120"/>
    <w:rsid w:val="009E2226"/>
    <w:rsid w:val="009E24DC"/>
    <w:rsid w:val="009E26F5"/>
    <w:rsid w:val="009E2AB0"/>
    <w:rsid w:val="009E2AE8"/>
    <w:rsid w:val="009E30F2"/>
    <w:rsid w:val="009E388B"/>
    <w:rsid w:val="009E536F"/>
    <w:rsid w:val="009E5A50"/>
    <w:rsid w:val="009E5C3D"/>
    <w:rsid w:val="009E5C5A"/>
    <w:rsid w:val="009E6C3E"/>
    <w:rsid w:val="009E6C40"/>
    <w:rsid w:val="009E7467"/>
    <w:rsid w:val="009E7F83"/>
    <w:rsid w:val="009F0067"/>
    <w:rsid w:val="009F0C93"/>
    <w:rsid w:val="009F0DC4"/>
    <w:rsid w:val="009F135A"/>
    <w:rsid w:val="009F1C62"/>
    <w:rsid w:val="009F20DD"/>
    <w:rsid w:val="009F24BE"/>
    <w:rsid w:val="009F26A3"/>
    <w:rsid w:val="009F2E92"/>
    <w:rsid w:val="009F4E4F"/>
    <w:rsid w:val="009F5235"/>
    <w:rsid w:val="009F5ADD"/>
    <w:rsid w:val="00A01636"/>
    <w:rsid w:val="00A0199A"/>
    <w:rsid w:val="00A01CD3"/>
    <w:rsid w:val="00A01D3F"/>
    <w:rsid w:val="00A02E05"/>
    <w:rsid w:val="00A0338F"/>
    <w:rsid w:val="00A03D3D"/>
    <w:rsid w:val="00A03FEF"/>
    <w:rsid w:val="00A045BE"/>
    <w:rsid w:val="00A05963"/>
    <w:rsid w:val="00A05AEC"/>
    <w:rsid w:val="00A05FD7"/>
    <w:rsid w:val="00A06B25"/>
    <w:rsid w:val="00A0703F"/>
    <w:rsid w:val="00A07632"/>
    <w:rsid w:val="00A07937"/>
    <w:rsid w:val="00A079EE"/>
    <w:rsid w:val="00A07B68"/>
    <w:rsid w:val="00A07E4F"/>
    <w:rsid w:val="00A10C79"/>
    <w:rsid w:val="00A12417"/>
    <w:rsid w:val="00A12D2B"/>
    <w:rsid w:val="00A1303E"/>
    <w:rsid w:val="00A1323B"/>
    <w:rsid w:val="00A13674"/>
    <w:rsid w:val="00A13E34"/>
    <w:rsid w:val="00A1441B"/>
    <w:rsid w:val="00A1479B"/>
    <w:rsid w:val="00A1488F"/>
    <w:rsid w:val="00A1490B"/>
    <w:rsid w:val="00A14D35"/>
    <w:rsid w:val="00A15018"/>
    <w:rsid w:val="00A15921"/>
    <w:rsid w:val="00A161F7"/>
    <w:rsid w:val="00A16991"/>
    <w:rsid w:val="00A178C5"/>
    <w:rsid w:val="00A20BBE"/>
    <w:rsid w:val="00A211F8"/>
    <w:rsid w:val="00A21895"/>
    <w:rsid w:val="00A2253A"/>
    <w:rsid w:val="00A2282F"/>
    <w:rsid w:val="00A22A81"/>
    <w:rsid w:val="00A23AE3"/>
    <w:rsid w:val="00A23E46"/>
    <w:rsid w:val="00A23EF4"/>
    <w:rsid w:val="00A24004"/>
    <w:rsid w:val="00A24965"/>
    <w:rsid w:val="00A25093"/>
    <w:rsid w:val="00A25592"/>
    <w:rsid w:val="00A25998"/>
    <w:rsid w:val="00A259CC"/>
    <w:rsid w:val="00A262A3"/>
    <w:rsid w:val="00A263BD"/>
    <w:rsid w:val="00A2661A"/>
    <w:rsid w:val="00A269E6"/>
    <w:rsid w:val="00A26AFF"/>
    <w:rsid w:val="00A26B58"/>
    <w:rsid w:val="00A274E5"/>
    <w:rsid w:val="00A27A6C"/>
    <w:rsid w:val="00A27E86"/>
    <w:rsid w:val="00A30F86"/>
    <w:rsid w:val="00A31450"/>
    <w:rsid w:val="00A3153A"/>
    <w:rsid w:val="00A315CD"/>
    <w:rsid w:val="00A31832"/>
    <w:rsid w:val="00A3184D"/>
    <w:rsid w:val="00A31DD0"/>
    <w:rsid w:val="00A32327"/>
    <w:rsid w:val="00A32F6C"/>
    <w:rsid w:val="00A33561"/>
    <w:rsid w:val="00A34118"/>
    <w:rsid w:val="00A34183"/>
    <w:rsid w:val="00A35899"/>
    <w:rsid w:val="00A35C89"/>
    <w:rsid w:val="00A36111"/>
    <w:rsid w:val="00A36982"/>
    <w:rsid w:val="00A372EB"/>
    <w:rsid w:val="00A3744D"/>
    <w:rsid w:val="00A3756B"/>
    <w:rsid w:val="00A375BB"/>
    <w:rsid w:val="00A379F8"/>
    <w:rsid w:val="00A40170"/>
    <w:rsid w:val="00A403AC"/>
    <w:rsid w:val="00A42DBD"/>
    <w:rsid w:val="00A42DF4"/>
    <w:rsid w:val="00A43EEC"/>
    <w:rsid w:val="00A449C0"/>
    <w:rsid w:val="00A44FF9"/>
    <w:rsid w:val="00A45698"/>
    <w:rsid w:val="00A465C9"/>
    <w:rsid w:val="00A47529"/>
    <w:rsid w:val="00A47D89"/>
    <w:rsid w:val="00A4A745"/>
    <w:rsid w:val="00A5006F"/>
    <w:rsid w:val="00A50379"/>
    <w:rsid w:val="00A503BA"/>
    <w:rsid w:val="00A5041F"/>
    <w:rsid w:val="00A5065A"/>
    <w:rsid w:val="00A50970"/>
    <w:rsid w:val="00A509D8"/>
    <w:rsid w:val="00A51280"/>
    <w:rsid w:val="00A51E2A"/>
    <w:rsid w:val="00A52D0F"/>
    <w:rsid w:val="00A52FA9"/>
    <w:rsid w:val="00A53B4C"/>
    <w:rsid w:val="00A54786"/>
    <w:rsid w:val="00A54803"/>
    <w:rsid w:val="00A55FFD"/>
    <w:rsid w:val="00A56973"/>
    <w:rsid w:val="00A57069"/>
    <w:rsid w:val="00A57A57"/>
    <w:rsid w:val="00A57CB7"/>
    <w:rsid w:val="00A613ED"/>
    <w:rsid w:val="00A61566"/>
    <w:rsid w:val="00A61AEA"/>
    <w:rsid w:val="00A61D6A"/>
    <w:rsid w:val="00A62F67"/>
    <w:rsid w:val="00A636EE"/>
    <w:rsid w:val="00A63B4E"/>
    <w:rsid w:val="00A63F14"/>
    <w:rsid w:val="00A64216"/>
    <w:rsid w:val="00A64787"/>
    <w:rsid w:val="00A6492F"/>
    <w:rsid w:val="00A6540B"/>
    <w:rsid w:val="00A6595F"/>
    <w:rsid w:val="00A65E35"/>
    <w:rsid w:val="00A66345"/>
    <w:rsid w:val="00A66648"/>
    <w:rsid w:val="00A669D7"/>
    <w:rsid w:val="00A6711A"/>
    <w:rsid w:val="00A673E2"/>
    <w:rsid w:val="00A67BD3"/>
    <w:rsid w:val="00A67D5F"/>
    <w:rsid w:val="00A707EA"/>
    <w:rsid w:val="00A71385"/>
    <w:rsid w:val="00A71CEC"/>
    <w:rsid w:val="00A72064"/>
    <w:rsid w:val="00A73239"/>
    <w:rsid w:val="00A736C6"/>
    <w:rsid w:val="00A73CF9"/>
    <w:rsid w:val="00A75006"/>
    <w:rsid w:val="00A7523C"/>
    <w:rsid w:val="00A7594C"/>
    <w:rsid w:val="00A75EE4"/>
    <w:rsid w:val="00A765C8"/>
    <w:rsid w:val="00A76694"/>
    <w:rsid w:val="00A768A8"/>
    <w:rsid w:val="00A7692F"/>
    <w:rsid w:val="00A76BE0"/>
    <w:rsid w:val="00A76C26"/>
    <w:rsid w:val="00A76C80"/>
    <w:rsid w:val="00A771C5"/>
    <w:rsid w:val="00A7742A"/>
    <w:rsid w:val="00A77497"/>
    <w:rsid w:val="00A80075"/>
    <w:rsid w:val="00A80099"/>
    <w:rsid w:val="00A80100"/>
    <w:rsid w:val="00A80E12"/>
    <w:rsid w:val="00A8293B"/>
    <w:rsid w:val="00A82A03"/>
    <w:rsid w:val="00A82A15"/>
    <w:rsid w:val="00A8356C"/>
    <w:rsid w:val="00A8388B"/>
    <w:rsid w:val="00A83EAE"/>
    <w:rsid w:val="00A84740"/>
    <w:rsid w:val="00A84BE8"/>
    <w:rsid w:val="00A84FA8"/>
    <w:rsid w:val="00A858E7"/>
    <w:rsid w:val="00A86392"/>
    <w:rsid w:val="00A868F7"/>
    <w:rsid w:val="00A86D60"/>
    <w:rsid w:val="00A872C7"/>
    <w:rsid w:val="00A8751A"/>
    <w:rsid w:val="00A87B94"/>
    <w:rsid w:val="00A90801"/>
    <w:rsid w:val="00A91156"/>
    <w:rsid w:val="00A912E3"/>
    <w:rsid w:val="00A919E7"/>
    <w:rsid w:val="00A91F98"/>
    <w:rsid w:val="00A92E44"/>
    <w:rsid w:val="00A939F9"/>
    <w:rsid w:val="00A93DD9"/>
    <w:rsid w:val="00A93DF1"/>
    <w:rsid w:val="00A946ED"/>
    <w:rsid w:val="00A94ABA"/>
    <w:rsid w:val="00A94D69"/>
    <w:rsid w:val="00A95480"/>
    <w:rsid w:val="00A95948"/>
    <w:rsid w:val="00A964BC"/>
    <w:rsid w:val="00A978B4"/>
    <w:rsid w:val="00A979D1"/>
    <w:rsid w:val="00AA03B2"/>
    <w:rsid w:val="00AA080F"/>
    <w:rsid w:val="00AA208C"/>
    <w:rsid w:val="00AA3262"/>
    <w:rsid w:val="00AA35EE"/>
    <w:rsid w:val="00AA3F8D"/>
    <w:rsid w:val="00AA470D"/>
    <w:rsid w:val="00AA4B2F"/>
    <w:rsid w:val="00AA5520"/>
    <w:rsid w:val="00AA5F76"/>
    <w:rsid w:val="00AA6EE5"/>
    <w:rsid w:val="00AA7344"/>
    <w:rsid w:val="00AA7960"/>
    <w:rsid w:val="00AA7D9D"/>
    <w:rsid w:val="00AB0778"/>
    <w:rsid w:val="00AB1631"/>
    <w:rsid w:val="00AB167B"/>
    <w:rsid w:val="00AB1B88"/>
    <w:rsid w:val="00AB247D"/>
    <w:rsid w:val="00AB29AF"/>
    <w:rsid w:val="00AB29CA"/>
    <w:rsid w:val="00AB35F4"/>
    <w:rsid w:val="00AB39C3"/>
    <w:rsid w:val="00AB5095"/>
    <w:rsid w:val="00AB51A1"/>
    <w:rsid w:val="00AB5232"/>
    <w:rsid w:val="00AB52FF"/>
    <w:rsid w:val="00AB5474"/>
    <w:rsid w:val="00AB57F3"/>
    <w:rsid w:val="00AB5835"/>
    <w:rsid w:val="00AB602C"/>
    <w:rsid w:val="00AB629A"/>
    <w:rsid w:val="00AB6F94"/>
    <w:rsid w:val="00AB7357"/>
    <w:rsid w:val="00AB75FB"/>
    <w:rsid w:val="00AB7DF7"/>
    <w:rsid w:val="00AC02D5"/>
    <w:rsid w:val="00AC0381"/>
    <w:rsid w:val="00AC03C5"/>
    <w:rsid w:val="00AC0AEB"/>
    <w:rsid w:val="00AC0D88"/>
    <w:rsid w:val="00AC111F"/>
    <w:rsid w:val="00AC15E6"/>
    <w:rsid w:val="00AC235F"/>
    <w:rsid w:val="00AC242F"/>
    <w:rsid w:val="00AC46F9"/>
    <w:rsid w:val="00AC4C84"/>
    <w:rsid w:val="00AC5278"/>
    <w:rsid w:val="00AC5B89"/>
    <w:rsid w:val="00AC617A"/>
    <w:rsid w:val="00AC619E"/>
    <w:rsid w:val="00AC666A"/>
    <w:rsid w:val="00AC6CDD"/>
    <w:rsid w:val="00AC6F28"/>
    <w:rsid w:val="00AC708E"/>
    <w:rsid w:val="00AC741F"/>
    <w:rsid w:val="00AC7660"/>
    <w:rsid w:val="00AC7789"/>
    <w:rsid w:val="00AC7982"/>
    <w:rsid w:val="00AC79BB"/>
    <w:rsid w:val="00AC7D15"/>
    <w:rsid w:val="00AD0482"/>
    <w:rsid w:val="00AD05CC"/>
    <w:rsid w:val="00AD06FA"/>
    <w:rsid w:val="00AD0CBF"/>
    <w:rsid w:val="00AD128C"/>
    <w:rsid w:val="00AD15ED"/>
    <w:rsid w:val="00AD1651"/>
    <w:rsid w:val="00AD328E"/>
    <w:rsid w:val="00AD3D29"/>
    <w:rsid w:val="00AD4021"/>
    <w:rsid w:val="00AD43A9"/>
    <w:rsid w:val="00AD49A0"/>
    <w:rsid w:val="00AD4A2F"/>
    <w:rsid w:val="00AD4AA9"/>
    <w:rsid w:val="00AD4B0A"/>
    <w:rsid w:val="00AD4D5E"/>
    <w:rsid w:val="00AD5FCE"/>
    <w:rsid w:val="00AD64EC"/>
    <w:rsid w:val="00AD675F"/>
    <w:rsid w:val="00AD6857"/>
    <w:rsid w:val="00AD6BB8"/>
    <w:rsid w:val="00AD6CA8"/>
    <w:rsid w:val="00AD6E38"/>
    <w:rsid w:val="00AD7221"/>
    <w:rsid w:val="00AD7F46"/>
    <w:rsid w:val="00AE158E"/>
    <w:rsid w:val="00AE1673"/>
    <w:rsid w:val="00AE22F3"/>
    <w:rsid w:val="00AE2712"/>
    <w:rsid w:val="00AE2A5B"/>
    <w:rsid w:val="00AE2A8C"/>
    <w:rsid w:val="00AE312D"/>
    <w:rsid w:val="00AE4032"/>
    <w:rsid w:val="00AE4299"/>
    <w:rsid w:val="00AE4A63"/>
    <w:rsid w:val="00AE5B3E"/>
    <w:rsid w:val="00AE5D0D"/>
    <w:rsid w:val="00AE5FA2"/>
    <w:rsid w:val="00AE67CF"/>
    <w:rsid w:val="00AE6F06"/>
    <w:rsid w:val="00AF12FA"/>
    <w:rsid w:val="00AF1EBD"/>
    <w:rsid w:val="00AF2000"/>
    <w:rsid w:val="00AF3084"/>
    <w:rsid w:val="00AF4194"/>
    <w:rsid w:val="00AF4DAD"/>
    <w:rsid w:val="00AF56D2"/>
    <w:rsid w:val="00AF5E3A"/>
    <w:rsid w:val="00AF631F"/>
    <w:rsid w:val="00AF69C6"/>
    <w:rsid w:val="00AF6C14"/>
    <w:rsid w:val="00AF7FE3"/>
    <w:rsid w:val="00B003C6"/>
    <w:rsid w:val="00B005EC"/>
    <w:rsid w:val="00B00CE4"/>
    <w:rsid w:val="00B01542"/>
    <w:rsid w:val="00B015CB"/>
    <w:rsid w:val="00B016C7"/>
    <w:rsid w:val="00B01FD5"/>
    <w:rsid w:val="00B020A5"/>
    <w:rsid w:val="00B023F9"/>
    <w:rsid w:val="00B029A2"/>
    <w:rsid w:val="00B02C7C"/>
    <w:rsid w:val="00B03EB7"/>
    <w:rsid w:val="00B04429"/>
    <w:rsid w:val="00B04837"/>
    <w:rsid w:val="00B04DED"/>
    <w:rsid w:val="00B051DE"/>
    <w:rsid w:val="00B057B5"/>
    <w:rsid w:val="00B05A44"/>
    <w:rsid w:val="00B05E09"/>
    <w:rsid w:val="00B05FEF"/>
    <w:rsid w:val="00B0681F"/>
    <w:rsid w:val="00B06904"/>
    <w:rsid w:val="00B069E9"/>
    <w:rsid w:val="00B070CC"/>
    <w:rsid w:val="00B0731B"/>
    <w:rsid w:val="00B0778A"/>
    <w:rsid w:val="00B07A3C"/>
    <w:rsid w:val="00B07DEE"/>
    <w:rsid w:val="00B10BFC"/>
    <w:rsid w:val="00B11434"/>
    <w:rsid w:val="00B115B2"/>
    <w:rsid w:val="00B13E5A"/>
    <w:rsid w:val="00B14A02"/>
    <w:rsid w:val="00B14C04"/>
    <w:rsid w:val="00B14C79"/>
    <w:rsid w:val="00B14F03"/>
    <w:rsid w:val="00B15229"/>
    <w:rsid w:val="00B153B2"/>
    <w:rsid w:val="00B15407"/>
    <w:rsid w:val="00B15537"/>
    <w:rsid w:val="00B166B4"/>
    <w:rsid w:val="00B177D4"/>
    <w:rsid w:val="00B17D0B"/>
    <w:rsid w:val="00B20287"/>
    <w:rsid w:val="00B20A03"/>
    <w:rsid w:val="00B21D8F"/>
    <w:rsid w:val="00B22085"/>
    <w:rsid w:val="00B22BEF"/>
    <w:rsid w:val="00B22D54"/>
    <w:rsid w:val="00B236A8"/>
    <w:rsid w:val="00B237E4"/>
    <w:rsid w:val="00B253B3"/>
    <w:rsid w:val="00B25CD5"/>
    <w:rsid w:val="00B2619F"/>
    <w:rsid w:val="00B2749C"/>
    <w:rsid w:val="00B2766F"/>
    <w:rsid w:val="00B278B3"/>
    <w:rsid w:val="00B27D99"/>
    <w:rsid w:val="00B31E68"/>
    <w:rsid w:val="00B33499"/>
    <w:rsid w:val="00B334C9"/>
    <w:rsid w:val="00B3360C"/>
    <w:rsid w:val="00B348C8"/>
    <w:rsid w:val="00B34947"/>
    <w:rsid w:val="00B35142"/>
    <w:rsid w:val="00B35525"/>
    <w:rsid w:val="00B356DE"/>
    <w:rsid w:val="00B361B7"/>
    <w:rsid w:val="00B3633F"/>
    <w:rsid w:val="00B363D9"/>
    <w:rsid w:val="00B36A53"/>
    <w:rsid w:val="00B37178"/>
    <w:rsid w:val="00B416DD"/>
    <w:rsid w:val="00B41993"/>
    <w:rsid w:val="00B419A9"/>
    <w:rsid w:val="00B41C47"/>
    <w:rsid w:val="00B420E9"/>
    <w:rsid w:val="00B42CC7"/>
    <w:rsid w:val="00B42EB8"/>
    <w:rsid w:val="00B43B17"/>
    <w:rsid w:val="00B44DA0"/>
    <w:rsid w:val="00B45552"/>
    <w:rsid w:val="00B45F3A"/>
    <w:rsid w:val="00B461D6"/>
    <w:rsid w:val="00B463E7"/>
    <w:rsid w:val="00B46848"/>
    <w:rsid w:val="00B46BE6"/>
    <w:rsid w:val="00B47314"/>
    <w:rsid w:val="00B477F8"/>
    <w:rsid w:val="00B47A54"/>
    <w:rsid w:val="00B4CD6D"/>
    <w:rsid w:val="00B50215"/>
    <w:rsid w:val="00B5090C"/>
    <w:rsid w:val="00B50DC1"/>
    <w:rsid w:val="00B51051"/>
    <w:rsid w:val="00B51220"/>
    <w:rsid w:val="00B5171F"/>
    <w:rsid w:val="00B51C4B"/>
    <w:rsid w:val="00B529DB"/>
    <w:rsid w:val="00B52FDA"/>
    <w:rsid w:val="00B530A5"/>
    <w:rsid w:val="00B53F57"/>
    <w:rsid w:val="00B54121"/>
    <w:rsid w:val="00B548C7"/>
    <w:rsid w:val="00B54BE8"/>
    <w:rsid w:val="00B56BF9"/>
    <w:rsid w:val="00B56E76"/>
    <w:rsid w:val="00B574D6"/>
    <w:rsid w:val="00B579CE"/>
    <w:rsid w:val="00B57A20"/>
    <w:rsid w:val="00B6051E"/>
    <w:rsid w:val="00B60FEF"/>
    <w:rsid w:val="00B61028"/>
    <w:rsid w:val="00B61316"/>
    <w:rsid w:val="00B61CE0"/>
    <w:rsid w:val="00B61EAB"/>
    <w:rsid w:val="00B6305C"/>
    <w:rsid w:val="00B6410C"/>
    <w:rsid w:val="00B641D2"/>
    <w:rsid w:val="00B645C5"/>
    <w:rsid w:val="00B64B75"/>
    <w:rsid w:val="00B654E0"/>
    <w:rsid w:val="00B65876"/>
    <w:rsid w:val="00B662A5"/>
    <w:rsid w:val="00B667F0"/>
    <w:rsid w:val="00B673AC"/>
    <w:rsid w:val="00B70B2B"/>
    <w:rsid w:val="00B70B2F"/>
    <w:rsid w:val="00B70BD1"/>
    <w:rsid w:val="00B70DB1"/>
    <w:rsid w:val="00B716FC"/>
    <w:rsid w:val="00B72F0D"/>
    <w:rsid w:val="00B73829"/>
    <w:rsid w:val="00B745D9"/>
    <w:rsid w:val="00B74AA3"/>
    <w:rsid w:val="00B74FF9"/>
    <w:rsid w:val="00B75341"/>
    <w:rsid w:val="00B75ED9"/>
    <w:rsid w:val="00B76FBA"/>
    <w:rsid w:val="00B7730B"/>
    <w:rsid w:val="00B802B4"/>
    <w:rsid w:val="00B810A8"/>
    <w:rsid w:val="00B8133B"/>
    <w:rsid w:val="00B8222C"/>
    <w:rsid w:val="00B82489"/>
    <w:rsid w:val="00B82772"/>
    <w:rsid w:val="00B82995"/>
    <w:rsid w:val="00B82B06"/>
    <w:rsid w:val="00B83187"/>
    <w:rsid w:val="00B83626"/>
    <w:rsid w:val="00B83774"/>
    <w:rsid w:val="00B84609"/>
    <w:rsid w:val="00B84B76"/>
    <w:rsid w:val="00B84BB4"/>
    <w:rsid w:val="00B84CA9"/>
    <w:rsid w:val="00B85000"/>
    <w:rsid w:val="00B850A1"/>
    <w:rsid w:val="00B8562B"/>
    <w:rsid w:val="00B863F8"/>
    <w:rsid w:val="00B8677B"/>
    <w:rsid w:val="00B87206"/>
    <w:rsid w:val="00B87446"/>
    <w:rsid w:val="00B8761B"/>
    <w:rsid w:val="00B90050"/>
    <w:rsid w:val="00B901A6"/>
    <w:rsid w:val="00B9029D"/>
    <w:rsid w:val="00B9084B"/>
    <w:rsid w:val="00B91578"/>
    <w:rsid w:val="00B91592"/>
    <w:rsid w:val="00B918B3"/>
    <w:rsid w:val="00B918F6"/>
    <w:rsid w:val="00B922F1"/>
    <w:rsid w:val="00B92C43"/>
    <w:rsid w:val="00B92D64"/>
    <w:rsid w:val="00B92FFE"/>
    <w:rsid w:val="00B94041"/>
    <w:rsid w:val="00B94960"/>
    <w:rsid w:val="00B94D77"/>
    <w:rsid w:val="00B9535D"/>
    <w:rsid w:val="00B95568"/>
    <w:rsid w:val="00B9612F"/>
    <w:rsid w:val="00B9637F"/>
    <w:rsid w:val="00B966C8"/>
    <w:rsid w:val="00B96863"/>
    <w:rsid w:val="00B97692"/>
    <w:rsid w:val="00BA0200"/>
    <w:rsid w:val="00BA04F0"/>
    <w:rsid w:val="00BA05B9"/>
    <w:rsid w:val="00BA06CB"/>
    <w:rsid w:val="00BA0C13"/>
    <w:rsid w:val="00BA0DCB"/>
    <w:rsid w:val="00BA151A"/>
    <w:rsid w:val="00BA17A2"/>
    <w:rsid w:val="00BA22DB"/>
    <w:rsid w:val="00BA232F"/>
    <w:rsid w:val="00BA2F56"/>
    <w:rsid w:val="00BA31BE"/>
    <w:rsid w:val="00BA3940"/>
    <w:rsid w:val="00BA3C93"/>
    <w:rsid w:val="00BA43FE"/>
    <w:rsid w:val="00BA4A71"/>
    <w:rsid w:val="00BA4B58"/>
    <w:rsid w:val="00BA5681"/>
    <w:rsid w:val="00BA6F8B"/>
    <w:rsid w:val="00BB0412"/>
    <w:rsid w:val="00BB04B5"/>
    <w:rsid w:val="00BB0DFE"/>
    <w:rsid w:val="00BB0FF8"/>
    <w:rsid w:val="00BB11F4"/>
    <w:rsid w:val="00BB32C9"/>
    <w:rsid w:val="00BB42A4"/>
    <w:rsid w:val="00BB5A9C"/>
    <w:rsid w:val="00BB6C09"/>
    <w:rsid w:val="00BB70B6"/>
    <w:rsid w:val="00BB7479"/>
    <w:rsid w:val="00BB7825"/>
    <w:rsid w:val="00BC0929"/>
    <w:rsid w:val="00BC0B21"/>
    <w:rsid w:val="00BC1707"/>
    <w:rsid w:val="00BC3767"/>
    <w:rsid w:val="00BC3808"/>
    <w:rsid w:val="00BC3B5A"/>
    <w:rsid w:val="00BC403C"/>
    <w:rsid w:val="00BC45AC"/>
    <w:rsid w:val="00BC4951"/>
    <w:rsid w:val="00BC4B21"/>
    <w:rsid w:val="00BC4D1A"/>
    <w:rsid w:val="00BC532D"/>
    <w:rsid w:val="00BC54F0"/>
    <w:rsid w:val="00BC5E01"/>
    <w:rsid w:val="00BC6148"/>
    <w:rsid w:val="00BC61B3"/>
    <w:rsid w:val="00BC6759"/>
    <w:rsid w:val="00BC77BA"/>
    <w:rsid w:val="00BC7A6A"/>
    <w:rsid w:val="00BC7DBC"/>
    <w:rsid w:val="00BD0317"/>
    <w:rsid w:val="00BD07B6"/>
    <w:rsid w:val="00BD0AF2"/>
    <w:rsid w:val="00BD0C57"/>
    <w:rsid w:val="00BD135F"/>
    <w:rsid w:val="00BD1D18"/>
    <w:rsid w:val="00BD1FAC"/>
    <w:rsid w:val="00BD289D"/>
    <w:rsid w:val="00BD2E7E"/>
    <w:rsid w:val="00BD3477"/>
    <w:rsid w:val="00BD3493"/>
    <w:rsid w:val="00BD3536"/>
    <w:rsid w:val="00BD3A65"/>
    <w:rsid w:val="00BD3C3C"/>
    <w:rsid w:val="00BD3DA6"/>
    <w:rsid w:val="00BD432E"/>
    <w:rsid w:val="00BD4D9A"/>
    <w:rsid w:val="00BD4DBC"/>
    <w:rsid w:val="00BD5249"/>
    <w:rsid w:val="00BD62C1"/>
    <w:rsid w:val="00BD6375"/>
    <w:rsid w:val="00BD6B7B"/>
    <w:rsid w:val="00BE097A"/>
    <w:rsid w:val="00BE0A6A"/>
    <w:rsid w:val="00BE0C0A"/>
    <w:rsid w:val="00BE1306"/>
    <w:rsid w:val="00BE1696"/>
    <w:rsid w:val="00BE2EB6"/>
    <w:rsid w:val="00BE2FC8"/>
    <w:rsid w:val="00BE3C71"/>
    <w:rsid w:val="00BE3D92"/>
    <w:rsid w:val="00BE73C5"/>
    <w:rsid w:val="00BE77BA"/>
    <w:rsid w:val="00BF03C1"/>
    <w:rsid w:val="00BF03CA"/>
    <w:rsid w:val="00BF084C"/>
    <w:rsid w:val="00BF1CCF"/>
    <w:rsid w:val="00BF2064"/>
    <w:rsid w:val="00BF2264"/>
    <w:rsid w:val="00BF35E9"/>
    <w:rsid w:val="00BF393A"/>
    <w:rsid w:val="00BF3E58"/>
    <w:rsid w:val="00BF40BE"/>
    <w:rsid w:val="00BF4781"/>
    <w:rsid w:val="00BF567B"/>
    <w:rsid w:val="00BF5CE1"/>
    <w:rsid w:val="00BF6843"/>
    <w:rsid w:val="00BF69F8"/>
    <w:rsid w:val="00BF6A47"/>
    <w:rsid w:val="00BF7587"/>
    <w:rsid w:val="00C002F5"/>
    <w:rsid w:val="00C00A11"/>
    <w:rsid w:val="00C00D60"/>
    <w:rsid w:val="00C0141E"/>
    <w:rsid w:val="00C018B3"/>
    <w:rsid w:val="00C02C57"/>
    <w:rsid w:val="00C032EF"/>
    <w:rsid w:val="00C0367C"/>
    <w:rsid w:val="00C036C1"/>
    <w:rsid w:val="00C03DEC"/>
    <w:rsid w:val="00C041C8"/>
    <w:rsid w:val="00C044A6"/>
    <w:rsid w:val="00C048BB"/>
    <w:rsid w:val="00C048C6"/>
    <w:rsid w:val="00C0500D"/>
    <w:rsid w:val="00C0502B"/>
    <w:rsid w:val="00C0646B"/>
    <w:rsid w:val="00C06D05"/>
    <w:rsid w:val="00C103DC"/>
    <w:rsid w:val="00C1047B"/>
    <w:rsid w:val="00C1052D"/>
    <w:rsid w:val="00C1108E"/>
    <w:rsid w:val="00C114BE"/>
    <w:rsid w:val="00C1155F"/>
    <w:rsid w:val="00C12689"/>
    <w:rsid w:val="00C133E1"/>
    <w:rsid w:val="00C136E9"/>
    <w:rsid w:val="00C13824"/>
    <w:rsid w:val="00C14A1E"/>
    <w:rsid w:val="00C154DD"/>
    <w:rsid w:val="00C1562C"/>
    <w:rsid w:val="00C15F44"/>
    <w:rsid w:val="00C1651D"/>
    <w:rsid w:val="00C17004"/>
    <w:rsid w:val="00C200AB"/>
    <w:rsid w:val="00C2028F"/>
    <w:rsid w:val="00C207D5"/>
    <w:rsid w:val="00C21DAB"/>
    <w:rsid w:val="00C22108"/>
    <w:rsid w:val="00C22832"/>
    <w:rsid w:val="00C230FC"/>
    <w:rsid w:val="00C234EA"/>
    <w:rsid w:val="00C23CF4"/>
    <w:rsid w:val="00C23FFD"/>
    <w:rsid w:val="00C24A31"/>
    <w:rsid w:val="00C25248"/>
    <w:rsid w:val="00C25904"/>
    <w:rsid w:val="00C26C86"/>
    <w:rsid w:val="00C26DFD"/>
    <w:rsid w:val="00C27EAB"/>
    <w:rsid w:val="00C27EB4"/>
    <w:rsid w:val="00C305EC"/>
    <w:rsid w:val="00C31DA1"/>
    <w:rsid w:val="00C32F2C"/>
    <w:rsid w:val="00C333FA"/>
    <w:rsid w:val="00C334F9"/>
    <w:rsid w:val="00C33EFD"/>
    <w:rsid w:val="00C34224"/>
    <w:rsid w:val="00C34241"/>
    <w:rsid w:val="00C34E71"/>
    <w:rsid w:val="00C354FC"/>
    <w:rsid w:val="00C36166"/>
    <w:rsid w:val="00C361D0"/>
    <w:rsid w:val="00C368BC"/>
    <w:rsid w:val="00C36900"/>
    <w:rsid w:val="00C369E2"/>
    <w:rsid w:val="00C36DAE"/>
    <w:rsid w:val="00C37576"/>
    <w:rsid w:val="00C40637"/>
    <w:rsid w:val="00C40FBC"/>
    <w:rsid w:val="00C420B9"/>
    <w:rsid w:val="00C4248A"/>
    <w:rsid w:val="00C4286D"/>
    <w:rsid w:val="00C42988"/>
    <w:rsid w:val="00C430B1"/>
    <w:rsid w:val="00C438AB"/>
    <w:rsid w:val="00C43D09"/>
    <w:rsid w:val="00C43DE0"/>
    <w:rsid w:val="00C4451D"/>
    <w:rsid w:val="00C44555"/>
    <w:rsid w:val="00C445F7"/>
    <w:rsid w:val="00C446B7"/>
    <w:rsid w:val="00C44C44"/>
    <w:rsid w:val="00C45530"/>
    <w:rsid w:val="00C472CC"/>
    <w:rsid w:val="00C47462"/>
    <w:rsid w:val="00C4769A"/>
    <w:rsid w:val="00C477F5"/>
    <w:rsid w:val="00C47CD3"/>
    <w:rsid w:val="00C47DEF"/>
    <w:rsid w:val="00C5004A"/>
    <w:rsid w:val="00C50B27"/>
    <w:rsid w:val="00C50C00"/>
    <w:rsid w:val="00C51176"/>
    <w:rsid w:val="00C5127E"/>
    <w:rsid w:val="00C51A0B"/>
    <w:rsid w:val="00C525D3"/>
    <w:rsid w:val="00C52896"/>
    <w:rsid w:val="00C53E70"/>
    <w:rsid w:val="00C53E93"/>
    <w:rsid w:val="00C54CD4"/>
    <w:rsid w:val="00C54F5F"/>
    <w:rsid w:val="00C550BE"/>
    <w:rsid w:val="00C55187"/>
    <w:rsid w:val="00C5527B"/>
    <w:rsid w:val="00C559FB"/>
    <w:rsid w:val="00C55ADB"/>
    <w:rsid w:val="00C56408"/>
    <w:rsid w:val="00C575DD"/>
    <w:rsid w:val="00C57BAD"/>
    <w:rsid w:val="00C57EE1"/>
    <w:rsid w:val="00C601EA"/>
    <w:rsid w:val="00C61A46"/>
    <w:rsid w:val="00C61B72"/>
    <w:rsid w:val="00C632BA"/>
    <w:rsid w:val="00C63A5D"/>
    <w:rsid w:val="00C642FB"/>
    <w:rsid w:val="00C66472"/>
    <w:rsid w:val="00C66A43"/>
    <w:rsid w:val="00C66CB3"/>
    <w:rsid w:val="00C676E8"/>
    <w:rsid w:val="00C679C9"/>
    <w:rsid w:val="00C7096F"/>
    <w:rsid w:val="00C70CE9"/>
    <w:rsid w:val="00C728D1"/>
    <w:rsid w:val="00C72CDD"/>
    <w:rsid w:val="00C73082"/>
    <w:rsid w:val="00C7315D"/>
    <w:rsid w:val="00C73C44"/>
    <w:rsid w:val="00C743C6"/>
    <w:rsid w:val="00C74983"/>
    <w:rsid w:val="00C7587A"/>
    <w:rsid w:val="00C75C2A"/>
    <w:rsid w:val="00C7611C"/>
    <w:rsid w:val="00C764CF"/>
    <w:rsid w:val="00C768B4"/>
    <w:rsid w:val="00C76B12"/>
    <w:rsid w:val="00C80079"/>
    <w:rsid w:val="00C805ED"/>
    <w:rsid w:val="00C80A24"/>
    <w:rsid w:val="00C80F52"/>
    <w:rsid w:val="00C819C0"/>
    <w:rsid w:val="00C822F8"/>
    <w:rsid w:val="00C8279F"/>
    <w:rsid w:val="00C83B24"/>
    <w:rsid w:val="00C83C1D"/>
    <w:rsid w:val="00C83D4D"/>
    <w:rsid w:val="00C8407F"/>
    <w:rsid w:val="00C840C2"/>
    <w:rsid w:val="00C843F3"/>
    <w:rsid w:val="00C84C89"/>
    <w:rsid w:val="00C84CD8"/>
    <w:rsid w:val="00C855AD"/>
    <w:rsid w:val="00C85664"/>
    <w:rsid w:val="00C85740"/>
    <w:rsid w:val="00C85B42"/>
    <w:rsid w:val="00C85D97"/>
    <w:rsid w:val="00C866DD"/>
    <w:rsid w:val="00C8683D"/>
    <w:rsid w:val="00C872BD"/>
    <w:rsid w:val="00C90437"/>
    <w:rsid w:val="00C917E9"/>
    <w:rsid w:val="00C91B14"/>
    <w:rsid w:val="00C9211C"/>
    <w:rsid w:val="00C925DE"/>
    <w:rsid w:val="00C92B0E"/>
    <w:rsid w:val="00C935FD"/>
    <w:rsid w:val="00C93C53"/>
    <w:rsid w:val="00C93E61"/>
    <w:rsid w:val="00C945ED"/>
    <w:rsid w:val="00C94C8A"/>
    <w:rsid w:val="00C94EC3"/>
    <w:rsid w:val="00C95917"/>
    <w:rsid w:val="00C95C90"/>
    <w:rsid w:val="00C95C9F"/>
    <w:rsid w:val="00C961B5"/>
    <w:rsid w:val="00C96250"/>
    <w:rsid w:val="00C96F1A"/>
    <w:rsid w:val="00CA0511"/>
    <w:rsid w:val="00CA0842"/>
    <w:rsid w:val="00CA13D5"/>
    <w:rsid w:val="00CA1F3C"/>
    <w:rsid w:val="00CA24AB"/>
    <w:rsid w:val="00CA25ED"/>
    <w:rsid w:val="00CA3662"/>
    <w:rsid w:val="00CA3701"/>
    <w:rsid w:val="00CA3CF6"/>
    <w:rsid w:val="00CA48CB"/>
    <w:rsid w:val="00CA5978"/>
    <w:rsid w:val="00CA6D8D"/>
    <w:rsid w:val="00CA7058"/>
    <w:rsid w:val="00CA7574"/>
    <w:rsid w:val="00CA7990"/>
    <w:rsid w:val="00CAA50C"/>
    <w:rsid w:val="00CB1816"/>
    <w:rsid w:val="00CB1D15"/>
    <w:rsid w:val="00CB1D8B"/>
    <w:rsid w:val="00CB28E7"/>
    <w:rsid w:val="00CB3EEA"/>
    <w:rsid w:val="00CB3FF7"/>
    <w:rsid w:val="00CB4686"/>
    <w:rsid w:val="00CB5951"/>
    <w:rsid w:val="00CB63CF"/>
    <w:rsid w:val="00CB643F"/>
    <w:rsid w:val="00CB659E"/>
    <w:rsid w:val="00CB673C"/>
    <w:rsid w:val="00CB6D62"/>
    <w:rsid w:val="00CB72CD"/>
    <w:rsid w:val="00CB78F1"/>
    <w:rsid w:val="00CB79CC"/>
    <w:rsid w:val="00CB7F57"/>
    <w:rsid w:val="00CC042B"/>
    <w:rsid w:val="00CC2312"/>
    <w:rsid w:val="00CC26DD"/>
    <w:rsid w:val="00CC2788"/>
    <w:rsid w:val="00CC2C30"/>
    <w:rsid w:val="00CC2D2D"/>
    <w:rsid w:val="00CC35D5"/>
    <w:rsid w:val="00CC38BF"/>
    <w:rsid w:val="00CC4153"/>
    <w:rsid w:val="00CC517A"/>
    <w:rsid w:val="00CC5279"/>
    <w:rsid w:val="00CC527A"/>
    <w:rsid w:val="00CC620C"/>
    <w:rsid w:val="00CC681C"/>
    <w:rsid w:val="00CC7DC9"/>
    <w:rsid w:val="00CD026A"/>
    <w:rsid w:val="00CD0FF9"/>
    <w:rsid w:val="00CD109D"/>
    <w:rsid w:val="00CD24A7"/>
    <w:rsid w:val="00CD2B2C"/>
    <w:rsid w:val="00CD2DBB"/>
    <w:rsid w:val="00CD30A4"/>
    <w:rsid w:val="00CD3903"/>
    <w:rsid w:val="00CD3CE0"/>
    <w:rsid w:val="00CD4A66"/>
    <w:rsid w:val="00CD4FD1"/>
    <w:rsid w:val="00CD565F"/>
    <w:rsid w:val="00CD567A"/>
    <w:rsid w:val="00CD5C0A"/>
    <w:rsid w:val="00CD64FA"/>
    <w:rsid w:val="00CD67DF"/>
    <w:rsid w:val="00CD6822"/>
    <w:rsid w:val="00CD6DD9"/>
    <w:rsid w:val="00CD7751"/>
    <w:rsid w:val="00CD7753"/>
    <w:rsid w:val="00CE0254"/>
    <w:rsid w:val="00CE0768"/>
    <w:rsid w:val="00CE0CE1"/>
    <w:rsid w:val="00CE0EFC"/>
    <w:rsid w:val="00CE1C53"/>
    <w:rsid w:val="00CE21A3"/>
    <w:rsid w:val="00CE2316"/>
    <w:rsid w:val="00CE2495"/>
    <w:rsid w:val="00CE2C66"/>
    <w:rsid w:val="00CE3218"/>
    <w:rsid w:val="00CE405A"/>
    <w:rsid w:val="00CE5081"/>
    <w:rsid w:val="00CE5558"/>
    <w:rsid w:val="00CE5594"/>
    <w:rsid w:val="00CE705C"/>
    <w:rsid w:val="00CE7602"/>
    <w:rsid w:val="00CE7A3F"/>
    <w:rsid w:val="00CE7F30"/>
    <w:rsid w:val="00CE7F5B"/>
    <w:rsid w:val="00CF078E"/>
    <w:rsid w:val="00CF181A"/>
    <w:rsid w:val="00CF18FC"/>
    <w:rsid w:val="00CF1CBE"/>
    <w:rsid w:val="00CF1DD1"/>
    <w:rsid w:val="00CF1FF2"/>
    <w:rsid w:val="00CF31A1"/>
    <w:rsid w:val="00CF3390"/>
    <w:rsid w:val="00CF4369"/>
    <w:rsid w:val="00CF4F71"/>
    <w:rsid w:val="00CF4FD0"/>
    <w:rsid w:val="00CF5792"/>
    <w:rsid w:val="00CF5E71"/>
    <w:rsid w:val="00CF6678"/>
    <w:rsid w:val="00CF7199"/>
    <w:rsid w:val="00D00362"/>
    <w:rsid w:val="00D00DB6"/>
    <w:rsid w:val="00D01166"/>
    <w:rsid w:val="00D0145A"/>
    <w:rsid w:val="00D019F4"/>
    <w:rsid w:val="00D01A26"/>
    <w:rsid w:val="00D0210F"/>
    <w:rsid w:val="00D03643"/>
    <w:rsid w:val="00D039E9"/>
    <w:rsid w:val="00D03A25"/>
    <w:rsid w:val="00D0490D"/>
    <w:rsid w:val="00D04932"/>
    <w:rsid w:val="00D04A6C"/>
    <w:rsid w:val="00D04F78"/>
    <w:rsid w:val="00D057F0"/>
    <w:rsid w:val="00D05886"/>
    <w:rsid w:val="00D05BBE"/>
    <w:rsid w:val="00D05CB6"/>
    <w:rsid w:val="00D062DD"/>
    <w:rsid w:val="00D063C2"/>
    <w:rsid w:val="00D0698B"/>
    <w:rsid w:val="00D06C45"/>
    <w:rsid w:val="00D06DB6"/>
    <w:rsid w:val="00D07750"/>
    <w:rsid w:val="00D07A3D"/>
    <w:rsid w:val="00D07F2A"/>
    <w:rsid w:val="00D07FD8"/>
    <w:rsid w:val="00D101B7"/>
    <w:rsid w:val="00D10F8F"/>
    <w:rsid w:val="00D13B42"/>
    <w:rsid w:val="00D144D9"/>
    <w:rsid w:val="00D14671"/>
    <w:rsid w:val="00D14E0D"/>
    <w:rsid w:val="00D1552E"/>
    <w:rsid w:val="00D155A1"/>
    <w:rsid w:val="00D16A84"/>
    <w:rsid w:val="00D17339"/>
    <w:rsid w:val="00D17444"/>
    <w:rsid w:val="00D17C56"/>
    <w:rsid w:val="00D17E4B"/>
    <w:rsid w:val="00D20440"/>
    <w:rsid w:val="00D20ED0"/>
    <w:rsid w:val="00D2180A"/>
    <w:rsid w:val="00D21CD1"/>
    <w:rsid w:val="00D230E6"/>
    <w:rsid w:val="00D23343"/>
    <w:rsid w:val="00D235C5"/>
    <w:rsid w:val="00D23978"/>
    <w:rsid w:val="00D23DEA"/>
    <w:rsid w:val="00D24198"/>
    <w:rsid w:val="00D2436E"/>
    <w:rsid w:val="00D24842"/>
    <w:rsid w:val="00D24D21"/>
    <w:rsid w:val="00D24EE4"/>
    <w:rsid w:val="00D2532C"/>
    <w:rsid w:val="00D256A2"/>
    <w:rsid w:val="00D2594B"/>
    <w:rsid w:val="00D25ACD"/>
    <w:rsid w:val="00D26168"/>
    <w:rsid w:val="00D26F6C"/>
    <w:rsid w:val="00D274CF"/>
    <w:rsid w:val="00D27635"/>
    <w:rsid w:val="00D2785D"/>
    <w:rsid w:val="00D27D20"/>
    <w:rsid w:val="00D30A33"/>
    <w:rsid w:val="00D31429"/>
    <w:rsid w:val="00D31A5C"/>
    <w:rsid w:val="00D31E27"/>
    <w:rsid w:val="00D32107"/>
    <w:rsid w:val="00D3270B"/>
    <w:rsid w:val="00D33C6D"/>
    <w:rsid w:val="00D34D22"/>
    <w:rsid w:val="00D35137"/>
    <w:rsid w:val="00D378EC"/>
    <w:rsid w:val="00D379C9"/>
    <w:rsid w:val="00D402FF"/>
    <w:rsid w:val="00D40971"/>
    <w:rsid w:val="00D410A0"/>
    <w:rsid w:val="00D412D7"/>
    <w:rsid w:val="00D412DF"/>
    <w:rsid w:val="00D41484"/>
    <w:rsid w:val="00D4225D"/>
    <w:rsid w:val="00D4270C"/>
    <w:rsid w:val="00D42791"/>
    <w:rsid w:val="00D4294E"/>
    <w:rsid w:val="00D42D77"/>
    <w:rsid w:val="00D43C99"/>
    <w:rsid w:val="00D44116"/>
    <w:rsid w:val="00D44B8D"/>
    <w:rsid w:val="00D451B9"/>
    <w:rsid w:val="00D4667C"/>
    <w:rsid w:val="00D469B8"/>
    <w:rsid w:val="00D47620"/>
    <w:rsid w:val="00D476F5"/>
    <w:rsid w:val="00D4783D"/>
    <w:rsid w:val="00D500F1"/>
    <w:rsid w:val="00D50D68"/>
    <w:rsid w:val="00D51661"/>
    <w:rsid w:val="00D519A8"/>
    <w:rsid w:val="00D520E5"/>
    <w:rsid w:val="00D528C0"/>
    <w:rsid w:val="00D52CE4"/>
    <w:rsid w:val="00D53DBE"/>
    <w:rsid w:val="00D54094"/>
    <w:rsid w:val="00D5410B"/>
    <w:rsid w:val="00D55A8D"/>
    <w:rsid w:val="00D5613A"/>
    <w:rsid w:val="00D57294"/>
    <w:rsid w:val="00D57F9B"/>
    <w:rsid w:val="00D602FA"/>
    <w:rsid w:val="00D6035B"/>
    <w:rsid w:val="00D604AD"/>
    <w:rsid w:val="00D6073F"/>
    <w:rsid w:val="00D607B9"/>
    <w:rsid w:val="00D60F58"/>
    <w:rsid w:val="00D6138E"/>
    <w:rsid w:val="00D619A8"/>
    <w:rsid w:val="00D61D6B"/>
    <w:rsid w:val="00D620F4"/>
    <w:rsid w:val="00D648C0"/>
    <w:rsid w:val="00D64D2E"/>
    <w:rsid w:val="00D64F4A"/>
    <w:rsid w:val="00D65040"/>
    <w:rsid w:val="00D653B7"/>
    <w:rsid w:val="00D657EE"/>
    <w:rsid w:val="00D65F21"/>
    <w:rsid w:val="00D674B4"/>
    <w:rsid w:val="00D6766F"/>
    <w:rsid w:val="00D67784"/>
    <w:rsid w:val="00D7037F"/>
    <w:rsid w:val="00D713E4"/>
    <w:rsid w:val="00D71B59"/>
    <w:rsid w:val="00D72436"/>
    <w:rsid w:val="00D72B11"/>
    <w:rsid w:val="00D72E04"/>
    <w:rsid w:val="00D72FCC"/>
    <w:rsid w:val="00D73DDB"/>
    <w:rsid w:val="00D73ED7"/>
    <w:rsid w:val="00D7413E"/>
    <w:rsid w:val="00D747AF"/>
    <w:rsid w:val="00D756EE"/>
    <w:rsid w:val="00D75958"/>
    <w:rsid w:val="00D760B7"/>
    <w:rsid w:val="00D766FF"/>
    <w:rsid w:val="00D76D52"/>
    <w:rsid w:val="00D76E31"/>
    <w:rsid w:val="00D76FBC"/>
    <w:rsid w:val="00D7727D"/>
    <w:rsid w:val="00D773DD"/>
    <w:rsid w:val="00D7781D"/>
    <w:rsid w:val="00D77CAF"/>
    <w:rsid w:val="00D77E1C"/>
    <w:rsid w:val="00D80956"/>
    <w:rsid w:val="00D8175D"/>
    <w:rsid w:val="00D817E3"/>
    <w:rsid w:val="00D82510"/>
    <w:rsid w:val="00D8267B"/>
    <w:rsid w:val="00D82BC6"/>
    <w:rsid w:val="00D837FA"/>
    <w:rsid w:val="00D840A6"/>
    <w:rsid w:val="00D8457D"/>
    <w:rsid w:val="00D852A5"/>
    <w:rsid w:val="00D85D13"/>
    <w:rsid w:val="00D86505"/>
    <w:rsid w:val="00D86C1E"/>
    <w:rsid w:val="00D871DC"/>
    <w:rsid w:val="00D87367"/>
    <w:rsid w:val="00D8769A"/>
    <w:rsid w:val="00D87BBE"/>
    <w:rsid w:val="00D90336"/>
    <w:rsid w:val="00D904E5"/>
    <w:rsid w:val="00D91683"/>
    <w:rsid w:val="00D91890"/>
    <w:rsid w:val="00D91C69"/>
    <w:rsid w:val="00D91D45"/>
    <w:rsid w:val="00D92E6D"/>
    <w:rsid w:val="00D9330E"/>
    <w:rsid w:val="00D935D4"/>
    <w:rsid w:val="00D93815"/>
    <w:rsid w:val="00D93C71"/>
    <w:rsid w:val="00D94027"/>
    <w:rsid w:val="00D94174"/>
    <w:rsid w:val="00D9499F"/>
    <w:rsid w:val="00D94C7C"/>
    <w:rsid w:val="00D952FC"/>
    <w:rsid w:val="00D96042"/>
    <w:rsid w:val="00D96219"/>
    <w:rsid w:val="00DA0EE0"/>
    <w:rsid w:val="00DA1119"/>
    <w:rsid w:val="00DA143A"/>
    <w:rsid w:val="00DA147D"/>
    <w:rsid w:val="00DA1E5B"/>
    <w:rsid w:val="00DA3DA2"/>
    <w:rsid w:val="00DA43F2"/>
    <w:rsid w:val="00DA443C"/>
    <w:rsid w:val="00DA4AC3"/>
    <w:rsid w:val="00DA57A4"/>
    <w:rsid w:val="00DA5DC2"/>
    <w:rsid w:val="00DA6209"/>
    <w:rsid w:val="00DA6878"/>
    <w:rsid w:val="00DA69C8"/>
    <w:rsid w:val="00DA7279"/>
    <w:rsid w:val="00DA72F6"/>
    <w:rsid w:val="00DA78F7"/>
    <w:rsid w:val="00DA7EAB"/>
    <w:rsid w:val="00DB00F5"/>
    <w:rsid w:val="00DB015D"/>
    <w:rsid w:val="00DB0666"/>
    <w:rsid w:val="00DB0BEB"/>
    <w:rsid w:val="00DB103E"/>
    <w:rsid w:val="00DB11F2"/>
    <w:rsid w:val="00DB1D90"/>
    <w:rsid w:val="00DB1F81"/>
    <w:rsid w:val="00DB1F9D"/>
    <w:rsid w:val="00DB24F0"/>
    <w:rsid w:val="00DB29D4"/>
    <w:rsid w:val="00DB4A7B"/>
    <w:rsid w:val="00DB4FFA"/>
    <w:rsid w:val="00DB5872"/>
    <w:rsid w:val="00DB69D7"/>
    <w:rsid w:val="00DB7F97"/>
    <w:rsid w:val="00DC0FD6"/>
    <w:rsid w:val="00DC12E4"/>
    <w:rsid w:val="00DC1536"/>
    <w:rsid w:val="00DC200D"/>
    <w:rsid w:val="00DC20BA"/>
    <w:rsid w:val="00DC20CD"/>
    <w:rsid w:val="00DC2227"/>
    <w:rsid w:val="00DC2380"/>
    <w:rsid w:val="00DC2F61"/>
    <w:rsid w:val="00DC31A9"/>
    <w:rsid w:val="00DC37B4"/>
    <w:rsid w:val="00DC3BE3"/>
    <w:rsid w:val="00DC4676"/>
    <w:rsid w:val="00DC5354"/>
    <w:rsid w:val="00DC54BE"/>
    <w:rsid w:val="00DC6197"/>
    <w:rsid w:val="00DC6198"/>
    <w:rsid w:val="00DC63F9"/>
    <w:rsid w:val="00DC6E31"/>
    <w:rsid w:val="00DC6F0C"/>
    <w:rsid w:val="00DC7E03"/>
    <w:rsid w:val="00DD0088"/>
    <w:rsid w:val="00DD0C8B"/>
    <w:rsid w:val="00DD0CA0"/>
    <w:rsid w:val="00DD0D50"/>
    <w:rsid w:val="00DD104F"/>
    <w:rsid w:val="00DD1EDB"/>
    <w:rsid w:val="00DD2A5D"/>
    <w:rsid w:val="00DD2E79"/>
    <w:rsid w:val="00DD318B"/>
    <w:rsid w:val="00DD5119"/>
    <w:rsid w:val="00DD62E2"/>
    <w:rsid w:val="00DD6D78"/>
    <w:rsid w:val="00DD6DB7"/>
    <w:rsid w:val="00DD74C3"/>
    <w:rsid w:val="00DD7B28"/>
    <w:rsid w:val="00DE1B59"/>
    <w:rsid w:val="00DE1C3B"/>
    <w:rsid w:val="00DE27CB"/>
    <w:rsid w:val="00DE2CBD"/>
    <w:rsid w:val="00DE31F2"/>
    <w:rsid w:val="00DE353D"/>
    <w:rsid w:val="00DE38A6"/>
    <w:rsid w:val="00DE3B47"/>
    <w:rsid w:val="00DE3BE9"/>
    <w:rsid w:val="00DE4122"/>
    <w:rsid w:val="00DE4217"/>
    <w:rsid w:val="00DE56FD"/>
    <w:rsid w:val="00DE5AEC"/>
    <w:rsid w:val="00DE5DDD"/>
    <w:rsid w:val="00DE617C"/>
    <w:rsid w:val="00DE621A"/>
    <w:rsid w:val="00DF0444"/>
    <w:rsid w:val="00DF0A2F"/>
    <w:rsid w:val="00DF0E85"/>
    <w:rsid w:val="00DF1297"/>
    <w:rsid w:val="00DF13E2"/>
    <w:rsid w:val="00DF1516"/>
    <w:rsid w:val="00DF184A"/>
    <w:rsid w:val="00DF1C7E"/>
    <w:rsid w:val="00DF2315"/>
    <w:rsid w:val="00DF2414"/>
    <w:rsid w:val="00DF3595"/>
    <w:rsid w:val="00DF3947"/>
    <w:rsid w:val="00DF408B"/>
    <w:rsid w:val="00DF447F"/>
    <w:rsid w:val="00DF46DA"/>
    <w:rsid w:val="00DF49B9"/>
    <w:rsid w:val="00DF4EF2"/>
    <w:rsid w:val="00DF5837"/>
    <w:rsid w:val="00DF5977"/>
    <w:rsid w:val="00DF61B0"/>
    <w:rsid w:val="00DF6483"/>
    <w:rsid w:val="00DF6D6A"/>
    <w:rsid w:val="00DF7228"/>
    <w:rsid w:val="00DF7273"/>
    <w:rsid w:val="00E00411"/>
    <w:rsid w:val="00E00D64"/>
    <w:rsid w:val="00E012C7"/>
    <w:rsid w:val="00E0283F"/>
    <w:rsid w:val="00E02CD6"/>
    <w:rsid w:val="00E034DE"/>
    <w:rsid w:val="00E03585"/>
    <w:rsid w:val="00E03F71"/>
    <w:rsid w:val="00E0402E"/>
    <w:rsid w:val="00E047DB"/>
    <w:rsid w:val="00E04996"/>
    <w:rsid w:val="00E05A14"/>
    <w:rsid w:val="00E05C1B"/>
    <w:rsid w:val="00E0627C"/>
    <w:rsid w:val="00E063C0"/>
    <w:rsid w:val="00E072E9"/>
    <w:rsid w:val="00E07862"/>
    <w:rsid w:val="00E07B50"/>
    <w:rsid w:val="00E07B55"/>
    <w:rsid w:val="00E10F67"/>
    <w:rsid w:val="00E113A9"/>
    <w:rsid w:val="00E113F3"/>
    <w:rsid w:val="00E11CB9"/>
    <w:rsid w:val="00E1202A"/>
    <w:rsid w:val="00E1220D"/>
    <w:rsid w:val="00E12D36"/>
    <w:rsid w:val="00E13200"/>
    <w:rsid w:val="00E14670"/>
    <w:rsid w:val="00E14A6E"/>
    <w:rsid w:val="00E14AAC"/>
    <w:rsid w:val="00E14D48"/>
    <w:rsid w:val="00E14DB8"/>
    <w:rsid w:val="00E1501C"/>
    <w:rsid w:val="00E155E7"/>
    <w:rsid w:val="00E15A17"/>
    <w:rsid w:val="00E16292"/>
    <w:rsid w:val="00E16873"/>
    <w:rsid w:val="00E16D60"/>
    <w:rsid w:val="00E16F03"/>
    <w:rsid w:val="00E2013E"/>
    <w:rsid w:val="00E205DA"/>
    <w:rsid w:val="00E20F27"/>
    <w:rsid w:val="00E2139B"/>
    <w:rsid w:val="00E2139E"/>
    <w:rsid w:val="00E21AB9"/>
    <w:rsid w:val="00E21EFA"/>
    <w:rsid w:val="00E21F77"/>
    <w:rsid w:val="00E22F9E"/>
    <w:rsid w:val="00E236D1"/>
    <w:rsid w:val="00E238FA"/>
    <w:rsid w:val="00E23D33"/>
    <w:rsid w:val="00E24175"/>
    <w:rsid w:val="00E24BF3"/>
    <w:rsid w:val="00E25283"/>
    <w:rsid w:val="00E254B5"/>
    <w:rsid w:val="00E255D6"/>
    <w:rsid w:val="00E25A55"/>
    <w:rsid w:val="00E27334"/>
    <w:rsid w:val="00E27524"/>
    <w:rsid w:val="00E27918"/>
    <w:rsid w:val="00E27C91"/>
    <w:rsid w:val="00E31022"/>
    <w:rsid w:val="00E3130E"/>
    <w:rsid w:val="00E317A8"/>
    <w:rsid w:val="00E31BE9"/>
    <w:rsid w:val="00E32368"/>
    <w:rsid w:val="00E324A8"/>
    <w:rsid w:val="00E332A0"/>
    <w:rsid w:val="00E33606"/>
    <w:rsid w:val="00E33B0F"/>
    <w:rsid w:val="00E33B55"/>
    <w:rsid w:val="00E341F3"/>
    <w:rsid w:val="00E34CB5"/>
    <w:rsid w:val="00E35399"/>
    <w:rsid w:val="00E3587F"/>
    <w:rsid w:val="00E35D97"/>
    <w:rsid w:val="00E36229"/>
    <w:rsid w:val="00E365F4"/>
    <w:rsid w:val="00E368D3"/>
    <w:rsid w:val="00E36AE4"/>
    <w:rsid w:val="00E36C62"/>
    <w:rsid w:val="00E37579"/>
    <w:rsid w:val="00E377A1"/>
    <w:rsid w:val="00E37E99"/>
    <w:rsid w:val="00E4038C"/>
    <w:rsid w:val="00E407DC"/>
    <w:rsid w:val="00E40887"/>
    <w:rsid w:val="00E4109D"/>
    <w:rsid w:val="00E414E1"/>
    <w:rsid w:val="00E418E9"/>
    <w:rsid w:val="00E42A83"/>
    <w:rsid w:val="00E43F97"/>
    <w:rsid w:val="00E44066"/>
    <w:rsid w:val="00E456AF"/>
    <w:rsid w:val="00E4594F"/>
    <w:rsid w:val="00E45C5F"/>
    <w:rsid w:val="00E45C78"/>
    <w:rsid w:val="00E45EFD"/>
    <w:rsid w:val="00E4630B"/>
    <w:rsid w:val="00E4698B"/>
    <w:rsid w:val="00E479D8"/>
    <w:rsid w:val="00E47A2A"/>
    <w:rsid w:val="00E5059E"/>
    <w:rsid w:val="00E50C6B"/>
    <w:rsid w:val="00E50C77"/>
    <w:rsid w:val="00E513E1"/>
    <w:rsid w:val="00E51743"/>
    <w:rsid w:val="00E51F2F"/>
    <w:rsid w:val="00E51F79"/>
    <w:rsid w:val="00E5206C"/>
    <w:rsid w:val="00E52444"/>
    <w:rsid w:val="00E525D8"/>
    <w:rsid w:val="00E53E64"/>
    <w:rsid w:val="00E53F79"/>
    <w:rsid w:val="00E541F0"/>
    <w:rsid w:val="00E54303"/>
    <w:rsid w:val="00E54586"/>
    <w:rsid w:val="00E54DD0"/>
    <w:rsid w:val="00E55675"/>
    <w:rsid w:val="00E56295"/>
    <w:rsid w:val="00E56D11"/>
    <w:rsid w:val="00E570C8"/>
    <w:rsid w:val="00E57267"/>
    <w:rsid w:val="00E57E96"/>
    <w:rsid w:val="00E6000E"/>
    <w:rsid w:val="00E60819"/>
    <w:rsid w:val="00E612DF"/>
    <w:rsid w:val="00E61C4A"/>
    <w:rsid w:val="00E62750"/>
    <w:rsid w:val="00E6353E"/>
    <w:rsid w:val="00E63AF3"/>
    <w:rsid w:val="00E643B3"/>
    <w:rsid w:val="00E646FD"/>
    <w:rsid w:val="00E6533E"/>
    <w:rsid w:val="00E65341"/>
    <w:rsid w:val="00E6552E"/>
    <w:rsid w:val="00E65A37"/>
    <w:rsid w:val="00E66D8B"/>
    <w:rsid w:val="00E6799D"/>
    <w:rsid w:val="00E67B22"/>
    <w:rsid w:val="00E70DE2"/>
    <w:rsid w:val="00E711FB"/>
    <w:rsid w:val="00E71260"/>
    <w:rsid w:val="00E72215"/>
    <w:rsid w:val="00E72641"/>
    <w:rsid w:val="00E73734"/>
    <w:rsid w:val="00E7385B"/>
    <w:rsid w:val="00E738C1"/>
    <w:rsid w:val="00E7393B"/>
    <w:rsid w:val="00E74BA8"/>
    <w:rsid w:val="00E7544E"/>
    <w:rsid w:val="00E75C52"/>
    <w:rsid w:val="00E76AC4"/>
    <w:rsid w:val="00E76D78"/>
    <w:rsid w:val="00E77A77"/>
    <w:rsid w:val="00E77C47"/>
    <w:rsid w:val="00E80114"/>
    <w:rsid w:val="00E80487"/>
    <w:rsid w:val="00E805E9"/>
    <w:rsid w:val="00E806BF"/>
    <w:rsid w:val="00E80B85"/>
    <w:rsid w:val="00E80CDD"/>
    <w:rsid w:val="00E80DB8"/>
    <w:rsid w:val="00E811C3"/>
    <w:rsid w:val="00E8195B"/>
    <w:rsid w:val="00E81D3D"/>
    <w:rsid w:val="00E828CE"/>
    <w:rsid w:val="00E82D06"/>
    <w:rsid w:val="00E83315"/>
    <w:rsid w:val="00E83575"/>
    <w:rsid w:val="00E849CA"/>
    <w:rsid w:val="00E84CE1"/>
    <w:rsid w:val="00E84DED"/>
    <w:rsid w:val="00E84F56"/>
    <w:rsid w:val="00E84F93"/>
    <w:rsid w:val="00E8528B"/>
    <w:rsid w:val="00E8558A"/>
    <w:rsid w:val="00E86918"/>
    <w:rsid w:val="00E86B1A"/>
    <w:rsid w:val="00E8735B"/>
    <w:rsid w:val="00E878B0"/>
    <w:rsid w:val="00E87A3F"/>
    <w:rsid w:val="00E90D86"/>
    <w:rsid w:val="00E9149E"/>
    <w:rsid w:val="00E91871"/>
    <w:rsid w:val="00E91DAD"/>
    <w:rsid w:val="00E91FAC"/>
    <w:rsid w:val="00E92244"/>
    <w:rsid w:val="00E92D0E"/>
    <w:rsid w:val="00E93EB0"/>
    <w:rsid w:val="00E9400D"/>
    <w:rsid w:val="00E94097"/>
    <w:rsid w:val="00E95691"/>
    <w:rsid w:val="00E958B8"/>
    <w:rsid w:val="00E95A90"/>
    <w:rsid w:val="00E95ABB"/>
    <w:rsid w:val="00E95E8C"/>
    <w:rsid w:val="00E97B34"/>
    <w:rsid w:val="00E97E84"/>
    <w:rsid w:val="00EA14D1"/>
    <w:rsid w:val="00EA1D40"/>
    <w:rsid w:val="00EA28DF"/>
    <w:rsid w:val="00EA2964"/>
    <w:rsid w:val="00EA29F5"/>
    <w:rsid w:val="00EA4452"/>
    <w:rsid w:val="00EA4CDD"/>
    <w:rsid w:val="00EA52B0"/>
    <w:rsid w:val="00EA55D4"/>
    <w:rsid w:val="00EA5B42"/>
    <w:rsid w:val="00EA5BFD"/>
    <w:rsid w:val="00EA644E"/>
    <w:rsid w:val="00EA6A53"/>
    <w:rsid w:val="00EA7B89"/>
    <w:rsid w:val="00EB05AB"/>
    <w:rsid w:val="00EB2B72"/>
    <w:rsid w:val="00EB2E24"/>
    <w:rsid w:val="00EB3C8C"/>
    <w:rsid w:val="00EB430F"/>
    <w:rsid w:val="00EB4CEC"/>
    <w:rsid w:val="00EB50E4"/>
    <w:rsid w:val="00EB522F"/>
    <w:rsid w:val="00EB5314"/>
    <w:rsid w:val="00EB53A2"/>
    <w:rsid w:val="00EB5A62"/>
    <w:rsid w:val="00EB6785"/>
    <w:rsid w:val="00EB6BE2"/>
    <w:rsid w:val="00EB6E09"/>
    <w:rsid w:val="00EB722C"/>
    <w:rsid w:val="00EB7BCE"/>
    <w:rsid w:val="00EC04D4"/>
    <w:rsid w:val="00EC083E"/>
    <w:rsid w:val="00EC09DA"/>
    <w:rsid w:val="00EC0A07"/>
    <w:rsid w:val="00EC14C8"/>
    <w:rsid w:val="00EC1B3C"/>
    <w:rsid w:val="00EC2C26"/>
    <w:rsid w:val="00EC39A3"/>
    <w:rsid w:val="00EC3E3B"/>
    <w:rsid w:val="00EC4229"/>
    <w:rsid w:val="00EC43F0"/>
    <w:rsid w:val="00EC564E"/>
    <w:rsid w:val="00EC57F1"/>
    <w:rsid w:val="00EC5892"/>
    <w:rsid w:val="00EC5BA6"/>
    <w:rsid w:val="00EC69C8"/>
    <w:rsid w:val="00EC711F"/>
    <w:rsid w:val="00EC730C"/>
    <w:rsid w:val="00EC749B"/>
    <w:rsid w:val="00EC7BA8"/>
    <w:rsid w:val="00EC7CB5"/>
    <w:rsid w:val="00EC7F25"/>
    <w:rsid w:val="00ED03DC"/>
    <w:rsid w:val="00ED07C8"/>
    <w:rsid w:val="00ED0A82"/>
    <w:rsid w:val="00ED0F46"/>
    <w:rsid w:val="00ED2478"/>
    <w:rsid w:val="00ED2BA2"/>
    <w:rsid w:val="00ED2C1F"/>
    <w:rsid w:val="00ED36D1"/>
    <w:rsid w:val="00ED3882"/>
    <w:rsid w:val="00ED567D"/>
    <w:rsid w:val="00ED56D4"/>
    <w:rsid w:val="00ED5867"/>
    <w:rsid w:val="00ED5A4E"/>
    <w:rsid w:val="00ED6928"/>
    <w:rsid w:val="00ED70EC"/>
    <w:rsid w:val="00ED7A4F"/>
    <w:rsid w:val="00EDCE11"/>
    <w:rsid w:val="00EE0BBD"/>
    <w:rsid w:val="00EE1013"/>
    <w:rsid w:val="00EE174F"/>
    <w:rsid w:val="00EE1ABD"/>
    <w:rsid w:val="00EE1E98"/>
    <w:rsid w:val="00EE3167"/>
    <w:rsid w:val="00EE3A27"/>
    <w:rsid w:val="00EE3AB2"/>
    <w:rsid w:val="00EE3D0B"/>
    <w:rsid w:val="00EE419C"/>
    <w:rsid w:val="00EE4D32"/>
    <w:rsid w:val="00EE50DE"/>
    <w:rsid w:val="00EE5419"/>
    <w:rsid w:val="00EE56C0"/>
    <w:rsid w:val="00EE61F0"/>
    <w:rsid w:val="00EE75F2"/>
    <w:rsid w:val="00EE79AE"/>
    <w:rsid w:val="00EE7AB1"/>
    <w:rsid w:val="00EE7DB4"/>
    <w:rsid w:val="00EE7E57"/>
    <w:rsid w:val="00EF0279"/>
    <w:rsid w:val="00EF09F2"/>
    <w:rsid w:val="00EF2630"/>
    <w:rsid w:val="00EF2AF4"/>
    <w:rsid w:val="00EF2E9E"/>
    <w:rsid w:val="00EF3A25"/>
    <w:rsid w:val="00EF4931"/>
    <w:rsid w:val="00EF68D7"/>
    <w:rsid w:val="00EF694A"/>
    <w:rsid w:val="00EF74CE"/>
    <w:rsid w:val="00EF7A33"/>
    <w:rsid w:val="00F00093"/>
    <w:rsid w:val="00F00D24"/>
    <w:rsid w:val="00F0153B"/>
    <w:rsid w:val="00F01A2E"/>
    <w:rsid w:val="00F01A32"/>
    <w:rsid w:val="00F01C9E"/>
    <w:rsid w:val="00F02940"/>
    <w:rsid w:val="00F0347E"/>
    <w:rsid w:val="00F03D48"/>
    <w:rsid w:val="00F03F9C"/>
    <w:rsid w:val="00F0415E"/>
    <w:rsid w:val="00F04DA2"/>
    <w:rsid w:val="00F05139"/>
    <w:rsid w:val="00F0544D"/>
    <w:rsid w:val="00F05851"/>
    <w:rsid w:val="00F05B87"/>
    <w:rsid w:val="00F05E64"/>
    <w:rsid w:val="00F05F03"/>
    <w:rsid w:val="00F07BDF"/>
    <w:rsid w:val="00F100D7"/>
    <w:rsid w:val="00F10629"/>
    <w:rsid w:val="00F10932"/>
    <w:rsid w:val="00F1099F"/>
    <w:rsid w:val="00F113E1"/>
    <w:rsid w:val="00F11464"/>
    <w:rsid w:val="00F1152C"/>
    <w:rsid w:val="00F11970"/>
    <w:rsid w:val="00F11FCA"/>
    <w:rsid w:val="00F12274"/>
    <w:rsid w:val="00F12E4C"/>
    <w:rsid w:val="00F132B2"/>
    <w:rsid w:val="00F137FB"/>
    <w:rsid w:val="00F14E33"/>
    <w:rsid w:val="00F15413"/>
    <w:rsid w:val="00F15912"/>
    <w:rsid w:val="00F15AC0"/>
    <w:rsid w:val="00F15AF7"/>
    <w:rsid w:val="00F16005"/>
    <w:rsid w:val="00F17531"/>
    <w:rsid w:val="00F17617"/>
    <w:rsid w:val="00F17ACB"/>
    <w:rsid w:val="00F2033D"/>
    <w:rsid w:val="00F203A1"/>
    <w:rsid w:val="00F20DA0"/>
    <w:rsid w:val="00F2127B"/>
    <w:rsid w:val="00F21422"/>
    <w:rsid w:val="00F21CC2"/>
    <w:rsid w:val="00F21CEE"/>
    <w:rsid w:val="00F21F2A"/>
    <w:rsid w:val="00F232A0"/>
    <w:rsid w:val="00F2350E"/>
    <w:rsid w:val="00F23718"/>
    <w:rsid w:val="00F239BE"/>
    <w:rsid w:val="00F23CA7"/>
    <w:rsid w:val="00F24933"/>
    <w:rsid w:val="00F24D71"/>
    <w:rsid w:val="00F24F9D"/>
    <w:rsid w:val="00F262B0"/>
    <w:rsid w:val="00F26551"/>
    <w:rsid w:val="00F2687E"/>
    <w:rsid w:val="00F2697E"/>
    <w:rsid w:val="00F26C5D"/>
    <w:rsid w:val="00F26E04"/>
    <w:rsid w:val="00F27063"/>
    <w:rsid w:val="00F27596"/>
    <w:rsid w:val="00F300B4"/>
    <w:rsid w:val="00F30639"/>
    <w:rsid w:val="00F32147"/>
    <w:rsid w:val="00F32D04"/>
    <w:rsid w:val="00F33D51"/>
    <w:rsid w:val="00F343EA"/>
    <w:rsid w:val="00F35873"/>
    <w:rsid w:val="00F3624C"/>
    <w:rsid w:val="00F37288"/>
    <w:rsid w:val="00F37486"/>
    <w:rsid w:val="00F37489"/>
    <w:rsid w:val="00F37D80"/>
    <w:rsid w:val="00F4030B"/>
    <w:rsid w:val="00F40D8B"/>
    <w:rsid w:val="00F40FEA"/>
    <w:rsid w:val="00F41D87"/>
    <w:rsid w:val="00F41DDC"/>
    <w:rsid w:val="00F42519"/>
    <w:rsid w:val="00F43445"/>
    <w:rsid w:val="00F435D1"/>
    <w:rsid w:val="00F458C0"/>
    <w:rsid w:val="00F45C39"/>
    <w:rsid w:val="00F45DEA"/>
    <w:rsid w:val="00F460AC"/>
    <w:rsid w:val="00F4632D"/>
    <w:rsid w:val="00F475D3"/>
    <w:rsid w:val="00F47A0F"/>
    <w:rsid w:val="00F47E1C"/>
    <w:rsid w:val="00F50A9A"/>
    <w:rsid w:val="00F514D8"/>
    <w:rsid w:val="00F5169B"/>
    <w:rsid w:val="00F51AAE"/>
    <w:rsid w:val="00F52660"/>
    <w:rsid w:val="00F5271E"/>
    <w:rsid w:val="00F52782"/>
    <w:rsid w:val="00F5399A"/>
    <w:rsid w:val="00F54FE8"/>
    <w:rsid w:val="00F5518E"/>
    <w:rsid w:val="00F551F4"/>
    <w:rsid w:val="00F559A1"/>
    <w:rsid w:val="00F55D69"/>
    <w:rsid w:val="00F57F0C"/>
    <w:rsid w:val="00F57F62"/>
    <w:rsid w:val="00F60164"/>
    <w:rsid w:val="00F60167"/>
    <w:rsid w:val="00F601D8"/>
    <w:rsid w:val="00F60354"/>
    <w:rsid w:val="00F6072F"/>
    <w:rsid w:val="00F6184B"/>
    <w:rsid w:val="00F61A08"/>
    <w:rsid w:val="00F6216A"/>
    <w:rsid w:val="00F62556"/>
    <w:rsid w:val="00F625A9"/>
    <w:rsid w:val="00F62611"/>
    <w:rsid w:val="00F633D3"/>
    <w:rsid w:val="00F63516"/>
    <w:rsid w:val="00F63667"/>
    <w:rsid w:val="00F641C8"/>
    <w:rsid w:val="00F64A8C"/>
    <w:rsid w:val="00F64BA9"/>
    <w:rsid w:val="00F64D6A"/>
    <w:rsid w:val="00F651CB"/>
    <w:rsid w:val="00F65730"/>
    <w:rsid w:val="00F66616"/>
    <w:rsid w:val="00F70276"/>
    <w:rsid w:val="00F70FC4"/>
    <w:rsid w:val="00F71177"/>
    <w:rsid w:val="00F717A6"/>
    <w:rsid w:val="00F71D89"/>
    <w:rsid w:val="00F72814"/>
    <w:rsid w:val="00F73C8A"/>
    <w:rsid w:val="00F742D4"/>
    <w:rsid w:val="00F755B4"/>
    <w:rsid w:val="00F7604C"/>
    <w:rsid w:val="00F7658C"/>
    <w:rsid w:val="00F76BD8"/>
    <w:rsid w:val="00F77B4E"/>
    <w:rsid w:val="00F77C5E"/>
    <w:rsid w:val="00F81352"/>
    <w:rsid w:val="00F81D51"/>
    <w:rsid w:val="00F8322F"/>
    <w:rsid w:val="00F83955"/>
    <w:rsid w:val="00F85628"/>
    <w:rsid w:val="00F85A6E"/>
    <w:rsid w:val="00F86089"/>
    <w:rsid w:val="00F86712"/>
    <w:rsid w:val="00F86761"/>
    <w:rsid w:val="00F86EEF"/>
    <w:rsid w:val="00F900B5"/>
    <w:rsid w:val="00F90B77"/>
    <w:rsid w:val="00F90B7E"/>
    <w:rsid w:val="00F90CBD"/>
    <w:rsid w:val="00F91467"/>
    <w:rsid w:val="00F92104"/>
    <w:rsid w:val="00F922FF"/>
    <w:rsid w:val="00F92F61"/>
    <w:rsid w:val="00F9330B"/>
    <w:rsid w:val="00F93AE3"/>
    <w:rsid w:val="00F94D99"/>
    <w:rsid w:val="00F94E8A"/>
    <w:rsid w:val="00F95A89"/>
    <w:rsid w:val="00F96B07"/>
    <w:rsid w:val="00F9755F"/>
    <w:rsid w:val="00F97934"/>
    <w:rsid w:val="00F97E1F"/>
    <w:rsid w:val="00F97E2B"/>
    <w:rsid w:val="00FA0037"/>
    <w:rsid w:val="00FA0121"/>
    <w:rsid w:val="00FA045A"/>
    <w:rsid w:val="00FA08D7"/>
    <w:rsid w:val="00FA1400"/>
    <w:rsid w:val="00FA18F5"/>
    <w:rsid w:val="00FA2678"/>
    <w:rsid w:val="00FA2BB7"/>
    <w:rsid w:val="00FA2C29"/>
    <w:rsid w:val="00FA3EB8"/>
    <w:rsid w:val="00FA4612"/>
    <w:rsid w:val="00FA48DB"/>
    <w:rsid w:val="00FA4B16"/>
    <w:rsid w:val="00FA4DB7"/>
    <w:rsid w:val="00FA4EA6"/>
    <w:rsid w:val="00FA5724"/>
    <w:rsid w:val="00FA57ED"/>
    <w:rsid w:val="00FA5A55"/>
    <w:rsid w:val="00FA5ADD"/>
    <w:rsid w:val="00FA63B5"/>
    <w:rsid w:val="00FA6DDA"/>
    <w:rsid w:val="00FA7458"/>
    <w:rsid w:val="00FA7A86"/>
    <w:rsid w:val="00FAC612"/>
    <w:rsid w:val="00FB00E1"/>
    <w:rsid w:val="00FB0A73"/>
    <w:rsid w:val="00FB1362"/>
    <w:rsid w:val="00FB1365"/>
    <w:rsid w:val="00FB19AA"/>
    <w:rsid w:val="00FB2037"/>
    <w:rsid w:val="00FB3047"/>
    <w:rsid w:val="00FB33E9"/>
    <w:rsid w:val="00FB359F"/>
    <w:rsid w:val="00FB35F1"/>
    <w:rsid w:val="00FB38B0"/>
    <w:rsid w:val="00FB499B"/>
    <w:rsid w:val="00FB50A6"/>
    <w:rsid w:val="00FB524B"/>
    <w:rsid w:val="00FB52E2"/>
    <w:rsid w:val="00FB648C"/>
    <w:rsid w:val="00FB681E"/>
    <w:rsid w:val="00FB7067"/>
    <w:rsid w:val="00FB7E1E"/>
    <w:rsid w:val="00FC0133"/>
    <w:rsid w:val="00FC048F"/>
    <w:rsid w:val="00FC0E44"/>
    <w:rsid w:val="00FC0ECA"/>
    <w:rsid w:val="00FC0ECB"/>
    <w:rsid w:val="00FC201E"/>
    <w:rsid w:val="00FC35CF"/>
    <w:rsid w:val="00FC3A78"/>
    <w:rsid w:val="00FC3DE1"/>
    <w:rsid w:val="00FC3EAB"/>
    <w:rsid w:val="00FC447D"/>
    <w:rsid w:val="00FC47CB"/>
    <w:rsid w:val="00FC4817"/>
    <w:rsid w:val="00FC4BCA"/>
    <w:rsid w:val="00FC4EC8"/>
    <w:rsid w:val="00FC559C"/>
    <w:rsid w:val="00FC59F6"/>
    <w:rsid w:val="00FC6134"/>
    <w:rsid w:val="00FC6420"/>
    <w:rsid w:val="00FC6A57"/>
    <w:rsid w:val="00FC6D99"/>
    <w:rsid w:val="00FC7087"/>
    <w:rsid w:val="00FC7C41"/>
    <w:rsid w:val="00FD0AFE"/>
    <w:rsid w:val="00FD0B45"/>
    <w:rsid w:val="00FD1BF4"/>
    <w:rsid w:val="00FD36C0"/>
    <w:rsid w:val="00FD39DD"/>
    <w:rsid w:val="00FD3DE7"/>
    <w:rsid w:val="00FD43D4"/>
    <w:rsid w:val="00FD503E"/>
    <w:rsid w:val="00FD53CF"/>
    <w:rsid w:val="00FD596E"/>
    <w:rsid w:val="00FD5973"/>
    <w:rsid w:val="00FD6243"/>
    <w:rsid w:val="00FD677C"/>
    <w:rsid w:val="00FD680A"/>
    <w:rsid w:val="00FD707D"/>
    <w:rsid w:val="00FD7423"/>
    <w:rsid w:val="00FD760F"/>
    <w:rsid w:val="00FE0A9C"/>
    <w:rsid w:val="00FE0DFD"/>
    <w:rsid w:val="00FE1519"/>
    <w:rsid w:val="00FE1C55"/>
    <w:rsid w:val="00FE1D84"/>
    <w:rsid w:val="00FE1EE7"/>
    <w:rsid w:val="00FE2062"/>
    <w:rsid w:val="00FE2A6B"/>
    <w:rsid w:val="00FE2BE7"/>
    <w:rsid w:val="00FE2EF7"/>
    <w:rsid w:val="00FE2FC4"/>
    <w:rsid w:val="00FE32C4"/>
    <w:rsid w:val="00FE463A"/>
    <w:rsid w:val="00FE619C"/>
    <w:rsid w:val="00FE6A51"/>
    <w:rsid w:val="00FE7940"/>
    <w:rsid w:val="00FE797B"/>
    <w:rsid w:val="00FE7EC3"/>
    <w:rsid w:val="00FF00E4"/>
    <w:rsid w:val="00FF04DD"/>
    <w:rsid w:val="00FF0D90"/>
    <w:rsid w:val="00FF0FF0"/>
    <w:rsid w:val="00FF1118"/>
    <w:rsid w:val="00FF2B38"/>
    <w:rsid w:val="00FF2DF1"/>
    <w:rsid w:val="00FF2FD5"/>
    <w:rsid w:val="00FF3764"/>
    <w:rsid w:val="00FF3A34"/>
    <w:rsid w:val="00FF3F10"/>
    <w:rsid w:val="00FF4128"/>
    <w:rsid w:val="00FF4350"/>
    <w:rsid w:val="00FF43FC"/>
    <w:rsid w:val="00FF47BD"/>
    <w:rsid w:val="00FF53CF"/>
    <w:rsid w:val="00FF55A5"/>
    <w:rsid w:val="00FF5687"/>
    <w:rsid w:val="00FF589B"/>
    <w:rsid w:val="00FF649F"/>
    <w:rsid w:val="00FF655D"/>
    <w:rsid w:val="00FF6618"/>
    <w:rsid w:val="00FF68B9"/>
    <w:rsid w:val="00FF7C73"/>
    <w:rsid w:val="01002E35"/>
    <w:rsid w:val="0101F90B"/>
    <w:rsid w:val="01070286"/>
    <w:rsid w:val="011B0BB8"/>
    <w:rsid w:val="011DCB4D"/>
    <w:rsid w:val="011EA271"/>
    <w:rsid w:val="011F3F3F"/>
    <w:rsid w:val="0146BCC4"/>
    <w:rsid w:val="01512C49"/>
    <w:rsid w:val="0165F73E"/>
    <w:rsid w:val="016ADF5C"/>
    <w:rsid w:val="01702FA8"/>
    <w:rsid w:val="017589B5"/>
    <w:rsid w:val="017A10AF"/>
    <w:rsid w:val="017C30C1"/>
    <w:rsid w:val="017CF054"/>
    <w:rsid w:val="01846424"/>
    <w:rsid w:val="018B1A37"/>
    <w:rsid w:val="0191C783"/>
    <w:rsid w:val="0192366F"/>
    <w:rsid w:val="0192701E"/>
    <w:rsid w:val="019E211B"/>
    <w:rsid w:val="01A218F3"/>
    <w:rsid w:val="01B69F3B"/>
    <w:rsid w:val="01B8018B"/>
    <w:rsid w:val="01BBE715"/>
    <w:rsid w:val="01BD024B"/>
    <w:rsid w:val="01BD7778"/>
    <w:rsid w:val="01D7EC2F"/>
    <w:rsid w:val="01D8D721"/>
    <w:rsid w:val="01DA1D4F"/>
    <w:rsid w:val="01DDD457"/>
    <w:rsid w:val="01E661E3"/>
    <w:rsid w:val="01E88F80"/>
    <w:rsid w:val="01FB9A09"/>
    <w:rsid w:val="020E8154"/>
    <w:rsid w:val="0212C99B"/>
    <w:rsid w:val="0212CEB2"/>
    <w:rsid w:val="0215635F"/>
    <w:rsid w:val="0216C0BA"/>
    <w:rsid w:val="021C495C"/>
    <w:rsid w:val="022192AD"/>
    <w:rsid w:val="0221A7F0"/>
    <w:rsid w:val="02334B1A"/>
    <w:rsid w:val="02455232"/>
    <w:rsid w:val="02463153"/>
    <w:rsid w:val="024A51F2"/>
    <w:rsid w:val="024DEB90"/>
    <w:rsid w:val="02507AEC"/>
    <w:rsid w:val="025BDC5A"/>
    <w:rsid w:val="025C9012"/>
    <w:rsid w:val="026178E8"/>
    <w:rsid w:val="026429E0"/>
    <w:rsid w:val="0265A1D9"/>
    <w:rsid w:val="02699C3C"/>
    <w:rsid w:val="02854D56"/>
    <w:rsid w:val="02883841"/>
    <w:rsid w:val="029564EB"/>
    <w:rsid w:val="02E7788B"/>
    <w:rsid w:val="02EF72D0"/>
    <w:rsid w:val="02F2A3F9"/>
    <w:rsid w:val="02F90132"/>
    <w:rsid w:val="030D43B6"/>
    <w:rsid w:val="03124B76"/>
    <w:rsid w:val="031732CC"/>
    <w:rsid w:val="03181E55"/>
    <w:rsid w:val="03281184"/>
    <w:rsid w:val="0329221A"/>
    <w:rsid w:val="032AE77F"/>
    <w:rsid w:val="032CDB87"/>
    <w:rsid w:val="0334EBCF"/>
    <w:rsid w:val="0335D492"/>
    <w:rsid w:val="03365344"/>
    <w:rsid w:val="03503A31"/>
    <w:rsid w:val="03517F5B"/>
    <w:rsid w:val="03583E91"/>
    <w:rsid w:val="03599FC6"/>
    <w:rsid w:val="035F2C9B"/>
    <w:rsid w:val="036282D3"/>
    <w:rsid w:val="0384CDA4"/>
    <w:rsid w:val="0393F43F"/>
    <w:rsid w:val="0396F39B"/>
    <w:rsid w:val="03AC20E6"/>
    <w:rsid w:val="03B82C1E"/>
    <w:rsid w:val="03BAF04F"/>
    <w:rsid w:val="03BF3A55"/>
    <w:rsid w:val="03C07732"/>
    <w:rsid w:val="03C30A69"/>
    <w:rsid w:val="03C4F8C4"/>
    <w:rsid w:val="03D44F0A"/>
    <w:rsid w:val="03EC7B83"/>
    <w:rsid w:val="03F639FC"/>
    <w:rsid w:val="03FBE3D9"/>
    <w:rsid w:val="03FC95B3"/>
    <w:rsid w:val="03FD2783"/>
    <w:rsid w:val="03FE3EF2"/>
    <w:rsid w:val="0400149B"/>
    <w:rsid w:val="0404AB41"/>
    <w:rsid w:val="040A89C4"/>
    <w:rsid w:val="04115349"/>
    <w:rsid w:val="0412D4F3"/>
    <w:rsid w:val="04142CB5"/>
    <w:rsid w:val="041BF006"/>
    <w:rsid w:val="042D51BB"/>
    <w:rsid w:val="042E2864"/>
    <w:rsid w:val="0430D3EF"/>
    <w:rsid w:val="04353293"/>
    <w:rsid w:val="0447ADD0"/>
    <w:rsid w:val="04510D26"/>
    <w:rsid w:val="045820EC"/>
    <w:rsid w:val="045AF296"/>
    <w:rsid w:val="045E266A"/>
    <w:rsid w:val="0462A91F"/>
    <w:rsid w:val="04649FAB"/>
    <w:rsid w:val="04708B8D"/>
    <w:rsid w:val="0472B0E4"/>
    <w:rsid w:val="047E24FD"/>
    <w:rsid w:val="0489B7C0"/>
    <w:rsid w:val="04919F7E"/>
    <w:rsid w:val="04956A7F"/>
    <w:rsid w:val="04A32BF9"/>
    <w:rsid w:val="04A539E3"/>
    <w:rsid w:val="04AA33B3"/>
    <w:rsid w:val="04ABD9F0"/>
    <w:rsid w:val="04AE3853"/>
    <w:rsid w:val="04B42817"/>
    <w:rsid w:val="04C04ACB"/>
    <w:rsid w:val="04C8BF56"/>
    <w:rsid w:val="04D3351C"/>
    <w:rsid w:val="04DFE42C"/>
    <w:rsid w:val="04E680E4"/>
    <w:rsid w:val="04F34979"/>
    <w:rsid w:val="04F77145"/>
    <w:rsid w:val="04FFF009"/>
    <w:rsid w:val="04FFFB8A"/>
    <w:rsid w:val="050228CF"/>
    <w:rsid w:val="05113D5A"/>
    <w:rsid w:val="05116BE5"/>
    <w:rsid w:val="051BE6FF"/>
    <w:rsid w:val="05244E1C"/>
    <w:rsid w:val="052B6CAA"/>
    <w:rsid w:val="05426211"/>
    <w:rsid w:val="0554F5BD"/>
    <w:rsid w:val="0565BADD"/>
    <w:rsid w:val="056DB08A"/>
    <w:rsid w:val="056ED136"/>
    <w:rsid w:val="0581DAF4"/>
    <w:rsid w:val="05835F5B"/>
    <w:rsid w:val="0584292A"/>
    <w:rsid w:val="05856DF8"/>
    <w:rsid w:val="05889171"/>
    <w:rsid w:val="05941EC2"/>
    <w:rsid w:val="059780B3"/>
    <w:rsid w:val="05A6A0DE"/>
    <w:rsid w:val="05B0B73C"/>
    <w:rsid w:val="05BF5CA7"/>
    <w:rsid w:val="05C23FB0"/>
    <w:rsid w:val="05C3313F"/>
    <w:rsid w:val="05CD6895"/>
    <w:rsid w:val="05D0FE54"/>
    <w:rsid w:val="05EC4537"/>
    <w:rsid w:val="05F54030"/>
    <w:rsid w:val="05F582AA"/>
    <w:rsid w:val="06091193"/>
    <w:rsid w:val="061329A2"/>
    <w:rsid w:val="062112DA"/>
    <w:rsid w:val="0629B74B"/>
    <w:rsid w:val="06420696"/>
    <w:rsid w:val="0644BB65"/>
    <w:rsid w:val="0645078A"/>
    <w:rsid w:val="06487CD9"/>
    <w:rsid w:val="064E304D"/>
    <w:rsid w:val="0650210C"/>
    <w:rsid w:val="06566054"/>
    <w:rsid w:val="066818F2"/>
    <w:rsid w:val="066D47E4"/>
    <w:rsid w:val="066D7CC5"/>
    <w:rsid w:val="068AEAE8"/>
    <w:rsid w:val="06958509"/>
    <w:rsid w:val="06A5ABA2"/>
    <w:rsid w:val="06AE2000"/>
    <w:rsid w:val="06B585E1"/>
    <w:rsid w:val="06B60A68"/>
    <w:rsid w:val="06BB7BBF"/>
    <w:rsid w:val="06C8B102"/>
    <w:rsid w:val="06CACFE6"/>
    <w:rsid w:val="06CE24BB"/>
    <w:rsid w:val="06CF8C14"/>
    <w:rsid w:val="06D26747"/>
    <w:rsid w:val="06D8FDAD"/>
    <w:rsid w:val="06ED184D"/>
    <w:rsid w:val="06F1E871"/>
    <w:rsid w:val="06FF7A36"/>
    <w:rsid w:val="07006D21"/>
    <w:rsid w:val="0706CA98"/>
    <w:rsid w:val="071AC7B6"/>
    <w:rsid w:val="072AB9B4"/>
    <w:rsid w:val="072AEBCA"/>
    <w:rsid w:val="072BCCC3"/>
    <w:rsid w:val="073C33F2"/>
    <w:rsid w:val="07419216"/>
    <w:rsid w:val="074BD8DF"/>
    <w:rsid w:val="0751CDF4"/>
    <w:rsid w:val="07636977"/>
    <w:rsid w:val="076B53D9"/>
    <w:rsid w:val="0771CADC"/>
    <w:rsid w:val="077362A1"/>
    <w:rsid w:val="077448E1"/>
    <w:rsid w:val="078EF58D"/>
    <w:rsid w:val="078F1F2E"/>
    <w:rsid w:val="07972AA2"/>
    <w:rsid w:val="079AED2B"/>
    <w:rsid w:val="079F17F1"/>
    <w:rsid w:val="07A4857F"/>
    <w:rsid w:val="07BF76F9"/>
    <w:rsid w:val="07CC2EBD"/>
    <w:rsid w:val="07CE1705"/>
    <w:rsid w:val="07D78C88"/>
    <w:rsid w:val="07DBD5A9"/>
    <w:rsid w:val="07DE596F"/>
    <w:rsid w:val="07EFC7C1"/>
    <w:rsid w:val="07F48873"/>
    <w:rsid w:val="07F4D8D5"/>
    <w:rsid w:val="07F668DA"/>
    <w:rsid w:val="07FB416B"/>
    <w:rsid w:val="08022306"/>
    <w:rsid w:val="0808B580"/>
    <w:rsid w:val="080FBF4C"/>
    <w:rsid w:val="08131B2E"/>
    <w:rsid w:val="0813E0BD"/>
    <w:rsid w:val="081B7E1C"/>
    <w:rsid w:val="0837F405"/>
    <w:rsid w:val="08445DB9"/>
    <w:rsid w:val="0849F48A"/>
    <w:rsid w:val="084E5BFB"/>
    <w:rsid w:val="084E9DE7"/>
    <w:rsid w:val="08502B03"/>
    <w:rsid w:val="085CF745"/>
    <w:rsid w:val="085DDA84"/>
    <w:rsid w:val="0861B995"/>
    <w:rsid w:val="086744F7"/>
    <w:rsid w:val="0874C26A"/>
    <w:rsid w:val="08751E3F"/>
    <w:rsid w:val="08856D16"/>
    <w:rsid w:val="08A338A4"/>
    <w:rsid w:val="08A4A082"/>
    <w:rsid w:val="08AE7E9E"/>
    <w:rsid w:val="08BCC7D5"/>
    <w:rsid w:val="08C966A5"/>
    <w:rsid w:val="08D326C2"/>
    <w:rsid w:val="08E2BAE2"/>
    <w:rsid w:val="08EA1E17"/>
    <w:rsid w:val="08FF24C4"/>
    <w:rsid w:val="090CEEA8"/>
    <w:rsid w:val="091B5F00"/>
    <w:rsid w:val="091BB225"/>
    <w:rsid w:val="0922DC00"/>
    <w:rsid w:val="09352A52"/>
    <w:rsid w:val="0938EFFE"/>
    <w:rsid w:val="09395123"/>
    <w:rsid w:val="09396FFB"/>
    <w:rsid w:val="0939E4C9"/>
    <w:rsid w:val="093EF478"/>
    <w:rsid w:val="0943394C"/>
    <w:rsid w:val="0957195B"/>
    <w:rsid w:val="096FEE0D"/>
    <w:rsid w:val="09768964"/>
    <w:rsid w:val="097AC624"/>
    <w:rsid w:val="0983D8CD"/>
    <w:rsid w:val="0986361A"/>
    <w:rsid w:val="09976667"/>
    <w:rsid w:val="099B5B7C"/>
    <w:rsid w:val="099E58ED"/>
    <w:rsid w:val="09A10005"/>
    <w:rsid w:val="09A8933B"/>
    <w:rsid w:val="09A9C6C8"/>
    <w:rsid w:val="09AE0D2F"/>
    <w:rsid w:val="09B1D2A7"/>
    <w:rsid w:val="09B38544"/>
    <w:rsid w:val="09B703D2"/>
    <w:rsid w:val="09B9841E"/>
    <w:rsid w:val="09C3ECE6"/>
    <w:rsid w:val="09CBA28A"/>
    <w:rsid w:val="09E61911"/>
    <w:rsid w:val="0A04213D"/>
    <w:rsid w:val="0A165A08"/>
    <w:rsid w:val="0A2D3ED1"/>
    <w:rsid w:val="0A2EC4CB"/>
    <w:rsid w:val="0A32CF55"/>
    <w:rsid w:val="0A33EE83"/>
    <w:rsid w:val="0A34D24E"/>
    <w:rsid w:val="0A3F375B"/>
    <w:rsid w:val="0A431DD4"/>
    <w:rsid w:val="0A5351D9"/>
    <w:rsid w:val="0A5A5C53"/>
    <w:rsid w:val="0A5E03B9"/>
    <w:rsid w:val="0A6F094C"/>
    <w:rsid w:val="0A7A8871"/>
    <w:rsid w:val="0A7E494A"/>
    <w:rsid w:val="0A828893"/>
    <w:rsid w:val="0A830BCB"/>
    <w:rsid w:val="0A855960"/>
    <w:rsid w:val="0A8B5EAA"/>
    <w:rsid w:val="0A92FB0F"/>
    <w:rsid w:val="0A985FDB"/>
    <w:rsid w:val="0A98AEBA"/>
    <w:rsid w:val="0AA46E12"/>
    <w:rsid w:val="0AB9285C"/>
    <w:rsid w:val="0AC11AE4"/>
    <w:rsid w:val="0AC731E3"/>
    <w:rsid w:val="0ACC2189"/>
    <w:rsid w:val="0AD08E4C"/>
    <w:rsid w:val="0AE04FDB"/>
    <w:rsid w:val="0AEE0B0C"/>
    <w:rsid w:val="0AEF150C"/>
    <w:rsid w:val="0AEF70E2"/>
    <w:rsid w:val="0AF1B5EE"/>
    <w:rsid w:val="0AF46ABC"/>
    <w:rsid w:val="0AFAC089"/>
    <w:rsid w:val="0B03C695"/>
    <w:rsid w:val="0B06899C"/>
    <w:rsid w:val="0B094F81"/>
    <w:rsid w:val="0B0DC43A"/>
    <w:rsid w:val="0B11F8FB"/>
    <w:rsid w:val="0B1374EA"/>
    <w:rsid w:val="0B13E2F8"/>
    <w:rsid w:val="0B190728"/>
    <w:rsid w:val="0B2DA5DD"/>
    <w:rsid w:val="0B31B9DD"/>
    <w:rsid w:val="0B31C5CC"/>
    <w:rsid w:val="0B340B32"/>
    <w:rsid w:val="0B3637E6"/>
    <w:rsid w:val="0B44A45C"/>
    <w:rsid w:val="0B4A70FA"/>
    <w:rsid w:val="0B4D80B4"/>
    <w:rsid w:val="0B4E8CFE"/>
    <w:rsid w:val="0B55C06C"/>
    <w:rsid w:val="0B5761EA"/>
    <w:rsid w:val="0B5EE981"/>
    <w:rsid w:val="0B61F9FE"/>
    <w:rsid w:val="0B626091"/>
    <w:rsid w:val="0B631DEB"/>
    <w:rsid w:val="0B6B19EF"/>
    <w:rsid w:val="0B71840E"/>
    <w:rsid w:val="0B723ABD"/>
    <w:rsid w:val="0B741A43"/>
    <w:rsid w:val="0B7A182A"/>
    <w:rsid w:val="0B7AB523"/>
    <w:rsid w:val="0B89BD99"/>
    <w:rsid w:val="0B8D4080"/>
    <w:rsid w:val="0B904C53"/>
    <w:rsid w:val="0B97672E"/>
    <w:rsid w:val="0BA1E87E"/>
    <w:rsid w:val="0BA4E179"/>
    <w:rsid w:val="0BA86A2B"/>
    <w:rsid w:val="0BAAACE4"/>
    <w:rsid w:val="0BB4AB73"/>
    <w:rsid w:val="0BB5E942"/>
    <w:rsid w:val="0BC548A2"/>
    <w:rsid w:val="0BC706D4"/>
    <w:rsid w:val="0BC88548"/>
    <w:rsid w:val="0BCB9C6F"/>
    <w:rsid w:val="0BCDC692"/>
    <w:rsid w:val="0BD3657C"/>
    <w:rsid w:val="0BDFDCB8"/>
    <w:rsid w:val="0BE197ED"/>
    <w:rsid w:val="0BE211BA"/>
    <w:rsid w:val="0BF71ABE"/>
    <w:rsid w:val="0C044ECE"/>
    <w:rsid w:val="0C108030"/>
    <w:rsid w:val="0C121A56"/>
    <w:rsid w:val="0C18C88D"/>
    <w:rsid w:val="0C20F4DF"/>
    <w:rsid w:val="0C229312"/>
    <w:rsid w:val="0C2562CF"/>
    <w:rsid w:val="0C285A7F"/>
    <w:rsid w:val="0C44F1C9"/>
    <w:rsid w:val="0C4CAA78"/>
    <w:rsid w:val="0C68834A"/>
    <w:rsid w:val="0C6D93E7"/>
    <w:rsid w:val="0C70C71B"/>
    <w:rsid w:val="0C78FC43"/>
    <w:rsid w:val="0C8334F9"/>
    <w:rsid w:val="0C847256"/>
    <w:rsid w:val="0C86223A"/>
    <w:rsid w:val="0CA5E1A7"/>
    <w:rsid w:val="0CB36718"/>
    <w:rsid w:val="0CB3A001"/>
    <w:rsid w:val="0CB72E8B"/>
    <w:rsid w:val="0CB86E98"/>
    <w:rsid w:val="0CC1E108"/>
    <w:rsid w:val="0CCCE8ED"/>
    <w:rsid w:val="0CD5DA7A"/>
    <w:rsid w:val="0CE03986"/>
    <w:rsid w:val="0CE82D95"/>
    <w:rsid w:val="0CE8C530"/>
    <w:rsid w:val="0CF09174"/>
    <w:rsid w:val="0CF70F0B"/>
    <w:rsid w:val="0D0634C8"/>
    <w:rsid w:val="0D0E316F"/>
    <w:rsid w:val="0D1A1B48"/>
    <w:rsid w:val="0D21A9FB"/>
    <w:rsid w:val="0D22DE1B"/>
    <w:rsid w:val="0D2369B5"/>
    <w:rsid w:val="0D26E4D5"/>
    <w:rsid w:val="0D296338"/>
    <w:rsid w:val="0D2A9F2B"/>
    <w:rsid w:val="0D35245B"/>
    <w:rsid w:val="0D3A0286"/>
    <w:rsid w:val="0D45FE70"/>
    <w:rsid w:val="0D4B7E52"/>
    <w:rsid w:val="0D4C05D5"/>
    <w:rsid w:val="0D5403AC"/>
    <w:rsid w:val="0D707361"/>
    <w:rsid w:val="0D72B812"/>
    <w:rsid w:val="0D7A5C8B"/>
    <w:rsid w:val="0D7AB7BD"/>
    <w:rsid w:val="0D80E26A"/>
    <w:rsid w:val="0D95E631"/>
    <w:rsid w:val="0DA13D32"/>
    <w:rsid w:val="0DA6233D"/>
    <w:rsid w:val="0DAFB93B"/>
    <w:rsid w:val="0DB11EDE"/>
    <w:rsid w:val="0DB2B739"/>
    <w:rsid w:val="0DB591E0"/>
    <w:rsid w:val="0DB60EAD"/>
    <w:rsid w:val="0DB68EEB"/>
    <w:rsid w:val="0DBFB337"/>
    <w:rsid w:val="0DD04E61"/>
    <w:rsid w:val="0DD4ACDF"/>
    <w:rsid w:val="0DDE97BD"/>
    <w:rsid w:val="0DE4280B"/>
    <w:rsid w:val="0DF552F0"/>
    <w:rsid w:val="0DFADC67"/>
    <w:rsid w:val="0DFC1116"/>
    <w:rsid w:val="0DFF4773"/>
    <w:rsid w:val="0E09233B"/>
    <w:rsid w:val="0E099387"/>
    <w:rsid w:val="0E0A0F8D"/>
    <w:rsid w:val="0E0AB8A2"/>
    <w:rsid w:val="0E15056D"/>
    <w:rsid w:val="0E1D58A3"/>
    <w:rsid w:val="0E24CF0F"/>
    <w:rsid w:val="0E292BAF"/>
    <w:rsid w:val="0E35F3C0"/>
    <w:rsid w:val="0E3BE132"/>
    <w:rsid w:val="0E3D8812"/>
    <w:rsid w:val="0E411FA9"/>
    <w:rsid w:val="0E4726F2"/>
    <w:rsid w:val="0E514404"/>
    <w:rsid w:val="0E63E494"/>
    <w:rsid w:val="0E68CC38"/>
    <w:rsid w:val="0E6FC0B9"/>
    <w:rsid w:val="0E7F2C13"/>
    <w:rsid w:val="0E818D83"/>
    <w:rsid w:val="0E85E6E0"/>
    <w:rsid w:val="0EA49267"/>
    <w:rsid w:val="0EA60CD7"/>
    <w:rsid w:val="0EA87A6E"/>
    <w:rsid w:val="0EAAB537"/>
    <w:rsid w:val="0EB7F532"/>
    <w:rsid w:val="0ED15721"/>
    <w:rsid w:val="0EF67DCD"/>
    <w:rsid w:val="0EF82F0E"/>
    <w:rsid w:val="0F062476"/>
    <w:rsid w:val="0F087E5E"/>
    <w:rsid w:val="0F0B988B"/>
    <w:rsid w:val="0F0E2124"/>
    <w:rsid w:val="0F101C8F"/>
    <w:rsid w:val="0F19FB66"/>
    <w:rsid w:val="0F1B1D88"/>
    <w:rsid w:val="0F34C8C8"/>
    <w:rsid w:val="0F390EF0"/>
    <w:rsid w:val="0F41F373"/>
    <w:rsid w:val="0F4E87D7"/>
    <w:rsid w:val="0F5CCF78"/>
    <w:rsid w:val="0F6A409F"/>
    <w:rsid w:val="0F8B8746"/>
    <w:rsid w:val="0F8FEC18"/>
    <w:rsid w:val="0FB4AC20"/>
    <w:rsid w:val="0FC3FBFB"/>
    <w:rsid w:val="0FC4D726"/>
    <w:rsid w:val="0FCC21BC"/>
    <w:rsid w:val="0FCC420D"/>
    <w:rsid w:val="0FD758BA"/>
    <w:rsid w:val="0FDDCFA0"/>
    <w:rsid w:val="0FE2DD3A"/>
    <w:rsid w:val="0FE69579"/>
    <w:rsid w:val="0FE95FF7"/>
    <w:rsid w:val="0FEAE087"/>
    <w:rsid w:val="0FF142CB"/>
    <w:rsid w:val="0FF34A5E"/>
    <w:rsid w:val="0FFE31A6"/>
    <w:rsid w:val="100BD701"/>
    <w:rsid w:val="10115D54"/>
    <w:rsid w:val="10148A3C"/>
    <w:rsid w:val="1019CBEB"/>
    <w:rsid w:val="101A051C"/>
    <w:rsid w:val="101E47FD"/>
    <w:rsid w:val="102170C7"/>
    <w:rsid w:val="10225363"/>
    <w:rsid w:val="10306F85"/>
    <w:rsid w:val="1033E629"/>
    <w:rsid w:val="1068F997"/>
    <w:rsid w:val="10722240"/>
    <w:rsid w:val="108933FA"/>
    <w:rsid w:val="1092AD3D"/>
    <w:rsid w:val="10A5510A"/>
    <w:rsid w:val="10ADC8DF"/>
    <w:rsid w:val="10B139EA"/>
    <w:rsid w:val="10B6240E"/>
    <w:rsid w:val="10B9AF10"/>
    <w:rsid w:val="10CE30DF"/>
    <w:rsid w:val="10DBE184"/>
    <w:rsid w:val="10EB478E"/>
    <w:rsid w:val="10ED3E9B"/>
    <w:rsid w:val="10F7131D"/>
    <w:rsid w:val="110F5FC0"/>
    <w:rsid w:val="1111CCE2"/>
    <w:rsid w:val="111BE9B2"/>
    <w:rsid w:val="112138BA"/>
    <w:rsid w:val="112CAE9D"/>
    <w:rsid w:val="11321FF9"/>
    <w:rsid w:val="113A6058"/>
    <w:rsid w:val="114E7B41"/>
    <w:rsid w:val="114E8B83"/>
    <w:rsid w:val="115162AD"/>
    <w:rsid w:val="115708B1"/>
    <w:rsid w:val="1165073C"/>
    <w:rsid w:val="11676F14"/>
    <w:rsid w:val="116B06FD"/>
    <w:rsid w:val="11708973"/>
    <w:rsid w:val="11728C65"/>
    <w:rsid w:val="1175FA9B"/>
    <w:rsid w:val="117D3121"/>
    <w:rsid w:val="117D4E57"/>
    <w:rsid w:val="1195DC76"/>
    <w:rsid w:val="119E55A4"/>
    <w:rsid w:val="11A6CA1F"/>
    <w:rsid w:val="11ACB813"/>
    <w:rsid w:val="11C8C9C3"/>
    <w:rsid w:val="11D72CE4"/>
    <w:rsid w:val="11D92144"/>
    <w:rsid w:val="11E1DB00"/>
    <w:rsid w:val="11E3468D"/>
    <w:rsid w:val="11E48BAB"/>
    <w:rsid w:val="11EDCB20"/>
    <w:rsid w:val="11EF1C1B"/>
    <w:rsid w:val="11F207F8"/>
    <w:rsid w:val="11FBA324"/>
    <w:rsid w:val="11FC1227"/>
    <w:rsid w:val="120514D1"/>
    <w:rsid w:val="120C2711"/>
    <w:rsid w:val="12112CDF"/>
    <w:rsid w:val="1212D213"/>
    <w:rsid w:val="12130AEA"/>
    <w:rsid w:val="1215FE7E"/>
    <w:rsid w:val="122FF380"/>
    <w:rsid w:val="12467D15"/>
    <w:rsid w:val="12520234"/>
    <w:rsid w:val="1253C222"/>
    <w:rsid w:val="12587848"/>
    <w:rsid w:val="1265ABB4"/>
    <w:rsid w:val="126F8D46"/>
    <w:rsid w:val="1277FF73"/>
    <w:rsid w:val="127D2568"/>
    <w:rsid w:val="12826B79"/>
    <w:rsid w:val="1283948F"/>
    <w:rsid w:val="1285ECF4"/>
    <w:rsid w:val="128820C9"/>
    <w:rsid w:val="1292DA33"/>
    <w:rsid w:val="129FA08B"/>
    <w:rsid w:val="12BDB796"/>
    <w:rsid w:val="12CC873F"/>
    <w:rsid w:val="12CF0DA9"/>
    <w:rsid w:val="12EC4EF1"/>
    <w:rsid w:val="12F19BD4"/>
    <w:rsid w:val="12F3F480"/>
    <w:rsid w:val="12F7E160"/>
    <w:rsid w:val="12F9481E"/>
    <w:rsid w:val="13046CA4"/>
    <w:rsid w:val="131AFCA8"/>
    <w:rsid w:val="13309FC2"/>
    <w:rsid w:val="1331B168"/>
    <w:rsid w:val="1335194C"/>
    <w:rsid w:val="1337C257"/>
    <w:rsid w:val="1338D184"/>
    <w:rsid w:val="13449CDA"/>
    <w:rsid w:val="13453462"/>
    <w:rsid w:val="135CA15A"/>
    <w:rsid w:val="135DF08C"/>
    <w:rsid w:val="136138C8"/>
    <w:rsid w:val="1368C54D"/>
    <w:rsid w:val="13690D10"/>
    <w:rsid w:val="13711CA9"/>
    <w:rsid w:val="13A6330B"/>
    <w:rsid w:val="13A858B9"/>
    <w:rsid w:val="13A87B3D"/>
    <w:rsid w:val="13AE8D3C"/>
    <w:rsid w:val="13B16627"/>
    <w:rsid w:val="13BA1322"/>
    <w:rsid w:val="13BBE313"/>
    <w:rsid w:val="13BC49ED"/>
    <w:rsid w:val="13C75D89"/>
    <w:rsid w:val="13C87DA0"/>
    <w:rsid w:val="13DEC69E"/>
    <w:rsid w:val="13E443D6"/>
    <w:rsid w:val="13E4DD38"/>
    <w:rsid w:val="13E7A1AF"/>
    <w:rsid w:val="13E87A69"/>
    <w:rsid w:val="13EF4ABC"/>
    <w:rsid w:val="13F25082"/>
    <w:rsid w:val="13F25F55"/>
    <w:rsid w:val="13F3EFA0"/>
    <w:rsid w:val="13F7E25C"/>
    <w:rsid w:val="13FEC254"/>
    <w:rsid w:val="1415C908"/>
    <w:rsid w:val="1425F190"/>
    <w:rsid w:val="143B29E3"/>
    <w:rsid w:val="1440754E"/>
    <w:rsid w:val="144E1BC4"/>
    <w:rsid w:val="144F0232"/>
    <w:rsid w:val="14584F8B"/>
    <w:rsid w:val="1458DE14"/>
    <w:rsid w:val="146BCC07"/>
    <w:rsid w:val="14770C06"/>
    <w:rsid w:val="147E2396"/>
    <w:rsid w:val="1483AB28"/>
    <w:rsid w:val="14846AE7"/>
    <w:rsid w:val="1486953C"/>
    <w:rsid w:val="148A4FEE"/>
    <w:rsid w:val="148BCFA9"/>
    <w:rsid w:val="148D37D4"/>
    <w:rsid w:val="1494CD4D"/>
    <w:rsid w:val="149A8A88"/>
    <w:rsid w:val="149C1DAC"/>
    <w:rsid w:val="149C4423"/>
    <w:rsid w:val="14AF1214"/>
    <w:rsid w:val="14B2BF88"/>
    <w:rsid w:val="14B5C022"/>
    <w:rsid w:val="14BA9B8F"/>
    <w:rsid w:val="14BD1656"/>
    <w:rsid w:val="14BE3BC1"/>
    <w:rsid w:val="14C278D2"/>
    <w:rsid w:val="14C303DB"/>
    <w:rsid w:val="14D0AF7D"/>
    <w:rsid w:val="14E34A7E"/>
    <w:rsid w:val="14EE4A47"/>
    <w:rsid w:val="14F285E7"/>
    <w:rsid w:val="14F86E47"/>
    <w:rsid w:val="15001BC5"/>
    <w:rsid w:val="1517F5E7"/>
    <w:rsid w:val="15212AF0"/>
    <w:rsid w:val="152C4598"/>
    <w:rsid w:val="152D7ED5"/>
    <w:rsid w:val="152F33BC"/>
    <w:rsid w:val="1530BC21"/>
    <w:rsid w:val="153837D9"/>
    <w:rsid w:val="15388EAC"/>
    <w:rsid w:val="1540EB62"/>
    <w:rsid w:val="154A906F"/>
    <w:rsid w:val="15573A65"/>
    <w:rsid w:val="15589215"/>
    <w:rsid w:val="15646D73"/>
    <w:rsid w:val="156DFE96"/>
    <w:rsid w:val="157A83A0"/>
    <w:rsid w:val="1583DF54"/>
    <w:rsid w:val="15899BAE"/>
    <w:rsid w:val="158AC00D"/>
    <w:rsid w:val="158D835F"/>
    <w:rsid w:val="15949AAB"/>
    <w:rsid w:val="1597D566"/>
    <w:rsid w:val="15AB34BC"/>
    <w:rsid w:val="15AD057E"/>
    <w:rsid w:val="15AF4FA9"/>
    <w:rsid w:val="15B097BF"/>
    <w:rsid w:val="15B3542F"/>
    <w:rsid w:val="15B810D6"/>
    <w:rsid w:val="15C0E075"/>
    <w:rsid w:val="15C337A3"/>
    <w:rsid w:val="15D08C56"/>
    <w:rsid w:val="15D4DEAB"/>
    <w:rsid w:val="15D9808E"/>
    <w:rsid w:val="15E2530B"/>
    <w:rsid w:val="15ED152A"/>
    <w:rsid w:val="15F7C110"/>
    <w:rsid w:val="15FD6B27"/>
    <w:rsid w:val="15FDDE1B"/>
    <w:rsid w:val="15FF9560"/>
    <w:rsid w:val="16009497"/>
    <w:rsid w:val="160FF93A"/>
    <w:rsid w:val="162E20CD"/>
    <w:rsid w:val="164131DE"/>
    <w:rsid w:val="16416461"/>
    <w:rsid w:val="1643CF91"/>
    <w:rsid w:val="16479535"/>
    <w:rsid w:val="1658EA37"/>
    <w:rsid w:val="1661EF0B"/>
    <w:rsid w:val="166DEA1A"/>
    <w:rsid w:val="16708D56"/>
    <w:rsid w:val="167730CA"/>
    <w:rsid w:val="1684F9CB"/>
    <w:rsid w:val="168F31F2"/>
    <w:rsid w:val="169467B0"/>
    <w:rsid w:val="16AB3B81"/>
    <w:rsid w:val="16AC7F84"/>
    <w:rsid w:val="16B37D61"/>
    <w:rsid w:val="16BA1078"/>
    <w:rsid w:val="16C5AC0D"/>
    <w:rsid w:val="16D3BFF2"/>
    <w:rsid w:val="16D6D8EE"/>
    <w:rsid w:val="16D87D96"/>
    <w:rsid w:val="16D94500"/>
    <w:rsid w:val="16DAA236"/>
    <w:rsid w:val="16E4833A"/>
    <w:rsid w:val="16E8F9B4"/>
    <w:rsid w:val="16F7D34F"/>
    <w:rsid w:val="16FDCEAB"/>
    <w:rsid w:val="1703867D"/>
    <w:rsid w:val="1705057F"/>
    <w:rsid w:val="171013F6"/>
    <w:rsid w:val="172D4923"/>
    <w:rsid w:val="172D5C49"/>
    <w:rsid w:val="17302AA7"/>
    <w:rsid w:val="1732833D"/>
    <w:rsid w:val="1733C7C2"/>
    <w:rsid w:val="1733D7DB"/>
    <w:rsid w:val="173CACE4"/>
    <w:rsid w:val="175D82D0"/>
    <w:rsid w:val="176C2791"/>
    <w:rsid w:val="176EB74D"/>
    <w:rsid w:val="177C3AC0"/>
    <w:rsid w:val="17812ED6"/>
    <w:rsid w:val="17828AA0"/>
    <w:rsid w:val="178ACADC"/>
    <w:rsid w:val="1794DE4C"/>
    <w:rsid w:val="179F79F1"/>
    <w:rsid w:val="17AAEC0F"/>
    <w:rsid w:val="17B2FFC7"/>
    <w:rsid w:val="17BD34AF"/>
    <w:rsid w:val="17CB16EE"/>
    <w:rsid w:val="17D0230C"/>
    <w:rsid w:val="17D6464E"/>
    <w:rsid w:val="17E18F5F"/>
    <w:rsid w:val="17E34147"/>
    <w:rsid w:val="17E88467"/>
    <w:rsid w:val="17F71A8F"/>
    <w:rsid w:val="18065E29"/>
    <w:rsid w:val="181CF120"/>
    <w:rsid w:val="18289A39"/>
    <w:rsid w:val="183A8E31"/>
    <w:rsid w:val="183EBD57"/>
    <w:rsid w:val="184873EE"/>
    <w:rsid w:val="184F69BF"/>
    <w:rsid w:val="185952DA"/>
    <w:rsid w:val="185E4A10"/>
    <w:rsid w:val="1860D9E5"/>
    <w:rsid w:val="186F1B8F"/>
    <w:rsid w:val="18737CE8"/>
    <w:rsid w:val="1885AD1F"/>
    <w:rsid w:val="1887F8FD"/>
    <w:rsid w:val="18901616"/>
    <w:rsid w:val="18927A6E"/>
    <w:rsid w:val="189C6F0B"/>
    <w:rsid w:val="189CB355"/>
    <w:rsid w:val="18A2C1FE"/>
    <w:rsid w:val="18A5B816"/>
    <w:rsid w:val="18ADE85F"/>
    <w:rsid w:val="18AF5F16"/>
    <w:rsid w:val="18CDC33C"/>
    <w:rsid w:val="18D34D27"/>
    <w:rsid w:val="18D7352D"/>
    <w:rsid w:val="18D81195"/>
    <w:rsid w:val="18DBADDF"/>
    <w:rsid w:val="18ED7210"/>
    <w:rsid w:val="18EF5480"/>
    <w:rsid w:val="18F0F57B"/>
    <w:rsid w:val="18F8344E"/>
    <w:rsid w:val="18FAC386"/>
    <w:rsid w:val="18FB1AC6"/>
    <w:rsid w:val="190827DF"/>
    <w:rsid w:val="190AC810"/>
    <w:rsid w:val="190E7B35"/>
    <w:rsid w:val="1914F806"/>
    <w:rsid w:val="191C05FE"/>
    <w:rsid w:val="192BD3C6"/>
    <w:rsid w:val="192CFFC2"/>
    <w:rsid w:val="194AB482"/>
    <w:rsid w:val="195BC0E1"/>
    <w:rsid w:val="1960B26A"/>
    <w:rsid w:val="1962D0BE"/>
    <w:rsid w:val="1979E44D"/>
    <w:rsid w:val="197B4C33"/>
    <w:rsid w:val="198B63EA"/>
    <w:rsid w:val="19B51FA0"/>
    <w:rsid w:val="19BF6BCC"/>
    <w:rsid w:val="19CD2FC3"/>
    <w:rsid w:val="19D2EC66"/>
    <w:rsid w:val="19DE0678"/>
    <w:rsid w:val="19FD2693"/>
    <w:rsid w:val="19FFADDF"/>
    <w:rsid w:val="19FFCF25"/>
    <w:rsid w:val="1A011EBF"/>
    <w:rsid w:val="1A02EA65"/>
    <w:rsid w:val="1A056FAC"/>
    <w:rsid w:val="1A0A7E91"/>
    <w:rsid w:val="1A0BA0BB"/>
    <w:rsid w:val="1A108298"/>
    <w:rsid w:val="1A1ED5CC"/>
    <w:rsid w:val="1A29E3E0"/>
    <w:rsid w:val="1A43F8CE"/>
    <w:rsid w:val="1A5047F8"/>
    <w:rsid w:val="1A507A41"/>
    <w:rsid w:val="1A5228F7"/>
    <w:rsid w:val="1A5C61EB"/>
    <w:rsid w:val="1A6D5177"/>
    <w:rsid w:val="1A73A632"/>
    <w:rsid w:val="1A7CA408"/>
    <w:rsid w:val="1A8A6F24"/>
    <w:rsid w:val="1A8BC6C1"/>
    <w:rsid w:val="1A97E322"/>
    <w:rsid w:val="1AA18820"/>
    <w:rsid w:val="1AB3AA7B"/>
    <w:rsid w:val="1ABDF5B4"/>
    <w:rsid w:val="1AC5272C"/>
    <w:rsid w:val="1AC5CE8B"/>
    <w:rsid w:val="1AC84EBA"/>
    <w:rsid w:val="1AD0052B"/>
    <w:rsid w:val="1AD0E607"/>
    <w:rsid w:val="1AD1201A"/>
    <w:rsid w:val="1AEDD75D"/>
    <w:rsid w:val="1AEFAA7B"/>
    <w:rsid w:val="1B1FBA6E"/>
    <w:rsid w:val="1B2AF443"/>
    <w:rsid w:val="1B2F6216"/>
    <w:rsid w:val="1B366AC2"/>
    <w:rsid w:val="1B4B4891"/>
    <w:rsid w:val="1B534D18"/>
    <w:rsid w:val="1B629B81"/>
    <w:rsid w:val="1B6E4CE0"/>
    <w:rsid w:val="1B6E5FCB"/>
    <w:rsid w:val="1B74D929"/>
    <w:rsid w:val="1B897857"/>
    <w:rsid w:val="1B8D8698"/>
    <w:rsid w:val="1B97590E"/>
    <w:rsid w:val="1BAB1BE3"/>
    <w:rsid w:val="1BD17F0C"/>
    <w:rsid w:val="1BD577CE"/>
    <w:rsid w:val="1BDAFD4C"/>
    <w:rsid w:val="1BE09A4F"/>
    <w:rsid w:val="1BE9805C"/>
    <w:rsid w:val="1BFAC031"/>
    <w:rsid w:val="1C05AEB4"/>
    <w:rsid w:val="1C1A192D"/>
    <w:rsid w:val="1C1A685E"/>
    <w:rsid w:val="1C238EBA"/>
    <w:rsid w:val="1C2597D4"/>
    <w:rsid w:val="1C27648D"/>
    <w:rsid w:val="1C298C03"/>
    <w:rsid w:val="1C2F9DFD"/>
    <w:rsid w:val="1C3537CE"/>
    <w:rsid w:val="1C364463"/>
    <w:rsid w:val="1C3B9547"/>
    <w:rsid w:val="1C3D9AB4"/>
    <w:rsid w:val="1C3FB900"/>
    <w:rsid w:val="1C411712"/>
    <w:rsid w:val="1C456884"/>
    <w:rsid w:val="1C5351E9"/>
    <w:rsid w:val="1C559062"/>
    <w:rsid w:val="1C5697DE"/>
    <w:rsid w:val="1C595656"/>
    <w:rsid w:val="1C5B2C4E"/>
    <w:rsid w:val="1C5EA760"/>
    <w:rsid w:val="1C65726D"/>
    <w:rsid w:val="1C6DE0C3"/>
    <w:rsid w:val="1C7112E5"/>
    <w:rsid w:val="1C74BD96"/>
    <w:rsid w:val="1C78D6BF"/>
    <w:rsid w:val="1C79767B"/>
    <w:rsid w:val="1C995F1C"/>
    <w:rsid w:val="1CA69158"/>
    <w:rsid w:val="1CA6B884"/>
    <w:rsid w:val="1CA6EC6A"/>
    <w:rsid w:val="1CB37C53"/>
    <w:rsid w:val="1CB96EDB"/>
    <w:rsid w:val="1CBA41B3"/>
    <w:rsid w:val="1CC2A635"/>
    <w:rsid w:val="1CC58C9D"/>
    <w:rsid w:val="1CCAD11C"/>
    <w:rsid w:val="1CCDDECA"/>
    <w:rsid w:val="1CD7F5CE"/>
    <w:rsid w:val="1CDA8B45"/>
    <w:rsid w:val="1CEF21C9"/>
    <w:rsid w:val="1CFCA938"/>
    <w:rsid w:val="1D02D44B"/>
    <w:rsid w:val="1D043549"/>
    <w:rsid w:val="1D1090CE"/>
    <w:rsid w:val="1D18A3EB"/>
    <w:rsid w:val="1D1F9F4D"/>
    <w:rsid w:val="1D2120E0"/>
    <w:rsid w:val="1D22F723"/>
    <w:rsid w:val="1D2EC421"/>
    <w:rsid w:val="1D348D5C"/>
    <w:rsid w:val="1D3AF630"/>
    <w:rsid w:val="1D4505D8"/>
    <w:rsid w:val="1D452562"/>
    <w:rsid w:val="1D48AE07"/>
    <w:rsid w:val="1D58658E"/>
    <w:rsid w:val="1D5D86BC"/>
    <w:rsid w:val="1D5E85CC"/>
    <w:rsid w:val="1D6652F2"/>
    <w:rsid w:val="1D66B5E4"/>
    <w:rsid w:val="1D703488"/>
    <w:rsid w:val="1D719D96"/>
    <w:rsid w:val="1D722529"/>
    <w:rsid w:val="1D8DFCD1"/>
    <w:rsid w:val="1DA25B34"/>
    <w:rsid w:val="1DA32AE4"/>
    <w:rsid w:val="1DA34BED"/>
    <w:rsid w:val="1DB34CFF"/>
    <w:rsid w:val="1DC26ED2"/>
    <w:rsid w:val="1DD11E62"/>
    <w:rsid w:val="1DD34BEE"/>
    <w:rsid w:val="1DD5C189"/>
    <w:rsid w:val="1DDACCDA"/>
    <w:rsid w:val="1DEB1660"/>
    <w:rsid w:val="1DEEAB77"/>
    <w:rsid w:val="1DF84101"/>
    <w:rsid w:val="1E0B4CB9"/>
    <w:rsid w:val="1E100636"/>
    <w:rsid w:val="1E1528C9"/>
    <w:rsid w:val="1E17DC29"/>
    <w:rsid w:val="1E572338"/>
    <w:rsid w:val="1E63777E"/>
    <w:rsid w:val="1E645495"/>
    <w:rsid w:val="1E67C0E8"/>
    <w:rsid w:val="1E75B881"/>
    <w:rsid w:val="1E76A165"/>
    <w:rsid w:val="1E77883A"/>
    <w:rsid w:val="1E782442"/>
    <w:rsid w:val="1E7A100A"/>
    <w:rsid w:val="1E814DA7"/>
    <w:rsid w:val="1E820AE6"/>
    <w:rsid w:val="1E94F33A"/>
    <w:rsid w:val="1EB84FCF"/>
    <w:rsid w:val="1EC0315D"/>
    <w:rsid w:val="1EC59D63"/>
    <w:rsid w:val="1ECDBC63"/>
    <w:rsid w:val="1ED9F6C6"/>
    <w:rsid w:val="1EE26D7E"/>
    <w:rsid w:val="1EEFE3EB"/>
    <w:rsid w:val="1EF6EAA0"/>
    <w:rsid w:val="1EF8190D"/>
    <w:rsid w:val="1EFDCE01"/>
    <w:rsid w:val="1F22C04B"/>
    <w:rsid w:val="1F2C5DD9"/>
    <w:rsid w:val="1F3494C2"/>
    <w:rsid w:val="1F36C01D"/>
    <w:rsid w:val="1F443615"/>
    <w:rsid w:val="1F4B32CA"/>
    <w:rsid w:val="1F4F97BD"/>
    <w:rsid w:val="1F51584D"/>
    <w:rsid w:val="1F53197A"/>
    <w:rsid w:val="1F5A9089"/>
    <w:rsid w:val="1F869277"/>
    <w:rsid w:val="1F945D4B"/>
    <w:rsid w:val="1F99E287"/>
    <w:rsid w:val="1F9A5896"/>
    <w:rsid w:val="1F9CDAEC"/>
    <w:rsid w:val="1FA9FE13"/>
    <w:rsid w:val="1FB5D079"/>
    <w:rsid w:val="1FC1B680"/>
    <w:rsid w:val="1FCAE747"/>
    <w:rsid w:val="1FD1C59C"/>
    <w:rsid w:val="1FD7B4A7"/>
    <w:rsid w:val="1FF2D3E8"/>
    <w:rsid w:val="1FFBB43F"/>
    <w:rsid w:val="2000DDC9"/>
    <w:rsid w:val="201ABC45"/>
    <w:rsid w:val="202D0CC3"/>
    <w:rsid w:val="2030B051"/>
    <w:rsid w:val="203255C3"/>
    <w:rsid w:val="204399FF"/>
    <w:rsid w:val="2052AEE2"/>
    <w:rsid w:val="205DE866"/>
    <w:rsid w:val="205E9876"/>
    <w:rsid w:val="20635388"/>
    <w:rsid w:val="206974E2"/>
    <w:rsid w:val="206AE75C"/>
    <w:rsid w:val="20748CA3"/>
    <w:rsid w:val="207A2BAE"/>
    <w:rsid w:val="2083BC89"/>
    <w:rsid w:val="20887E77"/>
    <w:rsid w:val="208C38BF"/>
    <w:rsid w:val="208DB40E"/>
    <w:rsid w:val="2097E594"/>
    <w:rsid w:val="209DBDD4"/>
    <w:rsid w:val="209F4B2E"/>
    <w:rsid w:val="20A08042"/>
    <w:rsid w:val="20B1D471"/>
    <w:rsid w:val="20C37FD5"/>
    <w:rsid w:val="20C49C5B"/>
    <w:rsid w:val="20D044AD"/>
    <w:rsid w:val="20D0FF23"/>
    <w:rsid w:val="20D3AD1B"/>
    <w:rsid w:val="20E6212E"/>
    <w:rsid w:val="20EC4652"/>
    <w:rsid w:val="20EE32F5"/>
    <w:rsid w:val="20F72BD9"/>
    <w:rsid w:val="20FAB190"/>
    <w:rsid w:val="20FF8A44"/>
    <w:rsid w:val="21056CA3"/>
    <w:rsid w:val="21056FA4"/>
    <w:rsid w:val="21120162"/>
    <w:rsid w:val="21165828"/>
    <w:rsid w:val="211A188A"/>
    <w:rsid w:val="212A0BBD"/>
    <w:rsid w:val="212ED307"/>
    <w:rsid w:val="212FC844"/>
    <w:rsid w:val="21333B3D"/>
    <w:rsid w:val="21341278"/>
    <w:rsid w:val="214BA691"/>
    <w:rsid w:val="215D4128"/>
    <w:rsid w:val="21616A96"/>
    <w:rsid w:val="216A57F0"/>
    <w:rsid w:val="217E5141"/>
    <w:rsid w:val="21894A55"/>
    <w:rsid w:val="218A2D2D"/>
    <w:rsid w:val="2191F2CA"/>
    <w:rsid w:val="2194B054"/>
    <w:rsid w:val="21985123"/>
    <w:rsid w:val="219DA545"/>
    <w:rsid w:val="21A2FA5B"/>
    <w:rsid w:val="21AF7D52"/>
    <w:rsid w:val="21B7297D"/>
    <w:rsid w:val="21BE4E54"/>
    <w:rsid w:val="21BEC1F0"/>
    <w:rsid w:val="21BFD6C9"/>
    <w:rsid w:val="21C229CA"/>
    <w:rsid w:val="21C38786"/>
    <w:rsid w:val="21CBA855"/>
    <w:rsid w:val="21D28E35"/>
    <w:rsid w:val="21D50F3D"/>
    <w:rsid w:val="21DD737B"/>
    <w:rsid w:val="21E27109"/>
    <w:rsid w:val="21E805B2"/>
    <w:rsid w:val="21EA04D1"/>
    <w:rsid w:val="21EE0255"/>
    <w:rsid w:val="21F390AB"/>
    <w:rsid w:val="21F4BE82"/>
    <w:rsid w:val="21FA032C"/>
    <w:rsid w:val="2204C34E"/>
    <w:rsid w:val="220A5B6F"/>
    <w:rsid w:val="220B486D"/>
    <w:rsid w:val="220E8F75"/>
    <w:rsid w:val="221547AB"/>
    <w:rsid w:val="221B2A15"/>
    <w:rsid w:val="2229047A"/>
    <w:rsid w:val="225F5077"/>
    <w:rsid w:val="226B2622"/>
    <w:rsid w:val="226F3F27"/>
    <w:rsid w:val="227408BE"/>
    <w:rsid w:val="227A0E15"/>
    <w:rsid w:val="22808307"/>
    <w:rsid w:val="2289800F"/>
    <w:rsid w:val="228A4F29"/>
    <w:rsid w:val="22947634"/>
    <w:rsid w:val="2294AEB3"/>
    <w:rsid w:val="2296D45E"/>
    <w:rsid w:val="2297DE30"/>
    <w:rsid w:val="2299BCAA"/>
    <w:rsid w:val="22A5D5FD"/>
    <w:rsid w:val="22B4137D"/>
    <w:rsid w:val="22C556A4"/>
    <w:rsid w:val="22CC3012"/>
    <w:rsid w:val="22CF6E49"/>
    <w:rsid w:val="22D1E60C"/>
    <w:rsid w:val="22D4C3EA"/>
    <w:rsid w:val="22DAA8D0"/>
    <w:rsid w:val="22E24E87"/>
    <w:rsid w:val="22F29DA2"/>
    <w:rsid w:val="22F2BA8C"/>
    <w:rsid w:val="22F4BC23"/>
    <w:rsid w:val="22FF74EB"/>
    <w:rsid w:val="2300875C"/>
    <w:rsid w:val="2314A8E7"/>
    <w:rsid w:val="2318A61A"/>
    <w:rsid w:val="231925BB"/>
    <w:rsid w:val="232A08F3"/>
    <w:rsid w:val="232B404B"/>
    <w:rsid w:val="232CB794"/>
    <w:rsid w:val="232E9208"/>
    <w:rsid w:val="23358688"/>
    <w:rsid w:val="2335D43E"/>
    <w:rsid w:val="234B7FDE"/>
    <w:rsid w:val="23532D09"/>
    <w:rsid w:val="23561E93"/>
    <w:rsid w:val="235D6193"/>
    <w:rsid w:val="236906A3"/>
    <w:rsid w:val="2376E7A6"/>
    <w:rsid w:val="2379B369"/>
    <w:rsid w:val="237FE558"/>
    <w:rsid w:val="238DC259"/>
    <w:rsid w:val="2394DC2C"/>
    <w:rsid w:val="23A1F086"/>
    <w:rsid w:val="23A8D122"/>
    <w:rsid w:val="23C56A68"/>
    <w:rsid w:val="23C9E2E3"/>
    <w:rsid w:val="23CBC8FE"/>
    <w:rsid w:val="23D93A71"/>
    <w:rsid w:val="23D9CBCD"/>
    <w:rsid w:val="23E225F2"/>
    <w:rsid w:val="23E6A475"/>
    <w:rsid w:val="23EC5F4F"/>
    <w:rsid w:val="23EDB0DE"/>
    <w:rsid w:val="2402D778"/>
    <w:rsid w:val="2405EACA"/>
    <w:rsid w:val="241A746E"/>
    <w:rsid w:val="241E82A9"/>
    <w:rsid w:val="242682DB"/>
    <w:rsid w:val="242B8305"/>
    <w:rsid w:val="242F1BE0"/>
    <w:rsid w:val="2435ADEA"/>
    <w:rsid w:val="2437E874"/>
    <w:rsid w:val="24436677"/>
    <w:rsid w:val="244F94B3"/>
    <w:rsid w:val="24509309"/>
    <w:rsid w:val="2454DC32"/>
    <w:rsid w:val="2457609D"/>
    <w:rsid w:val="245CE30D"/>
    <w:rsid w:val="245FFCF6"/>
    <w:rsid w:val="24644442"/>
    <w:rsid w:val="24660C90"/>
    <w:rsid w:val="246A047D"/>
    <w:rsid w:val="246B2499"/>
    <w:rsid w:val="246B47F0"/>
    <w:rsid w:val="24708DD9"/>
    <w:rsid w:val="247CF1C2"/>
    <w:rsid w:val="247E153C"/>
    <w:rsid w:val="24833F0E"/>
    <w:rsid w:val="248AAFC8"/>
    <w:rsid w:val="2490848C"/>
    <w:rsid w:val="2497E5E7"/>
    <w:rsid w:val="24A35630"/>
    <w:rsid w:val="24AC9EC8"/>
    <w:rsid w:val="24B2729B"/>
    <w:rsid w:val="24B49FAF"/>
    <w:rsid w:val="24BAB695"/>
    <w:rsid w:val="24C35FEB"/>
    <w:rsid w:val="24CA6324"/>
    <w:rsid w:val="24DA1A4E"/>
    <w:rsid w:val="24DA81DC"/>
    <w:rsid w:val="24E4C1C8"/>
    <w:rsid w:val="24F810A1"/>
    <w:rsid w:val="24FF3135"/>
    <w:rsid w:val="24FF9329"/>
    <w:rsid w:val="2505853C"/>
    <w:rsid w:val="250812A5"/>
    <w:rsid w:val="2522BEEB"/>
    <w:rsid w:val="252619BF"/>
    <w:rsid w:val="2528EB5D"/>
    <w:rsid w:val="252A5948"/>
    <w:rsid w:val="252DFB27"/>
    <w:rsid w:val="2534144D"/>
    <w:rsid w:val="253DDAB9"/>
    <w:rsid w:val="255067F4"/>
    <w:rsid w:val="256B7004"/>
    <w:rsid w:val="2572E68A"/>
    <w:rsid w:val="25748E1B"/>
    <w:rsid w:val="2579A91C"/>
    <w:rsid w:val="259C6E0A"/>
    <w:rsid w:val="25A9E8F8"/>
    <w:rsid w:val="25A9FBF7"/>
    <w:rsid w:val="25AFB8C7"/>
    <w:rsid w:val="25B3AAE9"/>
    <w:rsid w:val="25B781DA"/>
    <w:rsid w:val="25C13A75"/>
    <w:rsid w:val="25D0EDB7"/>
    <w:rsid w:val="25D4ED4E"/>
    <w:rsid w:val="25D6AD5B"/>
    <w:rsid w:val="25DFB677"/>
    <w:rsid w:val="25EF3F7B"/>
    <w:rsid w:val="25EF8F3A"/>
    <w:rsid w:val="25F6F3AB"/>
    <w:rsid w:val="25F933D4"/>
    <w:rsid w:val="25FB59C5"/>
    <w:rsid w:val="25FDA009"/>
    <w:rsid w:val="25FFF5DF"/>
    <w:rsid w:val="260031B6"/>
    <w:rsid w:val="26118572"/>
    <w:rsid w:val="2612ED80"/>
    <w:rsid w:val="26145F41"/>
    <w:rsid w:val="262B4D41"/>
    <w:rsid w:val="2632869E"/>
    <w:rsid w:val="264199B8"/>
    <w:rsid w:val="26438F2C"/>
    <w:rsid w:val="264F82B8"/>
    <w:rsid w:val="2652BF44"/>
    <w:rsid w:val="26611109"/>
    <w:rsid w:val="266A74A5"/>
    <w:rsid w:val="26769AE0"/>
    <w:rsid w:val="267AA932"/>
    <w:rsid w:val="267FEFCC"/>
    <w:rsid w:val="268015C2"/>
    <w:rsid w:val="2696AE55"/>
    <w:rsid w:val="26A34380"/>
    <w:rsid w:val="26A61A14"/>
    <w:rsid w:val="26A75D6D"/>
    <w:rsid w:val="26A9699B"/>
    <w:rsid w:val="26ABC28E"/>
    <w:rsid w:val="26BBE2CA"/>
    <w:rsid w:val="26C25CD3"/>
    <w:rsid w:val="26C7D34D"/>
    <w:rsid w:val="26D4D24F"/>
    <w:rsid w:val="26D6F79E"/>
    <w:rsid w:val="26DE0F63"/>
    <w:rsid w:val="26E49F73"/>
    <w:rsid w:val="26E6EB3D"/>
    <w:rsid w:val="26EA1819"/>
    <w:rsid w:val="26F1EA86"/>
    <w:rsid w:val="26F387DA"/>
    <w:rsid w:val="26FA41EB"/>
    <w:rsid w:val="26FF9CE0"/>
    <w:rsid w:val="27034591"/>
    <w:rsid w:val="27051463"/>
    <w:rsid w:val="2717B3A8"/>
    <w:rsid w:val="271902D0"/>
    <w:rsid w:val="272B2874"/>
    <w:rsid w:val="274ABB54"/>
    <w:rsid w:val="274D83F6"/>
    <w:rsid w:val="27536775"/>
    <w:rsid w:val="275D1EE4"/>
    <w:rsid w:val="276298BC"/>
    <w:rsid w:val="276E28FC"/>
    <w:rsid w:val="2775344C"/>
    <w:rsid w:val="278A9203"/>
    <w:rsid w:val="27932AD6"/>
    <w:rsid w:val="279A6EAD"/>
    <w:rsid w:val="27A3A40D"/>
    <w:rsid w:val="27B2D68E"/>
    <w:rsid w:val="27E63B62"/>
    <w:rsid w:val="27EA8B81"/>
    <w:rsid w:val="27EBBF99"/>
    <w:rsid w:val="27EEC29C"/>
    <w:rsid w:val="27F01131"/>
    <w:rsid w:val="27F9073C"/>
    <w:rsid w:val="27FE71A0"/>
    <w:rsid w:val="28014707"/>
    <w:rsid w:val="28046D96"/>
    <w:rsid w:val="28124115"/>
    <w:rsid w:val="2826FBF9"/>
    <w:rsid w:val="282C6417"/>
    <w:rsid w:val="2831D558"/>
    <w:rsid w:val="2834437F"/>
    <w:rsid w:val="28404107"/>
    <w:rsid w:val="285180EF"/>
    <w:rsid w:val="2859BF56"/>
    <w:rsid w:val="286D067C"/>
    <w:rsid w:val="2876CD49"/>
    <w:rsid w:val="28800124"/>
    <w:rsid w:val="2881AD5D"/>
    <w:rsid w:val="28846E0C"/>
    <w:rsid w:val="288FE7D8"/>
    <w:rsid w:val="28AB10B6"/>
    <w:rsid w:val="28ADF28F"/>
    <w:rsid w:val="28BAC787"/>
    <w:rsid w:val="28C5B495"/>
    <w:rsid w:val="28C69D7B"/>
    <w:rsid w:val="28D1B78A"/>
    <w:rsid w:val="28D4D4BA"/>
    <w:rsid w:val="28D4E3FD"/>
    <w:rsid w:val="28D6E13F"/>
    <w:rsid w:val="28D807AE"/>
    <w:rsid w:val="28D8CF15"/>
    <w:rsid w:val="28DC3B02"/>
    <w:rsid w:val="28DD07EA"/>
    <w:rsid w:val="28DF094B"/>
    <w:rsid w:val="28E33669"/>
    <w:rsid w:val="28E69C70"/>
    <w:rsid w:val="28EA7272"/>
    <w:rsid w:val="28F4F9D3"/>
    <w:rsid w:val="28F83C20"/>
    <w:rsid w:val="28F868CD"/>
    <w:rsid w:val="28FC5FD2"/>
    <w:rsid w:val="28FE6D4E"/>
    <w:rsid w:val="2901CD68"/>
    <w:rsid w:val="29054B0E"/>
    <w:rsid w:val="290AC163"/>
    <w:rsid w:val="290EF9FD"/>
    <w:rsid w:val="2919B5E0"/>
    <w:rsid w:val="292E36D8"/>
    <w:rsid w:val="292E3745"/>
    <w:rsid w:val="293A3AD6"/>
    <w:rsid w:val="293ACB9C"/>
    <w:rsid w:val="2941D893"/>
    <w:rsid w:val="29486D34"/>
    <w:rsid w:val="294876A9"/>
    <w:rsid w:val="296FE60C"/>
    <w:rsid w:val="29782602"/>
    <w:rsid w:val="29914C11"/>
    <w:rsid w:val="29954F57"/>
    <w:rsid w:val="299570D4"/>
    <w:rsid w:val="29A1C71A"/>
    <w:rsid w:val="29B290BD"/>
    <w:rsid w:val="29B3A340"/>
    <w:rsid w:val="29B6805D"/>
    <w:rsid w:val="29C5229B"/>
    <w:rsid w:val="29CB0AB6"/>
    <w:rsid w:val="29CB3A25"/>
    <w:rsid w:val="29CBC2B5"/>
    <w:rsid w:val="29DD302A"/>
    <w:rsid w:val="29DDF718"/>
    <w:rsid w:val="29F01C3E"/>
    <w:rsid w:val="29F04907"/>
    <w:rsid w:val="2A0119BF"/>
    <w:rsid w:val="2A02A82B"/>
    <w:rsid w:val="2A0336AB"/>
    <w:rsid w:val="2A05A575"/>
    <w:rsid w:val="2A05A7BF"/>
    <w:rsid w:val="2A071D68"/>
    <w:rsid w:val="2A13EBEA"/>
    <w:rsid w:val="2A1AF930"/>
    <w:rsid w:val="2A271AA8"/>
    <w:rsid w:val="2A2B013B"/>
    <w:rsid w:val="2A2EC94C"/>
    <w:rsid w:val="2A3537C3"/>
    <w:rsid w:val="2A392DF0"/>
    <w:rsid w:val="2A4423A2"/>
    <w:rsid w:val="2A44C450"/>
    <w:rsid w:val="2A47B91A"/>
    <w:rsid w:val="2A686B97"/>
    <w:rsid w:val="2A765E15"/>
    <w:rsid w:val="2A7F36EA"/>
    <w:rsid w:val="2A857D97"/>
    <w:rsid w:val="2A8D33AC"/>
    <w:rsid w:val="2A9216C6"/>
    <w:rsid w:val="2A9427C3"/>
    <w:rsid w:val="2A971D0C"/>
    <w:rsid w:val="2AAAD0AE"/>
    <w:rsid w:val="2AAE0C75"/>
    <w:rsid w:val="2AAF029F"/>
    <w:rsid w:val="2AB8E2F7"/>
    <w:rsid w:val="2ABED203"/>
    <w:rsid w:val="2ABFDD1D"/>
    <w:rsid w:val="2AC0B204"/>
    <w:rsid w:val="2AC0C2A7"/>
    <w:rsid w:val="2AC59D61"/>
    <w:rsid w:val="2ADF4234"/>
    <w:rsid w:val="2AEC40DB"/>
    <w:rsid w:val="2AEEB3AB"/>
    <w:rsid w:val="2AF42600"/>
    <w:rsid w:val="2AFD7E18"/>
    <w:rsid w:val="2AFEDFB8"/>
    <w:rsid w:val="2B05F6EC"/>
    <w:rsid w:val="2B07F23C"/>
    <w:rsid w:val="2B093DA1"/>
    <w:rsid w:val="2B09E659"/>
    <w:rsid w:val="2B0C0051"/>
    <w:rsid w:val="2B19C713"/>
    <w:rsid w:val="2B258F86"/>
    <w:rsid w:val="2B3217CE"/>
    <w:rsid w:val="2B336EEB"/>
    <w:rsid w:val="2B346B7B"/>
    <w:rsid w:val="2B4C292B"/>
    <w:rsid w:val="2B50E1E2"/>
    <w:rsid w:val="2B5BC1C6"/>
    <w:rsid w:val="2B5CDBD1"/>
    <w:rsid w:val="2B62D20A"/>
    <w:rsid w:val="2B69A9B0"/>
    <w:rsid w:val="2B769F12"/>
    <w:rsid w:val="2B79E8D7"/>
    <w:rsid w:val="2B8349F0"/>
    <w:rsid w:val="2B853614"/>
    <w:rsid w:val="2B8D9C81"/>
    <w:rsid w:val="2BA3C920"/>
    <w:rsid w:val="2BA3F3C0"/>
    <w:rsid w:val="2BA44A93"/>
    <w:rsid w:val="2BA823E3"/>
    <w:rsid w:val="2BB4252E"/>
    <w:rsid w:val="2BBCE771"/>
    <w:rsid w:val="2BD1E83A"/>
    <w:rsid w:val="2BD328F3"/>
    <w:rsid w:val="2BDCED92"/>
    <w:rsid w:val="2BDEF606"/>
    <w:rsid w:val="2C14D937"/>
    <w:rsid w:val="2C263DAC"/>
    <w:rsid w:val="2C2BBBAA"/>
    <w:rsid w:val="2C2D9837"/>
    <w:rsid w:val="2C34ADFF"/>
    <w:rsid w:val="2C4092C5"/>
    <w:rsid w:val="2C420D6E"/>
    <w:rsid w:val="2C445D9D"/>
    <w:rsid w:val="2C511C2E"/>
    <w:rsid w:val="2C580AF4"/>
    <w:rsid w:val="2C640D63"/>
    <w:rsid w:val="2C73BEC6"/>
    <w:rsid w:val="2C753226"/>
    <w:rsid w:val="2C780C76"/>
    <w:rsid w:val="2C7AEDA1"/>
    <w:rsid w:val="2C7B627C"/>
    <w:rsid w:val="2C90BA94"/>
    <w:rsid w:val="2C942A07"/>
    <w:rsid w:val="2CA4F849"/>
    <w:rsid w:val="2CA87158"/>
    <w:rsid w:val="2CAFF05E"/>
    <w:rsid w:val="2CB2870F"/>
    <w:rsid w:val="2CC044F6"/>
    <w:rsid w:val="2CCC43DA"/>
    <w:rsid w:val="2CD292C8"/>
    <w:rsid w:val="2CDBF64C"/>
    <w:rsid w:val="2CDCF577"/>
    <w:rsid w:val="2CEF28DE"/>
    <w:rsid w:val="2CF19BD5"/>
    <w:rsid w:val="2CF6BACA"/>
    <w:rsid w:val="2CFAA8D4"/>
    <w:rsid w:val="2D0CAFB3"/>
    <w:rsid w:val="2D122EDC"/>
    <w:rsid w:val="2D1B1C65"/>
    <w:rsid w:val="2D200160"/>
    <w:rsid w:val="2D367A26"/>
    <w:rsid w:val="2D4B47FF"/>
    <w:rsid w:val="2D4CB0AC"/>
    <w:rsid w:val="2D63B97B"/>
    <w:rsid w:val="2D6849DA"/>
    <w:rsid w:val="2D770D85"/>
    <w:rsid w:val="2D79869E"/>
    <w:rsid w:val="2D7AD827"/>
    <w:rsid w:val="2D87A420"/>
    <w:rsid w:val="2D8C5D1D"/>
    <w:rsid w:val="2D8E11A8"/>
    <w:rsid w:val="2D8E5E4F"/>
    <w:rsid w:val="2D90FCB4"/>
    <w:rsid w:val="2D9C8E88"/>
    <w:rsid w:val="2DA5BAFA"/>
    <w:rsid w:val="2DA8D63F"/>
    <w:rsid w:val="2DAF60FE"/>
    <w:rsid w:val="2DB0FFC8"/>
    <w:rsid w:val="2DB5485B"/>
    <w:rsid w:val="2DB9E832"/>
    <w:rsid w:val="2DBA2828"/>
    <w:rsid w:val="2DBEE597"/>
    <w:rsid w:val="2DBFFEF0"/>
    <w:rsid w:val="2DC0BDF6"/>
    <w:rsid w:val="2DD6031F"/>
    <w:rsid w:val="2DF18A17"/>
    <w:rsid w:val="2DF50274"/>
    <w:rsid w:val="2DF66760"/>
    <w:rsid w:val="2DF88ABF"/>
    <w:rsid w:val="2DF9BDB2"/>
    <w:rsid w:val="2DFDBF3E"/>
    <w:rsid w:val="2DFEA110"/>
    <w:rsid w:val="2E0BCFAC"/>
    <w:rsid w:val="2E13F2C1"/>
    <w:rsid w:val="2E194BB5"/>
    <w:rsid w:val="2E1C676B"/>
    <w:rsid w:val="2E1C685A"/>
    <w:rsid w:val="2E36969F"/>
    <w:rsid w:val="2E3D5D8E"/>
    <w:rsid w:val="2E3EDD08"/>
    <w:rsid w:val="2E3FB068"/>
    <w:rsid w:val="2E4539D3"/>
    <w:rsid w:val="2E4AD05C"/>
    <w:rsid w:val="2E4E5F76"/>
    <w:rsid w:val="2E5D6D91"/>
    <w:rsid w:val="2E615CB1"/>
    <w:rsid w:val="2E69B29D"/>
    <w:rsid w:val="2E7B51D9"/>
    <w:rsid w:val="2E9038B5"/>
    <w:rsid w:val="2E90644C"/>
    <w:rsid w:val="2E9853B5"/>
    <w:rsid w:val="2EA2A6D6"/>
    <w:rsid w:val="2EA9DEA4"/>
    <w:rsid w:val="2EAAFEA4"/>
    <w:rsid w:val="2EAC08D2"/>
    <w:rsid w:val="2ECAD06C"/>
    <w:rsid w:val="2ED03A9E"/>
    <w:rsid w:val="2ED276A7"/>
    <w:rsid w:val="2ED3B67B"/>
    <w:rsid w:val="2EDA11F7"/>
    <w:rsid w:val="2EE155E4"/>
    <w:rsid w:val="2EE9E665"/>
    <w:rsid w:val="2EEF079C"/>
    <w:rsid w:val="2EF86465"/>
    <w:rsid w:val="2F020D3F"/>
    <w:rsid w:val="2F079972"/>
    <w:rsid w:val="2F0CA81D"/>
    <w:rsid w:val="2F13B67C"/>
    <w:rsid w:val="2F14D973"/>
    <w:rsid w:val="2F1599D1"/>
    <w:rsid w:val="2F1786CF"/>
    <w:rsid w:val="2F1A11D9"/>
    <w:rsid w:val="2F2121EC"/>
    <w:rsid w:val="2F28FC0C"/>
    <w:rsid w:val="2F30398C"/>
    <w:rsid w:val="2F35B3E6"/>
    <w:rsid w:val="2F35F00B"/>
    <w:rsid w:val="2F40E474"/>
    <w:rsid w:val="2F491F6E"/>
    <w:rsid w:val="2F4F0FFE"/>
    <w:rsid w:val="2F4F9833"/>
    <w:rsid w:val="2F538DA8"/>
    <w:rsid w:val="2F5F3368"/>
    <w:rsid w:val="2F68D37D"/>
    <w:rsid w:val="2F6CA070"/>
    <w:rsid w:val="2F6EAAC6"/>
    <w:rsid w:val="2F7B7E75"/>
    <w:rsid w:val="2F886894"/>
    <w:rsid w:val="2F916F11"/>
    <w:rsid w:val="2F9B628C"/>
    <w:rsid w:val="2FA08AF1"/>
    <w:rsid w:val="2FC5FB61"/>
    <w:rsid w:val="2FD2647E"/>
    <w:rsid w:val="2FD6BD80"/>
    <w:rsid w:val="2FD72FB6"/>
    <w:rsid w:val="2FD84DCF"/>
    <w:rsid w:val="2FD9B895"/>
    <w:rsid w:val="2FDBD74E"/>
    <w:rsid w:val="2FDF9360"/>
    <w:rsid w:val="2FDFAE8A"/>
    <w:rsid w:val="2FF0BC7C"/>
    <w:rsid w:val="2FF3E4BE"/>
    <w:rsid w:val="3004CDD1"/>
    <w:rsid w:val="3005EA9C"/>
    <w:rsid w:val="3008E732"/>
    <w:rsid w:val="301F6ABD"/>
    <w:rsid w:val="3026D25A"/>
    <w:rsid w:val="302899BC"/>
    <w:rsid w:val="302A905D"/>
    <w:rsid w:val="302E9F91"/>
    <w:rsid w:val="303FBEE1"/>
    <w:rsid w:val="3048363C"/>
    <w:rsid w:val="304AB51D"/>
    <w:rsid w:val="30546FE3"/>
    <w:rsid w:val="305C1E71"/>
    <w:rsid w:val="3066109A"/>
    <w:rsid w:val="3069CB2B"/>
    <w:rsid w:val="306E01FB"/>
    <w:rsid w:val="3074D339"/>
    <w:rsid w:val="307745B9"/>
    <w:rsid w:val="307AD88A"/>
    <w:rsid w:val="307B0D24"/>
    <w:rsid w:val="30809427"/>
    <w:rsid w:val="308F5DE7"/>
    <w:rsid w:val="309A7B3B"/>
    <w:rsid w:val="309CDEF1"/>
    <w:rsid w:val="30AA5E8F"/>
    <w:rsid w:val="30DD803E"/>
    <w:rsid w:val="30E10913"/>
    <w:rsid w:val="30F2110C"/>
    <w:rsid w:val="30FD4C92"/>
    <w:rsid w:val="30FD9DF5"/>
    <w:rsid w:val="310024AE"/>
    <w:rsid w:val="310662A2"/>
    <w:rsid w:val="3138EA64"/>
    <w:rsid w:val="3160E0EB"/>
    <w:rsid w:val="31623765"/>
    <w:rsid w:val="3163A3BB"/>
    <w:rsid w:val="3167984C"/>
    <w:rsid w:val="317F1C58"/>
    <w:rsid w:val="318C0B2E"/>
    <w:rsid w:val="31920565"/>
    <w:rsid w:val="3198B97B"/>
    <w:rsid w:val="319B07A8"/>
    <w:rsid w:val="31A2022B"/>
    <w:rsid w:val="31A833E4"/>
    <w:rsid w:val="31ADAF4F"/>
    <w:rsid w:val="31B34480"/>
    <w:rsid w:val="31BD4976"/>
    <w:rsid w:val="31C0E944"/>
    <w:rsid w:val="31C57E18"/>
    <w:rsid w:val="31C5D52C"/>
    <w:rsid w:val="31C9D5B2"/>
    <w:rsid w:val="31D0F9C0"/>
    <w:rsid w:val="31E2E3C0"/>
    <w:rsid w:val="31F781CD"/>
    <w:rsid w:val="31F8148A"/>
    <w:rsid w:val="320195C9"/>
    <w:rsid w:val="321746D2"/>
    <w:rsid w:val="32230E8E"/>
    <w:rsid w:val="32293E2E"/>
    <w:rsid w:val="32391368"/>
    <w:rsid w:val="323EF119"/>
    <w:rsid w:val="324894D6"/>
    <w:rsid w:val="324BE5B2"/>
    <w:rsid w:val="324F5941"/>
    <w:rsid w:val="325A0F40"/>
    <w:rsid w:val="325FEA13"/>
    <w:rsid w:val="3264F0B3"/>
    <w:rsid w:val="326C4AEE"/>
    <w:rsid w:val="3275B587"/>
    <w:rsid w:val="3279EB6B"/>
    <w:rsid w:val="3281F9F3"/>
    <w:rsid w:val="32887743"/>
    <w:rsid w:val="329DAF3F"/>
    <w:rsid w:val="329DC0A7"/>
    <w:rsid w:val="32A7173F"/>
    <w:rsid w:val="32AD809B"/>
    <w:rsid w:val="32BCF2C3"/>
    <w:rsid w:val="32BDD574"/>
    <w:rsid w:val="32BF375E"/>
    <w:rsid w:val="32BFD216"/>
    <w:rsid w:val="32C563F2"/>
    <w:rsid w:val="32CC64FA"/>
    <w:rsid w:val="32CDB83A"/>
    <w:rsid w:val="32D38563"/>
    <w:rsid w:val="32DF08D1"/>
    <w:rsid w:val="32E15402"/>
    <w:rsid w:val="32EB38C6"/>
    <w:rsid w:val="32F77F7B"/>
    <w:rsid w:val="32FC3167"/>
    <w:rsid w:val="331ACB2D"/>
    <w:rsid w:val="331EFE3F"/>
    <w:rsid w:val="3321C3A1"/>
    <w:rsid w:val="332A8BC4"/>
    <w:rsid w:val="332F4E72"/>
    <w:rsid w:val="334095D0"/>
    <w:rsid w:val="33554E5B"/>
    <w:rsid w:val="338477E8"/>
    <w:rsid w:val="3387F4E3"/>
    <w:rsid w:val="338B5391"/>
    <w:rsid w:val="338D74E5"/>
    <w:rsid w:val="338F111A"/>
    <w:rsid w:val="339A9A7D"/>
    <w:rsid w:val="33A2331B"/>
    <w:rsid w:val="33AB20B5"/>
    <w:rsid w:val="33B93F05"/>
    <w:rsid w:val="33BF6370"/>
    <w:rsid w:val="33C2EB3F"/>
    <w:rsid w:val="33C6229A"/>
    <w:rsid w:val="33C718AB"/>
    <w:rsid w:val="33CAD53A"/>
    <w:rsid w:val="33D732A8"/>
    <w:rsid w:val="33E2EEE3"/>
    <w:rsid w:val="33FADC6E"/>
    <w:rsid w:val="34006DB3"/>
    <w:rsid w:val="340145B5"/>
    <w:rsid w:val="3409F68D"/>
    <w:rsid w:val="340BF28F"/>
    <w:rsid w:val="340C431F"/>
    <w:rsid w:val="341F7EBF"/>
    <w:rsid w:val="34229E52"/>
    <w:rsid w:val="3422AC19"/>
    <w:rsid w:val="3434F080"/>
    <w:rsid w:val="34398481"/>
    <w:rsid w:val="343E3FC7"/>
    <w:rsid w:val="3448A189"/>
    <w:rsid w:val="34493BC4"/>
    <w:rsid w:val="344F8856"/>
    <w:rsid w:val="3454B9B7"/>
    <w:rsid w:val="346132C2"/>
    <w:rsid w:val="3462B7AB"/>
    <w:rsid w:val="346AF234"/>
    <w:rsid w:val="347B7403"/>
    <w:rsid w:val="348AFEF7"/>
    <w:rsid w:val="348B05E6"/>
    <w:rsid w:val="34A24CF5"/>
    <w:rsid w:val="34A2FD22"/>
    <w:rsid w:val="34B54ED8"/>
    <w:rsid w:val="34C5B0FD"/>
    <w:rsid w:val="34C628B2"/>
    <w:rsid w:val="34C829F3"/>
    <w:rsid w:val="34CA6555"/>
    <w:rsid w:val="34D8D16B"/>
    <w:rsid w:val="34DB5D2E"/>
    <w:rsid w:val="34E2BEF0"/>
    <w:rsid w:val="34E4099F"/>
    <w:rsid w:val="34E8E5B1"/>
    <w:rsid w:val="34EC4FE8"/>
    <w:rsid w:val="34F52D29"/>
    <w:rsid w:val="34FDFE5C"/>
    <w:rsid w:val="3502B7B0"/>
    <w:rsid w:val="35050037"/>
    <w:rsid w:val="3517FB30"/>
    <w:rsid w:val="3520B33A"/>
    <w:rsid w:val="35225A9F"/>
    <w:rsid w:val="352A31E3"/>
    <w:rsid w:val="352A4821"/>
    <w:rsid w:val="352BF423"/>
    <w:rsid w:val="352D41C8"/>
    <w:rsid w:val="35306C43"/>
    <w:rsid w:val="3536AE99"/>
    <w:rsid w:val="3538CEB0"/>
    <w:rsid w:val="353B6E94"/>
    <w:rsid w:val="354E5D49"/>
    <w:rsid w:val="35502C1D"/>
    <w:rsid w:val="3565C0E0"/>
    <w:rsid w:val="35667861"/>
    <w:rsid w:val="358057BE"/>
    <w:rsid w:val="35823415"/>
    <w:rsid w:val="3584728C"/>
    <w:rsid w:val="3587C657"/>
    <w:rsid w:val="359D1EB5"/>
    <w:rsid w:val="359F5FED"/>
    <w:rsid w:val="359F73DD"/>
    <w:rsid w:val="35A1A933"/>
    <w:rsid w:val="35B2DF3B"/>
    <w:rsid w:val="35C0DD7F"/>
    <w:rsid w:val="35CF1AE3"/>
    <w:rsid w:val="35D02619"/>
    <w:rsid w:val="35D163FC"/>
    <w:rsid w:val="35D28809"/>
    <w:rsid w:val="35DADE8E"/>
    <w:rsid w:val="35DEA8D9"/>
    <w:rsid w:val="35E5EF6C"/>
    <w:rsid w:val="35E702A2"/>
    <w:rsid w:val="35F1F893"/>
    <w:rsid w:val="35F2E15A"/>
    <w:rsid w:val="35F57BF7"/>
    <w:rsid w:val="3618B62E"/>
    <w:rsid w:val="3621B5C5"/>
    <w:rsid w:val="36232FBA"/>
    <w:rsid w:val="36253ACB"/>
    <w:rsid w:val="362D5036"/>
    <w:rsid w:val="362E7276"/>
    <w:rsid w:val="362FB63F"/>
    <w:rsid w:val="3631686F"/>
    <w:rsid w:val="3644DBC8"/>
    <w:rsid w:val="3645B87F"/>
    <w:rsid w:val="364C9EC4"/>
    <w:rsid w:val="3652C463"/>
    <w:rsid w:val="3663B632"/>
    <w:rsid w:val="366422B4"/>
    <w:rsid w:val="3664371A"/>
    <w:rsid w:val="36808297"/>
    <w:rsid w:val="36880C05"/>
    <w:rsid w:val="368A537C"/>
    <w:rsid w:val="369036BC"/>
    <w:rsid w:val="36994A81"/>
    <w:rsid w:val="3699935B"/>
    <w:rsid w:val="369CD56E"/>
    <w:rsid w:val="36A54A18"/>
    <w:rsid w:val="36ACF71F"/>
    <w:rsid w:val="36B8C01E"/>
    <w:rsid w:val="36BB9022"/>
    <w:rsid w:val="36C0DAC3"/>
    <w:rsid w:val="36C25B13"/>
    <w:rsid w:val="36D6C1FD"/>
    <w:rsid w:val="36DC99F1"/>
    <w:rsid w:val="36EB82BA"/>
    <w:rsid w:val="36EDC0CD"/>
    <w:rsid w:val="36F7016D"/>
    <w:rsid w:val="37055EF9"/>
    <w:rsid w:val="3718C317"/>
    <w:rsid w:val="371C9C83"/>
    <w:rsid w:val="3735D362"/>
    <w:rsid w:val="373962C6"/>
    <w:rsid w:val="375FFD0E"/>
    <w:rsid w:val="3760B4E3"/>
    <w:rsid w:val="376BFE02"/>
    <w:rsid w:val="376F0F39"/>
    <w:rsid w:val="3775C4E5"/>
    <w:rsid w:val="377864BB"/>
    <w:rsid w:val="377E2EE4"/>
    <w:rsid w:val="378A0262"/>
    <w:rsid w:val="378F4CDA"/>
    <w:rsid w:val="37A15353"/>
    <w:rsid w:val="37A52539"/>
    <w:rsid w:val="37B5D0C2"/>
    <w:rsid w:val="37B7DDC4"/>
    <w:rsid w:val="37CA5B70"/>
    <w:rsid w:val="37CCA873"/>
    <w:rsid w:val="37EAC0DA"/>
    <w:rsid w:val="37EB17EE"/>
    <w:rsid w:val="37F06D9D"/>
    <w:rsid w:val="37F1138A"/>
    <w:rsid w:val="37F8282A"/>
    <w:rsid w:val="380E2F5A"/>
    <w:rsid w:val="3810D459"/>
    <w:rsid w:val="381C9819"/>
    <w:rsid w:val="3820E40A"/>
    <w:rsid w:val="382A6660"/>
    <w:rsid w:val="3833A889"/>
    <w:rsid w:val="3836C98E"/>
    <w:rsid w:val="3843B2A7"/>
    <w:rsid w:val="385BC2D5"/>
    <w:rsid w:val="3860B015"/>
    <w:rsid w:val="3865AF2F"/>
    <w:rsid w:val="38799D70"/>
    <w:rsid w:val="387C8B94"/>
    <w:rsid w:val="3880185A"/>
    <w:rsid w:val="38804A1A"/>
    <w:rsid w:val="388347CF"/>
    <w:rsid w:val="38912A6B"/>
    <w:rsid w:val="3895A1E4"/>
    <w:rsid w:val="38A4E0E0"/>
    <w:rsid w:val="38A9147C"/>
    <w:rsid w:val="38C53035"/>
    <w:rsid w:val="38C64158"/>
    <w:rsid w:val="38C79C21"/>
    <w:rsid w:val="38C80F9A"/>
    <w:rsid w:val="38C9680F"/>
    <w:rsid w:val="38CC8047"/>
    <w:rsid w:val="38CD702B"/>
    <w:rsid w:val="38CE9E0C"/>
    <w:rsid w:val="38D8CC4D"/>
    <w:rsid w:val="38E2E093"/>
    <w:rsid w:val="38E33FEE"/>
    <w:rsid w:val="38E9DE61"/>
    <w:rsid w:val="38F3DE83"/>
    <w:rsid w:val="38FAE1C5"/>
    <w:rsid w:val="39018521"/>
    <w:rsid w:val="3904C5C2"/>
    <w:rsid w:val="390A2341"/>
    <w:rsid w:val="390C020D"/>
    <w:rsid w:val="39116C62"/>
    <w:rsid w:val="3915E669"/>
    <w:rsid w:val="391776E8"/>
    <w:rsid w:val="391FE748"/>
    <w:rsid w:val="393C9549"/>
    <w:rsid w:val="3953F386"/>
    <w:rsid w:val="39606513"/>
    <w:rsid w:val="3961369A"/>
    <w:rsid w:val="3963DA72"/>
    <w:rsid w:val="39658D73"/>
    <w:rsid w:val="3968EA9B"/>
    <w:rsid w:val="396CB558"/>
    <w:rsid w:val="3973E08E"/>
    <w:rsid w:val="3980BD0F"/>
    <w:rsid w:val="398A201A"/>
    <w:rsid w:val="399803D9"/>
    <w:rsid w:val="39A1D633"/>
    <w:rsid w:val="39A5233E"/>
    <w:rsid w:val="39AB8CF5"/>
    <w:rsid w:val="39AF082B"/>
    <w:rsid w:val="39BA21DA"/>
    <w:rsid w:val="39BD20C6"/>
    <w:rsid w:val="39C56F77"/>
    <w:rsid w:val="39CD86D3"/>
    <w:rsid w:val="39D06D18"/>
    <w:rsid w:val="39DB556A"/>
    <w:rsid w:val="39DE928B"/>
    <w:rsid w:val="39E94571"/>
    <w:rsid w:val="39ED1C11"/>
    <w:rsid w:val="39F566B1"/>
    <w:rsid w:val="39F8674A"/>
    <w:rsid w:val="39FBB540"/>
    <w:rsid w:val="39FC709C"/>
    <w:rsid w:val="3A028AC9"/>
    <w:rsid w:val="3A0CB03B"/>
    <w:rsid w:val="3A24E9EA"/>
    <w:rsid w:val="3A32271E"/>
    <w:rsid w:val="3A3E387D"/>
    <w:rsid w:val="3A4BEAA4"/>
    <w:rsid w:val="3A5B38F7"/>
    <w:rsid w:val="3A6F4199"/>
    <w:rsid w:val="3A7058E4"/>
    <w:rsid w:val="3A71DFA0"/>
    <w:rsid w:val="3A7D0D90"/>
    <w:rsid w:val="3A84C584"/>
    <w:rsid w:val="3A84E3CD"/>
    <w:rsid w:val="3A8C39BC"/>
    <w:rsid w:val="3A96ADE2"/>
    <w:rsid w:val="3A9C0209"/>
    <w:rsid w:val="3AA1143D"/>
    <w:rsid w:val="3AA36521"/>
    <w:rsid w:val="3AAA320F"/>
    <w:rsid w:val="3AB890A3"/>
    <w:rsid w:val="3AC0A3EA"/>
    <w:rsid w:val="3AC19A4D"/>
    <w:rsid w:val="3ACB2C41"/>
    <w:rsid w:val="3AD3251B"/>
    <w:rsid w:val="3AD6569C"/>
    <w:rsid w:val="3ADC2723"/>
    <w:rsid w:val="3AEAC0BA"/>
    <w:rsid w:val="3AFE842F"/>
    <w:rsid w:val="3AFF2E9B"/>
    <w:rsid w:val="3B09BB0A"/>
    <w:rsid w:val="3B0D0CB9"/>
    <w:rsid w:val="3B1784B4"/>
    <w:rsid w:val="3B17CCB0"/>
    <w:rsid w:val="3B1A4998"/>
    <w:rsid w:val="3B2943C0"/>
    <w:rsid w:val="3B2E06E5"/>
    <w:rsid w:val="3B2E0F22"/>
    <w:rsid w:val="3B333A6A"/>
    <w:rsid w:val="3B455F57"/>
    <w:rsid w:val="3B5EBB18"/>
    <w:rsid w:val="3B79EE9C"/>
    <w:rsid w:val="3B7A55A3"/>
    <w:rsid w:val="3B7E7A82"/>
    <w:rsid w:val="3B8D198D"/>
    <w:rsid w:val="3B8FFB61"/>
    <w:rsid w:val="3B9BCB82"/>
    <w:rsid w:val="3BA0F552"/>
    <w:rsid w:val="3BA56421"/>
    <w:rsid w:val="3BB23315"/>
    <w:rsid w:val="3BB345DB"/>
    <w:rsid w:val="3BB466CA"/>
    <w:rsid w:val="3BB78087"/>
    <w:rsid w:val="3BC61390"/>
    <w:rsid w:val="3BE2DC49"/>
    <w:rsid w:val="3BF829DD"/>
    <w:rsid w:val="3BFD96D1"/>
    <w:rsid w:val="3BFE8598"/>
    <w:rsid w:val="3C0A193E"/>
    <w:rsid w:val="3C18A1C9"/>
    <w:rsid w:val="3C1CB3EA"/>
    <w:rsid w:val="3C27B8EC"/>
    <w:rsid w:val="3C456B16"/>
    <w:rsid w:val="3C47B435"/>
    <w:rsid w:val="3C61130E"/>
    <w:rsid w:val="3C631D27"/>
    <w:rsid w:val="3C6ADCCA"/>
    <w:rsid w:val="3C7256EA"/>
    <w:rsid w:val="3C8156A6"/>
    <w:rsid w:val="3C830B1C"/>
    <w:rsid w:val="3C8342B7"/>
    <w:rsid w:val="3C8AB3E4"/>
    <w:rsid w:val="3C927E2D"/>
    <w:rsid w:val="3C936402"/>
    <w:rsid w:val="3CA3140C"/>
    <w:rsid w:val="3CA9435E"/>
    <w:rsid w:val="3CB1246B"/>
    <w:rsid w:val="3CB99098"/>
    <w:rsid w:val="3CBA4CA7"/>
    <w:rsid w:val="3CBCB94C"/>
    <w:rsid w:val="3CCAD511"/>
    <w:rsid w:val="3CD8EC6E"/>
    <w:rsid w:val="3CDBC5C6"/>
    <w:rsid w:val="3CDE9CF4"/>
    <w:rsid w:val="3CEFBC76"/>
    <w:rsid w:val="3CF06ABF"/>
    <w:rsid w:val="3CF10F89"/>
    <w:rsid w:val="3CF5CA8C"/>
    <w:rsid w:val="3CFD8B23"/>
    <w:rsid w:val="3D01EBBA"/>
    <w:rsid w:val="3D157EDB"/>
    <w:rsid w:val="3D16A95E"/>
    <w:rsid w:val="3D19E89A"/>
    <w:rsid w:val="3D2B37A8"/>
    <w:rsid w:val="3D336092"/>
    <w:rsid w:val="3D3A5990"/>
    <w:rsid w:val="3D41B2EA"/>
    <w:rsid w:val="3D45D963"/>
    <w:rsid w:val="3D46803A"/>
    <w:rsid w:val="3D52C52F"/>
    <w:rsid w:val="3D58AFAC"/>
    <w:rsid w:val="3D617C0E"/>
    <w:rsid w:val="3D635CF7"/>
    <w:rsid w:val="3D6FA9E0"/>
    <w:rsid w:val="3D705B6C"/>
    <w:rsid w:val="3D789511"/>
    <w:rsid w:val="3D824881"/>
    <w:rsid w:val="3D83BD8E"/>
    <w:rsid w:val="3D994165"/>
    <w:rsid w:val="3D9FD13F"/>
    <w:rsid w:val="3DA2C9EE"/>
    <w:rsid w:val="3DB22978"/>
    <w:rsid w:val="3DB7A308"/>
    <w:rsid w:val="3DC4BAD0"/>
    <w:rsid w:val="3DD0653D"/>
    <w:rsid w:val="3DD47F0D"/>
    <w:rsid w:val="3DDAC8E8"/>
    <w:rsid w:val="3DE98611"/>
    <w:rsid w:val="3DEA41DC"/>
    <w:rsid w:val="3DED6495"/>
    <w:rsid w:val="3DEE5F24"/>
    <w:rsid w:val="3DF977CA"/>
    <w:rsid w:val="3DF9FCC7"/>
    <w:rsid w:val="3E050074"/>
    <w:rsid w:val="3E06936A"/>
    <w:rsid w:val="3E08CAFA"/>
    <w:rsid w:val="3E08D1EE"/>
    <w:rsid w:val="3E0C9DDE"/>
    <w:rsid w:val="3E25B666"/>
    <w:rsid w:val="3E3A4B41"/>
    <w:rsid w:val="3E40FEE5"/>
    <w:rsid w:val="3E534B32"/>
    <w:rsid w:val="3E558726"/>
    <w:rsid w:val="3E5C7C9D"/>
    <w:rsid w:val="3E6F4E56"/>
    <w:rsid w:val="3E72BC48"/>
    <w:rsid w:val="3E7962D4"/>
    <w:rsid w:val="3E7EDAB1"/>
    <w:rsid w:val="3E8DD8D6"/>
    <w:rsid w:val="3E8F43C3"/>
    <w:rsid w:val="3E8FBBD5"/>
    <w:rsid w:val="3E9AB2CB"/>
    <w:rsid w:val="3E9FA5C9"/>
    <w:rsid w:val="3EA7DB8D"/>
    <w:rsid w:val="3EAC3A6B"/>
    <w:rsid w:val="3EB34457"/>
    <w:rsid w:val="3EB37930"/>
    <w:rsid w:val="3EB90DA1"/>
    <w:rsid w:val="3EBDEEA6"/>
    <w:rsid w:val="3EC6BC46"/>
    <w:rsid w:val="3EC7FAEA"/>
    <w:rsid w:val="3ECA94B2"/>
    <w:rsid w:val="3ECB13CA"/>
    <w:rsid w:val="3ECC346F"/>
    <w:rsid w:val="3ECDFFD8"/>
    <w:rsid w:val="3ED24FA0"/>
    <w:rsid w:val="3EDABC0A"/>
    <w:rsid w:val="3EE04593"/>
    <w:rsid w:val="3EF1FE05"/>
    <w:rsid w:val="3EF4FBFC"/>
    <w:rsid w:val="3EFA3328"/>
    <w:rsid w:val="3EFACACB"/>
    <w:rsid w:val="3F049B56"/>
    <w:rsid w:val="3F23AA88"/>
    <w:rsid w:val="3F27B8E0"/>
    <w:rsid w:val="3F30D884"/>
    <w:rsid w:val="3F3201DB"/>
    <w:rsid w:val="3F337AC1"/>
    <w:rsid w:val="3F33FBD2"/>
    <w:rsid w:val="3F3C020C"/>
    <w:rsid w:val="3F4082CC"/>
    <w:rsid w:val="3F42255C"/>
    <w:rsid w:val="3F43E7AD"/>
    <w:rsid w:val="3F4FBB3B"/>
    <w:rsid w:val="3F510628"/>
    <w:rsid w:val="3F58EB34"/>
    <w:rsid w:val="3F5BD0C3"/>
    <w:rsid w:val="3F5D0B99"/>
    <w:rsid w:val="3F7703BC"/>
    <w:rsid w:val="3F77AE26"/>
    <w:rsid w:val="3F91B442"/>
    <w:rsid w:val="3F93A906"/>
    <w:rsid w:val="3F9EC271"/>
    <w:rsid w:val="3F9F5813"/>
    <w:rsid w:val="3FA116B7"/>
    <w:rsid w:val="3FA2E54B"/>
    <w:rsid w:val="3FAB37B0"/>
    <w:rsid w:val="3FB884F7"/>
    <w:rsid w:val="3FC11160"/>
    <w:rsid w:val="3FC51828"/>
    <w:rsid w:val="3FC5F977"/>
    <w:rsid w:val="3FD0A5B9"/>
    <w:rsid w:val="3FDD28F8"/>
    <w:rsid w:val="3FE1A8CE"/>
    <w:rsid w:val="3FE577AA"/>
    <w:rsid w:val="3FE63D33"/>
    <w:rsid w:val="3FF51CE9"/>
    <w:rsid w:val="3FF79DB3"/>
    <w:rsid w:val="40099281"/>
    <w:rsid w:val="400BBE5F"/>
    <w:rsid w:val="40132ED1"/>
    <w:rsid w:val="4013C958"/>
    <w:rsid w:val="4025DA2E"/>
    <w:rsid w:val="40288ED5"/>
    <w:rsid w:val="402BF3D8"/>
    <w:rsid w:val="4031001C"/>
    <w:rsid w:val="403ADB8D"/>
    <w:rsid w:val="4048B60B"/>
    <w:rsid w:val="404FA029"/>
    <w:rsid w:val="40571573"/>
    <w:rsid w:val="40576410"/>
    <w:rsid w:val="4058B1FA"/>
    <w:rsid w:val="405AB5F9"/>
    <w:rsid w:val="4062804F"/>
    <w:rsid w:val="40656844"/>
    <w:rsid w:val="4066F80B"/>
    <w:rsid w:val="40693E27"/>
    <w:rsid w:val="40739472"/>
    <w:rsid w:val="40764DCF"/>
    <w:rsid w:val="40776B75"/>
    <w:rsid w:val="4081073D"/>
    <w:rsid w:val="408A44D3"/>
    <w:rsid w:val="4094C915"/>
    <w:rsid w:val="409FEAAF"/>
    <w:rsid w:val="40A0E9C6"/>
    <w:rsid w:val="40BBF4CC"/>
    <w:rsid w:val="40BE8130"/>
    <w:rsid w:val="40CF35DA"/>
    <w:rsid w:val="40ED95B5"/>
    <w:rsid w:val="40EF519C"/>
    <w:rsid w:val="40FC7D26"/>
    <w:rsid w:val="410B981D"/>
    <w:rsid w:val="410C8685"/>
    <w:rsid w:val="4116D6EF"/>
    <w:rsid w:val="41182A02"/>
    <w:rsid w:val="4120C481"/>
    <w:rsid w:val="4121CE87"/>
    <w:rsid w:val="41380288"/>
    <w:rsid w:val="417692D0"/>
    <w:rsid w:val="417FE830"/>
    <w:rsid w:val="418457E5"/>
    <w:rsid w:val="4186D236"/>
    <w:rsid w:val="418AB75D"/>
    <w:rsid w:val="418FAF1D"/>
    <w:rsid w:val="41A039EF"/>
    <w:rsid w:val="41A983B5"/>
    <w:rsid w:val="41AA98AD"/>
    <w:rsid w:val="41ADDBDB"/>
    <w:rsid w:val="41B3AA46"/>
    <w:rsid w:val="41BFCFF5"/>
    <w:rsid w:val="41C913B2"/>
    <w:rsid w:val="41D5B0A8"/>
    <w:rsid w:val="41D7A863"/>
    <w:rsid w:val="41E7656A"/>
    <w:rsid w:val="41EB7FE1"/>
    <w:rsid w:val="41EDC5BE"/>
    <w:rsid w:val="41F5D04F"/>
    <w:rsid w:val="41FCA1B3"/>
    <w:rsid w:val="420BE115"/>
    <w:rsid w:val="420CD05E"/>
    <w:rsid w:val="4217B1B1"/>
    <w:rsid w:val="42293084"/>
    <w:rsid w:val="422DCD73"/>
    <w:rsid w:val="422F31ED"/>
    <w:rsid w:val="42388A9D"/>
    <w:rsid w:val="42390C2C"/>
    <w:rsid w:val="423C9F10"/>
    <w:rsid w:val="42409A40"/>
    <w:rsid w:val="4246A53C"/>
    <w:rsid w:val="425F8AF0"/>
    <w:rsid w:val="426246AF"/>
    <w:rsid w:val="42689166"/>
    <w:rsid w:val="426AE69B"/>
    <w:rsid w:val="4281AF8E"/>
    <w:rsid w:val="4288245F"/>
    <w:rsid w:val="428B830B"/>
    <w:rsid w:val="429C2EC7"/>
    <w:rsid w:val="42A5AC9F"/>
    <w:rsid w:val="42A80187"/>
    <w:rsid w:val="42AC7423"/>
    <w:rsid w:val="42B30CC4"/>
    <w:rsid w:val="42C38FA0"/>
    <w:rsid w:val="42C73D26"/>
    <w:rsid w:val="42D57134"/>
    <w:rsid w:val="42DABB6B"/>
    <w:rsid w:val="42E8919F"/>
    <w:rsid w:val="42EE3944"/>
    <w:rsid w:val="42F36D48"/>
    <w:rsid w:val="42FD6628"/>
    <w:rsid w:val="431A25B8"/>
    <w:rsid w:val="431B59C6"/>
    <w:rsid w:val="43217CC4"/>
    <w:rsid w:val="4326FFB2"/>
    <w:rsid w:val="43292DAB"/>
    <w:rsid w:val="432D8A69"/>
    <w:rsid w:val="434800A4"/>
    <w:rsid w:val="43486FB2"/>
    <w:rsid w:val="4349E235"/>
    <w:rsid w:val="434B51CB"/>
    <w:rsid w:val="434F5135"/>
    <w:rsid w:val="4354472C"/>
    <w:rsid w:val="43663184"/>
    <w:rsid w:val="437349F2"/>
    <w:rsid w:val="437399CC"/>
    <w:rsid w:val="43865A78"/>
    <w:rsid w:val="4387AFFB"/>
    <w:rsid w:val="438A53B5"/>
    <w:rsid w:val="438B62A6"/>
    <w:rsid w:val="438BF680"/>
    <w:rsid w:val="438DF85F"/>
    <w:rsid w:val="4399C21C"/>
    <w:rsid w:val="43A51C9C"/>
    <w:rsid w:val="43AEB394"/>
    <w:rsid w:val="43AF0FFB"/>
    <w:rsid w:val="43B79B2A"/>
    <w:rsid w:val="43DF4A57"/>
    <w:rsid w:val="43ECD6EA"/>
    <w:rsid w:val="43F3381A"/>
    <w:rsid w:val="43F63A40"/>
    <w:rsid w:val="43FC51FA"/>
    <w:rsid w:val="43FE5879"/>
    <w:rsid w:val="44050B35"/>
    <w:rsid w:val="44099D2A"/>
    <w:rsid w:val="440DE017"/>
    <w:rsid w:val="4415311D"/>
    <w:rsid w:val="441B0657"/>
    <w:rsid w:val="44362FD2"/>
    <w:rsid w:val="4438224B"/>
    <w:rsid w:val="443DF30C"/>
    <w:rsid w:val="444C4503"/>
    <w:rsid w:val="4453CB95"/>
    <w:rsid w:val="4455A446"/>
    <w:rsid w:val="445CDC05"/>
    <w:rsid w:val="446DF2EB"/>
    <w:rsid w:val="446F88E1"/>
    <w:rsid w:val="4481646A"/>
    <w:rsid w:val="448350B1"/>
    <w:rsid w:val="4486D2B1"/>
    <w:rsid w:val="448B84CB"/>
    <w:rsid w:val="449E535B"/>
    <w:rsid w:val="449F92F0"/>
    <w:rsid w:val="44A46279"/>
    <w:rsid w:val="44A8046E"/>
    <w:rsid w:val="44AB5EA9"/>
    <w:rsid w:val="44AF4069"/>
    <w:rsid w:val="44B7216E"/>
    <w:rsid w:val="44D782A0"/>
    <w:rsid w:val="44DB7759"/>
    <w:rsid w:val="44DE96A4"/>
    <w:rsid w:val="44E2AC24"/>
    <w:rsid w:val="44E6688C"/>
    <w:rsid w:val="44FB55B0"/>
    <w:rsid w:val="45098385"/>
    <w:rsid w:val="45174506"/>
    <w:rsid w:val="452DE68B"/>
    <w:rsid w:val="452FEDD2"/>
    <w:rsid w:val="4535ACDA"/>
    <w:rsid w:val="453E288C"/>
    <w:rsid w:val="4557C594"/>
    <w:rsid w:val="45674AB3"/>
    <w:rsid w:val="4570CCDF"/>
    <w:rsid w:val="457AF832"/>
    <w:rsid w:val="45ABDBA4"/>
    <w:rsid w:val="45ACB0FF"/>
    <w:rsid w:val="45B79F43"/>
    <w:rsid w:val="45CBBDF6"/>
    <w:rsid w:val="45E0B9F0"/>
    <w:rsid w:val="45EA3289"/>
    <w:rsid w:val="45F3AC71"/>
    <w:rsid w:val="4612EC93"/>
    <w:rsid w:val="461EBD38"/>
    <w:rsid w:val="46239722"/>
    <w:rsid w:val="46254435"/>
    <w:rsid w:val="4640C924"/>
    <w:rsid w:val="4648CA9D"/>
    <w:rsid w:val="464B9E64"/>
    <w:rsid w:val="465888C3"/>
    <w:rsid w:val="4659BF04"/>
    <w:rsid w:val="465F8FC2"/>
    <w:rsid w:val="46722EBC"/>
    <w:rsid w:val="46729961"/>
    <w:rsid w:val="46737462"/>
    <w:rsid w:val="46738731"/>
    <w:rsid w:val="4673D1E3"/>
    <w:rsid w:val="46766A5C"/>
    <w:rsid w:val="467693D2"/>
    <w:rsid w:val="467AEF3C"/>
    <w:rsid w:val="46808DC8"/>
    <w:rsid w:val="4693110B"/>
    <w:rsid w:val="46952ACC"/>
    <w:rsid w:val="4696A908"/>
    <w:rsid w:val="46997897"/>
    <w:rsid w:val="4699D350"/>
    <w:rsid w:val="46B0C480"/>
    <w:rsid w:val="46BFF969"/>
    <w:rsid w:val="46C6BCE5"/>
    <w:rsid w:val="46EABBFC"/>
    <w:rsid w:val="46EE1930"/>
    <w:rsid w:val="46EF48B6"/>
    <w:rsid w:val="46F4FBE5"/>
    <w:rsid w:val="4703067E"/>
    <w:rsid w:val="471A9C83"/>
    <w:rsid w:val="471B3528"/>
    <w:rsid w:val="4722A681"/>
    <w:rsid w:val="47263C14"/>
    <w:rsid w:val="472BCE19"/>
    <w:rsid w:val="4733D45B"/>
    <w:rsid w:val="47343DEA"/>
    <w:rsid w:val="473501F2"/>
    <w:rsid w:val="475F2960"/>
    <w:rsid w:val="475F50DB"/>
    <w:rsid w:val="4769165E"/>
    <w:rsid w:val="476ACC23"/>
    <w:rsid w:val="477A031A"/>
    <w:rsid w:val="477B8CCB"/>
    <w:rsid w:val="478A2402"/>
    <w:rsid w:val="479C5731"/>
    <w:rsid w:val="47A07583"/>
    <w:rsid w:val="47D71637"/>
    <w:rsid w:val="47EBCD44"/>
    <w:rsid w:val="47F16E5A"/>
    <w:rsid w:val="4801396D"/>
    <w:rsid w:val="480322A1"/>
    <w:rsid w:val="480BC657"/>
    <w:rsid w:val="48158753"/>
    <w:rsid w:val="481F9AC8"/>
    <w:rsid w:val="4824EB45"/>
    <w:rsid w:val="483BA24F"/>
    <w:rsid w:val="4848B33C"/>
    <w:rsid w:val="4849B532"/>
    <w:rsid w:val="485A7065"/>
    <w:rsid w:val="48678E46"/>
    <w:rsid w:val="487B867F"/>
    <w:rsid w:val="4889E705"/>
    <w:rsid w:val="488B8136"/>
    <w:rsid w:val="489140CC"/>
    <w:rsid w:val="489418C2"/>
    <w:rsid w:val="489CB194"/>
    <w:rsid w:val="48A7DE80"/>
    <w:rsid w:val="48A8D765"/>
    <w:rsid w:val="48B52CF6"/>
    <w:rsid w:val="48B65858"/>
    <w:rsid w:val="48B6F555"/>
    <w:rsid w:val="48B9E616"/>
    <w:rsid w:val="48BC276F"/>
    <w:rsid w:val="48D9DB2C"/>
    <w:rsid w:val="48DC6D54"/>
    <w:rsid w:val="48E73470"/>
    <w:rsid w:val="48EA7621"/>
    <w:rsid w:val="48EEA6E1"/>
    <w:rsid w:val="48F13A3A"/>
    <w:rsid w:val="48FAA566"/>
    <w:rsid w:val="490268ED"/>
    <w:rsid w:val="49079132"/>
    <w:rsid w:val="490F8E00"/>
    <w:rsid w:val="491733C4"/>
    <w:rsid w:val="491C03E9"/>
    <w:rsid w:val="491C73EA"/>
    <w:rsid w:val="4924B75B"/>
    <w:rsid w:val="4937AE53"/>
    <w:rsid w:val="49397746"/>
    <w:rsid w:val="493B696B"/>
    <w:rsid w:val="49438FF6"/>
    <w:rsid w:val="49458F4B"/>
    <w:rsid w:val="496B2ABE"/>
    <w:rsid w:val="49713275"/>
    <w:rsid w:val="49769C98"/>
    <w:rsid w:val="497D6B4D"/>
    <w:rsid w:val="49924F51"/>
    <w:rsid w:val="49977C80"/>
    <w:rsid w:val="4997A595"/>
    <w:rsid w:val="49A57E13"/>
    <w:rsid w:val="49C48814"/>
    <w:rsid w:val="49C801B6"/>
    <w:rsid w:val="49CA53F7"/>
    <w:rsid w:val="49DD7A17"/>
    <w:rsid w:val="49E5AF7C"/>
    <w:rsid w:val="49EFCF63"/>
    <w:rsid w:val="4A06D149"/>
    <w:rsid w:val="4A0F842B"/>
    <w:rsid w:val="4A1A9CF7"/>
    <w:rsid w:val="4A25EA08"/>
    <w:rsid w:val="4A3CE2C2"/>
    <w:rsid w:val="4A423E34"/>
    <w:rsid w:val="4A597468"/>
    <w:rsid w:val="4A597576"/>
    <w:rsid w:val="4A599F07"/>
    <w:rsid w:val="4A5F6799"/>
    <w:rsid w:val="4A621F8A"/>
    <w:rsid w:val="4A62A118"/>
    <w:rsid w:val="4A66F568"/>
    <w:rsid w:val="4A81EA40"/>
    <w:rsid w:val="4A893F22"/>
    <w:rsid w:val="4A9CA586"/>
    <w:rsid w:val="4AAAA6D1"/>
    <w:rsid w:val="4AAD500D"/>
    <w:rsid w:val="4AAF2396"/>
    <w:rsid w:val="4AB59348"/>
    <w:rsid w:val="4AB9DE4F"/>
    <w:rsid w:val="4AC37908"/>
    <w:rsid w:val="4AC55CA3"/>
    <w:rsid w:val="4AD9038F"/>
    <w:rsid w:val="4AE4CCA9"/>
    <w:rsid w:val="4AEE0F52"/>
    <w:rsid w:val="4AFFEA4C"/>
    <w:rsid w:val="4B0D36E3"/>
    <w:rsid w:val="4B0FEFC2"/>
    <w:rsid w:val="4B266E14"/>
    <w:rsid w:val="4B2A8987"/>
    <w:rsid w:val="4B3085C2"/>
    <w:rsid w:val="4B4117DF"/>
    <w:rsid w:val="4B632140"/>
    <w:rsid w:val="4B65C8DF"/>
    <w:rsid w:val="4B6863CD"/>
    <w:rsid w:val="4B79608C"/>
    <w:rsid w:val="4B85804E"/>
    <w:rsid w:val="4B8D8D6F"/>
    <w:rsid w:val="4B9C5809"/>
    <w:rsid w:val="4B9E76E4"/>
    <w:rsid w:val="4BA53D8D"/>
    <w:rsid w:val="4BA56B6F"/>
    <w:rsid w:val="4BA5C5D6"/>
    <w:rsid w:val="4BA81094"/>
    <w:rsid w:val="4BB2D2ED"/>
    <w:rsid w:val="4BB4D9C7"/>
    <w:rsid w:val="4BCCA8BA"/>
    <w:rsid w:val="4BD4F7D9"/>
    <w:rsid w:val="4BE714A0"/>
    <w:rsid w:val="4BEBE2DC"/>
    <w:rsid w:val="4BF913B4"/>
    <w:rsid w:val="4C0526C0"/>
    <w:rsid w:val="4C089F05"/>
    <w:rsid w:val="4C0A37B6"/>
    <w:rsid w:val="4C0BEC43"/>
    <w:rsid w:val="4C0CBD40"/>
    <w:rsid w:val="4C0E274E"/>
    <w:rsid w:val="4C202E06"/>
    <w:rsid w:val="4C344D78"/>
    <w:rsid w:val="4C35C6D9"/>
    <w:rsid w:val="4C370BF3"/>
    <w:rsid w:val="4C3FB1CB"/>
    <w:rsid w:val="4C426C47"/>
    <w:rsid w:val="4C441A08"/>
    <w:rsid w:val="4C451065"/>
    <w:rsid w:val="4C4C271B"/>
    <w:rsid w:val="4C4E462A"/>
    <w:rsid w:val="4C5740F5"/>
    <w:rsid w:val="4C60DA68"/>
    <w:rsid w:val="4C6232D4"/>
    <w:rsid w:val="4C6328AA"/>
    <w:rsid w:val="4C6530D9"/>
    <w:rsid w:val="4C7C3475"/>
    <w:rsid w:val="4C7D576A"/>
    <w:rsid w:val="4C86468F"/>
    <w:rsid w:val="4C886FC1"/>
    <w:rsid w:val="4C8C60BE"/>
    <w:rsid w:val="4C98A5BF"/>
    <w:rsid w:val="4CA93AAC"/>
    <w:rsid w:val="4CB0D398"/>
    <w:rsid w:val="4CBBF483"/>
    <w:rsid w:val="4CC01D04"/>
    <w:rsid w:val="4CF329B4"/>
    <w:rsid w:val="4CFD6D5B"/>
    <w:rsid w:val="4D06B6F5"/>
    <w:rsid w:val="4D0896E2"/>
    <w:rsid w:val="4D1FF164"/>
    <w:rsid w:val="4D21F779"/>
    <w:rsid w:val="4D24A21B"/>
    <w:rsid w:val="4D2E9E75"/>
    <w:rsid w:val="4D3DE29D"/>
    <w:rsid w:val="4D42FE4F"/>
    <w:rsid w:val="4D43D1CC"/>
    <w:rsid w:val="4D44BD0F"/>
    <w:rsid w:val="4D44D9BE"/>
    <w:rsid w:val="4D4B6B32"/>
    <w:rsid w:val="4D5B5869"/>
    <w:rsid w:val="4D5BA92C"/>
    <w:rsid w:val="4D7FCE0E"/>
    <w:rsid w:val="4D80A28B"/>
    <w:rsid w:val="4D81A0BF"/>
    <w:rsid w:val="4D8568B9"/>
    <w:rsid w:val="4D89F73A"/>
    <w:rsid w:val="4DA30796"/>
    <w:rsid w:val="4DAD95F3"/>
    <w:rsid w:val="4DB5B0F4"/>
    <w:rsid w:val="4DB93587"/>
    <w:rsid w:val="4DBC73B1"/>
    <w:rsid w:val="4DC0FEA1"/>
    <w:rsid w:val="4DCD26B9"/>
    <w:rsid w:val="4DCEEB19"/>
    <w:rsid w:val="4DEB9CFF"/>
    <w:rsid w:val="4E00D81A"/>
    <w:rsid w:val="4E06C49B"/>
    <w:rsid w:val="4E079F2F"/>
    <w:rsid w:val="4E10B3CA"/>
    <w:rsid w:val="4E1C8784"/>
    <w:rsid w:val="4E2E1C4F"/>
    <w:rsid w:val="4E3441E7"/>
    <w:rsid w:val="4E3844E1"/>
    <w:rsid w:val="4E4C4832"/>
    <w:rsid w:val="4E6215F3"/>
    <w:rsid w:val="4E72120D"/>
    <w:rsid w:val="4E72548A"/>
    <w:rsid w:val="4E8190E6"/>
    <w:rsid w:val="4E8C1AE1"/>
    <w:rsid w:val="4E8F4147"/>
    <w:rsid w:val="4E97471F"/>
    <w:rsid w:val="4E97F238"/>
    <w:rsid w:val="4EA02A16"/>
    <w:rsid w:val="4EA48E0D"/>
    <w:rsid w:val="4EA97C35"/>
    <w:rsid w:val="4EAA8091"/>
    <w:rsid w:val="4EAD2EDD"/>
    <w:rsid w:val="4ECCF054"/>
    <w:rsid w:val="4ECD483A"/>
    <w:rsid w:val="4ECEB78F"/>
    <w:rsid w:val="4ECFB4A9"/>
    <w:rsid w:val="4ED3992D"/>
    <w:rsid w:val="4EE40671"/>
    <w:rsid w:val="4EE7CE2E"/>
    <w:rsid w:val="4EE9DF1B"/>
    <w:rsid w:val="4EEDB805"/>
    <w:rsid w:val="4EF3556A"/>
    <w:rsid w:val="4EF40B76"/>
    <w:rsid w:val="4EF65CC4"/>
    <w:rsid w:val="4F044A91"/>
    <w:rsid w:val="4F0BA1F9"/>
    <w:rsid w:val="4F0E5E03"/>
    <w:rsid w:val="4F114BF3"/>
    <w:rsid w:val="4F13270D"/>
    <w:rsid w:val="4F16F892"/>
    <w:rsid w:val="4F1AABCD"/>
    <w:rsid w:val="4F262B23"/>
    <w:rsid w:val="4F2DA3FD"/>
    <w:rsid w:val="4F33A25E"/>
    <w:rsid w:val="4F355C70"/>
    <w:rsid w:val="4F48482D"/>
    <w:rsid w:val="4F4AC80C"/>
    <w:rsid w:val="4F4F1994"/>
    <w:rsid w:val="4F54B9AB"/>
    <w:rsid w:val="4F5A503A"/>
    <w:rsid w:val="4F5D190A"/>
    <w:rsid w:val="4F643949"/>
    <w:rsid w:val="4F7A0C0A"/>
    <w:rsid w:val="4F82E1B1"/>
    <w:rsid w:val="4F93AD47"/>
    <w:rsid w:val="4F9C54F3"/>
    <w:rsid w:val="4F9E2686"/>
    <w:rsid w:val="4FA65C9A"/>
    <w:rsid w:val="4FA91575"/>
    <w:rsid w:val="4FAB751A"/>
    <w:rsid w:val="4FB9A1BF"/>
    <w:rsid w:val="4FC0F751"/>
    <w:rsid w:val="4FCF3664"/>
    <w:rsid w:val="4FD18581"/>
    <w:rsid w:val="4FDBF270"/>
    <w:rsid w:val="4FE96088"/>
    <w:rsid w:val="4FEC5946"/>
    <w:rsid w:val="5000711C"/>
    <w:rsid w:val="500265FD"/>
    <w:rsid w:val="50028DB1"/>
    <w:rsid w:val="50091889"/>
    <w:rsid w:val="500D4442"/>
    <w:rsid w:val="5016CDD7"/>
    <w:rsid w:val="5018CA24"/>
    <w:rsid w:val="5019C958"/>
    <w:rsid w:val="50217EFE"/>
    <w:rsid w:val="503241F9"/>
    <w:rsid w:val="503DE410"/>
    <w:rsid w:val="504523C0"/>
    <w:rsid w:val="504CAD17"/>
    <w:rsid w:val="50556A89"/>
    <w:rsid w:val="50561491"/>
    <w:rsid w:val="506D63A5"/>
    <w:rsid w:val="506E9233"/>
    <w:rsid w:val="506EC4AD"/>
    <w:rsid w:val="507886AB"/>
    <w:rsid w:val="50830D28"/>
    <w:rsid w:val="508DF4BF"/>
    <w:rsid w:val="508FF1EA"/>
    <w:rsid w:val="5092B9B3"/>
    <w:rsid w:val="509FAE9E"/>
    <w:rsid w:val="50A2698C"/>
    <w:rsid w:val="50A93C01"/>
    <w:rsid w:val="50B784FF"/>
    <w:rsid w:val="50BBFAE5"/>
    <w:rsid w:val="50BC72C6"/>
    <w:rsid w:val="50BE7769"/>
    <w:rsid w:val="50C456EF"/>
    <w:rsid w:val="50C872D7"/>
    <w:rsid w:val="50D24609"/>
    <w:rsid w:val="50D450E4"/>
    <w:rsid w:val="50E40E70"/>
    <w:rsid w:val="50F054F5"/>
    <w:rsid w:val="50FE08DC"/>
    <w:rsid w:val="510A2FF4"/>
    <w:rsid w:val="511F2F3E"/>
    <w:rsid w:val="51222F64"/>
    <w:rsid w:val="512A77F6"/>
    <w:rsid w:val="51370E57"/>
    <w:rsid w:val="51394AC3"/>
    <w:rsid w:val="513D6A56"/>
    <w:rsid w:val="5144DE3C"/>
    <w:rsid w:val="514E1699"/>
    <w:rsid w:val="5160399C"/>
    <w:rsid w:val="51615016"/>
    <w:rsid w:val="51658079"/>
    <w:rsid w:val="5167EA1C"/>
    <w:rsid w:val="5180D3AF"/>
    <w:rsid w:val="51973B93"/>
    <w:rsid w:val="51976795"/>
    <w:rsid w:val="519C180E"/>
    <w:rsid w:val="51A46EFD"/>
    <w:rsid w:val="51AAA247"/>
    <w:rsid w:val="51ACA2FF"/>
    <w:rsid w:val="51AED035"/>
    <w:rsid w:val="51BC2FAC"/>
    <w:rsid w:val="51C024D6"/>
    <w:rsid w:val="51C846F9"/>
    <w:rsid w:val="51E2EB29"/>
    <w:rsid w:val="51F0FA80"/>
    <w:rsid w:val="51FD40A7"/>
    <w:rsid w:val="5200A8C1"/>
    <w:rsid w:val="52132172"/>
    <w:rsid w:val="5232503E"/>
    <w:rsid w:val="52349473"/>
    <w:rsid w:val="52477196"/>
    <w:rsid w:val="5247AA15"/>
    <w:rsid w:val="5247F459"/>
    <w:rsid w:val="524A6CBC"/>
    <w:rsid w:val="524F087A"/>
    <w:rsid w:val="525851FF"/>
    <w:rsid w:val="5259A182"/>
    <w:rsid w:val="526AE702"/>
    <w:rsid w:val="526F8FD1"/>
    <w:rsid w:val="5278E414"/>
    <w:rsid w:val="52848F68"/>
    <w:rsid w:val="528D0A8A"/>
    <w:rsid w:val="52A75D50"/>
    <w:rsid w:val="52AE14CB"/>
    <w:rsid w:val="52AED6F7"/>
    <w:rsid w:val="52B8231E"/>
    <w:rsid w:val="52CEC7EF"/>
    <w:rsid w:val="52D0D0A6"/>
    <w:rsid w:val="52D1AD31"/>
    <w:rsid w:val="52DB17B1"/>
    <w:rsid w:val="52DD592E"/>
    <w:rsid w:val="52E74C64"/>
    <w:rsid w:val="52FA8E36"/>
    <w:rsid w:val="52FD515C"/>
    <w:rsid w:val="53195E5D"/>
    <w:rsid w:val="531CABF6"/>
    <w:rsid w:val="531FA869"/>
    <w:rsid w:val="53353D5F"/>
    <w:rsid w:val="533B6517"/>
    <w:rsid w:val="533FE229"/>
    <w:rsid w:val="534302D8"/>
    <w:rsid w:val="53492A45"/>
    <w:rsid w:val="534F3461"/>
    <w:rsid w:val="5355F97C"/>
    <w:rsid w:val="535EA8EC"/>
    <w:rsid w:val="5369DC8F"/>
    <w:rsid w:val="536A2D57"/>
    <w:rsid w:val="53762717"/>
    <w:rsid w:val="537BDB38"/>
    <w:rsid w:val="53801A20"/>
    <w:rsid w:val="5380FD24"/>
    <w:rsid w:val="5385E030"/>
    <w:rsid w:val="538C015E"/>
    <w:rsid w:val="538CE670"/>
    <w:rsid w:val="5393BE8E"/>
    <w:rsid w:val="539ADA02"/>
    <w:rsid w:val="53A91307"/>
    <w:rsid w:val="53B0FCE8"/>
    <w:rsid w:val="53BAC246"/>
    <w:rsid w:val="53BBFFC3"/>
    <w:rsid w:val="53C0613A"/>
    <w:rsid w:val="53C55817"/>
    <w:rsid w:val="53C70A02"/>
    <w:rsid w:val="53DE1600"/>
    <w:rsid w:val="53ECECF8"/>
    <w:rsid w:val="53F7F030"/>
    <w:rsid w:val="54003771"/>
    <w:rsid w:val="54054C9C"/>
    <w:rsid w:val="5405970E"/>
    <w:rsid w:val="540738D9"/>
    <w:rsid w:val="540974DD"/>
    <w:rsid w:val="54127C1F"/>
    <w:rsid w:val="541367A8"/>
    <w:rsid w:val="54177785"/>
    <w:rsid w:val="541AD3D1"/>
    <w:rsid w:val="54204837"/>
    <w:rsid w:val="54281ED1"/>
    <w:rsid w:val="543A0667"/>
    <w:rsid w:val="54466368"/>
    <w:rsid w:val="545000C8"/>
    <w:rsid w:val="5453ED26"/>
    <w:rsid w:val="5454D71E"/>
    <w:rsid w:val="5461C691"/>
    <w:rsid w:val="5464C771"/>
    <w:rsid w:val="5467343B"/>
    <w:rsid w:val="546B57F8"/>
    <w:rsid w:val="54711D6A"/>
    <w:rsid w:val="54786979"/>
    <w:rsid w:val="547DED5C"/>
    <w:rsid w:val="547F9A34"/>
    <w:rsid w:val="54891548"/>
    <w:rsid w:val="54952632"/>
    <w:rsid w:val="54972154"/>
    <w:rsid w:val="54A98625"/>
    <w:rsid w:val="54AD9DC0"/>
    <w:rsid w:val="54BAD394"/>
    <w:rsid w:val="54BE9D3A"/>
    <w:rsid w:val="54C09310"/>
    <w:rsid w:val="54C29D6A"/>
    <w:rsid w:val="54CC0C44"/>
    <w:rsid w:val="54D9E9DD"/>
    <w:rsid w:val="54DB0520"/>
    <w:rsid w:val="54E6B9A3"/>
    <w:rsid w:val="54E8A016"/>
    <w:rsid w:val="54ED09E8"/>
    <w:rsid w:val="54F08EED"/>
    <w:rsid w:val="54FEC3AC"/>
    <w:rsid w:val="55014807"/>
    <w:rsid w:val="5504D115"/>
    <w:rsid w:val="5509E847"/>
    <w:rsid w:val="550DE131"/>
    <w:rsid w:val="551231BB"/>
    <w:rsid w:val="5519DEF8"/>
    <w:rsid w:val="551A554E"/>
    <w:rsid w:val="551D13A5"/>
    <w:rsid w:val="5528B09A"/>
    <w:rsid w:val="552B4929"/>
    <w:rsid w:val="55314C65"/>
    <w:rsid w:val="55399D7F"/>
    <w:rsid w:val="55459D24"/>
    <w:rsid w:val="55463B85"/>
    <w:rsid w:val="5552BC5B"/>
    <w:rsid w:val="5555EB8D"/>
    <w:rsid w:val="5557C720"/>
    <w:rsid w:val="556682C0"/>
    <w:rsid w:val="556761FD"/>
    <w:rsid w:val="556CB959"/>
    <w:rsid w:val="557022CF"/>
    <w:rsid w:val="5572D07C"/>
    <w:rsid w:val="557B295F"/>
    <w:rsid w:val="55841CDA"/>
    <w:rsid w:val="5584F2CA"/>
    <w:rsid w:val="55ABC659"/>
    <w:rsid w:val="55C81211"/>
    <w:rsid w:val="55D77D66"/>
    <w:rsid w:val="55D8237D"/>
    <w:rsid w:val="55DA9335"/>
    <w:rsid w:val="55DB8F26"/>
    <w:rsid w:val="55FD4D5B"/>
    <w:rsid w:val="5608E77A"/>
    <w:rsid w:val="560C68C3"/>
    <w:rsid w:val="561009E0"/>
    <w:rsid w:val="5613434B"/>
    <w:rsid w:val="5613ABE6"/>
    <w:rsid w:val="5617C88A"/>
    <w:rsid w:val="5618C785"/>
    <w:rsid w:val="562704E5"/>
    <w:rsid w:val="562C18DC"/>
    <w:rsid w:val="5631768E"/>
    <w:rsid w:val="5632701C"/>
    <w:rsid w:val="5632D8CA"/>
    <w:rsid w:val="5638AE2B"/>
    <w:rsid w:val="564080E4"/>
    <w:rsid w:val="564AFF38"/>
    <w:rsid w:val="564D7929"/>
    <w:rsid w:val="5651E8AE"/>
    <w:rsid w:val="565260A9"/>
    <w:rsid w:val="565D840E"/>
    <w:rsid w:val="565E7AC1"/>
    <w:rsid w:val="566AFA11"/>
    <w:rsid w:val="5670359B"/>
    <w:rsid w:val="567F8596"/>
    <w:rsid w:val="568B4EE6"/>
    <w:rsid w:val="5692F06E"/>
    <w:rsid w:val="569C226C"/>
    <w:rsid w:val="56B6E9C5"/>
    <w:rsid w:val="56BB938C"/>
    <w:rsid w:val="56C87926"/>
    <w:rsid w:val="56D0A8F6"/>
    <w:rsid w:val="56D2B36C"/>
    <w:rsid w:val="56DC9687"/>
    <w:rsid w:val="56E31A65"/>
    <w:rsid w:val="56E43B5F"/>
    <w:rsid w:val="56FD0491"/>
    <w:rsid w:val="5703D11A"/>
    <w:rsid w:val="570F6849"/>
    <w:rsid w:val="57100AF5"/>
    <w:rsid w:val="571043FA"/>
    <w:rsid w:val="57108F47"/>
    <w:rsid w:val="572F2503"/>
    <w:rsid w:val="572FAFCB"/>
    <w:rsid w:val="573952D8"/>
    <w:rsid w:val="573C5758"/>
    <w:rsid w:val="573D24DB"/>
    <w:rsid w:val="57414E38"/>
    <w:rsid w:val="574205E1"/>
    <w:rsid w:val="5746C31F"/>
    <w:rsid w:val="574C370F"/>
    <w:rsid w:val="5751D4BB"/>
    <w:rsid w:val="5758A234"/>
    <w:rsid w:val="5758EA34"/>
    <w:rsid w:val="576B79A2"/>
    <w:rsid w:val="576C4254"/>
    <w:rsid w:val="577815ED"/>
    <w:rsid w:val="577FFDE7"/>
    <w:rsid w:val="578D8C32"/>
    <w:rsid w:val="57901C18"/>
    <w:rsid w:val="57904EF1"/>
    <w:rsid w:val="579450A1"/>
    <w:rsid w:val="5798E315"/>
    <w:rsid w:val="57B7646E"/>
    <w:rsid w:val="57B9E8CB"/>
    <w:rsid w:val="57D4707D"/>
    <w:rsid w:val="57E0BE1D"/>
    <w:rsid w:val="57E27A1D"/>
    <w:rsid w:val="57E715DA"/>
    <w:rsid w:val="57E89F2E"/>
    <w:rsid w:val="57ED8A06"/>
    <w:rsid w:val="57FD6251"/>
    <w:rsid w:val="580AD270"/>
    <w:rsid w:val="5816D752"/>
    <w:rsid w:val="582F0489"/>
    <w:rsid w:val="58308E31"/>
    <w:rsid w:val="5833E0E6"/>
    <w:rsid w:val="5839D108"/>
    <w:rsid w:val="58436702"/>
    <w:rsid w:val="58437E65"/>
    <w:rsid w:val="584868A9"/>
    <w:rsid w:val="5849B09E"/>
    <w:rsid w:val="584A02B2"/>
    <w:rsid w:val="5856740C"/>
    <w:rsid w:val="58579E6F"/>
    <w:rsid w:val="585D64BB"/>
    <w:rsid w:val="585F63DC"/>
    <w:rsid w:val="5860A1D9"/>
    <w:rsid w:val="5863BABB"/>
    <w:rsid w:val="5863DDBB"/>
    <w:rsid w:val="5865CA4B"/>
    <w:rsid w:val="58660CDE"/>
    <w:rsid w:val="586F91BC"/>
    <w:rsid w:val="587CD283"/>
    <w:rsid w:val="5884A601"/>
    <w:rsid w:val="5885AC6B"/>
    <w:rsid w:val="589D2E81"/>
    <w:rsid w:val="58AEC5D7"/>
    <w:rsid w:val="58B50427"/>
    <w:rsid w:val="58B703DB"/>
    <w:rsid w:val="58BBC7BE"/>
    <w:rsid w:val="58C885EA"/>
    <w:rsid w:val="58C9DE40"/>
    <w:rsid w:val="58CAEDD9"/>
    <w:rsid w:val="58CBE15C"/>
    <w:rsid w:val="58D2FDCF"/>
    <w:rsid w:val="58E6B2B8"/>
    <w:rsid w:val="58EED9B1"/>
    <w:rsid w:val="58F32E1A"/>
    <w:rsid w:val="58FB0AC6"/>
    <w:rsid w:val="5913E0B3"/>
    <w:rsid w:val="591B9D72"/>
    <w:rsid w:val="591CB6CA"/>
    <w:rsid w:val="59301D1D"/>
    <w:rsid w:val="59323117"/>
    <w:rsid w:val="59349193"/>
    <w:rsid w:val="59387863"/>
    <w:rsid w:val="5938AF10"/>
    <w:rsid w:val="5938CF8E"/>
    <w:rsid w:val="593C518E"/>
    <w:rsid w:val="593C82C0"/>
    <w:rsid w:val="594E0F0A"/>
    <w:rsid w:val="594E9D96"/>
    <w:rsid w:val="595E1D93"/>
    <w:rsid w:val="595E3518"/>
    <w:rsid w:val="5963B916"/>
    <w:rsid w:val="59645550"/>
    <w:rsid w:val="596592F7"/>
    <w:rsid w:val="59687C93"/>
    <w:rsid w:val="59697194"/>
    <w:rsid w:val="596B4489"/>
    <w:rsid w:val="596E45B0"/>
    <w:rsid w:val="5974CC8A"/>
    <w:rsid w:val="597E64D2"/>
    <w:rsid w:val="597EB6BA"/>
    <w:rsid w:val="598646BF"/>
    <w:rsid w:val="59AF4724"/>
    <w:rsid w:val="59B2A8A1"/>
    <w:rsid w:val="59C2E90F"/>
    <w:rsid w:val="59CC089F"/>
    <w:rsid w:val="59CEAA1A"/>
    <w:rsid w:val="59CFFA2A"/>
    <w:rsid w:val="59D41C35"/>
    <w:rsid w:val="59D77FA3"/>
    <w:rsid w:val="59DA0229"/>
    <w:rsid w:val="59E5DB06"/>
    <w:rsid w:val="59E6736F"/>
    <w:rsid w:val="59ED0205"/>
    <w:rsid w:val="59F6FF72"/>
    <w:rsid w:val="5A05A0EF"/>
    <w:rsid w:val="5A0CD4B4"/>
    <w:rsid w:val="5A106103"/>
    <w:rsid w:val="5A1843E0"/>
    <w:rsid w:val="5A197720"/>
    <w:rsid w:val="5A1C8E1A"/>
    <w:rsid w:val="5A271D17"/>
    <w:rsid w:val="5A34D3A4"/>
    <w:rsid w:val="5A4777B4"/>
    <w:rsid w:val="5A5575AF"/>
    <w:rsid w:val="5A602C82"/>
    <w:rsid w:val="5A64B8F7"/>
    <w:rsid w:val="5A6A9BA6"/>
    <w:rsid w:val="5A6C7B31"/>
    <w:rsid w:val="5A74EF5B"/>
    <w:rsid w:val="5A863B33"/>
    <w:rsid w:val="5A97574E"/>
    <w:rsid w:val="5A9849AE"/>
    <w:rsid w:val="5AA61FAD"/>
    <w:rsid w:val="5AB0DBBF"/>
    <w:rsid w:val="5ACB8DA7"/>
    <w:rsid w:val="5ACDD791"/>
    <w:rsid w:val="5ACDF405"/>
    <w:rsid w:val="5ADBB8A4"/>
    <w:rsid w:val="5AE097B0"/>
    <w:rsid w:val="5AE71245"/>
    <w:rsid w:val="5B1626F9"/>
    <w:rsid w:val="5B18D199"/>
    <w:rsid w:val="5B19061D"/>
    <w:rsid w:val="5B233A30"/>
    <w:rsid w:val="5B2F297C"/>
    <w:rsid w:val="5B354131"/>
    <w:rsid w:val="5B3590B8"/>
    <w:rsid w:val="5B3EF50D"/>
    <w:rsid w:val="5B46CCA6"/>
    <w:rsid w:val="5B4C5DBE"/>
    <w:rsid w:val="5B7FF48E"/>
    <w:rsid w:val="5B85180E"/>
    <w:rsid w:val="5B88B755"/>
    <w:rsid w:val="5B8E5081"/>
    <w:rsid w:val="5BA3895C"/>
    <w:rsid w:val="5BA67119"/>
    <w:rsid w:val="5BA84201"/>
    <w:rsid w:val="5BAC397B"/>
    <w:rsid w:val="5BB1E11D"/>
    <w:rsid w:val="5BB3A62C"/>
    <w:rsid w:val="5BB9754A"/>
    <w:rsid w:val="5BBF0FCD"/>
    <w:rsid w:val="5BE2F97A"/>
    <w:rsid w:val="5BE48373"/>
    <w:rsid w:val="5BEAF59A"/>
    <w:rsid w:val="5BEC2441"/>
    <w:rsid w:val="5BF59717"/>
    <w:rsid w:val="5BFD6B31"/>
    <w:rsid w:val="5C026469"/>
    <w:rsid w:val="5C10E87B"/>
    <w:rsid w:val="5C14CDD1"/>
    <w:rsid w:val="5C154CED"/>
    <w:rsid w:val="5C16BDF1"/>
    <w:rsid w:val="5C1AED20"/>
    <w:rsid w:val="5C345768"/>
    <w:rsid w:val="5C3C8FEF"/>
    <w:rsid w:val="5C42E5BA"/>
    <w:rsid w:val="5C47A14C"/>
    <w:rsid w:val="5C728D85"/>
    <w:rsid w:val="5C7BE8F9"/>
    <w:rsid w:val="5C7D44BC"/>
    <w:rsid w:val="5C8FDCFB"/>
    <w:rsid w:val="5C9C31A4"/>
    <w:rsid w:val="5C9F30AF"/>
    <w:rsid w:val="5CA65C1B"/>
    <w:rsid w:val="5CAF32F1"/>
    <w:rsid w:val="5CB02DEF"/>
    <w:rsid w:val="5CBE3CAF"/>
    <w:rsid w:val="5CCABCFE"/>
    <w:rsid w:val="5CD2E4C7"/>
    <w:rsid w:val="5CDAB024"/>
    <w:rsid w:val="5CDC7C9B"/>
    <w:rsid w:val="5CE3AEC8"/>
    <w:rsid w:val="5CE831D7"/>
    <w:rsid w:val="5CE9CCFE"/>
    <w:rsid w:val="5CEBF6FD"/>
    <w:rsid w:val="5CF54FBB"/>
    <w:rsid w:val="5CF9B615"/>
    <w:rsid w:val="5CFA2D08"/>
    <w:rsid w:val="5D036FCD"/>
    <w:rsid w:val="5D0C23BB"/>
    <w:rsid w:val="5D0F890B"/>
    <w:rsid w:val="5D1C9E41"/>
    <w:rsid w:val="5D1E0573"/>
    <w:rsid w:val="5D219943"/>
    <w:rsid w:val="5D3C73C3"/>
    <w:rsid w:val="5D49B916"/>
    <w:rsid w:val="5D4CC2A2"/>
    <w:rsid w:val="5D53795E"/>
    <w:rsid w:val="5D607F9B"/>
    <w:rsid w:val="5D6974FC"/>
    <w:rsid w:val="5D6DD4F4"/>
    <w:rsid w:val="5D6FE51A"/>
    <w:rsid w:val="5D929A93"/>
    <w:rsid w:val="5D9632D5"/>
    <w:rsid w:val="5D973051"/>
    <w:rsid w:val="5DA05075"/>
    <w:rsid w:val="5DA2D87C"/>
    <w:rsid w:val="5DAAA385"/>
    <w:rsid w:val="5DAD5E40"/>
    <w:rsid w:val="5DB27A44"/>
    <w:rsid w:val="5DC81E57"/>
    <w:rsid w:val="5DD722BB"/>
    <w:rsid w:val="5DE0AF16"/>
    <w:rsid w:val="5DE501A5"/>
    <w:rsid w:val="5DE6EFE9"/>
    <w:rsid w:val="5DE7D4C2"/>
    <w:rsid w:val="5DEABEB3"/>
    <w:rsid w:val="5DF0E684"/>
    <w:rsid w:val="5DF8121E"/>
    <w:rsid w:val="5DFF3468"/>
    <w:rsid w:val="5DFFA6D4"/>
    <w:rsid w:val="5E0061FA"/>
    <w:rsid w:val="5E092D46"/>
    <w:rsid w:val="5E0C03B7"/>
    <w:rsid w:val="5E187995"/>
    <w:rsid w:val="5E1D8AA7"/>
    <w:rsid w:val="5E29F481"/>
    <w:rsid w:val="5E31BBE5"/>
    <w:rsid w:val="5E4F1B36"/>
    <w:rsid w:val="5E59900F"/>
    <w:rsid w:val="5E5ADE17"/>
    <w:rsid w:val="5E5E2B47"/>
    <w:rsid w:val="5E6122D1"/>
    <w:rsid w:val="5E616406"/>
    <w:rsid w:val="5E6BD19C"/>
    <w:rsid w:val="5E82BF11"/>
    <w:rsid w:val="5E96BE71"/>
    <w:rsid w:val="5E9AB190"/>
    <w:rsid w:val="5EA1B371"/>
    <w:rsid w:val="5EB32544"/>
    <w:rsid w:val="5EB8B564"/>
    <w:rsid w:val="5EBAA18E"/>
    <w:rsid w:val="5EBB586D"/>
    <w:rsid w:val="5ED2B0AC"/>
    <w:rsid w:val="5ED9142C"/>
    <w:rsid w:val="5EDD3B7C"/>
    <w:rsid w:val="5EE1AC45"/>
    <w:rsid w:val="5EF0B74E"/>
    <w:rsid w:val="5EF52A25"/>
    <w:rsid w:val="5F032F30"/>
    <w:rsid w:val="5F059C6A"/>
    <w:rsid w:val="5F0897FB"/>
    <w:rsid w:val="5F091802"/>
    <w:rsid w:val="5F0EEB95"/>
    <w:rsid w:val="5F25F0C1"/>
    <w:rsid w:val="5F35DF3D"/>
    <w:rsid w:val="5F3BA309"/>
    <w:rsid w:val="5F4230A8"/>
    <w:rsid w:val="5F447F18"/>
    <w:rsid w:val="5F4BCD1E"/>
    <w:rsid w:val="5F5197CA"/>
    <w:rsid w:val="5F53D1B6"/>
    <w:rsid w:val="5F639B7C"/>
    <w:rsid w:val="5F705B5C"/>
    <w:rsid w:val="5F7255C0"/>
    <w:rsid w:val="5F8477BE"/>
    <w:rsid w:val="5F88AF9A"/>
    <w:rsid w:val="5F8F047F"/>
    <w:rsid w:val="5F8F57F0"/>
    <w:rsid w:val="5F939FA1"/>
    <w:rsid w:val="5FACB5C7"/>
    <w:rsid w:val="5FAE7A98"/>
    <w:rsid w:val="5FB38D47"/>
    <w:rsid w:val="5FB8D4B8"/>
    <w:rsid w:val="5FBD6293"/>
    <w:rsid w:val="5FC15085"/>
    <w:rsid w:val="5FC3C445"/>
    <w:rsid w:val="5FD00AB0"/>
    <w:rsid w:val="5FE239FE"/>
    <w:rsid w:val="5FF9C526"/>
    <w:rsid w:val="6005E57A"/>
    <w:rsid w:val="60099218"/>
    <w:rsid w:val="600C5301"/>
    <w:rsid w:val="60142F4B"/>
    <w:rsid w:val="601FC31A"/>
    <w:rsid w:val="60200802"/>
    <w:rsid w:val="602AA013"/>
    <w:rsid w:val="6030BCF0"/>
    <w:rsid w:val="6033060B"/>
    <w:rsid w:val="6033DBE3"/>
    <w:rsid w:val="603C0E24"/>
    <w:rsid w:val="60445769"/>
    <w:rsid w:val="60474642"/>
    <w:rsid w:val="604E48FD"/>
    <w:rsid w:val="6055B81F"/>
    <w:rsid w:val="605BDA57"/>
    <w:rsid w:val="60836A6F"/>
    <w:rsid w:val="60960952"/>
    <w:rsid w:val="60996722"/>
    <w:rsid w:val="60A6DB12"/>
    <w:rsid w:val="60B0A7D9"/>
    <w:rsid w:val="60B1287A"/>
    <w:rsid w:val="60B2A675"/>
    <w:rsid w:val="60B44A4B"/>
    <w:rsid w:val="60BBD3C1"/>
    <w:rsid w:val="60C11185"/>
    <w:rsid w:val="60D275F2"/>
    <w:rsid w:val="60D814A3"/>
    <w:rsid w:val="60EBB66A"/>
    <w:rsid w:val="60F49C61"/>
    <w:rsid w:val="60F50E69"/>
    <w:rsid w:val="60F613A1"/>
    <w:rsid w:val="60F782FA"/>
    <w:rsid w:val="61074EB4"/>
    <w:rsid w:val="61123C59"/>
    <w:rsid w:val="61204E25"/>
    <w:rsid w:val="612E275F"/>
    <w:rsid w:val="613AFC90"/>
    <w:rsid w:val="613EA326"/>
    <w:rsid w:val="614AE2C5"/>
    <w:rsid w:val="614EB3F9"/>
    <w:rsid w:val="615EF922"/>
    <w:rsid w:val="6160133C"/>
    <w:rsid w:val="61610FEA"/>
    <w:rsid w:val="6161BD76"/>
    <w:rsid w:val="61658428"/>
    <w:rsid w:val="616F8404"/>
    <w:rsid w:val="6170E302"/>
    <w:rsid w:val="617F4410"/>
    <w:rsid w:val="6184ED42"/>
    <w:rsid w:val="61874DC8"/>
    <w:rsid w:val="61921760"/>
    <w:rsid w:val="61997278"/>
    <w:rsid w:val="61A49B79"/>
    <w:rsid w:val="61B1CD9F"/>
    <w:rsid w:val="61BC6793"/>
    <w:rsid w:val="61CCF397"/>
    <w:rsid w:val="61D06E17"/>
    <w:rsid w:val="61D7707E"/>
    <w:rsid w:val="61E13E20"/>
    <w:rsid w:val="61E6F195"/>
    <w:rsid w:val="61ED4ADA"/>
    <w:rsid w:val="61F86942"/>
    <w:rsid w:val="620D6BAB"/>
    <w:rsid w:val="62152B8D"/>
    <w:rsid w:val="62159992"/>
    <w:rsid w:val="621B167E"/>
    <w:rsid w:val="621E918F"/>
    <w:rsid w:val="6229D2F4"/>
    <w:rsid w:val="622AD64C"/>
    <w:rsid w:val="62344FD8"/>
    <w:rsid w:val="6236FD1D"/>
    <w:rsid w:val="623F0F28"/>
    <w:rsid w:val="623F9C4D"/>
    <w:rsid w:val="6247C8DA"/>
    <w:rsid w:val="6249B333"/>
    <w:rsid w:val="6249E8CA"/>
    <w:rsid w:val="62554B8A"/>
    <w:rsid w:val="6256E4F6"/>
    <w:rsid w:val="627D1919"/>
    <w:rsid w:val="6283AEAA"/>
    <w:rsid w:val="628464EB"/>
    <w:rsid w:val="629CCB85"/>
    <w:rsid w:val="62B62478"/>
    <w:rsid w:val="62BC1CB2"/>
    <w:rsid w:val="62D39C9F"/>
    <w:rsid w:val="62D3FC04"/>
    <w:rsid w:val="62D7362A"/>
    <w:rsid w:val="62D8A1D6"/>
    <w:rsid w:val="62DA27C4"/>
    <w:rsid w:val="62EA1BC6"/>
    <w:rsid w:val="62EDE68E"/>
    <w:rsid w:val="63029876"/>
    <w:rsid w:val="63171C56"/>
    <w:rsid w:val="632218DA"/>
    <w:rsid w:val="6326A8AB"/>
    <w:rsid w:val="6328DCE9"/>
    <w:rsid w:val="63502827"/>
    <w:rsid w:val="635B8ECF"/>
    <w:rsid w:val="6384AFE0"/>
    <w:rsid w:val="638C8141"/>
    <w:rsid w:val="63AAD0AF"/>
    <w:rsid w:val="63B8ADC7"/>
    <w:rsid w:val="63BCC757"/>
    <w:rsid w:val="63D06A49"/>
    <w:rsid w:val="63D769B1"/>
    <w:rsid w:val="63D9DC3E"/>
    <w:rsid w:val="63E4BF32"/>
    <w:rsid w:val="63EC0F6F"/>
    <w:rsid w:val="63F1031B"/>
    <w:rsid w:val="63F69E8F"/>
    <w:rsid w:val="63F910D7"/>
    <w:rsid w:val="63FA0177"/>
    <w:rsid w:val="63FC0AF9"/>
    <w:rsid w:val="63FFE03F"/>
    <w:rsid w:val="6402F252"/>
    <w:rsid w:val="640401BC"/>
    <w:rsid w:val="640447FB"/>
    <w:rsid w:val="64143CD5"/>
    <w:rsid w:val="6448C420"/>
    <w:rsid w:val="645213E6"/>
    <w:rsid w:val="6453A61D"/>
    <w:rsid w:val="6458A83E"/>
    <w:rsid w:val="64590E82"/>
    <w:rsid w:val="645D5B2F"/>
    <w:rsid w:val="645E330C"/>
    <w:rsid w:val="64630113"/>
    <w:rsid w:val="646A6E8B"/>
    <w:rsid w:val="64708C5E"/>
    <w:rsid w:val="64734592"/>
    <w:rsid w:val="64A8118D"/>
    <w:rsid w:val="64B1AFB3"/>
    <w:rsid w:val="64B31E07"/>
    <w:rsid w:val="64C2F28C"/>
    <w:rsid w:val="64CD9EE1"/>
    <w:rsid w:val="64D1DD1F"/>
    <w:rsid w:val="64E75830"/>
    <w:rsid w:val="64EDD762"/>
    <w:rsid w:val="64F7C46F"/>
    <w:rsid w:val="64F9B603"/>
    <w:rsid w:val="651026CA"/>
    <w:rsid w:val="651BA545"/>
    <w:rsid w:val="6520214D"/>
    <w:rsid w:val="652C90BD"/>
    <w:rsid w:val="653E6952"/>
    <w:rsid w:val="65487D5E"/>
    <w:rsid w:val="655DD3EE"/>
    <w:rsid w:val="655E86E7"/>
    <w:rsid w:val="656F859C"/>
    <w:rsid w:val="656FD901"/>
    <w:rsid w:val="657144F7"/>
    <w:rsid w:val="6572FFE0"/>
    <w:rsid w:val="6584E7EE"/>
    <w:rsid w:val="658A0897"/>
    <w:rsid w:val="659708D0"/>
    <w:rsid w:val="6597AF2C"/>
    <w:rsid w:val="659D5E87"/>
    <w:rsid w:val="65A2148A"/>
    <w:rsid w:val="65CB6E7D"/>
    <w:rsid w:val="65CFBCB7"/>
    <w:rsid w:val="65DE2941"/>
    <w:rsid w:val="65E834A0"/>
    <w:rsid w:val="65F7E0AF"/>
    <w:rsid w:val="65F90CE1"/>
    <w:rsid w:val="660227AD"/>
    <w:rsid w:val="6603432D"/>
    <w:rsid w:val="6603B25A"/>
    <w:rsid w:val="66081E21"/>
    <w:rsid w:val="660A7F4C"/>
    <w:rsid w:val="660B4DEF"/>
    <w:rsid w:val="660CC350"/>
    <w:rsid w:val="6615AFBD"/>
    <w:rsid w:val="66308040"/>
    <w:rsid w:val="6635CD89"/>
    <w:rsid w:val="6637E8DA"/>
    <w:rsid w:val="66394CD9"/>
    <w:rsid w:val="663EE97F"/>
    <w:rsid w:val="66425606"/>
    <w:rsid w:val="66481E52"/>
    <w:rsid w:val="664F2362"/>
    <w:rsid w:val="6669D5BA"/>
    <w:rsid w:val="666D15AA"/>
    <w:rsid w:val="6682EDC3"/>
    <w:rsid w:val="668ED89E"/>
    <w:rsid w:val="668EDF3A"/>
    <w:rsid w:val="66A09C90"/>
    <w:rsid w:val="66A5CE8B"/>
    <w:rsid w:val="66BC0B54"/>
    <w:rsid w:val="66BC2254"/>
    <w:rsid w:val="66BC56EB"/>
    <w:rsid w:val="66C71A10"/>
    <w:rsid w:val="66E1B1D9"/>
    <w:rsid w:val="66EB01F9"/>
    <w:rsid w:val="66EB5C82"/>
    <w:rsid w:val="66EDDEC6"/>
    <w:rsid w:val="66F46394"/>
    <w:rsid w:val="66FA3746"/>
    <w:rsid w:val="66FDFD74"/>
    <w:rsid w:val="6711E0EB"/>
    <w:rsid w:val="671B7EBB"/>
    <w:rsid w:val="6724749E"/>
    <w:rsid w:val="6726CEAC"/>
    <w:rsid w:val="67292550"/>
    <w:rsid w:val="67294437"/>
    <w:rsid w:val="672B0EF4"/>
    <w:rsid w:val="67571FA8"/>
    <w:rsid w:val="675A0A12"/>
    <w:rsid w:val="6761451C"/>
    <w:rsid w:val="6777A1F9"/>
    <w:rsid w:val="6777A9D4"/>
    <w:rsid w:val="677896B2"/>
    <w:rsid w:val="677DFF80"/>
    <w:rsid w:val="67802965"/>
    <w:rsid w:val="678A555F"/>
    <w:rsid w:val="678EF8FE"/>
    <w:rsid w:val="679B09DD"/>
    <w:rsid w:val="679B71D0"/>
    <w:rsid w:val="67E6DE90"/>
    <w:rsid w:val="67E75776"/>
    <w:rsid w:val="67EF83A9"/>
    <w:rsid w:val="67F89285"/>
    <w:rsid w:val="67F8A4B4"/>
    <w:rsid w:val="67FC6FF3"/>
    <w:rsid w:val="68007D72"/>
    <w:rsid w:val="680BFF77"/>
    <w:rsid w:val="6815E5A8"/>
    <w:rsid w:val="68360BAD"/>
    <w:rsid w:val="6836A9F8"/>
    <w:rsid w:val="683F4DD7"/>
    <w:rsid w:val="684244A4"/>
    <w:rsid w:val="6847BF33"/>
    <w:rsid w:val="684812E7"/>
    <w:rsid w:val="684FF25F"/>
    <w:rsid w:val="68539C3B"/>
    <w:rsid w:val="68571631"/>
    <w:rsid w:val="6858FFAD"/>
    <w:rsid w:val="685B27E1"/>
    <w:rsid w:val="6862BD26"/>
    <w:rsid w:val="68648B53"/>
    <w:rsid w:val="687AD800"/>
    <w:rsid w:val="6880ADAD"/>
    <w:rsid w:val="688B213D"/>
    <w:rsid w:val="688D904F"/>
    <w:rsid w:val="688EF5A9"/>
    <w:rsid w:val="6890F117"/>
    <w:rsid w:val="689CBCD4"/>
    <w:rsid w:val="68A23FE2"/>
    <w:rsid w:val="68A65757"/>
    <w:rsid w:val="68A73BF5"/>
    <w:rsid w:val="68CF4745"/>
    <w:rsid w:val="68D375C3"/>
    <w:rsid w:val="68D4204D"/>
    <w:rsid w:val="68DF0DDC"/>
    <w:rsid w:val="68E0BCCD"/>
    <w:rsid w:val="68E157B5"/>
    <w:rsid w:val="68F932E6"/>
    <w:rsid w:val="68FAE640"/>
    <w:rsid w:val="691226AB"/>
    <w:rsid w:val="693033B5"/>
    <w:rsid w:val="693164B4"/>
    <w:rsid w:val="6942111D"/>
    <w:rsid w:val="694A03C2"/>
    <w:rsid w:val="694C0173"/>
    <w:rsid w:val="694F7C35"/>
    <w:rsid w:val="695A9EA6"/>
    <w:rsid w:val="696436D2"/>
    <w:rsid w:val="69661C2E"/>
    <w:rsid w:val="69708A4A"/>
    <w:rsid w:val="6970CA98"/>
    <w:rsid w:val="69752940"/>
    <w:rsid w:val="69760236"/>
    <w:rsid w:val="697BB71A"/>
    <w:rsid w:val="69869CB5"/>
    <w:rsid w:val="69877FC9"/>
    <w:rsid w:val="698F1B31"/>
    <w:rsid w:val="6995C08D"/>
    <w:rsid w:val="69972650"/>
    <w:rsid w:val="69B2DE54"/>
    <w:rsid w:val="69B76A9C"/>
    <w:rsid w:val="69BA279F"/>
    <w:rsid w:val="69C7183B"/>
    <w:rsid w:val="69D80434"/>
    <w:rsid w:val="69D80895"/>
    <w:rsid w:val="69DE9865"/>
    <w:rsid w:val="69E1F63C"/>
    <w:rsid w:val="69E9EDAF"/>
    <w:rsid w:val="69EC14A3"/>
    <w:rsid w:val="69F62B07"/>
    <w:rsid w:val="69F7FFE4"/>
    <w:rsid w:val="69FA7D63"/>
    <w:rsid w:val="6A07B3EE"/>
    <w:rsid w:val="6A08322B"/>
    <w:rsid w:val="6A16F1B1"/>
    <w:rsid w:val="6A1CB211"/>
    <w:rsid w:val="6A33DBDF"/>
    <w:rsid w:val="6A3A072C"/>
    <w:rsid w:val="6A4A05F2"/>
    <w:rsid w:val="6A789E72"/>
    <w:rsid w:val="6A7ACCDB"/>
    <w:rsid w:val="6A7D4D65"/>
    <w:rsid w:val="6A7F50E3"/>
    <w:rsid w:val="6A899D57"/>
    <w:rsid w:val="6A8E2993"/>
    <w:rsid w:val="6A907379"/>
    <w:rsid w:val="6A93F5F6"/>
    <w:rsid w:val="6A976577"/>
    <w:rsid w:val="6A9DA690"/>
    <w:rsid w:val="6AA41B55"/>
    <w:rsid w:val="6AB243E6"/>
    <w:rsid w:val="6ABB9344"/>
    <w:rsid w:val="6ACC95D9"/>
    <w:rsid w:val="6ACEFB83"/>
    <w:rsid w:val="6AD09B62"/>
    <w:rsid w:val="6AD0D681"/>
    <w:rsid w:val="6AD14EB9"/>
    <w:rsid w:val="6ADB77BF"/>
    <w:rsid w:val="6AF98C30"/>
    <w:rsid w:val="6AFA0A1E"/>
    <w:rsid w:val="6B01210B"/>
    <w:rsid w:val="6B166A3B"/>
    <w:rsid w:val="6B266121"/>
    <w:rsid w:val="6B2968FD"/>
    <w:rsid w:val="6B2F034D"/>
    <w:rsid w:val="6B3349FA"/>
    <w:rsid w:val="6B354719"/>
    <w:rsid w:val="6B3EC441"/>
    <w:rsid w:val="6B45B02F"/>
    <w:rsid w:val="6B4A0EE4"/>
    <w:rsid w:val="6B4A8DBC"/>
    <w:rsid w:val="6B4B8057"/>
    <w:rsid w:val="6B4F5A24"/>
    <w:rsid w:val="6B5BB3CB"/>
    <w:rsid w:val="6B66555A"/>
    <w:rsid w:val="6B67CD55"/>
    <w:rsid w:val="6B758FFD"/>
    <w:rsid w:val="6B88CD05"/>
    <w:rsid w:val="6B8FFAE5"/>
    <w:rsid w:val="6BA00582"/>
    <w:rsid w:val="6BF68C28"/>
    <w:rsid w:val="6BFB08AD"/>
    <w:rsid w:val="6BFBDF52"/>
    <w:rsid w:val="6C060CF6"/>
    <w:rsid w:val="6C0B8F0D"/>
    <w:rsid w:val="6C111777"/>
    <w:rsid w:val="6C2A2A63"/>
    <w:rsid w:val="6C2E92AD"/>
    <w:rsid w:val="6C37B530"/>
    <w:rsid w:val="6C3A9B9B"/>
    <w:rsid w:val="6C44C796"/>
    <w:rsid w:val="6C4657C6"/>
    <w:rsid w:val="6C5214ED"/>
    <w:rsid w:val="6C5B15F3"/>
    <w:rsid w:val="6C5F6F4D"/>
    <w:rsid w:val="6C6645E2"/>
    <w:rsid w:val="6C69B776"/>
    <w:rsid w:val="6C6BB74A"/>
    <w:rsid w:val="6C6C233B"/>
    <w:rsid w:val="6C80166E"/>
    <w:rsid w:val="6C80D66C"/>
    <w:rsid w:val="6C850961"/>
    <w:rsid w:val="6C896A05"/>
    <w:rsid w:val="6C93F8B8"/>
    <w:rsid w:val="6C99CDCB"/>
    <w:rsid w:val="6CA506CB"/>
    <w:rsid w:val="6CBF9CB6"/>
    <w:rsid w:val="6CCFA3B2"/>
    <w:rsid w:val="6CD310D9"/>
    <w:rsid w:val="6CE984D1"/>
    <w:rsid w:val="6CEBB8D5"/>
    <w:rsid w:val="6CF093B5"/>
    <w:rsid w:val="6CF86152"/>
    <w:rsid w:val="6CFBAA1B"/>
    <w:rsid w:val="6D28EFA2"/>
    <w:rsid w:val="6D2C48C9"/>
    <w:rsid w:val="6D374905"/>
    <w:rsid w:val="6D479C81"/>
    <w:rsid w:val="6D58BE85"/>
    <w:rsid w:val="6D5EB65F"/>
    <w:rsid w:val="6D61E617"/>
    <w:rsid w:val="6D62D807"/>
    <w:rsid w:val="6D664E56"/>
    <w:rsid w:val="6D69A1BB"/>
    <w:rsid w:val="6D74BC05"/>
    <w:rsid w:val="6D7CC0D7"/>
    <w:rsid w:val="6D893B7C"/>
    <w:rsid w:val="6D92C4BB"/>
    <w:rsid w:val="6DAA2136"/>
    <w:rsid w:val="6DACB3DB"/>
    <w:rsid w:val="6DB03946"/>
    <w:rsid w:val="6DB9AFD9"/>
    <w:rsid w:val="6DBA63FC"/>
    <w:rsid w:val="6DBB0A9D"/>
    <w:rsid w:val="6DCADCFD"/>
    <w:rsid w:val="6DD37590"/>
    <w:rsid w:val="6DD8B5B1"/>
    <w:rsid w:val="6DDDF523"/>
    <w:rsid w:val="6DE9511F"/>
    <w:rsid w:val="6DEABEDC"/>
    <w:rsid w:val="6DFDF0B9"/>
    <w:rsid w:val="6DFEA9FD"/>
    <w:rsid w:val="6E089CA5"/>
    <w:rsid w:val="6E1667A3"/>
    <w:rsid w:val="6E1A5C63"/>
    <w:rsid w:val="6E235CDC"/>
    <w:rsid w:val="6E300337"/>
    <w:rsid w:val="6E30833C"/>
    <w:rsid w:val="6E3561B3"/>
    <w:rsid w:val="6E3F0450"/>
    <w:rsid w:val="6E47300A"/>
    <w:rsid w:val="6E5D1015"/>
    <w:rsid w:val="6E5E7604"/>
    <w:rsid w:val="6E6218E9"/>
    <w:rsid w:val="6E6D1A7B"/>
    <w:rsid w:val="6E7C87E6"/>
    <w:rsid w:val="6E8205EE"/>
    <w:rsid w:val="6E8D82FD"/>
    <w:rsid w:val="6E8E98CA"/>
    <w:rsid w:val="6E9353FF"/>
    <w:rsid w:val="6EA27153"/>
    <w:rsid w:val="6EA683B2"/>
    <w:rsid w:val="6EB2706D"/>
    <w:rsid w:val="6EC00CC8"/>
    <w:rsid w:val="6EC05D45"/>
    <w:rsid w:val="6EC78168"/>
    <w:rsid w:val="6ECF4EC7"/>
    <w:rsid w:val="6EDA7B8D"/>
    <w:rsid w:val="6EFE2CE8"/>
    <w:rsid w:val="6F038F4B"/>
    <w:rsid w:val="6F0E6CF4"/>
    <w:rsid w:val="6F0EAAAE"/>
    <w:rsid w:val="6F10394E"/>
    <w:rsid w:val="6F14B7EE"/>
    <w:rsid w:val="6F19C27B"/>
    <w:rsid w:val="6F2E975B"/>
    <w:rsid w:val="6F2F2FE1"/>
    <w:rsid w:val="6F353125"/>
    <w:rsid w:val="6F39852B"/>
    <w:rsid w:val="6F458F2D"/>
    <w:rsid w:val="6F50EC97"/>
    <w:rsid w:val="6F65D9C4"/>
    <w:rsid w:val="6F6738E0"/>
    <w:rsid w:val="6F6F6F13"/>
    <w:rsid w:val="6F754BED"/>
    <w:rsid w:val="6F8AB174"/>
    <w:rsid w:val="6FB3CF04"/>
    <w:rsid w:val="6FC1321E"/>
    <w:rsid w:val="6FC315BD"/>
    <w:rsid w:val="6FCFBE84"/>
    <w:rsid w:val="6FD03873"/>
    <w:rsid w:val="6FD977E8"/>
    <w:rsid w:val="6FE0673B"/>
    <w:rsid w:val="6FF50954"/>
    <w:rsid w:val="70012E83"/>
    <w:rsid w:val="7009AF4E"/>
    <w:rsid w:val="7011F06C"/>
    <w:rsid w:val="7025D844"/>
    <w:rsid w:val="70275851"/>
    <w:rsid w:val="702C4F52"/>
    <w:rsid w:val="702FB9A9"/>
    <w:rsid w:val="703168F3"/>
    <w:rsid w:val="703B96B7"/>
    <w:rsid w:val="70470BB7"/>
    <w:rsid w:val="704EB0AD"/>
    <w:rsid w:val="705F1979"/>
    <w:rsid w:val="705FC677"/>
    <w:rsid w:val="70689703"/>
    <w:rsid w:val="706BB11B"/>
    <w:rsid w:val="706EB349"/>
    <w:rsid w:val="70742B53"/>
    <w:rsid w:val="70768D8A"/>
    <w:rsid w:val="7079C02E"/>
    <w:rsid w:val="707B5CA3"/>
    <w:rsid w:val="708CBEA0"/>
    <w:rsid w:val="708E3012"/>
    <w:rsid w:val="708EC2D4"/>
    <w:rsid w:val="709C5B27"/>
    <w:rsid w:val="709C96F2"/>
    <w:rsid w:val="70B007BA"/>
    <w:rsid w:val="70B05897"/>
    <w:rsid w:val="70B261AB"/>
    <w:rsid w:val="70B84B87"/>
    <w:rsid w:val="70BCBFAB"/>
    <w:rsid w:val="70C379F3"/>
    <w:rsid w:val="70C3F898"/>
    <w:rsid w:val="70C59D45"/>
    <w:rsid w:val="70C73EAC"/>
    <w:rsid w:val="70C8278A"/>
    <w:rsid w:val="70CDDF6B"/>
    <w:rsid w:val="70CEE15F"/>
    <w:rsid w:val="70D23017"/>
    <w:rsid w:val="70DA2377"/>
    <w:rsid w:val="70E271C0"/>
    <w:rsid w:val="70E8B7B2"/>
    <w:rsid w:val="70EEBEA3"/>
    <w:rsid w:val="70EFCDDB"/>
    <w:rsid w:val="70F99AA8"/>
    <w:rsid w:val="71028A1A"/>
    <w:rsid w:val="710D3716"/>
    <w:rsid w:val="7112CFBE"/>
    <w:rsid w:val="7128231E"/>
    <w:rsid w:val="714BA1A8"/>
    <w:rsid w:val="714D352E"/>
    <w:rsid w:val="716B9C12"/>
    <w:rsid w:val="717495BA"/>
    <w:rsid w:val="719115F3"/>
    <w:rsid w:val="7193CCC5"/>
    <w:rsid w:val="7196161E"/>
    <w:rsid w:val="719B1F27"/>
    <w:rsid w:val="71B525BA"/>
    <w:rsid w:val="71BDF466"/>
    <w:rsid w:val="71C0C94E"/>
    <w:rsid w:val="71C4EAEB"/>
    <w:rsid w:val="71CD6B99"/>
    <w:rsid w:val="71DB3F85"/>
    <w:rsid w:val="71DE19E0"/>
    <w:rsid w:val="71DFAB20"/>
    <w:rsid w:val="71E69A0D"/>
    <w:rsid w:val="71E7A8E3"/>
    <w:rsid w:val="71ECA62F"/>
    <w:rsid w:val="71F963A6"/>
    <w:rsid w:val="71FE5E29"/>
    <w:rsid w:val="72023642"/>
    <w:rsid w:val="72031E03"/>
    <w:rsid w:val="720EEFD8"/>
    <w:rsid w:val="7219BB7A"/>
    <w:rsid w:val="721A1214"/>
    <w:rsid w:val="721DA44C"/>
    <w:rsid w:val="7226724E"/>
    <w:rsid w:val="723881B9"/>
    <w:rsid w:val="7243250E"/>
    <w:rsid w:val="724395A3"/>
    <w:rsid w:val="72653329"/>
    <w:rsid w:val="726637D1"/>
    <w:rsid w:val="7268A011"/>
    <w:rsid w:val="726CB65A"/>
    <w:rsid w:val="72724A60"/>
    <w:rsid w:val="72A4AB56"/>
    <w:rsid w:val="72CBCD02"/>
    <w:rsid w:val="72CF01D7"/>
    <w:rsid w:val="72DBDFF8"/>
    <w:rsid w:val="72F7FA59"/>
    <w:rsid w:val="72FC9F82"/>
    <w:rsid w:val="72FD615F"/>
    <w:rsid w:val="73015074"/>
    <w:rsid w:val="730AD8D9"/>
    <w:rsid w:val="730B6EA3"/>
    <w:rsid w:val="730E4AC6"/>
    <w:rsid w:val="73163B1C"/>
    <w:rsid w:val="731DDC7D"/>
    <w:rsid w:val="732B1D4E"/>
    <w:rsid w:val="732F4E26"/>
    <w:rsid w:val="73360B26"/>
    <w:rsid w:val="733BAF32"/>
    <w:rsid w:val="733E67D8"/>
    <w:rsid w:val="733FBE37"/>
    <w:rsid w:val="73409D0D"/>
    <w:rsid w:val="73419F07"/>
    <w:rsid w:val="7344592E"/>
    <w:rsid w:val="73454566"/>
    <w:rsid w:val="735A3FC3"/>
    <w:rsid w:val="735CA9BE"/>
    <w:rsid w:val="736DE821"/>
    <w:rsid w:val="73708A13"/>
    <w:rsid w:val="73737769"/>
    <w:rsid w:val="7377D9AF"/>
    <w:rsid w:val="737AABF4"/>
    <w:rsid w:val="7380944A"/>
    <w:rsid w:val="738EB43F"/>
    <w:rsid w:val="73B094EA"/>
    <w:rsid w:val="73B58825"/>
    <w:rsid w:val="73B8CD86"/>
    <w:rsid w:val="73CA0DD8"/>
    <w:rsid w:val="73D5A421"/>
    <w:rsid w:val="73EC2662"/>
    <w:rsid w:val="74070627"/>
    <w:rsid w:val="7418289A"/>
    <w:rsid w:val="74186F04"/>
    <w:rsid w:val="741C816E"/>
    <w:rsid w:val="741E12E5"/>
    <w:rsid w:val="74266E75"/>
    <w:rsid w:val="742EC4BF"/>
    <w:rsid w:val="7432C441"/>
    <w:rsid w:val="7442A3A4"/>
    <w:rsid w:val="74439D8C"/>
    <w:rsid w:val="744499BF"/>
    <w:rsid w:val="7445BFFD"/>
    <w:rsid w:val="744C2901"/>
    <w:rsid w:val="7468E38F"/>
    <w:rsid w:val="748B12C0"/>
    <w:rsid w:val="748CE048"/>
    <w:rsid w:val="749B41F9"/>
    <w:rsid w:val="74A74875"/>
    <w:rsid w:val="74AE3676"/>
    <w:rsid w:val="74B89E75"/>
    <w:rsid w:val="74C56864"/>
    <w:rsid w:val="74C6D7DB"/>
    <w:rsid w:val="74E38E7F"/>
    <w:rsid w:val="74EB2951"/>
    <w:rsid w:val="74EF6F58"/>
    <w:rsid w:val="74F0522D"/>
    <w:rsid w:val="74F109CA"/>
    <w:rsid w:val="74F1BE1C"/>
    <w:rsid w:val="750D1B16"/>
    <w:rsid w:val="7511995C"/>
    <w:rsid w:val="7513CA98"/>
    <w:rsid w:val="753550FF"/>
    <w:rsid w:val="75375BFE"/>
    <w:rsid w:val="75377FC1"/>
    <w:rsid w:val="753860D7"/>
    <w:rsid w:val="753FCC7E"/>
    <w:rsid w:val="75400B23"/>
    <w:rsid w:val="7550FF19"/>
    <w:rsid w:val="7551C1D1"/>
    <w:rsid w:val="7554C3D2"/>
    <w:rsid w:val="755C2A30"/>
    <w:rsid w:val="75651EED"/>
    <w:rsid w:val="756ACB4E"/>
    <w:rsid w:val="756BA7C8"/>
    <w:rsid w:val="757DD066"/>
    <w:rsid w:val="75807CB1"/>
    <w:rsid w:val="75872CC8"/>
    <w:rsid w:val="75923527"/>
    <w:rsid w:val="7594F748"/>
    <w:rsid w:val="75985FFC"/>
    <w:rsid w:val="759E4E75"/>
    <w:rsid w:val="75A1AB6C"/>
    <w:rsid w:val="75AC88D7"/>
    <w:rsid w:val="75BDD78D"/>
    <w:rsid w:val="75CE1041"/>
    <w:rsid w:val="75D4524D"/>
    <w:rsid w:val="75E9787E"/>
    <w:rsid w:val="75EF3AA0"/>
    <w:rsid w:val="760B723C"/>
    <w:rsid w:val="7614C7E0"/>
    <w:rsid w:val="7621C83A"/>
    <w:rsid w:val="762556C4"/>
    <w:rsid w:val="76382682"/>
    <w:rsid w:val="7638D83E"/>
    <w:rsid w:val="76430FD2"/>
    <w:rsid w:val="7653EF19"/>
    <w:rsid w:val="765EDEEB"/>
    <w:rsid w:val="7664D122"/>
    <w:rsid w:val="76669E70"/>
    <w:rsid w:val="7670B90D"/>
    <w:rsid w:val="76759623"/>
    <w:rsid w:val="7682D066"/>
    <w:rsid w:val="76885EF9"/>
    <w:rsid w:val="768F237E"/>
    <w:rsid w:val="76917137"/>
    <w:rsid w:val="7695C3FB"/>
    <w:rsid w:val="769A38DA"/>
    <w:rsid w:val="76A1A4D9"/>
    <w:rsid w:val="76B06F21"/>
    <w:rsid w:val="76C6371E"/>
    <w:rsid w:val="76DF9557"/>
    <w:rsid w:val="76E644E1"/>
    <w:rsid w:val="76F4382E"/>
    <w:rsid w:val="7700BF16"/>
    <w:rsid w:val="7717093B"/>
    <w:rsid w:val="771853B8"/>
    <w:rsid w:val="7727A23C"/>
    <w:rsid w:val="772D7C00"/>
    <w:rsid w:val="7731E46C"/>
    <w:rsid w:val="77441742"/>
    <w:rsid w:val="7749622C"/>
    <w:rsid w:val="77498928"/>
    <w:rsid w:val="7759BB3A"/>
    <w:rsid w:val="776080ED"/>
    <w:rsid w:val="776AB92D"/>
    <w:rsid w:val="7771AA50"/>
    <w:rsid w:val="7783BDAA"/>
    <w:rsid w:val="7788CFE3"/>
    <w:rsid w:val="779ABC6D"/>
    <w:rsid w:val="77AE67CE"/>
    <w:rsid w:val="77B43E43"/>
    <w:rsid w:val="77B889F4"/>
    <w:rsid w:val="77BE86EB"/>
    <w:rsid w:val="77CB42C2"/>
    <w:rsid w:val="77DBC68F"/>
    <w:rsid w:val="77E35768"/>
    <w:rsid w:val="77EAAACD"/>
    <w:rsid w:val="77EB44F4"/>
    <w:rsid w:val="77F5C2DE"/>
    <w:rsid w:val="77F684CC"/>
    <w:rsid w:val="780C5A22"/>
    <w:rsid w:val="782602BF"/>
    <w:rsid w:val="78358782"/>
    <w:rsid w:val="783D840E"/>
    <w:rsid w:val="7843C464"/>
    <w:rsid w:val="784576D0"/>
    <w:rsid w:val="78540881"/>
    <w:rsid w:val="7854A334"/>
    <w:rsid w:val="7859EA3B"/>
    <w:rsid w:val="785C7ACD"/>
    <w:rsid w:val="78775803"/>
    <w:rsid w:val="7877A95A"/>
    <w:rsid w:val="78957CEB"/>
    <w:rsid w:val="78A54FA0"/>
    <w:rsid w:val="78AC61B0"/>
    <w:rsid w:val="78BB5180"/>
    <w:rsid w:val="78CD8967"/>
    <w:rsid w:val="78D47897"/>
    <w:rsid w:val="78E3BFA7"/>
    <w:rsid w:val="78E9CCE2"/>
    <w:rsid w:val="78EB2E41"/>
    <w:rsid w:val="78ED0A15"/>
    <w:rsid w:val="79077FA0"/>
    <w:rsid w:val="790928A2"/>
    <w:rsid w:val="791180AD"/>
    <w:rsid w:val="7915BE2F"/>
    <w:rsid w:val="791B50C0"/>
    <w:rsid w:val="791C90F3"/>
    <w:rsid w:val="794AA56D"/>
    <w:rsid w:val="7951828E"/>
    <w:rsid w:val="7957DCED"/>
    <w:rsid w:val="7957EF2C"/>
    <w:rsid w:val="7966FEEC"/>
    <w:rsid w:val="796791E7"/>
    <w:rsid w:val="796BA6F9"/>
    <w:rsid w:val="797F3A30"/>
    <w:rsid w:val="79841C50"/>
    <w:rsid w:val="798EE163"/>
    <w:rsid w:val="7990A3BA"/>
    <w:rsid w:val="79920959"/>
    <w:rsid w:val="79958AB4"/>
    <w:rsid w:val="799DF818"/>
    <w:rsid w:val="79ABA5E5"/>
    <w:rsid w:val="79B8CCE8"/>
    <w:rsid w:val="79BF5A7E"/>
    <w:rsid w:val="79CF6119"/>
    <w:rsid w:val="79D1DE49"/>
    <w:rsid w:val="79D6F010"/>
    <w:rsid w:val="79D7B16C"/>
    <w:rsid w:val="79EA2C10"/>
    <w:rsid w:val="7A035FFB"/>
    <w:rsid w:val="7A0BF213"/>
    <w:rsid w:val="7A1BD11A"/>
    <w:rsid w:val="7A1D2980"/>
    <w:rsid w:val="7A1E449C"/>
    <w:rsid w:val="7A25B376"/>
    <w:rsid w:val="7A26BF46"/>
    <w:rsid w:val="7A2A650E"/>
    <w:rsid w:val="7A2D242E"/>
    <w:rsid w:val="7A2F4223"/>
    <w:rsid w:val="7A3E6C31"/>
    <w:rsid w:val="7A43FBFD"/>
    <w:rsid w:val="7A49AA5A"/>
    <w:rsid w:val="7A501983"/>
    <w:rsid w:val="7A55631C"/>
    <w:rsid w:val="7A585CB3"/>
    <w:rsid w:val="7A590076"/>
    <w:rsid w:val="7A5F73FE"/>
    <w:rsid w:val="7A66964E"/>
    <w:rsid w:val="7A6A15D4"/>
    <w:rsid w:val="7A7B59FE"/>
    <w:rsid w:val="7A7C3FEB"/>
    <w:rsid w:val="7A873C9E"/>
    <w:rsid w:val="7A899E80"/>
    <w:rsid w:val="7A8B4079"/>
    <w:rsid w:val="7AA12FC1"/>
    <w:rsid w:val="7AA256FC"/>
    <w:rsid w:val="7AA47842"/>
    <w:rsid w:val="7AB55E34"/>
    <w:rsid w:val="7AB88199"/>
    <w:rsid w:val="7ABDE5C3"/>
    <w:rsid w:val="7AC0F245"/>
    <w:rsid w:val="7AC9D0DA"/>
    <w:rsid w:val="7AE9F8FB"/>
    <w:rsid w:val="7AED7CF1"/>
    <w:rsid w:val="7AEE5616"/>
    <w:rsid w:val="7AF2E4CB"/>
    <w:rsid w:val="7AF50DBD"/>
    <w:rsid w:val="7B06078F"/>
    <w:rsid w:val="7B0E1B38"/>
    <w:rsid w:val="7B1AC745"/>
    <w:rsid w:val="7B1C71AF"/>
    <w:rsid w:val="7B21B8A5"/>
    <w:rsid w:val="7B29B693"/>
    <w:rsid w:val="7B35BB56"/>
    <w:rsid w:val="7B3B9C36"/>
    <w:rsid w:val="7B57655B"/>
    <w:rsid w:val="7B5E7386"/>
    <w:rsid w:val="7B5FD27C"/>
    <w:rsid w:val="7B6AA933"/>
    <w:rsid w:val="7B6FCF00"/>
    <w:rsid w:val="7B75A6EE"/>
    <w:rsid w:val="7B789A72"/>
    <w:rsid w:val="7B83EFFE"/>
    <w:rsid w:val="7B9332D1"/>
    <w:rsid w:val="7B9AB349"/>
    <w:rsid w:val="7BA7AF58"/>
    <w:rsid w:val="7BB3F366"/>
    <w:rsid w:val="7BBAB226"/>
    <w:rsid w:val="7BC27A97"/>
    <w:rsid w:val="7BCD2BEA"/>
    <w:rsid w:val="7BCF2EE1"/>
    <w:rsid w:val="7BCF7D08"/>
    <w:rsid w:val="7BD54A5A"/>
    <w:rsid w:val="7BE0299E"/>
    <w:rsid w:val="7BE35479"/>
    <w:rsid w:val="7BF068B3"/>
    <w:rsid w:val="7BF45B02"/>
    <w:rsid w:val="7C05728D"/>
    <w:rsid w:val="7C0AAA5F"/>
    <w:rsid w:val="7C0BB83C"/>
    <w:rsid w:val="7C0CA086"/>
    <w:rsid w:val="7C0D862B"/>
    <w:rsid w:val="7C0F59C6"/>
    <w:rsid w:val="7C351505"/>
    <w:rsid w:val="7C3D6980"/>
    <w:rsid w:val="7C3D8657"/>
    <w:rsid w:val="7C460C25"/>
    <w:rsid w:val="7C52F3EE"/>
    <w:rsid w:val="7C5AD5E4"/>
    <w:rsid w:val="7C66171C"/>
    <w:rsid w:val="7C73B2D6"/>
    <w:rsid w:val="7C77D492"/>
    <w:rsid w:val="7C815EA4"/>
    <w:rsid w:val="7C8203BC"/>
    <w:rsid w:val="7C850735"/>
    <w:rsid w:val="7C8DA5A9"/>
    <w:rsid w:val="7C990FC5"/>
    <w:rsid w:val="7C9E0AF1"/>
    <w:rsid w:val="7C9F3636"/>
    <w:rsid w:val="7CAC7058"/>
    <w:rsid w:val="7CB48D13"/>
    <w:rsid w:val="7CB4ACC1"/>
    <w:rsid w:val="7CB81F31"/>
    <w:rsid w:val="7CCD6B10"/>
    <w:rsid w:val="7CD5869E"/>
    <w:rsid w:val="7CD93FEB"/>
    <w:rsid w:val="7CE715CB"/>
    <w:rsid w:val="7CEA2A30"/>
    <w:rsid w:val="7CF0436E"/>
    <w:rsid w:val="7CFDF300"/>
    <w:rsid w:val="7D21AB0E"/>
    <w:rsid w:val="7D21D2BB"/>
    <w:rsid w:val="7D2DC951"/>
    <w:rsid w:val="7D3D83C5"/>
    <w:rsid w:val="7D4C34AD"/>
    <w:rsid w:val="7D4CD85F"/>
    <w:rsid w:val="7D4E6C30"/>
    <w:rsid w:val="7D500D03"/>
    <w:rsid w:val="7D51F6D9"/>
    <w:rsid w:val="7D55B589"/>
    <w:rsid w:val="7D5B44CB"/>
    <w:rsid w:val="7D5B68D6"/>
    <w:rsid w:val="7D65F6F1"/>
    <w:rsid w:val="7D6811D9"/>
    <w:rsid w:val="7D688521"/>
    <w:rsid w:val="7D705DFA"/>
    <w:rsid w:val="7D77969B"/>
    <w:rsid w:val="7D829F04"/>
    <w:rsid w:val="7D84F295"/>
    <w:rsid w:val="7D859234"/>
    <w:rsid w:val="7D8DB098"/>
    <w:rsid w:val="7D914B0D"/>
    <w:rsid w:val="7D99208B"/>
    <w:rsid w:val="7D9C8A99"/>
    <w:rsid w:val="7DA8531D"/>
    <w:rsid w:val="7DADD49C"/>
    <w:rsid w:val="7DC5F066"/>
    <w:rsid w:val="7DCC005D"/>
    <w:rsid w:val="7DCEECF3"/>
    <w:rsid w:val="7DDD0C3A"/>
    <w:rsid w:val="7DF2797C"/>
    <w:rsid w:val="7DF371E4"/>
    <w:rsid w:val="7DF86EF2"/>
    <w:rsid w:val="7DFF1FB1"/>
    <w:rsid w:val="7E02E07F"/>
    <w:rsid w:val="7E0AB984"/>
    <w:rsid w:val="7E122624"/>
    <w:rsid w:val="7E16D843"/>
    <w:rsid w:val="7E2C8DD4"/>
    <w:rsid w:val="7E3EFB15"/>
    <w:rsid w:val="7E40DB86"/>
    <w:rsid w:val="7E4565C9"/>
    <w:rsid w:val="7E46C129"/>
    <w:rsid w:val="7E4DC4FF"/>
    <w:rsid w:val="7E580F9A"/>
    <w:rsid w:val="7E5F69BC"/>
    <w:rsid w:val="7E7D80E1"/>
    <w:rsid w:val="7E82DC2B"/>
    <w:rsid w:val="7E8E96D4"/>
    <w:rsid w:val="7E99C3B0"/>
    <w:rsid w:val="7E9A3CA6"/>
    <w:rsid w:val="7EA0FFD0"/>
    <w:rsid w:val="7EA470B5"/>
    <w:rsid w:val="7EAC9F02"/>
    <w:rsid w:val="7EAE6C6E"/>
    <w:rsid w:val="7EAFF1FD"/>
    <w:rsid w:val="7EB10469"/>
    <w:rsid w:val="7EB1D393"/>
    <w:rsid w:val="7EB49774"/>
    <w:rsid w:val="7EB80AD8"/>
    <w:rsid w:val="7EBEA572"/>
    <w:rsid w:val="7EC52822"/>
    <w:rsid w:val="7EC5D578"/>
    <w:rsid w:val="7EC81027"/>
    <w:rsid w:val="7ECBE935"/>
    <w:rsid w:val="7ECF19D8"/>
    <w:rsid w:val="7ECF8F09"/>
    <w:rsid w:val="7ED4BD73"/>
    <w:rsid w:val="7ED6FAAA"/>
    <w:rsid w:val="7EE29D0A"/>
    <w:rsid w:val="7EE3E918"/>
    <w:rsid w:val="7EE853D9"/>
    <w:rsid w:val="7EFB1F28"/>
    <w:rsid w:val="7EFDDE44"/>
    <w:rsid w:val="7F15284C"/>
    <w:rsid w:val="7F2E220A"/>
    <w:rsid w:val="7F37587F"/>
    <w:rsid w:val="7F55A00B"/>
    <w:rsid w:val="7F5A7CD8"/>
    <w:rsid w:val="7F5DFD26"/>
    <w:rsid w:val="7F6C02AD"/>
    <w:rsid w:val="7F783ECC"/>
    <w:rsid w:val="7F812748"/>
    <w:rsid w:val="7F873288"/>
    <w:rsid w:val="7F8AB85D"/>
    <w:rsid w:val="7F9078A3"/>
    <w:rsid w:val="7F9434E8"/>
    <w:rsid w:val="7F983B64"/>
    <w:rsid w:val="7F9CC649"/>
    <w:rsid w:val="7FA748EB"/>
    <w:rsid w:val="7FC12165"/>
    <w:rsid w:val="7FD2C0B2"/>
    <w:rsid w:val="7FD7C9EC"/>
    <w:rsid w:val="7FF4D892"/>
    <w:rsid w:val="7FF69776"/>
    <w:rsid w:val="7FFCCF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E7115"/>
  <w15:chartTrackingRefBased/>
  <w15:docId w15:val="{4B2F7395-C5B7-40FA-AC57-B180978E4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6D7"/>
    <w:rPr>
      <w:rFonts w:eastAsiaTheme="minorEastAsia"/>
    </w:rPr>
  </w:style>
  <w:style w:type="paragraph" w:styleId="Heading1">
    <w:name w:val="heading 1"/>
    <w:basedOn w:val="Normal"/>
    <w:next w:val="Normal"/>
    <w:link w:val="Heading1Char"/>
    <w:uiPriority w:val="9"/>
    <w:qFormat/>
    <w:rsid w:val="006E69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69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69F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69F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69F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69F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69F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69F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69F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9F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69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69F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69F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69F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69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69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69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69F9"/>
    <w:rPr>
      <w:rFonts w:eastAsiaTheme="majorEastAsia" w:cstheme="majorBidi"/>
      <w:color w:val="272727" w:themeColor="text1" w:themeTint="D8"/>
    </w:rPr>
  </w:style>
  <w:style w:type="paragraph" w:styleId="Title">
    <w:name w:val="Title"/>
    <w:basedOn w:val="Normal"/>
    <w:next w:val="Normal"/>
    <w:link w:val="TitleChar"/>
    <w:uiPriority w:val="10"/>
    <w:qFormat/>
    <w:rsid w:val="006E69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9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69F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69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69F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E69F9"/>
    <w:rPr>
      <w:i/>
      <w:iCs/>
      <w:color w:val="404040" w:themeColor="text1" w:themeTint="BF"/>
    </w:rPr>
  </w:style>
  <w:style w:type="paragraph" w:styleId="ListParagraph">
    <w:name w:val="List Paragraph"/>
    <w:basedOn w:val="Normal"/>
    <w:uiPriority w:val="34"/>
    <w:qFormat/>
    <w:rsid w:val="006E69F9"/>
    <w:pPr>
      <w:ind w:left="720"/>
      <w:contextualSpacing/>
    </w:pPr>
  </w:style>
  <w:style w:type="character" w:styleId="IntenseEmphasis">
    <w:name w:val="Intense Emphasis"/>
    <w:basedOn w:val="DefaultParagraphFont"/>
    <w:uiPriority w:val="21"/>
    <w:qFormat/>
    <w:rsid w:val="006E69F9"/>
    <w:rPr>
      <w:i/>
      <w:iCs/>
      <w:color w:val="2F5496" w:themeColor="accent1" w:themeShade="BF"/>
    </w:rPr>
  </w:style>
  <w:style w:type="paragraph" w:styleId="IntenseQuote">
    <w:name w:val="Intense Quote"/>
    <w:basedOn w:val="Normal"/>
    <w:next w:val="Normal"/>
    <w:link w:val="IntenseQuoteChar"/>
    <w:uiPriority w:val="30"/>
    <w:qFormat/>
    <w:rsid w:val="006E69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69F9"/>
    <w:rPr>
      <w:i/>
      <w:iCs/>
      <w:color w:val="2F5496" w:themeColor="accent1" w:themeShade="BF"/>
    </w:rPr>
  </w:style>
  <w:style w:type="character" w:styleId="IntenseReference">
    <w:name w:val="Intense Reference"/>
    <w:basedOn w:val="DefaultParagraphFont"/>
    <w:uiPriority w:val="32"/>
    <w:qFormat/>
    <w:rsid w:val="006E69F9"/>
    <w:rPr>
      <w:b/>
      <w:bCs/>
      <w:smallCaps/>
      <w:color w:val="2F5496" w:themeColor="accent1" w:themeShade="BF"/>
      <w:spacing w:val="5"/>
    </w:rPr>
  </w:style>
  <w:style w:type="character" w:styleId="CommentReference">
    <w:name w:val="annotation reference"/>
    <w:basedOn w:val="DefaultParagraphFont"/>
    <w:uiPriority w:val="99"/>
    <w:semiHidden/>
    <w:unhideWhenUsed/>
    <w:rsid w:val="00323B07"/>
    <w:rPr>
      <w:sz w:val="16"/>
      <w:szCs w:val="16"/>
    </w:rPr>
  </w:style>
  <w:style w:type="paragraph" w:styleId="CommentText">
    <w:name w:val="annotation text"/>
    <w:basedOn w:val="Normal"/>
    <w:link w:val="CommentTextChar"/>
    <w:uiPriority w:val="99"/>
    <w:semiHidden/>
    <w:unhideWhenUsed/>
    <w:rsid w:val="00323B07"/>
    <w:rPr>
      <w:sz w:val="20"/>
      <w:szCs w:val="20"/>
    </w:rPr>
  </w:style>
  <w:style w:type="character" w:customStyle="1" w:styleId="CommentTextChar">
    <w:name w:val="Comment Text Char"/>
    <w:basedOn w:val="DefaultParagraphFont"/>
    <w:link w:val="CommentText"/>
    <w:uiPriority w:val="99"/>
    <w:semiHidden/>
    <w:rsid w:val="00323B07"/>
    <w:rPr>
      <w:sz w:val="20"/>
      <w:szCs w:val="20"/>
    </w:rPr>
  </w:style>
  <w:style w:type="paragraph" w:styleId="CommentSubject">
    <w:name w:val="annotation subject"/>
    <w:basedOn w:val="CommentText"/>
    <w:next w:val="CommentText"/>
    <w:link w:val="CommentSubjectChar"/>
    <w:uiPriority w:val="99"/>
    <w:semiHidden/>
    <w:unhideWhenUsed/>
    <w:rsid w:val="00323B07"/>
    <w:rPr>
      <w:b/>
      <w:bCs/>
    </w:rPr>
  </w:style>
  <w:style w:type="character" w:customStyle="1" w:styleId="CommentSubjectChar">
    <w:name w:val="Comment Subject Char"/>
    <w:basedOn w:val="CommentTextChar"/>
    <w:link w:val="CommentSubject"/>
    <w:uiPriority w:val="99"/>
    <w:semiHidden/>
    <w:rsid w:val="00323B07"/>
    <w:rPr>
      <w:b/>
      <w:bCs/>
      <w:sz w:val="20"/>
      <w:szCs w:val="20"/>
    </w:rPr>
  </w:style>
  <w:style w:type="character" w:styleId="Hyperlink">
    <w:name w:val="Hyperlink"/>
    <w:basedOn w:val="DefaultParagraphFont"/>
    <w:uiPriority w:val="99"/>
    <w:unhideWhenUsed/>
    <w:rsid w:val="00323B07"/>
    <w:rPr>
      <w:color w:val="0563C1" w:themeColor="hyperlink"/>
      <w:u w:val="single"/>
    </w:rPr>
  </w:style>
  <w:style w:type="character" w:styleId="UnresolvedMention">
    <w:name w:val="Unresolved Mention"/>
    <w:basedOn w:val="DefaultParagraphFont"/>
    <w:uiPriority w:val="99"/>
    <w:semiHidden/>
    <w:unhideWhenUsed/>
    <w:rsid w:val="00323B07"/>
    <w:rPr>
      <w:color w:val="605E5C"/>
      <w:shd w:val="clear" w:color="auto" w:fill="E1DFDD"/>
    </w:rPr>
  </w:style>
  <w:style w:type="character" w:customStyle="1" w:styleId="apple-converted-space">
    <w:name w:val="apple-converted-space"/>
    <w:basedOn w:val="DefaultParagraphFont"/>
    <w:rsid w:val="00495F28"/>
  </w:style>
  <w:style w:type="character" w:customStyle="1" w:styleId="identifier">
    <w:name w:val="identifier"/>
    <w:basedOn w:val="DefaultParagraphFont"/>
    <w:rsid w:val="00EF09F2"/>
  </w:style>
  <w:style w:type="character" w:customStyle="1" w:styleId="id-label">
    <w:name w:val="id-label"/>
    <w:basedOn w:val="DefaultParagraphFont"/>
    <w:rsid w:val="00EF09F2"/>
  </w:style>
  <w:style w:type="table" w:styleId="TableGrid">
    <w:name w:val="Table Grid"/>
    <w:basedOn w:val="TableNormal"/>
    <w:uiPriority w:val="39"/>
    <w:rsid w:val="00EF0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doi">
    <w:name w:val="citation-doi"/>
    <w:basedOn w:val="DefaultParagraphFont"/>
    <w:rsid w:val="00EF09F2"/>
  </w:style>
  <w:style w:type="character" w:customStyle="1" w:styleId="doi">
    <w:name w:val="doi"/>
    <w:basedOn w:val="DefaultParagraphFont"/>
    <w:rsid w:val="00EF09F2"/>
  </w:style>
  <w:style w:type="paragraph" w:styleId="Revision">
    <w:name w:val="Revision"/>
    <w:hidden/>
    <w:uiPriority w:val="99"/>
    <w:semiHidden/>
    <w:rsid w:val="00EF09F2"/>
  </w:style>
  <w:style w:type="character" w:styleId="FollowedHyperlink">
    <w:name w:val="FollowedHyperlink"/>
    <w:basedOn w:val="DefaultParagraphFont"/>
    <w:uiPriority w:val="99"/>
    <w:semiHidden/>
    <w:unhideWhenUsed/>
    <w:rsid w:val="00B92FFE"/>
    <w:rPr>
      <w:color w:val="954F72" w:themeColor="followedHyperlink"/>
      <w:u w:val="single"/>
    </w:rPr>
  </w:style>
  <w:style w:type="paragraph" w:styleId="Footer">
    <w:name w:val="footer"/>
    <w:basedOn w:val="Normal"/>
    <w:link w:val="FooterChar"/>
    <w:uiPriority w:val="99"/>
    <w:unhideWhenUsed/>
    <w:rsid w:val="006B4F16"/>
    <w:pPr>
      <w:tabs>
        <w:tab w:val="center" w:pos="4513"/>
        <w:tab w:val="right" w:pos="9026"/>
      </w:tabs>
    </w:pPr>
  </w:style>
  <w:style w:type="character" w:customStyle="1" w:styleId="FooterChar">
    <w:name w:val="Footer Char"/>
    <w:basedOn w:val="DefaultParagraphFont"/>
    <w:link w:val="Footer"/>
    <w:uiPriority w:val="99"/>
    <w:rsid w:val="006B4F16"/>
  </w:style>
  <w:style w:type="character" w:styleId="PageNumber">
    <w:name w:val="page number"/>
    <w:basedOn w:val="DefaultParagraphFont"/>
    <w:uiPriority w:val="99"/>
    <w:semiHidden/>
    <w:unhideWhenUsed/>
    <w:rsid w:val="006B4F16"/>
  </w:style>
  <w:style w:type="character" w:styleId="LineNumber">
    <w:name w:val="line number"/>
    <w:basedOn w:val="DefaultParagraphFont"/>
    <w:uiPriority w:val="99"/>
    <w:semiHidden/>
    <w:unhideWhenUsed/>
    <w:rsid w:val="006B4F16"/>
  </w:style>
  <w:style w:type="paragraph" w:styleId="Header">
    <w:name w:val="header"/>
    <w:basedOn w:val="Normal"/>
    <w:link w:val="HeaderChar"/>
    <w:uiPriority w:val="99"/>
    <w:unhideWhenUsed/>
    <w:rsid w:val="00233FC0"/>
    <w:pPr>
      <w:tabs>
        <w:tab w:val="center" w:pos="4513"/>
        <w:tab w:val="right" w:pos="9026"/>
      </w:tabs>
    </w:pPr>
  </w:style>
  <w:style w:type="character" w:customStyle="1" w:styleId="HeaderChar">
    <w:name w:val="Header Char"/>
    <w:basedOn w:val="DefaultParagraphFont"/>
    <w:link w:val="Header"/>
    <w:uiPriority w:val="99"/>
    <w:rsid w:val="00233FC0"/>
  </w:style>
  <w:style w:type="paragraph" w:customStyle="1" w:styleId="Default">
    <w:name w:val="Default"/>
    <w:rsid w:val="006D5AAF"/>
    <w:pPr>
      <w:autoSpaceDE w:val="0"/>
      <w:autoSpaceDN w:val="0"/>
      <w:adjustRightInd w:val="0"/>
    </w:pPr>
    <w:rPr>
      <w:rFonts w:ascii="Times New Roman" w:hAnsi="Times New Roman" w:cs="Times New Roman"/>
      <w:color w:val="000000"/>
      <w:kern w:val="0"/>
    </w:rPr>
  </w:style>
  <w:style w:type="character" w:customStyle="1" w:styleId="anchor-text">
    <w:name w:val="anchor-text"/>
    <w:basedOn w:val="DefaultParagraphFont"/>
    <w:rsid w:val="00E00D64"/>
  </w:style>
  <w:style w:type="character" w:customStyle="1" w:styleId="docsum-journal-citation">
    <w:name w:val="docsum-journal-citation"/>
    <w:basedOn w:val="DefaultParagraphFont"/>
    <w:rsid w:val="00BC7A6A"/>
  </w:style>
  <w:style w:type="character" w:customStyle="1" w:styleId="meta-citation">
    <w:name w:val="meta-citation"/>
    <w:basedOn w:val="DefaultParagraphFont"/>
    <w:rsid w:val="00656EBB"/>
  </w:style>
  <w:style w:type="character" w:customStyle="1" w:styleId="c-bibliographic-informationvalue">
    <w:name w:val="c-bibliographic-information__value"/>
    <w:basedOn w:val="DefaultParagraphFont"/>
    <w:rsid w:val="006F17CF"/>
  </w:style>
  <w:style w:type="character" w:styleId="Mention">
    <w:name w:val="Mention"/>
    <w:basedOn w:val="DefaultParagraphFont"/>
    <w:uiPriority w:val="99"/>
    <w:unhideWhenUsed/>
    <w:rsid w:val="00F94E8A"/>
    <w:rPr>
      <w:color w:val="2B579A"/>
      <w:shd w:val="clear" w:color="auto" w:fill="E1DFDD"/>
    </w:rPr>
  </w:style>
  <w:style w:type="paragraph" w:styleId="Bibliography">
    <w:name w:val="Bibliography"/>
    <w:basedOn w:val="Normal"/>
    <w:next w:val="Normal"/>
    <w:uiPriority w:val="37"/>
    <w:unhideWhenUsed/>
    <w:rsid w:val="002F0AAC"/>
    <w:pPr>
      <w:tabs>
        <w:tab w:val="left" w:pos="500"/>
      </w:tabs>
      <w:spacing w:after="240"/>
      <w:ind w:left="504" w:hanging="504"/>
    </w:pPr>
  </w:style>
  <w:style w:type="character" w:customStyle="1" w:styleId="sr-only">
    <w:name w:val="sr-only"/>
    <w:basedOn w:val="DefaultParagraphFont"/>
    <w:rsid w:val="00753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39815">
      <w:bodyDiv w:val="1"/>
      <w:marLeft w:val="0"/>
      <w:marRight w:val="0"/>
      <w:marTop w:val="0"/>
      <w:marBottom w:val="0"/>
      <w:divBdr>
        <w:top w:val="none" w:sz="0" w:space="0" w:color="auto"/>
        <w:left w:val="none" w:sz="0" w:space="0" w:color="auto"/>
        <w:bottom w:val="none" w:sz="0" w:space="0" w:color="auto"/>
        <w:right w:val="none" w:sz="0" w:space="0" w:color="auto"/>
      </w:divBdr>
    </w:div>
    <w:div w:id="890577342">
      <w:bodyDiv w:val="1"/>
      <w:marLeft w:val="0"/>
      <w:marRight w:val="0"/>
      <w:marTop w:val="0"/>
      <w:marBottom w:val="0"/>
      <w:divBdr>
        <w:top w:val="none" w:sz="0" w:space="0" w:color="auto"/>
        <w:left w:val="none" w:sz="0" w:space="0" w:color="auto"/>
        <w:bottom w:val="none" w:sz="0" w:space="0" w:color="auto"/>
        <w:right w:val="none" w:sz="0" w:space="0" w:color="auto"/>
      </w:divBdr>
    </w:div>
    <w:div w:id="1186097085">
      <w:bodyDiv w:val="1"/>
      <w:marLeft w:val="0"/>
      <w:marRight w:val="0"/>
      <w:marTop w:val="0"/>
      <w:marBottom w:val="0"/>
      <w:divBdr>
        <w:top w:val="none" w:sz="0" w:space="0" w:color="auto"/>
        <w:left w:val="none" w:sz="0" w:space="0" w:color="auto"/>
        <w:bottom w:val="none" w:sz="0" w:space="0" w:color="auto"/>
        <w:right w:val="none" w:sz="0" w:space="0" w:color="auto"/>
      </w:divBdr>
    </w:div>
    <w:div w:id="1481073995">
      <w:bodyDiv w:val="1"/>
      <w:marLeft w:val="0"/>
      <w:marRight w:val="0"/>
      <w:marTop w:val="0"/>
      <w:marBottom w:val="0"/>
      <w:divBdr>
        <w:top w:val="none" w:sz="0" w:space="0" w:color="auto"/>
        <w:left w:val="none" w:sz="0" w:space="0" w:color="auto"/>
        <w:bottom w:val="none" w:sz="0" w:space="0" w:color="auto"/>
        <w:right w:val="none" w:sz="0" w:space="0" w:color="auto"/>
      </w:divBdr>
    </w:div>
    <w:div w:id="1600215077">
      <w:bodyDiv w:val="1"/>
      <w:marLeft w:val="0"/>
      <w:marRight w:val="0"/>
      <w:marTop w:val="0"/>
      <w:marBottom w:val="0"/>
      <w:divBdr>
        <w:top w:val="none" w:sz="0" w:space="0" w:color="auto"/>
        <w:left w:val="none" w:sz="0" w:space="0" w:color="auto"/>
        <w:bottom w:val="none" w:sz="0" w:space="0" w:color="auto"/>
        <w:right w:val="none" w:sz="0" w:space="0" w:color="auto"/>
      </w:divBdr>
      <w:divsChild>
        <w:div w:id="257376470">
          <w:marLeft w:val="0"/>
          <w:marRight w:val="0"/>
          <w:marTop w:val="0"/>
          <w:marBottom w:val="0"/>
          <w:divBdr>
            <w:top w:val="none" w:sz="0" w:space="0" w:color="auto"/>
            <w:left w:val="none" w:sz="0" w:space="0" w:color="auto"/>
            <w:bottom w:val="none" w:sz="0" w:space="0" w:color="auto"/>
            <w:right w:val="none" w:sz="0" w:space="0" w:color="auto"/>
          </w:divBdr>
        </w:div>
        <w:div w:id="680812696">
          <w:marLeft w:val="0"/>
          <w:marRight w:val="0"/>
          <w:marTop w:val="0"/>
          <w:marBottom w:val="0"/>
          <w:divBdr>
            <w:top w:val="none" w:sz="0" w:space="0" w:color="auto"/>
            <w:left w:val="none" w:sz="0" w:space="0" w:color="auto"/>
            <w:bottom w:val="none" w:sz="0" w:space="0" w:color="auto"/>
            <w:right w:val="none" w:sz="0" w:space="0" w:color="auto"/>
          </w:divBdr>
        </w:div>
        <w:div w:id="742684294">
          <w:marLeft w:val="0"/>
          <w:marRight w:val="0"/>
          <w:marTop w:val="0"/>
          <w:marBottom w:val="0"/>
          <w:divBdr>
            <w:top w:val="none" w:sz="0" w:space="0" w:color="auto"/>
            <w:left w:val="none" w:sz="0" w:space="0" w:color="auto"/>
            <w:bottom w:val="none" w:sz="0" w:space="0" w:color="auto"/>
            <w:right w:val="none" w:sz="0" w:space="0" w:color="auto"/>
          </w:divBdr>
        </w:div>
        <w:div w:id="1229268781">
          <w:marLeft w:val="0"/>
          <w:marRight w:val="0"/>
          <w:marTop w:val="0"/>
          <w:marBottom w:val="0"/>
          <w:divBdr>
            <w:top w:val="none" w:sz="0" w:space="0" w:color="auto"/>
            <w:left w:val="none" w:sz="0" w:space="0" w:color="auto"/>
            <w:bottom w:val="none" w:sz="0" w:space="0" w:color="auto"/>
            <w:right w:val="none" w:sz="0" w:space="0" w:color="auto"/>
          </w:divBdr>
        </w:div>
        <w:div w:id="1797799604">
          <w:marLeft w:val="0"/>
          <w:marRight w:val="0"/>
          <w:marTop w:val="0"/>
          <w:marBottom w:val="0"/>
          <w:divBdr>
            <w:top w:val="none" w:sz="0" w:space="0" w:color="auto"/>
            <w:left w:val="none" w:sz="0" w:space="0" w:color="auto"/>
            <w:bottom w:val="none" w:sz="0" w:space="0" w:color="auto"/>
            <w:right w:val="none" w:sz="0" w:space="0" w:color="auto"/>
          </w:divBdr>
        </w:div>
      </w:divsChild>
    </w:div>
    <w:div w:id="1700357025">
      <w:bodyDiv w:val="1"/>
      <w:marLeft w:val="0"/>
      <w:marRight w:val="0"/>
      <w:marTop w:val="0"/>
      <w:marBottom w:val="0"/>
      <w:divBdr>
        <w:top w:val="none" w:sz="0" w:space="0" w:color="auto"/>
        <w:left w:val="none" w:sz="0" w:space="0" w:color="auto"/>
        <w:bottom w:val="none" w:sz="0" w:space="0" w:color="auto"/>
        <w:right w:val="none" w:sz="0" w:space="0" w:color="auto"/>
      </w:divBdr>
    </w:div>
    <w:div w:id="1820001948">
      <w:bodyDiv w:val="1"/>
      <w:marLeft w:val="0"/>
      <w:marRight w:val="0"/>
      <w:marTop w:val="0"/>
      <w:marBottom w:val="0"/>
      <w:divBdr>
        <w:top w:val="none" w:sz="0" w:space="0" w:color="auto"/>
        <w:left w:val="none" w:sz="0" w:space="0" w:color="auto"/>
        <w:bottom w:val="none" w:sz="0" w:space="0" w:color="auto"/>
        <w:right w:val="none" w:sz="0" w:space="0" w:color="auto"/>
      </w:divBdr>
    </w:div>
    <w:div w:id="1862737994">
      <w:bodyDiv w:val="1"/>
      <w:marLeft w:val="0"/>
      <w:marRight w:val="0"/>
      <w:marTop w:val="0"/>
      <w:marBottom w:val="0"/>
      <w:divBdr>
        <w:top w:val="none" w:sz="0" w:space="0" w:color="auto"/>
        <w:left w:val="none" w:sz="0" w:space="0" w:color="auto"/>
        <w:bottom w:val="none" w:sz="0" w:space="0" w:color="auto"/>
        <w:right w:val="none" w:sz="0" w:space="0" w:color="auto"/>
      </w:divBdr>
    </w:div>
    <w:div w:id="2105880939">
      <w:bodyDiv w:val="1"/>
      <w:marLeft w:val="0"/>
      <w:marRight w:val="0"/>
      <w:marTop w:val="0"/>
      <w:marBottom w:val="0"/>
      <w:divBdr>
        <w:top w:val="none" w:sz="0" w:space="0" w:color="auto"/>
        <w:left w:val="none" w:sz="0" w:space="0" w:color="auto"/>
        <w:bottom w:val="none" w:sz="0" w:space="0" w:color="auto"/>
        <w:right w:val="none" w:sz="0" w:space="0" w:color="auto"/>
      </w:divBdr>
      <w:divsChild>
        <w:div w:id="964118015">
          <w:marLeft w:val="0"/>
          <w:marRight w:val="0"/>
          <w:marTop w:val="0"/>
          <w:marBottom w:val="0"/>
          <w:divBdr>
            <w:top w:val="none" w:sz="0" w:space="0" w:color="auto"/>
            <w:left w:val="none" w:sz="0" w:space="0" w:color="auto"/>
            <w:bottom w:val="none" w:sz="0" w:space="0" w:color="auto"/>
            <w:right w:val="none" w:sz="0" w:space="0" w:color="auto"/>
          </w:divBdr>
        </w:div>
        <w:div w:id="1499005618">
          <w:marLeft w:val="0"/>
          <w:marRight w:val="0"/>
          <w:marTop w:val="0"/>
          <w:marBottom w:val="0"/>
          <w:divBdr>
            <w:top w:val="none" w:sz="0" w:space="0" w:color="auto"/>
            <w:left w:val="none" w:sz="0" w:space="0" w:color="auto"/>
            <w:bottom w:val="none" w:sz="0" w:space="0" w:color="auto"/>
            <w:right w:val="none" w:sz="0" w:space="0" w:color="auto"/>
          </w:divBdr>
        </w:div>
        <w:div w:id="1615790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png"/><Relationship Id="rId26" Type="http://schemas.microsoft.com/office/2019/05/relationships/documenttasks" Target="documenttasks/documenttask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2.xml"/><Relationship Id="rId27"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9F96E76E-8EAF-3F44-81E6-92DFD185D47E}">
    <t:Anchor>
      <t:Comment id="808454868"/>
    </t:Anchor>
    <t:History>
      <t:Event id="{B9B489B8-22D7-154F-9905-0EA5F89E5764}" time="2025-04-09T14:38:26.175Z">
        <t:Attribution userId="S::hopew@liverpool.ac.uk::20ceb7b8-f705-4164-b582-58d833ae1b4d" userProvider="AD" userName="Hope, William"/>
        <t:Anchor>
          <t:Comment id="808454868"/>
        </t:Anchor>
        <t:Create/>
      </t:Event>
      <t:Event id="{2A9F8732-8471-CC4A-B300-E9F189521521}" time="2025-04-09T14:38:26.175Z">
        <t:Attribution userId="S::hopew@liverpool.ac.uk::20ceb7b8-f705-4164-b582-58d833ae1b4d" userProvider="AD" userName="Hope, William"/>
        <t:Anchor>
          <t:Comment id="808454868"/>
        </t:Anchor>
        <t:Assign userId="S::nreza01@liverpool.ac.uk::ff312300-e5dc-4155-9252-3a1040ec79ae" userProvider="AD" userName="Reza, Nada"/>
      </t:Event>
      <t:Event id="{D5F28A8E-6E9B-CA4E-9337-2D3816A8E09E}" time="2025-04-09T14:38:26.175Z">
        <t:Attribution userId="S::hopew@liverpool.ac.uk::20ceb7b8-f705-4164-b582-58d833ae1b4d" userProvider="AD" userName="Hope, William"/>
        <t:Anchor>
          <t:Comment id="808454868"/>
        </t:Anchor>
        <t:SetTitle title="@Reza, Nada for you"/>
      </t:Event>
      <t:Event id="{DFB2DF0A-EB8E-44BD-A400-FCAEABDAB66D}" time="2025-04-10T01:29:06.453Z">
        <t:Attribution userId="S::nreza01@liverpool.ac.uk::ff312300-e5dc-4155-9252-3a1040ec79ae" userProvider="AD" userName="Reza, Nad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32D51-49F1-004B-83ED-9D0C8C96DFD7}">
  <ds:schemaRefs>
    <ds:schemaRef ds:uri="http://schemas.openxmlformats.org/officeDocument/2006/bibliography"/>
  </ds:schemaRefs>
</ds:datastoreItem>
</file>

<file path=docMetadata/LabelInfo.xml><?xml version="1.0" encoding="utf-8"?>
<clbl:labelList xmlns:clbl="http://schemas.microsoft.com/office/2020/mipLabelMetadata">
  <clbl:label id="{53255131-b129-4010-86e1-474bfd7e8076}" enabled="0" method="" siteId="{53255131-b129-4010-86e1-474bfd7e8076}" removed="1"/>
</clbl:labelList>
</file>

<file path=docProps/app.xml><?xml version="1.0" encoding="utf-8"?>
<Properties xmlns="http://schemas.openxmlformats.org/officeDocument/2006/extended-properties" xmlns:vt="http://schemas.openxmlformats.org/officeDocument/2006/docPropsVTypes">
  <Template>Normal.dotm</Template>
  <TotalTime>21</TotalTime>
  <Pages>71</Pages>
  <Words>115668</Words>
  <Characters>659311</Characters>
  <Application>Microsoft Office Word</Application>
  <DocSecurity>0</DocSecurity>
  <Lines>5494</Lines>
  <Paragraphs>1546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773433</CharactersWithSpaces>
  <SharedDoc>false</SharedDoc>
  <HLinks>
    <vt:vector size="6" baseType="variant">
      <vt:variant>
        <vt:i4>4128826</vt:i4>
      </vt:variant>
      <vt:variant>
        <vt:i4>162</vt:i4>
      </vt:variant>
      <vt:variant>
        <vt:i4>0</vt:i4>
      </vt:variant>
      <vt:variant>
        <vt:i4>5</vt:i4>
      </vt:variant>
      <vt:variant>
        <vt:lpwstr>https://www.thelancet.com/journals/laninf/article/PIIS1473-3099(24)00499-7/abstract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Reza</dc:creator>
  <cp:keywords/>
  <dc:description/>
  <cp:lastModifiedBy>Reza, Nada</cp:lastModifiedBy>
  <cp:revision>4</cp:revision>
  <dcterms:created xsi:type="dcterms:W3CDTF">2025-08-28T16:58:00Z</dcterms:created>
  <dcterms:modified xsi:type="dcterms:W3CDTF">2025-08-31T15:47:00Z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zotero-version="7.0.22"&gt;&lt;session id="pvQtbqXJ"/&gt;&lt;style id="http://www.zotero.org/styles/vancouver-superscript" locale="en-GB" hasBibliography="1" bibliographyStyleHasBeenSet="1"/&gt;&lt;prefs&gt;&lt;pref name="fieldType" value="Field"/&gt;&lt;pref na</vt:lpwstr>
  </property>
  <property fmtid="{D5CDD505-2E9C-101B-9397-08002B2CF9AE}" pid="3" name="ZOTERO_PREF_2">
    <vt:lpwstr>me="dontAskDelayCitationUpdates" value="true"/&gt;&lt;/prefs&gt;&lt;/data&gt;</vt:lpwstr>
  </property>
</Properties>
</file>