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F128F6A" w14:textId="3A29C79A" w:rsidR="002209DA" w:rsidRPr="00D55591" w:rsidDel="00E02847" w:rsidRDefault="002209DA" w:rsidP="002209DA">
      <w:pPr>
        <w:pStyle w:val="CorpoA"/>
        <w:spacing w:line="360" w:lineRule="auto"/>
        <w:jc w:val="center"/>
        <w:rPr>
          <w:del w:id="0" w:author="Adalena Tsatsopoulou" w:date="2024-11-18T12:11:00Z" w16du:dateUtc="2024-11-18T10:11:00Z"/>
          <w:b/>
          <w:bCs/>
          <w:color w:val="000000" w:themeColor="text1"/>
          <w:sz w:val="28"/>
          <w:szCs w:val="28"/>
          <w:lang w:val="en-GB"/>
        </w:rPr>
      </w:pPr>
      <w:del w:id="1" w:author="Adalena Tsatsopoulou" w:date="2024-11-18T12:11:00Z" w16du:dateUtc="2024-11-18T10:11:00Z">
        <w:r w:rsidRPr="00D55591" w:rsidDel="00E02847">
          <w:rPr>
            <w:b/>
            <w:bCs/>
            <w:color w:val="000000" w:themeColor="text1"/>
            <w:sz w:val="28"/>
            <w:szCs w:val="28"/>
            <w:lang w:val="en-GB"/>
          </w:rPr>
          <w:delText>Naxos Disease and related cardio-cutaneous syndromes</w:delText>
        </w:r>
      </w:del>
    </w:p>
    <w:p w14:paraId="1614C7ED" w14:textId="452A4AB4" w:rsidR="002209DA" w:rsidRPr="00D55591" w:rsidDel="00E02847" w:rsidRDefault="009C3779" w:rsidP="002209DA">
      <w:pPr>
        <w:pStyle w:val="CorpoA"/>
        <w:spacing w:line="360" w:lineRule="auto"/>
        <w:jc w:val="center"/>
        <w:rPr>
          <w:del w:id="2" w:author="Adalena Tsatsopoulou" w:date="2024-11-18T12:11:00Z" w16du:dateUtc="2024-11-18T10:11:00Z"/>
          <w:b/>
          <w:bCs/>
          <w:color w:val="000000" w:themeColor="text1"/>
          <w:lang w:val="en-GB"/>
        </w:rPr>
      </w:pPr>
      <w:del w:id="3" w:author="Adalena Tsatsopoulou" w:date="2024-11-18T12:11:00Z" w16du:dateUtc="2024-11-18T10:11:00Z">
        <w:r w:rsidRPr="00D55591" w:rsidDel="00E02847">
          <w:rPr>
            <w:b/>
            <w:bCs/>
            <w:color w:val="000000" w:themeColor="text1"/>
            <w:lang w:val="en-GB"/>
          </w:rPr>
          <w:delText>State of the Art Review</w:delText>
        </w:r>
      </w:del>
    </w:p>
    <w:p w14:paraId="7413704E" w14:textId="0280BE86" w:rsidR="00B873D3" w:rsidRPr="00D55591" w:rsidDel="00E02847" w:rsidRDefault="00B873D3" w:rsidP="009C11D2">
      <w:pPr>
        <w:pStyle w:val="CorpoA"/>
        <w:ind w:firstLine="360"/>
        <w:rPr>
          <w:del w:id="4" w:author="Adalena Tsatsopoulou" w:date="2024-11-18T12:11:00Z" w16du:dateUtc="2024-11-18T10:11:00Z"/>
          <w:color w:val="000000" w:themeColor="text1"/>
          <w:lang w:val="en-GB"/>
        </w:rPr>
      </w:pPr>
    </w:p>
    <w:p w14:paraId="36469096" w14:textId="2CAE7576" w:rsidR="002209DA" w:rsidRPr="00D55591" w:rsidDel="00E02847" w:rsidRDefault="00FF55C4" w:rsidP="009C11D2">
      <w:pPr>
        <w:pStyle w:val="CorpoA"/>
        <w:ind w:firstLine="360"/>
        <w:rPr>
          <w:del w:id="5" w:author="Adalena Tsatsopoulou" w:date="2024-11-18T12:11:00Z" w16du:dateUtc="2024-11-18T10:11:00Z"/>
          <w:b/>
          <w:bCs/>
          <w:color w:val="000000" w:themeColor="text1"/>
          <w:lang w:val="en-GB"/>
        </w:rPr>
      </w:pPr>
      <w:del w:id="6" w:author="Adalena Tsatsopoulou" w:date="2024-11-18T12:11:00Z" w16du:dateUtc="2024-11-18T10:11:00Z">
        <w:r w:rsidDel="00E02847">
          <w:rPr>
            <w:color w:val="000000" w:themeColor="text1"/>
            <w:lang w:val="en-GB"/>
          </w:rPr>
          <w:delText xml:space="preserve">Running </w:delText>
        </w:r>
        <w:r w:rsidR="002D623F" w:rsidRPr="00D55591" w:rsidDel="00E02847">
          <w:rPr>
            <w:color w:val="000000" w:themeColor="text1"/>
            <w:lang w:val="en-GB"/>
          </w:rPr>
          <w:delText>title</w:delText>
        </w:r>
        <w:r w:rsidR="009C3779" w:rsidRPr="00D55591" w:rsidDel="00E02847">
          <w:rPr>
            <w:color w:val="000000" w:themeColor="text1"/>
            <w:lang w:val="en-GB"/>
          </w:rPr>
          <w:delText xml:space="preserve">: </w:delText>
        </w:r>
        <w:r w:rsidR="001A49E8" w:rsidRPr="00D55591" w:rsidDel="00E02847">
          <w:rPr>
            <w:b/>
            <w:bCs/>
            <w:color w:val="000000" w:themeColor="text1"/>
            <w:lang w:val="en-GB"/>
          </w:rPr>
          <w:delText>Naxos and related cardio-cutaneous syndromes</w:delText>
        </w:r>
      </w:del>
    </w:p>
    <w:p w14:paraId="59B3F2D8" w14:textId="3BDCEC7C" w:rsidR="002209DA" w:rsidRPr="00D55591" w:rsidDel="00E02847" w:rsidRDefault="002209DA" w:rsidP="002209DA">
      <w:pPr>
        <w:pStyle w:val="CorpoA"/>
        <w:jc w:val="center"/>
        <w:rPr>
          <w:del w:id="7" w:author="Adalena Tsatsopoulou" w:date="2024-11-18T12:11:00Z" w16du:dateUtc="2024-11-18T10:11:00Z"/>
          <w:rFonts w:cs="Calibri"/>
          <w:color w:val="000000" w:themeColor="text1"/>
          <w:sz w:val="21"/>
          <w:szCs w:val="21"/>
          <w:lang w:val="en-GB"/>
        </w:rPr>
      </w:pPr>
    </w:p>
    <w:p w14:paraId="1428D2A0" w14:textId="256928DD" w:rsidR="009C11D2" w:rsidRPr="00D55591" w:rsidDel="00E02847" w:rsidRDefault="009C11D2" w:rsidP="00E309D7">
      <w:pPr>
        <w:spacing w:line="360" w:lineRule="auto"/>
        <w:ind w:left="360"/>
        <w:rPr>
          <w:del w:id="8" w:author="Adalena Tsatsopoulou" w:date="2024-11-18T12:11:00Z" w16du:dateUtc="2024-11-18T10:11:00Z"/>
          <w:rStyle w:val="docsum-pmid"/>
          <w:rFonts w:ascii="Calibri" w:hAnsi="Calibri" w:cs="Calibri"/>
          <w:color w:val="000000" w:themeColor="text1"/>
          <w:lang w:val="en-GB"/>
        </w:rPr>
      </w:pPr>
    </w:p>
    <w:p w14:paraId="5837246B" w14:textId="3F3A6CFF" w:rsidR="00E309D7" w:rsidRPr="00DD5404" w:rsidDel="00E02847" w:rsidRDefault="00E309D7" w:rsidP="00E309D7">
      <w:pPr>
        <w:spacing w:line="360" w:lineRule="auto"/>
        <w:ind w:left="360"/>
        <w:rPr>
          <w:del w:id="9" w:author="Adalena Tsatsopoulou" w:date="2024-11-18T12:11:00Z" w16du:dateUtc="2024-11-18T10:11:00Z"/>
          <w:rStyle w:val="docsum-pmid"/>
          <w:rFonts w:ascii="Calibri" w:hAnsi="Calibri" w:cs="Calibri"/>
          <w:color w:val="000000" w:themeColor="text1"/>
          <w:lang w:val="en-GB"/>
        </w:rPr>
      </w:pPr>
      <w:del w:id="10" w:author="Adalena Tsatsopoulou" w:date="2024-11-18T12:11:00Z" w16du:dateUtc="2024-11-18T10:11:00Z">
        <w:r w:rsidRPr="00DD5404" w:rsidDel="00E02847">
          <w:rPr>
            <w:rStyle w:val="docsum-pmid"/>
            <w:rFonts w:ascii="Calibri" w:hAnsi="Calibri" w:cs="Calibri"/>
            <w:color w:val="000000" w:themeColor="text1"/>
            <w:lang w:val="en-GB"/>
          </w:rPr>
          <w:delText>Alexandros Protonotarios, MD</w:delText>
        </w:r>
        <w:r w:rsidRPr="00DD5404" w:rsidDel="00E02847">
          <w:rPr>
            <w:rStyle w:val="docsum-pmid"/>
            <w:rFonts w:ascii="Calibri" w:hAnsi="Calibri" w:cs="Calibri"/>
            <w:color w:val="000000" w:themeColor="text1"/>
            <w:vertAlign w:val="superscript"/>
            <w:lang w:val="en-GB"/>
          </w:rPr>
          <w:delText>a</w:delText>
        </w:r>
        <w:r w:rsidRPr="00DD5404" w:rsidDel="00E02847">
          <w:rPr>
            <w:rStyle w:val="docsum-pmid"/>
            <w:rFonts w:ascii="Calibri" w:hAnsi="Calibri" w:cs="Calibri"/>
            <w:color w:val="000000" w:themeColor="text1"/>
            <w:lang w:val="en-GB"/>
          </w:rPr>
          <w:delText xml:space="preserve">;  Angeliki Asimaki, </w:delText>
        </w:r>
        <w:r w:rsidR="00BE4169" w:rsidRPr="00DD5404" w:rsidDel="00E02847">
          <w:rPr>
            <w:rStyle w:val="docsum-pmid"/>
            <w:rFonts w:ascii="Calibri" w:hAnsi="Calibri" w:cs="Calibri"/>
            <w:color w:val="000000" w:themeColor="text1"/>
            <w:lang w:val="en-GB"/>
          </w:rPr>
          <w:delText>Ph.D</w:delText>
        </w:r>
        <w:r w:rsidRPr="00DD5404" w:rsidDel="00E02847">
          <w:rPr>
            <w:rStyle w:val="docsum-pmid"/>
            <w:rFonts w:ascii="Calibri" w:hAnsi="Calibri" w:cs="Calibri"/>
            <w:color w:val="000000" w:themeColor="text1"/>
            <w:vertAlign w:val="superscript"/>
            <w:lang w:val="en-GB"/>
          </w:rPr>
          <w:delText>b</w:delText>
        </w:r>
        <w:r w:rsidRPr="00DD5404" w:rsidDel="00E02847">
          <w:rPr>
            <w:rStyle w:val="docsum-pmid"/>
            <w:rFonts w:ascii="Calibri" w:hAnsi="Calibri" w:cs="Calibri"/>
            <w:color w:val="000000" w:themeColor="text1"/>
            <w:lang w:val="en-GB"/>
          </w:rPr>
          <w:delText>; Cristina Basso, MD</w:delText>
        </w:r>
        <w:r w:rsidRPr="00DD5404" w:rsidDel="00E02847">
          <w:rPr>
            <w:rStyle w:val="docsum-pmid"/>
            <w:rFonts w:ascii="Calibri" w:hAnsi="Calibri" w:cs="Calibri"/>
            <w:color w:val="000000" w:themeColor="text1"/>
            <w:vertAlign w:val="superscript"/>
            <w:lang w:val="en-GB"/>
          </w:rPr>
          <w:delText>c</w:delText>
        </w:r>
        <w:r w:rsidRPr="00DD5404" w:rsidDel="00E02847">
          <w:rPr>
            <w:rStyle w:val="docsum-pmid"/>
            <w:rFonts w:ascii="Calibri" w:hAnsi="Calibri" w:cs="Calibri"/>
            <w:color w:val="000000" w:themeColor="text1"/>
            <w:lang w:val="en-GB"/>
          </w:rPr>
          <w:delText>; Zafeirenia Xylouri, MD</w:delText>
        </w:r>
        <w:r w:rsidRPr="00DD5404" w:rsidDel="00E02847">
          <w:rPr>
            <w:rStyle w:val="docsum-pmid"/>
            <w:rFonts w:ascii="Calibri" w:hAnsi="Calibri" w:cs="Calibri"/>
            <w:color w:val="000000" w:themeColor="text1"/>
            <w:vertAlign w:val="superscript"/>
            <w:lang w:val="en-GB"/>
          </w:rPr>
          <w:delText>d</w:delText>
        </w:r>
        <w:r w:rsidRPr="00DD5404" w:rsidDel="00E02847">
          <w:rPr>
            <w:rStyle w:val="docsum-pmid"/>
            <w:rFonts w:ascii="Calibri" w:hAnsi="Calibri" w:cs="Calibri"/>
            <w:color w:val="000000" w:themeColor="text1"/>
            <w:lang w:val="en-GB"/>
          </w:rPr>
          <w:delText>;  Emanuele Monda, MD</w:delText>
        </w:r>
        <w:r w:rsidRPr="00DD5404" w:rsidDel="00E02847">
          <w:rPr>
            <w:rStyle w:val="docsum-pmid"/>
            <w:rFonts w:ascii="Calibri" w:hAnsi="Calibri" w:cs="Calibri"/>
            <w:color w:val="000000" w:themeColor="text1"/>
            <w:vertAlign w:val="superscript"/>
            <w:lang w:val="en-GB"/>
          </w:rPr>
          <w:delText>e</w:delText>
        </w:r>
        <w:r w:rsidRPr="00DD5404" w:rsidDel="00E02847">
          <w:rPr>
            <w:rFonts w:ascii="Calibri" w:hAnsi="Calibri" w:cs="Calibri"/>
            <w:color w:val="000000" w:themeColor="text1"/>
            <w:lang w:val="en-GB"/>
          </w:rPr>
          <w:delText xml:space="preserve">; </w:delText>
        </w:r>
        <w:r w:rsidRPr="00DD5404" w:rsidDel="00E02847">
          <w:rPr>
            <w:rStyle w:val="docsum-pmid"/>
            <w:rFonts w:ascii="Calibri" w:hAnsi="Calibri" w:cs="Calibri"/>
            <w:color w:val="000000" w:themeColor="text1"/>
            <w:lang w:val="en-GB"/>
          </w:rPr>
          <w:delText>Ioannis Protonotarios, MD</w:delText>
        </w:r>
        <w:r w:rsidRPr="00DD5404" w:rsidDel="00E02847">
          <w:rPr>
            <w:rStyle w:val="docsum-pmid"/>
            <w:rFonts w:ascii="Calibri" w:hAnsi="Calibri" w:cs="Calibri"/>
            <w:color w:val="000000" w:themeColor="text1"/>
            <w:vertAlign w:val="superscript"/>
            <w:lang w:val="en-GB"/>
          </w:rPr>
          <w:delText>b</w:delText>
        </w:r>
        <w:r w:rsidRPr="00DD5404" w:rsidDel="00E02847">
          <w:rPr>
            <w:rStyle w:val="docsum-pmid"/>
            <w:rFonts w:ascii="Calibri" w:hAnsi="Calibri" w:cs="Calibri"/>
            <w:color w:val="000000" w:themeColor="text1"/>
            <w:lang w:val="en-GB"/>
          </w:rPr>
          <w:delText>; Giulia Crisci, MD</w:delText>
        </w:r>
        <w:r w:rsidRPr="00DD5404" w:rsidDel="00E02847">
          <w:rPr>
            <w:rStyle w:val="docsum-pmid"/>
            <w:rFonts w:ascii="Calibri" w:hAnsi="Calibri" w:cs="Calibri"/>
            <w:color w:val="000000" w:themeColor="text1"/>
            <w:vertAlign w:val="superscript"/>
            <w:lang w:val="en-GB"/>
          </w:rPr>
          <w:delText>f</w:delText>
        </w:r>
        <w:r w:rsidRPr="00DD5404" w:rsidDel="00E02847">
          <w:rPr>
            <w:rStyle w:val="docsum-pmid"/>
            <w:rFonts w:ascii="Calibri" w:hAnsi="Calibri" w:cs="Calibri"/>
            <w:color w:val="000000" w:themeColor="text1"/>
            <w:lang w:val="en-GB"/>
          </w:rPr>
          <w:delText xml:space="preserve">; Dominic JR Abrahms, </w:delText>
        </w:r>
        <w:r w:rsidR="00DD5404" w:rsidRPr="00DD5404" w:rsidDel="00E02847">
          <w:rPr>
            <w:rFonts w:ascii="Calibri" w:eastAsia="Times New Roman" w:hAnsi="Calibri" w:cs="Calibri"/>
            <w:color w:val="222222"/>
            <w:lang w:eastAsia="en-GB"/>
          </w:rPr>
          <w:delText>MMBS, MD, MBA</w:delText>
        </w:r>
        <w:r w:rsidR="00DD5404" w:rsidRPr="00DD5404" w:rsidDel="00E02847">
          <w:rPr>
            <w:rStyle w:val="Heading6Char"/>
            <w:rFonts w:ascii="Calibri" w:hAnsi="Calibri" w:cs="Calibri"/>
            <w:color w:val="000000" w:themeColor="text1"/>
            <w:vertAlign w:val="superscript"/>
            <w:lang w:val="en-GB"/>
          </w:rPr>
          <w:delText xml:space="preserve"> </w:delText>
        </w:r>
        <w:r w:rsidRPr="00DD5404" w:rsidDel="00E02847">
          <w:rPr>
            <w:rStyle w:val="docsum-pmid"/>
            <w:rFonts w:ascii="Calibri" w:hAnsi="Calibri" w:cs="Calibri"/>
            <w:color w:val="000000" w:themeColor="text1"/>
            <w:vertAlign w:val="superscript"/>
            <w:lang w:val="en-GB"/>
          </w:rPr>
          <w:delText>g</w:delText>
        </w:r>
        <w:r w:rsidRPr="00DD5404" w:rsidDel="00E02847">
          <w:rPr>
            <w:rStyle w:val="docsum-pmid"/>
            <w:rFonts w:ascii="Calibri" w:hAnsi="Calibri" w:cs="Calibri"/>
            <w:color w:val="000000" w:themeColor="text1"/>
            <w:lang w:val="en-GB"/>
          </w:rPr>
          <w:delText>; Aris Anastasakis, MD</w:delText>
        </w:r>
        <w:r w:rsidRPr="00DD5404" w:rsidDel="00E02847">
          <w:rPr>
            <w:rStyle w:val="docsum-pmid"/>
            <w:rFonts w:ascii="Calibri" w:hAnsi="Calibri" w:cs="Calibri"/>
            <w:color w:val="000000" w:themeColor="text1"/>
            <w:vertAlign w:val="superscript"/>
            <w:lang w:val="en-GB"/>
          </w:rPr>
          <w:delText>h</w:delText>
        </w:r>
        <w:r w:rsidRPr="00DD5404" w:rsidDel="00E02847">
          <w:rPr>
            <w:rStyle w:val="docsum-pmid"/>
            <w:rFonts w:ascii="Calibri" w:hAnsi="Calibri" w:cs="Calibri"/>
            <w:color w:val="000000" w:themeColor="text1"/>
            <w:lang w:val="en-GB"/>
          </w:rPr>
          <w:delText>; Loizos Antoniades, MD</w:delText>
        </w:r>
        <w:r w:rsidRPr="00DD5404" w:rsidDel="00E02847">
          <w:rPr>
            <w:rStyle w:val="docsum-pmid"/>
            <w:rFonts w:ascii="Calibri" w:hAnsi="Calibri" w:cs="Calibri"/>
            <w:color w:val="000000" w:themeColor="text1"/>
            <w:vertAlign w:val="superscript"/>
            <w:lang w:val="en-GB"/>
          </w:rPr>
          <w:delText>i</w:delText>
        </w:r>
        <w:r w:rsidRPr="00DD5404" w:rsidDel="00E02847">
          <w:rPr>
            <w:rStyle w:val="docsum-pmid"/>
            <w:rFonts w:ascii="Calibri" w:hAnsi="Calibri" w:cs="Calibri"/>
            <w:color w:val="000000" w:themeColor="text1"/>
            <w:lang w:val="en-GB"/>
          </w:rPr>
          <w:delText>;  Athanasios Bakalakos, MD</w:delText>
        </w:r>
        <w:r w:rsidRPr="00DD5404" w:rsidDel="00E02847">
          <w:rPr>
            <w:rStyle w:val="docsum-pmid"/>
            <w:rFonts w:ascii="Calibri" w:hAnsi="Calibri" w:cs="Calibri"/>
            <w:color w:val="000000" w:themeColor="text1"/>
            <w:vertAlign w:val="superscript"/>
            <w:lang w:val="en-GB"/>
          </w:rPr>
          <w:delText>a</w:delText>
        </w:r>
        <w:r w:rsidRPr="00DD5404" w:rsidDel="00E02847">
          <w:rPr>
            <w:rStyle w:val="docsum-pmid"/>
            <w:rFonts w:ascii="Calibri" w:hAnsi="Calibri" w:cs="Calibri"/>
            <w:color w:val="000000" w:themeColor="text1"/>
            <w:lang w:val="en-GB"/>
          </w:rPr>
          <w:delText>;  Andreina Carbone, MD</w:delText>
        </w:r>
        <w:r w:rsidRPr="00DD5404" w:rsidDel="00E02847">
          <w:rPr>
            <w:rStyle w:val="docsum-pmid"/>
            <w:rFonts w:ascii="Calibri" w:hAnsi="Calibri" w:cs="Calibri"/>
            <w:color w:val="000000" w:themeColor="text1"/>
            <w:vertAlign w:val="superscript"/>
            <w:lang w:val="en-GB"/>
          </w:rPr>
          <w:delText>f</w:delText>
        </w:r>
        <w:r w:rsidRPr="00DD5404" w:rsidDel="00E02847">
          <w:rPr>
            <w:rStyle w:val="docsum-pmid"/>
            <w:rFonts w:ascii="Calibri" w:hAnsi="Calibri" w:cs="Calibri"/>
            <w:color w:val="000000" w:themeColor="text1"/>
            <w:lang w:val="en-GB"/>
          </w:rPr>
          <w:delText>; Aman Coonar,</w:delText>
        </w:r>
        <w:r w:rsidR="00031701" w:rsidRPr="00DD5404" w:rsidDel="00E02847">
          <w:rPr>
            <w:rStyle w:val="docsum-pmid"/>
            <w:rFonts w:ascii="Calibri" w:hAnsi="Calibri" w:cs="Calibri"/>
            <w:color w:val="000000" w:themeColor="text1"/>
            <w:lang w:val="en-GB"/>
          </w:rPr>
          <w:delText xml:space="preserve"> MD</w:delText>
        </w:r>
        <w:r w:rsidRPr="00DD5404" w:rsidDel="00E02847">
          <w:rPr>
            <w:rStyle w:val="docsum-pmid"/>
            <w:rFonts w:ascii="Calibri" w:hAnsi="Calibri" w:cs="Calibri"/>
            <w:color w:val="000000" w:themeColor="text1"/>
            <w:vertAlign w:val="superscript"/>
            <w:lang w:val="en-GB"/>
          </w:rPr>
          <w:delText>j</w:delText>
        </w:r>
        <w:r w:rsidRPr="00DD5404" w:rsidDel="00E02847">
          <w:rPr>
            <w:rStyle w:val="docsum-pmid"/>
            <w:rFonts w:ascii="Calibri" w:hAnsi="Calibri" w:cs="Calibri"/>
            <w:color w:val="000000" w:themeColor="text1"/>
            <w:lang w:val="en-GB"/>
          </w:rPr>
          <w:delText>;</w:delText>
        </w:r>
        <w:r w:rsidRPr="00DD5404" w:rsidDel="00E02847">
          <w:rPr>
            <w:rFonts w:ascii="Calibri" w:hAnsi="Calibri" w:cs="Calibri"/>
            <w:color w:val="000000" w:themeColor="text1"/>
            <w:lang w:val="en-GB"/>
          </w:rPr>
          <w:delText xml:space="preserve"> </w:delText>
        </w:r>
        <w:r w:rsidRPr="00DD5404" w:rsidDel="00E02847">
          <w:rPr>
            <w:rStyle w:val="docsum-pmid"/>
            <w:rFonts w:ascii="Calibri" w:hAnsi="Calibri" w:cs="Calibri"/>
            <w:color w:val="000000" w:themeColor="text1"/>
            <w:lang w:val="en-GB"/>
          </w:rPr>
          <w:delText>Juan Ramon Gimeno, MD</w:delText>
        </w:r>
        <w:r w:rsidRPr="00DD5404" w:rsidDel="00E02847">
          <w:rPr>
            <w:rStyle w:val="docsum-pmid"/>
            <w:rFonts w:ascii="Calibri" w:hAnsi="Calibri" w:cs="Calibri"/>
            <w:color w:val="000000" w:themeColor="text1"/>
            <w:vertAlign w:val="superscript"/>
            <w:lang w:val="en-GB"/>
          </w:rPr>
          <w:delText>k</w:delText>
        </w:r>
        <w:r w:rsidRPr="00DD5404" w:rsidDel="00E02847">
          <w:rPr>
            <w:rStyle w:val="docsum-pmid"/>
            <w:rFonts w:ascii="Calibri" w:hAnsi="Calibri" w:cs="Calibri"/>
            <w:color w:val="000000" w:themeColor="text1"/>
            <w:lang w:val="en-GB"/>
          </w:rPr>
          <w:delText>; George Lazaros, MD</w:delText>
        </w:r>
        <w:r w:rsidRPr="00DD5404" w:rsidDel="00E02847">
          <w:rPr>
            <w:rStyle w:val="docsum-pmid"/>
            <w:rFonts w:ascii="Calibri" w:hAnsi="Calibri" w:cs="Calibri"/>
            <w:color w:val="000000" w:themeColor="text1"/>
            <w:vertAlign w:val="superscript"/>
            <w:lang w:val="en-GB"/>
          </w:rPr>
          <w:delText>l</w:delText>
        </w:r>
        <w:r w:rsidRPr="00DD5404" w:rsidDel="00E02847">
          <w:rPr>
            <w:rStyle w:val="docsum-pmid"/>
            <w:rFonts w:ascii="Calibri" w:hAnsi="Calibri" w:cs="Calibri"/>
            <w:color w:val="000000" w:themeColor="text1"/>
            <w:lang w:val="en-GB"/>
          </w:rPr>
          <w:delText>;</w:delText>
        </w:r>
        <w:r w:rsidRPr="00DD5404" w:rsidDel="00E02847">
          <w:rPr>
            <w:rFonts w:ascii="Calibri" w:hAnsi="Calibri" w:cs="Calibri"/>
            <w:color w:val="000000" w:themeColor="text1"/>
            <w:lang w:val="en-GB"/>
          </w:rPr>
          <w:delText xml:space="preserve"> </w:delText>
        </w:r>
        <w:r w:rsidRPr="00DD5404" w:rsidDel="00E02847">
          <w:rPr>
            <w:rStyle w:val="docsum-pmid"/>
            <w:rFonts w:ascii="Calibri" w:hAnsi="Calibri" w:cs="Calibri"/>
            <w:color w:val="000000" w:themeColor="text1"/>
            <w:lang w:val="en-GB"/>
          </w:rPr>
          <w:delText>Stamatis Lerakis, MD</w:delText>
        </w:r>
        <w:r w:rsidRPr="00DD5404" w:rsidDel="00E02847">
          <w:rPr>
            <w:rStyle w:val="docsum-pmid"/>
            <w:rFonts w:ascii="Calibri" w:hAnsi="Calibri" w:cs="Calibri"/>
            <w:color w:val="000000" w:themeColor="text1"/>
            <w:vertAlign w:val="superscript"/>
            <w:lang w:val="en-GB"/>
          </w:rPr>
          <w:delText>m</w:delText>
        </w:r>
        <w:r w:rsidRPr="00DD5404" w:rsidDel="00E02847">
          <w:rPr>
            <w:rStyle w:val="docsum-pmid"/>
            <w:rFonts w:ascii="Calibri" w:hAnsi="Calibri" w:cs="Calibri"/>
            <w:color w:val="000000" w:themeColor="text1"/>
            <w:lang w:val="en-GB"/>
          </w:rPr>
          <w:delText>; Luisa Mestroni, MD</w:delText>
        </w:r>
        <w:r w:rsidRPr="00DD5404" w:rsidDel="00E02847">
          <w:rPr>
            <w:rStyle w:val="docsum-pmid"/>
            <w:rFonts w:ascii="Calibri" w:hAnsi="Calibri" w:cs="Calibri"/>
            <w:color w:val="000000" w:themeColor="text1"/>
            <w:vertAlign w:val="superscript"/>
            <w:lang w:val="en-GB"/>
          </w:rPr>
          <w:delText>n</w:delText>
        </w:r>
        <w:r w:rsidRPr="00DD5404" w:rsidDel="00E02847">
          <w:rPr>
            <w:rStyle w:val="docsum-pmid"/>
            <w:rFonts w:ascii="Calibri" w:hAnsi="Calibri" w:cs="Calibri"/>
            <w:color w:val="000000" w:themeColor="text1"/>
            <w:lang w:val="en-GB"/>
          </w:rPr>
          <w:delText>; George Papadopoulos, MD</w:delText>
        </w:r>
        <w:r w:rsidRPr="00DD5404" w:rsidDel="00E02847">
          <w:rPr>
            <w:rStyle w:val="docsum-pmid"/>
            <w:rFonts w:ascii="Calibri" w:hAnsi="Calibri" w:cs="Calibri"/>
            <w:color w:val="000000" w:themeColor="text1"/>
            <w:vertAlign w:val="superscript"/>
            <w:lang w:val="en-GB"/>
          </w:rPr>
          <w:delText>l</w:delText>
        </w:r>
        <w:r w:rsidRPr="00DD5404" w:rsidDel="00E02847">
          <w:rPr>
            <w:rStyle w:val="docsum-pmid"/>
            <w:rFonts w:ascii="Calibri" w:hAnsi="Calibri" w:cs="Calibri"/>
            <w:color w:val="000000" w:themeColor="text1"/>
            <w:lang w:val="en-GB"/>
          </w:rPr>
          <w:delText>; Leandro Pecchia, MD</w:delText>
        </w:r>
        <w:r w:rsidRPr="00DD5404" w:rsidDel="00E02847">
          <w:rPr>
            <w:rStyle w:val="docsum-pmid"/>
            <w:rFonts w:ascii="Calibri" w:hAnsi="Calibri" w:cs="Calibri"/>
            <w:color w:val="000000" w:themeColor="text1"/>
            <w:vertAlign w:val="superscript"/>
            <w:lang w:val="en-GB"/>
          </w:rPr>
          <w:delText>o</w:delText>
        </w:r>
        <w:r w:rsidRPr="00DD5404" w:rsidDel="00E02847">
          <w:rPr>
            <w:rStyle w:val="docsum-pmid"/>
            <w:rFonts w:ascii="Calibri" w:hAnsi="Calibri" w:cs="Calibri"/>
            <w:color w:val="000000" w:themeColor="text1"/>
            <w:lang w:val="en-GB"/>
          </w:rPr>
          <w:delText xml:space="preserve">; </w:delText>
        </w:r>
        <w:r w:rsidRPr="00DD5404" w:rsidDel="00E02847">
          <w:rPr>
            <w:rFonts w:ascii="Calibri" w:hAnsi="Calibri" w:cs="Calibri"/>
            <w:color w:val="000000" w:themeColor="text1"/>
            <w:shd w:val="clear" w:color="auto" w:fill="FFFFFF"/>
            <w:lang w:val="en-GB"/>
          </w:rPr>
          <w:delText xml:space="preserve">Francesca Romana Prandi, </w:delText>
        </w:r>
      </w:del>
      <w:del w:id="11" w:author="Adalena Tsatsopoulou" w:date="2024-10-31T17:42:00Z" w16du:dateUtc="2024-10-31T15:42:00Z">
        <w:r w:rsidRPr="00DD5404" w:rsidDel="00352D6C">
          <w:rPr>
            <w:rFonts w:ascii="Calibri" w:hAnsi="Calibri" w:cs="Calibri"/>
            <w:color w:val="000000" w:themeColor="text1"/>
            <w:shd w:val="clear" w:color="auto" w:fill="FFFFFF"/>
            <w:lang w:val="en-GB"/>
          </w:rPr>
          <w:delText>MD</w:delText>
        </w:r>
        <w:r w:rsidRPr="00DD5404" w:rsidDel="00352D6C">
          <w:rPr>
            <w:rFonts w:ascii="Calibri" w:hAnsi="Calibri" w:cs="Calibri"/>
            <w:color w:val="000000" w:themeColor="text1"/>
            <w:shd w:val="clear" w:color="auto" w:fill="FFFFFF"/>
            <w:vertAlign w:val="superscript"/>
            <w:lang w:val="en-GB"/>
          </w:rPr>
          <w:delText>m</w:delText>
        </w:r>
      </w:del>
      <w:del w:id="12" w:author="Adalena Tsatsopoulou" w:date="2024-11-18T12:11:00Z" w16du:dateUtc="2024-11-18T10:11:00Z">
        <w:r w:rsidRPr="00DD5404" w:rsidDel="00E02847">
          <w:rPr>
            <w:rFonts w:ascii="Calibri" w:hAnsi="Calibri" w:cs="Calibri"/>
            <w:color w:val="000000" w:themeColor="text1"/>
            <w:shd w:val="clear" w:color="auto" w:fill="FFFFFF"/>
            <w:lang w:val="en-GB"/>
          </w:rPr>
          <w:delText xml:space="preserve">; </w:delText>
        </w:r>
        <w:r w:rsidRPr="00DD5404" w:rsidDel="00E02847">
          <w:rPr>
            <w:rStyle w:val="docsum-pmid"/>
            <w:rFonts w:ascii="Calibri" w:hAnsi="Calibri" w:cs="Calibri"/>
            <w:color w:val="000000" w:themeColor="text1"/>
            <w:lang w:val="en-GB"/>
          </w:rPr>
          <w:delText>Petros Syrris, MD</w:delText>
        </w:r>
        <w:r w:rsidRPr="00DD5404" w:rsidDel="00E02847">
          <w:rPr>
            <w:rStyle w:val="docsum-pmid"/>
            <w:rFonts w:ascii="Calibri" w:hAnsi="Calibri" w:cs="Calibri"/>
            <w:color w:val="000000" w:themeColor="text1"/>
            <w:vertAlign w:val="superscript"/>
            <w:lang w:val="en-GB"/>
          </w:rPr>
          <w:delText>a</w:delText>
        </w:r>
        <w:r w:rsidRPr="00DD5404" w:rsidDel="00E02847">
          <w:rPr>
            <w:rStyle w:val="docsum-pmid"/>
            <w:rFonts w:ascii="Calibri" w:hAnsi="Calibri" w:cs="Calibri"/>
            <w:color w:val="000000" w:themeColor="text1"/>
            <w:lang w:val="en-GB"/>
          </w:rPr>
          <w:delText>; Julia Cadrin-Turigny, MD</w:delText>
        </w:r>
        <w:r w:rsidRPr="00DD5404" w:rsidDel="00E02847">
          <w:rPr>
            <w:rStyle w:val="docsum-pmid"/>
            <w:rFonts w:ascii="Calibri" w:hAnsi="Calibri" w:cs="Calibri"/>
            <w:color w:val="000000" w:themeColor="text1"/>
            <w:vertAlign w:val="superscript"/>
            <w:lang w:val="en-GB"/>
          </w:rPr>
          <w:delText>p</w:delText>
        </w:r>
        <w:r w:rsidRPr="00DD5404" w:rsidDel="00E02847">
          <w:rPr>
            <w:rStyle w:val="docsum-pmid"/>
            <w:rFonts w:ascii="Calibri" w:hAnsi="Calibri" w:cs="Calibri"/>
            <w:color w:val="000000" w:themeColor="text1"/>
            <w:lang w:val="en-GB"/>
          </w:rPr>
          <w:delText>; Anargyros Vasilakis</w:delText>
        </w:r>
        <w:r w:rsidR="00BE4169" w:rsidRPr="00DD5404" w:rsidDel="00E02847">
          <w:rPr>
            <w:rStyle w:val="docsum-pmid"/>
            <w:rFonts w:ascii="Calibri" w:hAnsi="Calibri" w:cs="Calibri"/>
            <w:color w:val="000000" w:themeColor="text1"/>
            <w:lang w:val="en-GB"/>
          </w:rPr>
          <w:delText xml:space="preserve"> MSc</w:delText>
        </w:r>
        <w:r w:rsidR="00927CA0" w:rsidRPr="00DD5404" w:rsidDel="00E02847">
          <w:rPr>
            <w:rStyle w:val="docsum-pmid"/>
            <w:rFonts w:ascii="Calibri" w:hAnsi="Calibri" w:cs="Calibri"/>
            <w:color w:val="000000" w:themeColor="text1"/>
            <w:vertAlign w:val="superscript"/>
            <w:lang w:val="en-GB"/>
          </w:rPr>
          <w:delText xml:space="preserve"> </w:delText>
        </w:r>
        <w:r w:rsidRPr="00DD5404" w:rsidDel="00E02847">
          <w:rPr>
            <w:rStyle w:val="docsum-pmid"/>
            <w:rFonts w:ascii="Calibri" w:hAnsi="Calibri" w:cs="Calibri"/>
            <w:color w:val="000000" w:themeColor="text1"/>
            <w:vertAlign w:val="superscript"/>
            <w:lang w:val="en-GB"/>
          </w:rPr>
          <w:delText>q</w:delText>
        </w:r>
        <w:r w:rsidRPr="00DD5404" w:rsidDel="00E02847">
          <w:rPr>
            <w:rStyle w:val="docsum-pmid"/>
            <w:rFonts w:ascii="Calibri" w:hAnsi="Calibri" w:cs="Calibri"/>
            <w:color w:val="000000" w:themeColor="text1"/>
            <w:lang w:val="en-GB"/>
          </w:rPr>
          <w:delText>; Jeffrey Saffitz, MD</w:delText>
        </w:r>
        <w:r w:rsidR="00BE4169" w:rsidRPr="00DD5404" w:rsidDel="00E02847">
          <w:rPr>
            <w:rStyle w:val="docsum-pmid"/>
            <w:rFonts w:ascii="Calibri" w:hAnsi="Calibri" w:cs="Calibri"/>
            <w:color w:val="000000" w:themeColor="text1"/>
            <w:lang w:val="en-GB"/>
          </w:rPr>
          <w:delText>,</w:delText>
        </w:r>
        <w:r w:rsidR="00DD5404" w:rsidDel="00E02847">
          <w:rPr>
            <w:rStyle w:val="docsum-pmid"/>
            <w:rFonts w:ascii="Calibri" w:hAnsi="Calibri" w:cs="Calibri"/>
            <w:color w:val="000000" w:themeColor="text1"/>
            <w:lang w:val="en-GB"/>
          </w:rPr>
          <w:delText xml:space="preserve"> PhD</w:delText>
        </w:r>
        <w:r w:rsidRPr="00DD5404" w:rsidDel="00E02847">
          <w:rPr>
            <w:rStyle w:val="docsum-pmid"/>
            <w:rFonts w:ascii="Calibri" w:hAnsi="Calibri" w:cs="Calibri"/>
            <w:color w:val="000000" w:themeColor="text1"/>
            <w:vertAlign w:val="superscript"/>
            <w:lang w:val="en-GB"/>
          </w:rPr>
          <w:delText>r</w:delText>
        </w:r>
        <w:r w:rsidRPr="00DD5404" w:rsidDel="00E02847">
          <w:rPr>
            <w:rStyle w:val="docsum-pmid"/>
            <w:rFonts w:ascii="Calibri" w:hAnsi="Calibri" w:cs="Calibri"/>
            <w:color w:val="000000" w:themeColor="text1"/>
            <w:lang w:val="en-GB"/>
          </w:rPr>
          <w:delText>; Gaetano Thiene, MD</w:delText>
        </w:r>
        <w:r w:rsidRPr="00DD5404" w:rsidDel="00E02847">
          <w:rPr>
            <w:rStyle w:val="docsum-pmid"/>
            <w:rFonts w:ascii="Calibri" w:hAnsi="Calibri" w:cs="Calibri"/>
            <w:color w:val="000000" w:themeColor="text1"/>
            <w:vertAlign w:val="superscript"/>
            <w:lang w:val="en-GB"/>
          </w:rPr>
          <w:delText>c</w:delText>
        </w:r>
        <w:r w:rsidRPr="00DD5404" w:rsidDel="00E02847">
          <w:rPr>
            <w:rStyle w:val="docsum-pmid"/>
            <w:rFonts w:ascii="Calibri" w:hAnsi="Calibri" w:cs="Calibri"/>
            <w:color w:val="000000" w:themeColor="text1"/>
            <w:lang w:val="en-GB"/>
          </w:rPr>
          <w:delText>;  Perry M Elliott, MD</w:delText>
        </w:r>
        <w:r w:rsidRPr="00DD5404" w:rsidDel="00E02847">
          <w:rPr>
            <w:rStyle w:val="docsum-pmid"/>
            <w:rFonts w:ascii="Calibri" w:hAnsi="Calibri" w:cs="Calibri"/>
            <w:color w:val="000000" w:themeColor="text1"/>
            <w:vertAlign w:val="superscript"/>
            <w:lang w:val="en-GB"/>
          </w:rPr>
          <w:delText>a</w:delText>
        </w:r>
        <w:r w:rsidRPr="00DD5404" w:rsidDel="00E02847">
          <w:rPr>
            <w:rStyle w:val="docsum-pmid"/>
            <w:rFonts w:ascii="Calibri" w:hAnsi="Calibri" w:cs="Calibri"/>
            <w:color w:val="000000" w:themeColor="text1"/>
            <w:lang w:val="en-GB"/>
          </w:rPr>
          <w:delText>; Juan Kaski, MD</w:delText>
        </w:r>
        <w:r w:rsidRPr="00DD5404" w:rsidDel="00E02847">
          <w:rPr>
            <w:rStyle w:val="docsum-pmid"/>
            <w:rFonts w:ascii="Calibri" w:hAnsi="Calibri" w:cs="Calibri"/>
            <w:color w:val="000000" w:themeColor="text1"/>
            <w:vertAlign w:val="superscript"/>
            <w:lang w:val="en-GB"/>
          </w:rPr>
          <w:delText>a</w:delText>
        </w:r>
        <w:r w:rsidRPr="00DD5404" w:rsidDel="00E02847">
          <w:rPr>
            <w:rStyle w:val="docsum-pmid"/>
            <w:rFonts w:ascii="Calibri" w:hAnsi="Calibri" w:cs="Calibri"/>
            <w:color w:val="000000" w:themeColor="text1"/>
            <w:lang w:val="en-GB"/>
          </w:rPr>
          <w:delText>; William J. McKenna, MD</w:delText>
        </w:r>
        <w:r w:rsidRPr="00DD5404" w:rsidDel="00E02847">
          <w:rPr>
            <w:rStyle w:val="docsum-pmid"/>
            <w:rFonts w:ascii="Calibri" w:hAnsi="Calibri" w:cs="Calibri"/>
            <w:color w:val="000000" w:themeColor="text1"/>
            <w:vertAlign w:val="superscript"/>
            <w:lang w:val="en-GB"/>
          </w:rPr>
          <w:delText>a</w:delText>
        </w:r>
        <w:r w:rsidRPr="00DD5404" w:rsidDel="00E02847">
          <w:rPr>
            <w:rStyle w:val="docsum-pmid"/>
            <w:rFonts w:ascii="Calibri" w:hAnsi="Calibri" w:cs="Calibri"/>
            <w:color w:val="000000" w:themeColor="text1"/>
            <w:lang w:val="en-GB"/>
          </w:rPr>
          <w:delText>; Eduardo Bossone, MD</w:delText>
        </w:r>
        <w:r w:rsidRPr="00DD5404" w:rsidDel="00E02847">
          <w:rPr>
            <w:rStyle w:val="docsum-pmid"/>
            <w:rFonts w:ascii="Calibri" w:hAnsi="Calibri" w:cs="Calibri"/>
            <w:color w:val="000000" w:themeColor="text1"/>
            <w:vertAlign w:val="superscript"/>
            <w:lang w:val="en-GB"/>
          </w:rPr>
          <w:delText>f</w:delText>
        </w:r>
        <w:r w:rsidRPr="00DD5404" w:rsidDel="00E02847">
          <w:rPr>
            <w:rStyle w:val="docsum-pmid"/>
            <w:rFonts w:ascii="Calibri" w:hAnsi="Calibri" w:cs="Calibri"/>
            <w:color w:val="000000" w:themeColor="text1"/>
            <w:lang w:val="en-GB"/>
          </w:rPr>
          <w:delText>; Giuseppe Limongelli, MD</w:delText>
        </w:r>
        <w:r w:rsidRPr="00DD5404" w:rsidDel="00E02847">
          <w:rPr>
            <w:rStyle w:val="docsum-pmid"/>
            <w:rFonts w:ascii="Calibri" w:hAnsi="Calibri" w:cs="Calibri"/>
            <w:color w:val="000000" w:themeColor="text1"/>
            <w:vertAlign w:val="superscript"/>
            <w:lang w:val="en-GB"/>
          </w:rPr>
          <w:delText>e</w:delText>
        </w:r>
        <w:r w:rsidRPr="00DD5404" w:rsidDel="00E02847">
          <w:rPr>
            <w:rFonts w:ascii="Calibri" w:hAnsi="Calibri" w:cs="Calibri"/>
            <w:color w:val="000000" w:themeColor="text1"/>
            <w:shd w:val="clear" w:color="auto" w:fill="FFFFFF"/>
            <w:lang w:val="en-GB"/>
          </w:rPr>
          <w:delText>(*);</w:delText>
        </w:r>
      </w:del>
    </w:p>
    <w:p w14:paraId="567D0C97" w14:textId="6E3A3187" w:rsidR="00E309D7" w:rsidRPr="00D55591" w:rsidDel="00E02847" w:rsidRDefault="00E309D7" w:rsidP="00E309D7">
      <w:pPr>
        <w:pStyle w:val="CorpoA"/>
        <w:spacing w:line="360" w:lineRule="auto"/>
        <w:ind w:left="360"/>
        <w:rPr>
          <w:del w:id="13" w:author="Adalena Tsatsopoulou" w:date="2024-11-18T12:11:00Z" w16du:dateUtc="2024-11-18T10:11:00Z"/>
          <w:rStyle w:val="docsum-pmid"/>
          <w:rFonts w:cs="Calibri"/>
          <w:color w:val="000000" w:themeColor="text1"/>
          <w:vertAlign w:val="subscript"/>
          <w:lang w:val="en-GB"/>
        </w:rPr>
      </w:pPr>
      <w:del w:id="14" w:author="Adalena Tsatsopoulou" w:date="2024-11-18T12:11:00Z" w16du:dateUtc="2024-11-18T10:11:00Z">
        <w:r w:rsidRPr="00DD5404" w:rsidDel="00E02847">
          <w:rPr>
            <w:rStyle w:val="docsum-pmid"/>
            <w:rFonts w:cs="Calibri"/>
            <w:color w:val="000000" w:themeColor="text1"/>
            <w:lang w:val="en-GB"/>
          </w:rPr>
          <w:delText>Adalena Tsatsopoulou, MD</w:delText>
        </w:r>
      </w:del>
      <w:del w:id="15" w:author="Adalena Tsatsopoulou" w:date="2024-10-19T15:24:00Z" w16du:dateUtc="2024-10-19T12:24:00Z">
        <w:r w:rsidRPr="00DD5404" w:rsidDel="001629B8">
          <w:rPr>
            <w:rStyle w:val="docsum-pmid"/>
            <w:rFonts w:cs="Calibri"/>
            <w:color w:val="000000" w:themeColor="text1"/>
            <w:vertAlign w:val="superscript"/>
            <w:lang w:val="en-GB"/>
          </w:rPr>
          <w:delText>r</w:delText>
        </w:r>
      </w:del>
      <w:del w:id="16" w:author="Adalena Tsatsopoulou" w:date="2024-11-18T12:11:00Z" w16du:dateUtc="2024-11-18T10:11:00Z">
        <w:r w:rsidRPr="00DD5404" w:rsidDel="00E02847">
          <w:rPr>
            <w:rStyle w:val="docsum-pmid"/>
            <w:rFonts w:cs="Calibri"/>
            <w:color w:val="000000" w:themeColor="text1"/>
            <w:vertAlign w:val="superscript"/>
            <w:lang w:val="en-GB"/>
          </w:rPr>
          <w:delText>s</w:delText>
        </w:r>
        <w:r w:rsidRPr="00DD5404" w:rsidDel="00E02847">
          <w:rPr>
            <w:rStyle w:val="docsum-pmid"/>
            <w:rFonts w:cs="Calibri"/>
            <w:color w:val="000000" w:themeColor="text1"/>
            <w:lang w:val="en-GB"/>
          </w:rPr>
          <w:delText>(*)</w:delText>
        </w:r>
      </w:del>
    </w:p>
    <w:p w14:paraId="683167D8" w14:textId="498AEE78" w:rsidR="00E309D7" w:rsidRPr="00D55591" w:rsidDel="00E02847" w:rsidRDefault="00E309D7" w:rsidP="00E309D7">
      <w:pPr>
        <w:spacing w:line="360" w:lineRule="auto"/>
        <w:rPr>
          <w:del w:id="17" w:author="Adalena Tsatsopoulou" w:date="2024-11-18T12:11:00Z" w16du:dateUtc="2024-11-18T10:11:00Z"/>
          <w:color w:val="000000" w:themeColor="text1"/>
          <w:lang w:val="en-GB"/>
        </w:rPr>
      </w:pPr>
    </w:p>
    <w:p w14:paraId="4A69B85D" w14:textId="6C7A1ED2" w:rsidR="00E309D7" w:rsidRPr="00D55591" w:rsidDel="00E02847" w:rsidRDefault="00E309D7" w:rsidP="00E309D7">
      <w:pPr>
        <w:spacing w:line="360" w:lineRule="auto"/>
        <w:ind w:left="360"/>
        <w:rPr>
          <w:del w:id="18" w:author="Adalena Tsatsopoulou" w:date="2024-11-18T12:11:00Z" w16du:dateUtc="2024-11-18T10:11:00Z"/>
          <w:rStyle w:val="docsum-pmid"/>
          <w:rFonts w:ascii="Calibri" w:hAnsi="Calibri" w:cs="Calibri"/>
          <w:color w:val="000000" w:themeColor="text1"/>
          <w:lang w:val="en-GB"/>
        </w:rPr>
      </w:pPr>
      <w:del w:id="19" w:author="Adalena Tsatsopoulou" w:date="2024-11-18T12:11:00Z" w16du:dateUtc="2024-11-18T10:11:00Z">
        <w:r w:rsidRPr="00D55591" w:rsidDel="00E02847">
          <w:rPr>
            <w:rStyle w:val="docsum-pmid"/>
            <w:rFonts w:ascii="Calibri" w:hAnsi="Calibri" w:cs="Calibri"/>
            <w:color w:val="000000" w:themeColor="text1"/>
            <w:lang w:val="en-GB"/>
          </w:rPr>
          <w:delText xml:space="preserve">a: UCL Institute of Cardiovascular Science, London, UK </w:delText>
        </w:r>
      </w:del>
    </w:p>
    <w:p w14:paraId="54D29B08" w14:textId="45B24C79" w:rsidR="00E309D7" w:rsidRPr="00D55591" w:rsidDel="00E02847" w:rsidRDefault="00E309D7" w:rsidP="00E309D7">
      <w:pPr>
        <w:spacing w:line="360" w:lineRule="auto"/>
        <w:ind w:left="360"/>
        <w:rPr>
          <w:del w:id="20" w:author="Adalena Tsatsopoulou" w:date="2024-11-18T12:11:00Z" w16du:dateUtc="2024-11-18T10:11:00Z"/>
          <w:rStyle w:val="docsum-pmid"/>
          <w:rFonts w:ascii="Calibri" w:hAnsi="Calibri" w:cs="Calibri"/>
          <w:color w:val="000000" w:themeColor="text1"/>
          <w:lang w:val="en-GB"/>
        </w:rPr>
      </w:pPr>
      <w:del w:id="21" w:author="Adalena Tsatsopoulou" w:date="2024-11-18T12:11:00Z" w16du:dateUtc="2024-11-18T10:11:00Z">
        <w:r w:rsidRPr="00D55591" w:rsidDel="00E02847">
          <w:rPr>
            <w:rStyle w:val="docsum-pmid"/>
            <w:rFonts w:ascii="Calibri" w:hAnsi="Calibri" w:cs="Calibri"/>
            <w:color w:val="000000" w:themeColor="text1"/>
            <w:lang w:val="en-GB"/>
          </w:rPr>
          <w:delText xml:space="preserve">b: St George’s University of London, UK </w:delText>
        </w:r>
      </w:del>
    </w:p>
    <w:p w14:paraId="2E92542E" w14:textId="209F7E10" w:rsidR="00E309D7" w:rsidRPr="00D55591" w:rsidDel="00E02847" w:rsidRDefault="00E309D7" w:rsidP="00E309D7">
      <w:pPr>
        <w:spacing w:line="360" w:lineRule="auto"/>
        <w:ind w:left="360"/>
        <w:rPr>
          <w:del w:id="22" w:author="Adalena Tsatsopoulou" w:date="2024-11-18T12:11:00Z" w16du:dateUtc="2024-11-18T10:11:00Z"/>
          <w:rStyle w:val="docsum-pmid"/>
          <w:rFonts w:ascii="Calibri" w:hAnsi="Calibri" w:cs="Calibri"/>
          <w:color w:val="000000" w:themeColor="text1"/>
          <w:lang w:val="en-GB"/>
        </w:rPr>
      </w:pPr>
      <w:del w:id="23" w:author="Adalena Tsatsopoulou" w:date="2024-11-18T12:11:00Z" w16du:dateUtc="2024-11-18T10:11:00Z">
        <w:r w:rsidRPr="00D55591" w:rsidDel="00E02847">
          <w:rPr>
            <w:rStyle w:val="docsum-pmid"/>
            <w:rFonts w:ascii="Calibri" w:hAnsi="Calibri" w:cs="Calibri"/>
            <w:color w:val="000000" w:themeColor="text1"/>
            <w:lang w:val="en-GB"/>
          </w:rPr>
          <w:delText xml:space="preserve">c: University of Padua, Medical School, Padua, Italy  </w:delText>
        </w:r>
      </w:del>
    </w:p>
    <w:p w14:paraId="3EB42D1F" w14:textId="1132D5E3" w:rsidR="00E309D7" w:rsidRPr="00D55591" w:rsidDel="00E02847" w:rsidRDefault="00E309D7" w:rsidP="00E309D7">
      <w:pPr>
        <w:spacing w:line="360" w:lineRule="auto"/>
        <w:ind w:left="360"/>
        <w:rPr>
          <w:del w:id="24" w:author="Adalena Tsatsopoulou" w:date="2024-11-18T12:11:00Z" w16du:dateUtc="2024-11-18T10:11:00Z"/>
          <w:rStyle w:val="docsum-pmid"/>
          <w:rFonts w:ascii="Calibri" w:hAnsi="Calibri" w:cs="Calibri"/>
          <w:color w:val="000000" w:themeColor="text1"/>
          <w:lang w:val="en-GB"/>
        </w:rPr>
      </w:pPr>
      <w:del w:id="25" w:author="Adalena Tsatsopoulou" w:date="2024-11-18T12:11:00Z" w16du:dateUtc="2024-11-18T10:11:00Z">
        <w:r w:rsidRPr="00D55591" w:rsidDel="00E02847">
          <w:rPr>
            <w:rStyle w:val="docsum-pmid"/>
            <w:rFonts w:ascii="Calibri" w:hAnsi="Calibri" w:cs="Calibri"/>
            <w:color w:val="000000" w:themeColor="text1"/>
            <w:lang w:val="en-GB"/>
          </w:rPr>
          <w:delText xml:space="preserve">d: Southampton General Hospital, UK </w:delText>
        </w:r>
      </w:del>
    </w:p>
    <w:p w14:paraId="2133D1E2" w14:textId="14EE7AB0" w:rsidR="00E309D7" w:rsidRPr="00D55591" w:rsidDel="00E02847" w:rsidRDefault="00E309D7" w:rsidP="00E309D7">
      <w:pPr>
        <w:spacing w:line="360" w:lineRule="auto"/>
        <w:ind w:left="360"/>
        <w:rPr>
          <w:del w:id="26" w:author="Adalena Tsatsopoulou" w:date="2024-11-18T12:11:00Z" w16du:dateUtc="2024-11-18T10:11:00Z"/>
          <w:rFonts w:ascii="Calibri" w:hAnsi="Calibri" w:cs="Calibri"/>
          <w:color w:val="000000" w:themeColor="text1"/>
          <w:shd w:val="clear" w:color="auto" w:fill="FFFFFF"/>
          <w:lang w:val="en-GB"/>
        </w:rPr>
      </w:pPr>
      <w:del w:id="27" w:author="Adalena Tsatsopoulou" w:date="2024-11-18T12:11:00Z" w16du:dateUtc="2024-11-18T10:11:00Z">
        <w:r w:rsidRPr="00D55591" w:rsidDel="00E02847">
          <w:rPr>
            <w:rStyle w:val="docsum-pmid"/>
            <w:rFonts w:ascii="Calibri" w:hAnsi="Calibri" w:cs="Calibri"/>
            <w:color w:val="000000" w:themeColor="text1"/>
            <w:lang w:val="en-GB"/>
          </w:rPr>
          <w:delText xml:space="preserve">e: </w:delText>
        </w:r>
        <w:r w:rsidRPr="00D55591" w:rsidDel="00E02847">
          <w:rPr>
            <w:rFonts w:ascii="Calibri" w:hAnsi="Calibri" w:cs="Calibri"/>
            <w:color w:val="000000" w:themeColor="text1"/>
            <w:shd w:val="clear" w:color="auto" w:fill="FFFFFF"/>
            <w:lang w:val="en-GB"/>
          </w:rPr>
          <w:delText xml:space="preserve">University of Campania Luigi Vanvitelli, Naples, Italy </w:delText>
        </w:r>
      </w:del>
    </w:p>
    <w:p w14:paraId="5C0799DA" w14:textId="79E3280F" w:rsidR="00E309D7" w:rsidRPr="00D55591" w:rsidDel="00E02847" w:rsidRDefault="00E309D7" w:rsidP="00E309D7">
      <w:pPr>
        <w:spacing w:line="360" w:lineRule="auto"/>
        <w:ind w:left="360"/>
        <w:rPr>
          <w:del w:id="28" w:author="Adalena Tsatsopoulou" w:date="2024-11-18T12:11:00Z" w16du:dateUtc="2024-11-18T10:11:00Z"/>
          <w:rStyle w:val="docsum-pmid"/>
          <w:rFonts w:ascii="Calibri" w:hAnsi="Calibri" w:cs="Calibri"/>
          <w:color w:val="000000" w:themeColor="text1"/>
          <w:lang w:val="en-GB"/>
        </w:rPr>
      </w:pPr>
      <w:del w:id="29" w:author="Adalena Tsatsopoulou" w:date="2024-11-18T12:11:00Z" w16du:dateUtc="2024-11-18T10:11:00Z">
        <w:r w:rsidRPr="00D55591" w:rsidDel="00E02847">
          <w:rPr>
            <w:rFonts w:ascii="Calibri" w:hAnsi="Calibri" w:cs="Calibri"/>
            <w:color w:val="000000" w:themeColor="text1"/>
            <w:shd w:val="clear" w:color="auto" w:fill="FFFFFF"/>
            <w:lang w:val="en-GB"/>
          </w:rPr>
          <w:delText>f: University of Naples Federico II, Naples, Italy</w:delText>
        </w:r>
        <w:r w:rsidRPr="00D55591" w:rsidDel="00E02847">
          <w:rPr>
            <w:rStyle w:val="docsum-pmid"/>
            <w:rFonts w:ascii="Calibri" w:hAnsi="Calibri" w:cs="Calibri"/>
            <w:color w:val="000000" w:themeColor="text1"/>
            <w:lang w:val="en-GB"/>
          </w:rPr>
          <w:delText xml:space="preserve"> </w:delText>
        </w:r>
      </w:del>
    </w:p>
    <w:p w14:paraId="2AA6165D" w14:textId="77885CDB" w:rsidR="00E309D7" w:rsidRPr="00D55591" w:rsidDel="00E02847" w:rsidRDefault="00E309D7" w:rsidP="00E309D7">
      <w:pPr>
        <w:spacing w:line="360" w:lineRule="auto"/>
        <w:ind w:left="360"/>
        <w:rPr>
          <w:del w:id="30" w:author="Adalena Tsatsopoulou" w:date="2024-11-18T12:11:00Z" w16du:dateUtc="2024-11-18T10:11:00Z"/>
          <w:rStyle w:val="docsum-pmid"/>
          <w:rFonts w:ascii="Calibri" w:hAnsi="Calibri" w:cs="Calibri"/>
          <w:color w:val="000000" w:themeColor="text1"/>
          <w:lang w:val="en-GB"/>
        </w:rPr>
      </w:pPr>
      <w:del w:id="31" w:author="Adalena Tsatsopoulou" w:date="2024-11-18T12:11:00Z" w16du:dateUtc="2024-11-18T10:11:00Z">
        <w:r w:rsidRPr="00D55591" w:rsidDel="00E02847">
          <w:rPr>
            <w:rStyle w:val="docsum-pmid"/>
            <w:rFonts w:ascii="Calibri" w:hAnsi="Calibri" w:cs="Calibri"/>
            <w:color w:val="000000" w:themeColor="text1"/>
            <w:lang w:val="en-GB"/>
          </w:rPr>
          <w:delText xml:space="preserve">g: Boston Children’s Hospital, Boston, </w:delText>
        </w:r>
        <w:r w:rsidR="001B5424" w:rsidRPr="00D55591" w:rsidDel="00E02847">
          <w:rPr>
            <w:rStyle w:val="docsum-pmid"/>
            <w:rFonts w:ascii="Calibri" w:hAnsi="Calibri" w:cs="Calibri"/>
            <w:color w:val="000000" w:themeColor="text1"/>
            <w:lang w:val="en-GB"/>
          </w:rPr>
          <w:delText>US.</w:delText>
        </w:r>
        <w:r w:rsidRPr="00D55591" w:rsidDel="00E02847">
          <w:rPr>
            <w:rStyle w:val="docsum-pmid"/>
            <w:rFonts w:ascii="Calibri" w:hAnsi="Calibri" w:cs="Calibri"/>
            <w:color w:val="000000" w:themeColor="text1"/>
            <w:lang w:val="en-GB"/>
          </w:rPr>
          <w:delText xml:space="preserve">  </w:delText>
        </w:r>
      </w:del>
    </w:p>
    <w:p w14:paraId="40B4C347" w14:textId="15F0DFE0" w:rsidR="00E309D7" w:rsidRPr="00D55591" w:rsidDel="00E02847" w:rsidRDefault="00E309D7" w:rsidP="00E309D7">
      <w:pPr>
        <w:spacing w:line="360" w:lineRule="auto"/>
        <w:ind w:left="360"/>
        <w:rPr>
          <w:del w:id="32" w:author="Adalena Tsatsopoulou" w:date="2024-11-18T12:11:00Z" w16du:dateUtc="2024-11-18T10:11:00Z"/>
          <w:rStyle w:val="docsum-pmid"/>
          <w:rFonts w:ascii="Calibri" w:hAnsi="Calibri" w:cs="Calibri"/>
          <w:color w:val="000000" w:themeColor="text1"/>
          <w:lang w:val="en-GB"/>
        </w:rPr>
      </w:pPr>
      <w:del w:id="33" w:author="Adalena Tsatsopoulou" w:date="2024-11-18T12:11:00Z" w16du:dateUtc="2024-11-18T10:11:00Z">
        <w:r w:rsidRPr="00D55591" w:rsidDel="00E02847">
          <w:rPr>
            <w:rStyle w:val="docsum-pmid"/>
            <w:rFonts w:ascii="Calibri" w:hAnsi="Calibri" w:cs="Calibri"/>
            <w:color w:val="000000" w:themeColor="text1"/>
            <w:lang w:val="en-GB"/>
          </w:rPr>
          <w:delText xml:space="preserve">h: Onassis Cardiac Surgery Centre, Athens, </w:delText>
        </w:r>
        <w:r w:rsidR="001B5424" w:rsidRPr="00D55591" w:rsidDel="00E02847">
          <w:rPr>
            <w:rStyle w:val="docsum-pmid"/>
            <w:rFonts w:ascii="Calibri" w:hAnsi="Calibri" w:cs="Calibri"/>
            <w:color w:val="000000" w:themeColor="text1"/>
            <w:lang w:val="en-GB"/>
          </w:rPr>
          <w:delText>Greece.</w:delText>
        </w:r>
        <w:r w:rsidRPr="00D55591" w:rsidDel="00E02847">
          <w:rPr>
            <w:rStyle w:val="docsum-pmid"/>
            <w:rFonts w:ascii="Calibri" w:hAnsi="Calibri" w:cs="Calibri"/>
            <w:color w:val="000000" w:themeColor="text1"/>
            <w:lang w:val="en-GB"/>
          </w:rPr>
          <w:delText xml:space="preserve"> </w:delText>
        </w:r>
      </w:del>
    </w:p>
    <w:p w14:paraId="71B45E4C" w14:textId="4D17B6DA" w:rsidR="00E309D7" w:rsidRPr="00D55591" w:rsidDel="00E02847" w:rsidRDefault="00E309D7" w:rsidP="00E309D7">
      <w:pPr>
        <w:spacing w:line="360" w:lineRule="auto"/>
        <w:ind w:left="360"/>
        <w:rPr>
          <w:del w:id="34" w:author="Adalena Tsatsopoulou" w:date="2024-11-18T12:11:00Z" w16du:dateUtc="2024-11-18T10:11:00Z"/>
          <w:rStyle w:val="docsum-pmid"/>
          <w:rFonts w:ascii="Calibri" w:hAnsi="Calibri" w:cs="Calibri"/>
          <w:color w:val="000000" w:themeColor="text1"/>
          <w:lang w:val="en-GB"/>
        </w:rPr>
      </w:pPr>
      <w:del w:id="35" w:author="Adalena Tsatsopoulou" w:date="2024-11-18T12:11:00Z" w16du:dateUtc="2024-11-18T10:11:00Z">
        <w:r w:rsidRPr="00D55591" w:rsidDel="00E02847">
          <w:rPr>
            <w:rStyle w:val="docsum-pmid"/>
            <w:rFonts w:ascii="Calibri" w:hAnsi="Calibri" w:cs="Calibri"/>
            <w:color w:val="000000" w:themeColor="text1"/>
            <w:lang w:val="en-GB"/>
          </w:rPr>
          <w:delText>i: University of Cyprus Medical School, Nicosia, Cyprus</w:delText>
        </w:r>
      </w:del>
    </w:p>
    <w:p w14:paraId="2F926BD7" w14:textId="7CEF8685" w:rsidR="00E309D7" w:rsidRPr="00D55591" w:rsidDel="00E02847" w:rsidRDefault="00E309D7" w:rsidP="00E309D7">
      <w:pPr>
        <w:spacing w:line="360" w:lineRule="auto"/>
        <w:ind w:left="360"/>
        <w:rPr>
          <w:del w:id="36" w:author="Adalena Tsatsopoulou" w:date="2024-11-18T12:11:00Z" w16du:dateUtc="2024-11-18T10:11:00Z"/>
          <w:rFonts w:ascii="Calibri" w:hAnsi="Calibri" w:cs="Calibri"/>
          <w:color w:val="000000" w:themeColor="text1"/>
          <w:shd w:val="clear" w:color="auto" w:fill="FFFFFF"/>
          <w:lang w:val="en-GB"/>
        </w:rPr>
      </w:pPr>
      <w:del w:id="37" w:author="Adalena Tsatsopoulou" w:date="2024-11-18T12:11:00Z" w16du:dateUtc="2024-11-18T10:11:00Z">
        <w:r w:rsidRPr="00D55591" w:rsidDel="00E02847">
          <w:rPr>
            <w:rStyle w:val="docsum-pmid"/>
            <w:rFonts w:ascii="Calibri" w:hAnsi="Calibri" w:cs="Calibri"/>
            <w:color w:val="000000" w:themeColor="text1"/>
            <w:lang w:val="en-GB"/>
          </w:rPr>
          <w:delText xml:space="preserve">j: Royal </w:delText>
        </w:r>
        <w:r w:rsidRPr="00D55591" w:rsidDel="00E02847">
          <w:rPr>
            <w:rFonts w:ascii="Calibri" w:hAnsi="Calibri" w:cs="Calibri"/>
            <w:color w:val="000000" w:themeColor="text1"/>
            <w:shd w:val="clear" w:color="auto" w:fill="FFFFFF"/>
            <w:lang w:val="en-GB"/>
          </w:rPr>
          <w:delText>Papworth Hospital, Cambridge, UK</w:delText>
        </w:r>
      </w:del>
    </w:p>
    <w:p w14:paraId="1F3FF60B" w14:textId="41D6A726" w:rsidR="00E309D7" w:rsidRPr="00D55591" w:rsidDel="00E02847" w:rsidRDefault="00E309D7" w:rsidP="00E309D7">
      <w:pPr>
        <w:spacing w:line="360" w:lineRule="auto"/>
        <w:ind w:left="360"/>
        <w:rPr>
          <w:del w:id="38" w:author="Adalena Tsatsopoulou" w:date="2024-11-18T12:11:00Z" w16du:dateUtc="2024-11-18T10:11:00Z"/>
          <w:rFonts w:ascii="Calibri" w:hAnsi="Calibri" w:cs="Calibri"/>
          <w:color w:val="000000" w:themeColor="text1"/>
          <w:shd w:val="clear" w:color="auto" w:fill="FFFFFF"/>
          <w:lang w:val="en-GB"/>
        </w:rPr>
      </w:pPr>
      <w:del w:id="39" w:author="Adalena Tsatsopoulou" w:date="2024-11-18T12:11:00Z" w16du:dateUtc="2024-11-18T10:11:00Z">
        <w:r w:rsidRPr="00D55591" w:rsidDel="00E02847">
          <w:rPr>
            <w:rFonts w:ascii="Calibri" w:hAnsi="Calibri" w:cs="Calibri"/>
            <w:color w:val="000000" w:themeColor="text1"/>
            <w:shd w:val="clear" w:color="auto" w:fill="FFFFFF"/>
            <w:lang w:val="en-GB"/>
          </w:rPr>
          <w:delText xml:space="preserve">k: Virgen de la Arrixaca University Clinical Hospital, Murcia, Spain </w:delText>
        </w:r>
      </w:del>
    </w:p>
    <w:p w14:paraId="73CEBCCA" w14:textId="75D983CA" w:rsidR="00E309D7" w:rsidRPr="00D55591" w:rsidDel="00E02847" w:rsidRDefault="00E309D7" w:rsidP="00E309D7">
      <w:pPr>
        <w:spacing w:line="360" w:lineRule="auto"/>
        <w:ind w:left="360"/>
        <w:rPr>
          <w:del w:id="40" w:author="Adalena Tsatsopoulou" w:date="2024-11-18T12:11:00Z" w16du:dateUtc="2024-11-18T10:11:00Z"/>
          <w:rStyle w:val="docsum-pmid"/>
          <w:rFonts w:ascii="Calibri" w:hAnsi="Calibri" w:cs="Calibri"/>
          <w:color w:val="000000" w:themeColor="text1"/>
          <w:lang w:val="en-GB"/>
        </w:rPr>
      </w:pPr>
      <w:del w:id="41" w:author="Adalena Tsatsopoulou" w:date="2024-11-18T12:11:00Z" w16du:dateUtc="2024-11-18T10:11:00Z">
        <w:r w:rsidRPr="00D55591" w:rsidDel="00E02847">
          <w:rPr>
            <w:rStyle w:val="docsum-pmid"/>
            <w:rFonts w:ascii="Calibri" w:hAnsi="Calibri" w:cs="Calibri"/>
            <w:color w:val="000000" w:themeColor="text1"/>
            <w:lang w:val="en-GB"/>
          </w:rPr>
          <w:delText xml:space="preserve">l: University of Athens Medical School, Greece </w:delText>
        </w:r>
      </w:del>
    </w:p>
    <w:p w14:paraId="5D2D8572" w14:textId="417B4DF3" w:rsidR="00E309D7" w:rsidRPr="00D55591" w:rsidDel="00E02847" w:rsidRDefault="00E309D7" w:rsidP="00E309D7">
      <w:pPr>
        <w:spacing w:line="360" w:lineRule="auto"/>
        <w:ind w:left="360"/>
        <w:rPr>
          <w:del w:id="42" w:author="Adalena Tsatsopoulou" w:date="2024-11-18T12:11:00Z" w16du:dateUtc="2024-11-18T10:11:00Z"/>
          <w:rFonts w:ascii="Calibri" w:hAnsi="Calibri" w:cs="Calibri"/>
          <w:color w:val="000000" w:themeColor="text1"/>
          <w:shd w:val="clear" w:color="auto" w:fill="FFFFFF"/>
          <w:lang w:val="en-GB"/>
        </w:rPr>
      </w:pPr>
      <w:del w:id="43" w:author="Adalena Tsatsopoulou" w:date="2024-11-18T12:11:00Z" w16du:dateUtc="2024-11-18T10:11:00Z">
        <w:r w:rsidRPr="00D55591" w:rsidDel="00E02847">
          <w:rPr>
            <w:rFonts w:ascii="Calibri" w:hAnsi="Calibri" w:cs="Calibri"/>
            <w:color w:val="000000" w:themeColor="text1"/>
            <w:shd w:val="clear" w:color="auto" w:fill="FFFFFF"/>
            <w:lang w:val="en-GB"/>
          </w:rPr>
          <w:delText xml:space="preserve">m: The Zena and Michael A. Wiener Cardiovascular Institute, the Mount Sinai Fuster Hospital, Icahn School of Medicine at Mount Sinai, New York City, NY </w:delText>
        </w:r>
      </w:del>
    </w:p>
    <w:p w14:paraId="36654E31" w14:textId="2DDA7A8D" w:rsidR="00E309D7" w:rsidRPr="00D55591" w:rsidDel="00E02847" w:rsidRDefault="00E309D7" w:rsidP="00E309D7">
      <w:pPr>
        <w:spacing w:line="360" w:lineRule="auto"/>
        <w:ind w:left="360"/>
        <w:rPr>
          <w:del w:id="44" w:author="Adalena Tsatsopoulou" w:date="2024-11-18T12:11:00Z" w16du:dateUtc="2024-11-18T10:11:00Z"/>
          <w:rFonts w:ascii="Calibri" w:hAnsi="Calibri" w:cs="Calibri"/>
          <w:color w:val="000000" w:themeColor="text1"/>
          <w:shd w:val="clear" w:color="auto" w:fill="FFFFFF"/>
          <w:lang w:val="en-GB"/>
        </w:rPr>
      </w:pPr>
      <w:del w:id="45" w:author="Adalena Tsatsopoulou" w:date="2024-11-18T12:11:00Z" w16du:dateUtc="2024-11-18T10:11:00Z">
        <w:r w:rsidRPr="00D55591" w:rsidDel="00E02847">
          <w:rPr>
            <w:rFonts w:ascii="Calibri" w:hAnsi="Calibri" w:cs="Calibri"/>
            <w:color w:val="000000" w:themeColor="text1"/>
            <w:shd w:val="clear" w:color="auto" w:fill="FFFFFF"/>
            <w:lang w:val="en-GB"/>
          </w:rPr>
          <w:delText xml:space="preserve">n: University of Colorado Anschutz Medical Campus, Aurora, US </w:delText>
        </w:r>
      </w:del>
    </w:p>
    <w:p w14:paraId="6775773A" w14:textId="7030BF18" w:rsidR="00E309D7" w:rsidRPr="00D55591" w:rsidDel="00E02847" w:rsidRDefault="00E309D7" w:rsidP="00E309D7">
      <w:pPr>
        <w:spacing w:line="360" w:lineRule="auto"/>
        <w:ind w:left="360"/>
        <w:rPr>
          <w:del w:id="46" w:author="Adalena Tsatsopoulou" w:date="2024-11-18T12:11:00Z" w16du:dateUtc="2024-11-18T10:11:00Z"/>
          <w:rStyle w:val="docsum-pmid"/>
          <w:rFonts w:ascii="Calibri" w:hAnsi="Calibri" w:cs="Calibri"/>
          <w:color w:val="000000" w:themeColor="text1"/>
          <w:lang w:val="en-GB"/>
        </w:rPr>
      </w:pPr>
      <w:del w:id="47" w:author="Adalena Tsatsopoulou" w:date="2024-11-18T12:11:00Z" w16du:dateUtc="2024-11-18T10:11:00Z">
        <w:r w:rsidRPr="00D55591" w:rsidDel="00E02847">
          <w:rPr>
            <w:rFonts w:ascii="Calibri" w:hAnsi="Calibri" w:cs="Calibri"/>
            <w:color w:val="000000" w:themeColor="text1"/>
            <w:shd w:val="clear" w:color="auto" w:fill="FFFFFF"/>
            <w:lang w:val="en-GB"/>
          </w:rPr>
          <w:delText xml:space="preserve">o: University Campus Biomedico, Rome, Italy </w:delText>
        </w:r>
        <w:r w:rsidRPr="00D55591" w:rsidDel="00E02847">
          <w:rPr>
            <w:rStyle w:val="docsum-pmid"/>
            <w:rFonts w:ascii="Calibri" w:hAnsi="Calibri" w:cs="Calibri"/>
            <w:color w:val="000000" w:themeColor="text1"/>
            <w:lang w:val="en-GB"/>
          </w:rPr>
          <w:delText xml:space="preserve"> </w:delText>
        </w:r>
      </w:del>
    </w:p>
    <w:p w14:paraId="206BEC93" w14:textId="78C5F8DC" w:rsidR="00E309D7" w:rsidRPr="00D55591" w:rsidDel="00E02847" w:rsidRDefault="00E309D7" w:rsidP="00E309D7">
      <w:pPr>
        <w:spacing w:line="360" w:lineRule="auto"/>
        <w:ind w:left="360"/>
        <w:rPr>
          <w:del w:id="48" w:author="Adalena Tsatsopoulou" w:date="2024-11-18T12:11:00Z" w16du:dateUtc="2024-11-18T10:11:00Z"/>
          <w:rFonts w:ascii="Calibri" w:hAnsi="Calibri" w:cs="Calibri"/>
          <w:color w:val="000000" w:themeColor="text1"/>
          <w:shd w:val="clear" w:color="auto" w:fill="FFFFFF"/>
          <w:lang w:val="en-GB"/>
        </w:rPr>
      </w:pPr>
      <w:del w:id="49" w:author="Adalena Tsatsopoulou" w:date="2024-11-18T12:11:00Z" w16du:dateUtc="2024-11-18T10:11:00Z">
        <w:r w:rsidRPr="00D55591" w:rsidDel="00E02847">
          <w:rPr>
            <w:rFonts w:ascii="Calibri" w:hAnsi="Calibri" w:cs="Calibri"/>
            <w:color w:val="000000" w:themeColor="text1"/>
            <w:shd w:val="clear" w:color="auto" w:fill="FFFFFF"/>
            <w:lang w:val="en-GB"/>
          </w:rPr>
          <w:delText>p: Montreal Heart Institute, Montreal, Canada</w:delText>
        </w:r>
      </w:del>
    </w:p>
    <w:p w14:paraId="675F8A95" w14:textId="188504F2" w:rsidR="00E309D7" w:rsidRPr="00D55591" w:rsidDel="00E02847" w:rsidRDefault="00E309D7" w:rsidP="00E309D7">
      <w:pPr>
        <w:spacing w:line="360" w:lineRule="auto"/>
        <w:ind w:left="360"/>
        <w:rPr>
          <w:del w:id="50" w:author="Adalena Tsatsopoulou" w:date="2024-11-18T12:11:00Z" w16du:dateUtc="2024-11-18T10:11:00Z"/>
          <w:rFonts w:ascii="Calibri" w:hAnsi="Calibri" w:cs="Calibri"/>
          <w:color w:val="000000" w:themeColor="text1"/>
          <w:shd w:val="clear" w:color="auto" w:fill="FFFFFF"/>
          <w:lang w:val="en-GB"/>
        </w:rPr>
      </w:pPr>
      <w:del w:id="51" w:author="Adalena Tsatsopoulou" w:date="2024-11-18T12:11:00Z" w16du:dateUtc="2024-11-18T10:11:00Z">
        <w:r w:rsidRPr="00D55591" w:rsidDel="00E02847">
          <w:rPr>
            <w:rFonts w:ascii="Calibri" w:hAnsi="Calibri" w:cs="Calibri"/>
            <w:color w:val="000000" w:themeColor="text1"/>
            <w:shd w:val="clear" w:color="auto" w:fill="FFFFFF"/>
            <w:lang w:val="en-GB"/>
          </w:rPr>
          <w:delText xml:space="preserve">q: </w:delText>
        </w:r>
        <w:r w:rsidR="00927CA0" w:rsidRPr="00D55591" w:rsidDel="00E02847">
          <w:rPr>
            <w:rFonts w:ascii="Calibri" w:hAnsi="Calibri" w:cs="Calibri"/>
            <w:color w:val="000000" w:themeColor="text1"/>
            <w:shd w:val="clear" w:color="auto" w:fill="FFFFFF"/>
            <w:lang w:val="en-GB"/>
          </w:rPr>
          <w:delText xml:space="preserve">Representative of Naxos disease patients, </w:delText>
        </w:r>
        <w:r w:rsidRPr="00D55591" w:rsidDel="00E02847">
          <w:rPr>
            <w:rFonts w:ascii="Calibri" w:hAnsi="Calibri" w:cs="Calibri"/>
            <w:color w:val="000000" w:themeColor="text1"/>
            <w:shd w:val="clear" w:color="auto" w:fill="FFFFFF"/>
            <w:lang w:val="en-GB"/>
          </w:rPr>
          <w:delText xml:space="preserve">Naxos, Cyclades, Greece </w:delText>
        </w:r>
      </w:del>
    </w:p>
    <w:p w14:paraId="57546565" w14:textId="34E49F9C" w:rsidR="00E309D7" w:rsidRPr="00D55591" w:rsidDel="00E02847" w:rsidRDefault="00E309D7" w:rsidP="00E309D7">
      <w:pPr>
        <w:spacing w:line="360" w:lineRule="auto"/>
        <w:ind w:left="360"/>
        <w:rPr>
          <w:del w:id="52" w:author="Adalena Tsatsopoulou" w:date="2024-11-18T12:11:00Z" w16du:dateUtc="2024-11-18T10:11:00Z"/>
          <w:rFonts w:ascii="Calibri" w:hAnsi="Calibri" w:cs="Calibri"/>
          <w:color w:val="000000" w:themeColor="text1"/>
          <w:shd w:val="clear" w:color="auto" w:fill="FFFFFF"/>
          <w:lang w:val="en-GB"/>
        </w:rPr>
      </w:pPr>
      <w:del w:id="53" w:author="Adalena Tsatsopoulou" w:date="2024-11-18T12:11:00Z" w16du:dateUtc="2024-11-18T10:11:00Z">
        <w:r w:rsidRPr="00D55591" w:rsidDel="00E02847">
          <w:rPr>
            <w:rFonts w:ascii="Calibri" w:hAnsi="Calibri" w:cs="Calibri"/>
            <w:color w:val="000000" w:themeColor="text1"/>
            <w:shd w:val="clear" w:color="auto" w:fill="FFFFFF"/>
            <w:lang w:val="en-GB"/>
          </w:rPr>
          <w:delText xml:space="preserve">r: Beth Israel Deaconess Med Ctr, Boston, US </w:delText>
        </w:r>
      </w:del>
    </w:p>
    <w:p w14:paraId="5BC2C9C7" w14:textId="45AA6BB9" w:rsidR="00E309D7" w:rsidRPr="00D55591" w:rsidDel="00E02847" w:rsidRDefault="00E309D7" w:rsidP="00E309D7">
      <w:pPr>
        <w:spacing w:line="360" w:lineRule="auto"/>
        <w:ind w:left="360"/>
        <w:rPr>
          <w:del w:id="54" w:author="Adalena Tsatsopoulou" w:date="2024-11-18T12:11:00Z" w16du:dateUtc="2024-11-18T10:11:00Z"/>
          <w:rFonts w:ascii="Calibri" w:hAnsi="Calibri" w:cs="Calibri"/>
          <w:color w:val="000000" w:themeColor="text1"/>
          <w:shd w:val="clear" w:color="auto" w:fill="FFFFFF"/>
          <w:lang w:val="en-GB"/>
        </w:rPr>
      </w:pPr>
      <w:del w:id="55" w:author="Adalena Tsatsopoulou" w:date="2024-11-18T12:11:00Z" w16du:dateUtc="2024-11-18T10:11:00Z">
        <w:r w:rsidRPr="00D55591" w:rsidDel="00E02847">
          <w:rPr>
            <w:rFonts w:ascii="Calibri" w:hAnsi="Calibri" w:cs="Calibri"/>
            <w:color w:val="000000" w:themeColor="text1"/>
            <w:shd w:val="clear" w:color="auto" w:fill="FFFFFF"/>
            <w:lang w:val="en-GB"/>
          </w:rPr>
          <w:delText>s: Precision Medicine Network in Cardiology Onassis Cardiac Surgery Center, Athens, Greece</w:delText>
        </w:r>
      </w:del>
    </w:p>
    <w:p w14:paraId="1706EB82" w14:textId="53EE7F5F" w:rsidR="00352D6C" w:rsidRPr="00352D6C" w:rsidDel="00E02847" w:rsidRDefault="00E309D7" w:rsidP="00E309D7">
      <w:pPr>
        <w:spacing w:line="360" w:lineRule="auto"/>
        <w:ind w:left="360"/>
        <w:rPr>
          <w:del w:id="56" w:author="Adalena Tsatsopoulou" w:date="2024-11-18T12:11:00Z" w16du:dateUtc="2024-11-18T10:11:00Z"/>
          <w:rFonts w:ascii="Calibri" w:hAnsi="Calibri" w:cs="Calibri"/>
          <w:color w:val="000000" w:themeColor="text1"/>
          <w:lang w:val="en-GB"/>
        </w:rPr>
      </w:pPr>
      <w:del w:id="57" w:author="Adalena Tsatsopoulou" w:date="2024-11-18T12:11:00Z" w16du:dateUtc="2024-11-18T10:11:00Z">
        <w:r w:rsidRPr="00D55591" w:rsidDel="00E02847">
          <w:rPr>
            <w:rStyle w:val="docsum-pmid"/>
            <w:rFonts w:ascii="Calibri" w:hAnsi="Calibri" w:cs="Calibri"/>
            <w:color w:val="000000" w:themeColor="text1"/>
            <w:lang w:val="en-GB"/>
          </w:rPr>
          <w:delText>t: Pediatric Clinic, Naxos, Cyclades, Greece</w:delText>
        </w:r>
      </w:del>
    </w:p>
    <w:p w14:paraId="59878315" w14:textId="7F994C14" w:rsidR="002209DA" w:rsidRPr="00D55591" w:rsidDel="00E02847" w:rsidRDefault="002209DA" w:rsidP="002209DA">
      <w:pPr>
        <w:pStyle w:val="CorpoA"/>
        <w:rPr>
          <w:del w:id="58" w:author="Adalena Tsatsopoulou" w:date="2024-11-18T12:11:00Z" w16du:dateUtc="2024-11-18T10:11:00Z"/>
          <w:rFonts w:cs="Calibri"/>
          <w:b/>
          <w:bCs/>
          <w:color w:val="000000" w:themeColor="text1"/>
          <w:lang w:val="en-GB"/>
        </w:rPr>
      </w:pPr>
    </w:p>
    <w:p w14:paraId="3EBC9BB7" w14:textId="61636F34" w:rsidR="002209DA" w:rsidRPr="00D55591" w:rsidDel="00E02847" w:rsidRDefault="002209DA" w:rsidP="002209DA">
      <w:pPr>
        <w:pStyle w:val="CorpoA"/>
        <w:rPr>
          <w:del w:id="59" w:author="Adalena Tsatsopoulou" w:date="2024-11-18T12:11:00Z" w16du:dateUtc="2024-11-18T10:11:00Z"/>
          <w:color w:val="000000" w:themeColor="text1"/>
          <w:lang w:val="en-GB"/>
        </w:rPr>
      </w:pPr>
      <w:del w:id="60" w:author="Adalena Tsatsopoulou" w:date="2024-11-18T12:11:00Z" w16du:dateUtc="2024-11-18T10:11:00Z">
        <w:r w:rsidRPr="00D55591" w:rsidDel="00E02847">
          <w:rPr>
            <w:color w:val="000000" w:themeColor="text1"/>
            <w:lang w:val="en-GB"/>
          </w:rPr>
          <w:delText>(*) contributed equally to the design of the manuscript</w:delText>
        </w:r>
      </w:del>
    </w:p>
    <w:p w14:paraId="64AE8236" w14:textId="3EADFD0D" w:rsidR="002209DA" w:rsidRPr="00D55591" w:rsidDel="00E02847" w:rsidRDefault="002209DA" w:rsidP="002209DA">
      <w:pPr>
        <w:pStyle w:val="CorpoA"/>
        <w:rPr>
          <w:del w:id="61" w:author="Adalena Tsatsopoulou" w:date="2024-11-18T12:11:00Z" w16du:dateUtc="2024-11-18T10:11:00Z"/>
          <w:color w:val="000000" w:themeColor="text1"/>
          <w:sz w:val="22"/>
          <w:szCs w:val="22"/>
          <w:lang w:val="en-GB"/>
        </w:rPr>
      </w:pPr>
    </w:p>
    <w:p w14:paraId="0F4105E2" w14:textId="33D1A96D" w:rsidR="009C11D2" w:rsidRPr="00D55591" w:rsidDel="00E02847" w:rsidRDefault="009C11D2" w:rsidP="002209DA">
      <w:pPr>
        <w:pStyle w:val="CorpoA"/>
        <w:rPr>
          <w:del w:id="62" w:author="Adalena Tsatsopoulou" w:date="2024-11-18T12:11:00Z" w16du:dateUtc="2024-11-18T10:11:00Z"/>
          <w:rStyle w:val="docsum-pmid"/>
          <w:color w:val="000000" w:themeColor="text1"/>
          <w:lang w:val="en-GB"/>
        </w:rPr>
      </w:pPr>
    </w:p>
    <w:p w14:paraId="41846C3E" w14:textId="0D5D7BF0" w:rsidR="009C11D2" w:rsidRPr="00D55591" w:rsidDel="00E02847" w:rsidRDefault="009C11D2" w:rsidP="002209DA">
      <w:pPr>
        <w:pStyle w:val="CorpoA"/>
        <w:rPr>
          <w:del w:id="63" w:author="Adalena Tsatsopoulou" w:date="2024-11-18T12:11:00Z" w16du:dateUtc="2024-11-18T10:11:00Z"/>
          <w:rStyle w:val="docsum-pmid"/>
          <w:color w:val="000000" w:themeColor="text1"/>
          <w:lang w:val="en-GB"/>
        </w:rPr>
      </w:pPr>
    </w:p>
    <w:p w14:paraId="15C63D71" w14:textId="7E838690" w:rsidR="002209DA" w:rsidRPr="00D55591" w:rsidDel="00E02847" w:rsidRDefault="002209DA" w:rsidP="002209DA">
      <w:pPr>
        <w:pStyle w:val="CorpoA"/>
        <w:rPr>
          <w:del w:id="64" w:author="Adalena Tsatsopoulou" w:date="2024-11-18T12:11:00Z" w16du:dateUtc="2024-11-18T10:11:00Z"/>
          <w:color w:val="000000" w:themeColor="text1"/>
          <w:lang w:val="en-GB"/>
        </w:rPr>
      </w:pPr>
      <w:del w:id="65" w:author="Adalena Tsatsopoulou" w:date="2024-11-18T12:11:00Z" w16du:dateUtc="2024-11-18T10:11:00Z">
        <w:r w:rsidRPr="00D55591" w:rsidDel="00E02847">
          <w:rPr>
            <w:rStyle w:val="docsum-pmid"/>
            <w:color w:val="000000" w:themeColor="text1"/>
            <w:lang w:val="en-GB"/>
          </w:rPr>
          <w:delText>Corresponding Author:</w:delText>
        </w:r>
      </w:del>
    </w:p>
    <w:p w14:paraId="712FDA23" w14:textId="7F00748C" w:rsidR="002209DA" w:rsidRPr="00D55591" w:rsidDel="00E02847" w:rsidRDefault="002209DA" w:rsidP="002209DA">
      <w:pPr>
        <w:pStyle w:val="CorpoA"/>
        <w:rPr>
          <w:del w:id="66" w:author="Adalena Tsatsopoulou" w:date="2024-11-18T12:11:00Z" w16du:dateUtc="2024-11-18T10:11:00Z"/>
          <w:color w:val="000000" w:themeColor="text1"/>
          <w:lang w:val="en-GB"/>
        </w:rPr>
      </w:pPr>
      <w:del w:id="67" w:author="Adalena Tsatsopoulou" w:date="2024-11-18T12:11:00Z" w16du:dateUtc="2024-11-18T10:11:00Z">
        <w:r w:rsidRPr="00D55591" w:rsidDel="00E02847">
          <w:rPr>
            <w:rStyle w:val="docsum-pmid"/>
            <w:color w:val="000000" w:themeColor="text1"/>
            <w:lang w:val="en-GB"/>
          </w:rPr>
          <w:delText>Adalena Tsatsopoulou, MD</w:delText>
        </w:r>
      </w:del>
    </w:p>
    <w:p w14:paraId="53D0527F" w14:textId="08A9A5B8" w:rsidR="002209DA" w:rsidDel="00E02847" w:rsidRDefault="00000000" w:rsidP="002209DA">
      <w:pPr>
        <w:pStyle w:val="CorpoA"/>
        <w:rPr>
          <w:del w:id="68" w:author="Adalena Tsatsopoulou" w:date="2024-11-18T12:11:00Z" w16du:dateUtc="2024-11-18T10:11:00Z"/>
          <w:color w:val="000000" w:themeColor="text1"/>
          <w:lang w:val="en-GB"/>
        </w:rPr>
      </w:pPr>
      <w:del w:id="69" w:author="Adalena Tsatsopoulou" w:date="2024-11-18T12:11:00Z" w16du:dateUtc="2024-11-18T10:11:00Z">
        <w:r w:rsidDel="00E02847">
          <w:fldChar w:fldCharType="begin"/>
        </w:r>
        <w:r w:rsidDel="00E02847">
          <w:delInstrText>HYPERLINK "mailto:adalenatsatsop@gmail.com"</w:delInstrText>
        </w:r>
        <w:r w:rsidDel="00E02847">
          <w:fldChar w:fldCharType="separate"/>
        </w:r>
        <w:r w:rsidR="00B644FC" w:rsidRPr="00FF00EB" w:rsidDel="00E02847">
          <w:rPr>
            <w:rStyle w:val="Hyperlink"/>
            <w:lang w:val="en-GB"/>
          </w:rPr>
          <w:delText>adalenatsatsop@gmail.com</w:delText>
        </w:r>
        <w:r w:rsidDel="00E02847">
          <w:rPr>
            <w:rStyle w:val="Hyperlink"/>
            <w:lang w:val="en-GB"/>
          </w:rPr>
          <w:fldChar w:fldCharType="end"/>
        </w:r>
      </w:del>
    </w:p>
    <w:p w14:paraId="2907DB1D" w14:textId="6F47342C" w:rsidR="00B644FC" w:rsidDel="00E02847" w:rsidRDefault="00B644FC" w:rsidP="002209DA">
      <w:pPr>
        <w:pStyle w:val="CorpoA"/>
        <w:rPr>
          <w:del w:id="70" w:author="Adalena Tsatsopoulou" w:date="2024-11-18T12:11:00Z" w16du:dateUtc="2024-11-18T10:11:00Z"/>
          <w:color w:val="000000" w:themeColor="text1"/>
          <w:lang w:val="en-GB"/>
        </w:rPr>
      </w:pPr>
    </w:p>
    <w:p w14:paraId="0B4D28D2" w14:textId="19A95BE5" w:rsidR="00E309D7" w:rsidDel="00E02847" w:rsidRDefault="00E309D7" w:rsidP="001815E6">
      <w:pPr>
        <w:pStyle w:val="CorpoA"/>
        <w:spacing w:line="360" w:lineRule="auto"/>
        <w:jc w:val="both"/>
        <w:rPr>
          <w:del w:id="71" w:author="Adalena Tsatsopoulou" w:date="2024-11-18T12:11:00Z" w16du:dateUtc="2024-11-18T10:11:00Z"/>
          <w:b/>
          <w:bCs/>
          <w:color w:val="000000" w:themeColor="text1"/>
          <w:lang w:val="en-GB"/>
        </w:rPr>
      </w:pPr>
    </w:p>
    <w:p w14:paraId="3F3600A2" w14:textId="4D972125" w:rsidR="00671D87" w:rsidRPr="00671D87" w:rsidDel="00E02847" w:rsidRDefault="00671D87" w:rsidP="00671D87">
      <w:pPr>
        <w:spacing w:line="480" w:lineRule="auto"/>
        <w:jc w:val="both"/>
        <w:rPr>
          <w:del w:id="72" w:author="Adalena Tsatsopoulou" w:date="2024-11-18T12:11:00Z" w16du:dateUtc="2024-11-18T10:11:00Z"/>
          <w:rFonts w:ascii="Calibri" w:hAnsi="Calibri" w:cs="Calibri"/>
          <w:color w:val="000000"/>
        </w:rPr>
      </w:pPr>
      <w:del w:id="73" w:author="Adalena Tsatsopoulou" w:date="2024-11-18T12:11:00Z" w16du:dateUtc="2024-11-18T10:11:00Z">
        <w:r w:rsidRPr="00671D87" w:rsidDel="00E02847">
          <w:rPr>
            <w:rFonts w:ascii="Calibri" w:hAnsi="Calibri" w:cs="Calibri"/>
            <w:b/>
            <w:bCs/>
            <w:color w:val="000000" w:themeColor="text1"/>
            <w:lang w:val="en-GB"/>
          </w:rPr>
          <w:delText xml:space="preserve">Tweet: </w:delText>
        </w:r>
        <w:r w:rsidRPr="00671D87" w:rsidDel="00E02847">
          <w:rPr>
            <w:rFonts w:ascii="Calibri" w:hAnsi="Calibri" w:cs="Calibri"/>
            <w:color w:val="000000"/>
          </w:rPr>
          <w:delText>Naxos disease and related cardio-cutaneous syndromes combine</w:delText>
        </w:r>
      </w:del>
    </w:p>
    <w:p w14:paraId="15C313A8" w14:textId="4AEC88C4" w:rsidR="00671D87" w:rsidRPr="00671D87" w:rsidDel="00E02847" w:rsidRDefault="00671D87" w:rsidP="00671D87">
      <w:pPr>
        <w:spacing w:line="480" w:lineRule="auto"/>
        <w:jc w:val="both"/>
        <w:rPr>
          <w:del w:id="74" w:author="Adalena Tsatsopoulou" w:date="2024-11-18T12:11:00Z" w16du:dateUtc="2024-11-18T10:11:00Z"/>
          <w:rFonts w:ascii="Calibri" w:hAnsi="Calibri" w:cs="Calibri"/>
        </w:rPr>
      </w:pPr>
      <w:del w:id="75" w:author="Adalena Tsatsopoulou" w:date="2024-11-18T12:11:00Z" w16du:dateUtc="2024-11-18T10:11:00Z">
        <w:r w:rsidRPr="00671D87" w:rsidDel="00E02847">
          <w:rPr>
            <w:rFonts w:ascii="Calibri" w:hAnsi="Calibri" w:cs="Calibri"/>
            <w:color w:val="000000"/>
          </w:rPr>
          <w:delText>arrhythmogenic cardiomyopathy with hair and skin defects. Early skin signs precede cardiac issues. Genetic evaluation and holistic care are crucial. #NaxosDisease #Genetics #Cardiology</w:delText>
        </w:r>
      </w:del>
    </w:p>
    <w:p w14:paraId="658A4564" w14:textId="6F47A65C" w:rsidR="00671D87" w:rsidDel="00E02847" w:rsidRDefault="00671D87" w:rsidP="001815E6">
      <w:pPr>
        <w:pStyle w:val="CorpoA"/>
        <w:spacing w:line="360" w:lineRule="auto"/>
        <w:jc w:val="both"/>
        <w:rPr>
          <w:del w:id="76" w:author="Adalena Tsatsopoulou" w:date="2024-11-18T12:11:00Z" w16du:dateUtc="2024-11-18T10:11:00Z"/>
          <w:b/>
          <w:bCs/>
          <w:color w:val="000000" w:themeColor="text1"/>
          <w:lang w:val="en-GB"/>
        </w:rPr>
      </w:pPr>
    </w:p>
    <w:p w14:paraId="4F78CFB4" w14:textId="0AB37BD3" w:rsidR="00DD5404" w:rsidRPr="00B644FC" w:rsidDel="00E02847" w:rsidRDefault="00B644FC" w:rsidP="00B644FC">
      <w:pPr>
        <w:pStyle w:val="CorpoA"/>
        <w:spacing w:line="480" w:lineRule="auto"/>
        <w:jc w:val="both"/>
        <w:rPr>
          <w:del w:id="77" w:author="Adalena Tsatsopoulou" w:date="2024-11-18T12:11:00Z" w16du:dateUtc="2024-11-18T10:11:00Z"/>
          <w:rFonts w:cs="Calibri"/>
          <w:b/>
          <w:bCs/>
          <w:color w:val="000000" w:themeColor="text1"/>
          <w:u w:val="single"/>
          <w:lang w:val="en-GB"/>
        </w:rPr>
      </w:pPr>
      <w:del w:id="78" w:author="Adalena Tsatsopoulou" w:date="2024-11-18T12:11:00Z" w16du:dateUtc="2024-11-18T10:11:00Z">
        <w:r w:rsidRPr="00B644FC" w:rsidDel="00E02847">
          <w:rPr>
            <w:rFonts w:cs="Calibri"/>
            <w:b/>
            <w:bCs/>
            <w:color w:val="000000" w:themeColor="text1"/>
            <w:u w:val="single"/>
            <w:lang w:val="en-GB"/>
          </w:rPr>
          <w:delText>Authors’ Conflict of Inteterest:</w:delText>
        </w:r>
      </w:del>
    </w:p>
    <w:p w14:paraId="53EBF48A" w14:textId="5512FEBF" w:rsidR="00B644FC" w:rsidRPr="003162A1" w:rsidDel="00E02847" w:rsidRDefault="00B644FC" w:rsidP="003162A1">
      <w:pPr>
        <w:pStyle w:val="ListParagraph"/>
        <w:numPr>
          <w:ilvl w:val="0"/>
          <w:numId w:val="29"/>
        </w:numPr>
        <w:spacing w:line="480" w:lineRule="auto"/>
        <w:rPr>
          <w:del w:id="79" w:author="Adalena Tsatsopoulou" w:date="2024-11-18T12:11:00Z" w16du:dateUtc="2024-11-18T10:11:00Z"/>
          <w:rFonts w:cs="Calibri"/>
        </w:rPr>
      </w:pPr>
      <w:del w:id="80" w:author="Adalena Tsatsopoulou" w:date="2024-11-18T12:11:00Z" w16du:dateUtc="2024-11-18T10:11:00Z">
        <w:r w:rsidRPr="003162A1" w:rsidDel="00E02847">
          <w:rPr>
            <w:rFonts w:cs="Calibri"/>
            <w:b/>
            <w:bCs/>
          </w:rPr>
          <w:delText>Dr Alexandros Protonotarios</w:delText>
        </w:r>
        <w:r w:rsidRPr="003162A1" w:rsidDel="00E02847">
          <w:rPr>
            <w:rFonts w:cs="Calibri"/>
          </w:rPr>
          <w:delText xml:space="preserve"> holds consulting agreements with Tenaya Therapeutics and Avidity Biosciences</w:delText>
        </w:r>
      </w:del>
    </w:p>
    <w:p w14:paraId="175A3865" w14:textId="72073E73" w:rsidR="00B644FC" w:rsidRPr="003162A1" w:rsidDel="00E02847" w:rsidRDefault="00B644FC" w:rsidP="003162A1">
      <w:pPr>
        <w:pStyle w:val="ListParagraph"/>
        <w:numPr>
          <w:ilvl w:val="0"/>
          <w:numId w:val="29"/>
        </w:numPr>
        <w:spacing w:line="480" w:lineRule="auto"/>
        <w:rPr>
          <w:del w:id="81" w:author="Adalena Tsatsopoulou" w:date="2024-11-18T12:11:00Z" w16du:dateUtc="2024-11-18T10:11:00Z"/>
          <w:rFonts w:eastAsia="Times New Roman" w:cs="Calibri"/>
          <w:color w:val="222222"/>
          <w:lang w:eastAsia="en-GB"/>
        </w:rPr>
      </w:pPr>
      <w:del w:id="82" w:author="Adalena Tsatsopoulou" w:date="2024-11-18T12:11:00Z" w16du:dateUtc="2024-11-18T10:11:00Z">
        <w:r w:rsidRPr="003162A1" w:rsidDel="00E02847">
          <w:rPr>
            <w:rFonts w:eastAsia="Times New Roman" w:cs="Calibri"/>
            <w:b/>
            <w:bCs/>
            <w:color w:val="222222"/>
            <w:lang w:eastAsia="en-GB"/>
          </w:rPr>
          <w:delText>Dr</w:delText>
        </w:r>
        <w:r w:rsidRPr="003162A1" w:rsidDel="00E02847">
          <w:rPr>
            <w:rFonts w:eastAsia="Times New Roman" w:cs="Calibri"/>
            <w:color w:val="222222"/>
            <w:lang w:eastAsia="en-GB"/>
          </w:rPr>
          <w:delText xml:space="preserve"> </w:delText>
        </w:r>
        <w:r w:rsidRPr="003162A1" w:rsidDel="00E02847">
          <w:rPr>
            <w:rFonts w:eastAsia="Times New Roman" w:cs="Calibri"/>
            <w:b/>
            <w:bCs/>
            <w:color w:val="222222"/>
            <w:lang w:eastAsia="en-GB"/>
          </w:rPr>
          <w:delText xml:space="preserve">Giulia Crisci </w:delText>
        </w:r>
        <w:r w:rsidRPr="003162A1" w:rsidDel="00E02847">
          <w:rPr>
            <w:rFonts w:eastAsia="Times New Roman" w:cs="Calibri"/>
            <w:color w:val="222222"/>
            <w:lang w:eastAsia="en-GB"/>
          </w:rPr>
          <w:delText>received a research grant by the CardioPath program from Federico II University of Naples, Italy</w:delText>
        </w:r>
      </w:del>
    </w:p>
    <w:p w14:paraId="4FFF4F56" w14:textId="662AA465" w:rsidR="00B644FC" w:rsidRPr="003162A1" w:rsidDel="00E02847" w:rsidRDefault="00B644FC" w:rsidP="003162A1">
      <w:pPr>
        <w:pStyle w:val="ListParagraph"/>
        <w:numPr>
          <w:ilvl w:val="0"/>
          <w:numId w:val="29"/>
        </w:numPr>
        <w:spacing w:line="480" w:lineRule="auto"/>
        <w:rPr>
          <w:del w:id="83" w:author="Adalena Tsatsopoulou" w:date="2024-11-18T12:11:00Z" w16du:dateUtc="2024-11-18T10:11:00Z"/>
          <w:rFonts w:eastAsia="Times New Roman" w:cs="Calibri"/>
          <w:color w:val="222222"/>
          <w:lang w:eastAsia="en-GB"/>
        </w:rPr>
      </w:pPr>
      <w:del w:id="84" w:author="Adalena Tsatsopoulou" w:date="2024-11-18T12:11:00Z" w16du:dateUtc="2024-11-18T10:11:00Z">
        <w:r w:rsidRPr="003162A1" w:rsidDel="00E02847">
          <w:rPr>
            <w:rFonts w:eastAsia="Times New Roman" w:cs="Calibri"/>
            <w:b/>
            <w:bCs/>
            <w:color w:val="222222"/>
            <w:lang w:eastAsia="en-GB"/>
          </w:rPr>
          <w:delText xml:space="preserve">Dr Dominic Abrams </w:delText>
        </w:r>
        <w:r w:rsidRPr="003162A1" w:rsidDel="00E02847">
          <w:rPr>
            <w:rFonts w:eastAsia="Times New Roman" w:cs="Calibri"/>
            <w:color w:val="222222"/>
            <w:lang w:eastAsia="en-GB"/>
          </w:rPr>
          <w:delText>is in</w:delText>
        </w:r>
        <w:r w:rsidRPr="003162A1" w:rsidDel="00E02847">
          <w:rPr>
            <w:rFonts w:eastAsia="Times New Roman" w:cs="Calibri"/>
            <w:b/>
            <w:bCs/>
            <w:color w:val="222222"/>
            <w:lang w:eastAsia="en-GB"/>
          </w:rPr>
          <w:delText xml:space="preserve"> </w:delText>
        </w:r>
        <w:r w:rsidRPr="003162A1" w:rsidDel="00E02847">
          <w:rPr>
            <w:rFonts w:eastAsia="Times New Roman" w:cs="Calibri"/>
            <w:color w:val="222222"/>
            <w:lang w:eastAsia="en-GB"/>
          </w:rPr>
          <w:delText>Consultant/Scientific Advisory Board – Thryv Therapeutics, Rockets Pharmaceuticals, Solid Biosciences</w:delText>
        </w:r>
      </w:del>
    </w:p>
    <w:p w14:paraId="67495551" w14:textId="460DB0F9" w:rsidR="00B644FC" w:rsidRPr="003162A1" w:rsidDel="00E02847" w:rsidRDefault="00B644FC" w:rsidP="003162A1">
      <w:pPr>
        <w:pStyle w:val="ListParagraph"/>
        <w:numPr>
          <w:ilvl w:val="0"/>
          <w:numId w:val="29"/>
        </w:numPr>
        <w:spacing w:line="480" w:lineRule="auto"/>
        <w:rPr>
          <w:del w:id="85" w:author="Adalena Tsatsopoulou" w:date="2024-11-18T12:11:00Z" w16du:dateUtc="2024-11-18T10:11:00Z"/>
          <w:rFonts w:cs="Calibri"/>
          <w:b/>
          <w:bCs/>
          <w:color w:val="222222"/>
          <w:shd w:val="clear" w:color="auto" w:fill="FFFFFF"/>
        </w:rPr>
      </w:pPr>
      <w:del w:id="86" w:author="Adalena Tsatsopoulou" w:date="2024-11-18T12:11:00Z" w16du:dateUtc="2024-11-18T10:11:00Z">
        <w:r w:rsidRPr="003162A1" w:rsidDel="00E02847">
          <w:rPr>
            <w:rFonts w:cs="Calibri"/>
            <w:b/>
            <w:bCs/>
            <w:color w:val="222222"/>
            <w:shd w:val="clear" w:color="auto" w:fill="FFFFFF"/>
          </w:rPr>
          <w:delText xml:space="preserve">Dr Aris Anastasakis, </w:delText>
        </w:r>
        <w:r w:rsidRPr="003162A1" w:rsidDel="00E02847">
          <w:rPr>
            <w:rFonts w:cs="Calibri"/>
            <w:color w:val="222222"/>
            <w:shd w:val="clear" w:color="auto" w:fill="FFFFFF"/>
          </w:rPr>
          <w:delText>is in</w:delText>
        </w:r>
        <w:r w:rsidRPr="003162A1" w:rsidDel="00E02847">
          <w:rPr>
            <w:rFonts w:cs="Calibri"/>
            <w:b/>
            <w:bCs/>
            <w:color w:val="222222"/>
            <w:shd w:val="clear" w:color="auto" w:fill="FFFFFF"/>
          </w:rPr>
          <w:delText xml:space="preserve"> </w:delText>
        </w:r>
        <w:r w:rsidRPr="003162A1" w:rsidDel="00E02847">
          <w:rPr>
            <w:rFonts w:cs="Calibri"/>
            <w:color w:val="222222"/>
            <w:shd w:val="clear" w:color="auto" w:fill="FFFFFF"/>
          </w:rPr>
          <w:delText>advisory board of Pfizer, Genesis, Takeda, Sanofi and BMS</w:delText>
        </w:r>
      </w:del>
    </w:p>
    <w:p w14:paraId="47A3BE1B" w14:textId="34E0C0A5" w:rsidR="00B644FC" w:rsidRPr="003162A1" w:rsidDel="00E02847" w:rsidRDefault="00B644FC" w:rsidP="003162A1">
      <w:pPr>
        <w:pStyle w:val="ListParagraph"/>
        <w:numPr>
          <w:ilvl w:val="0"/>
          <w:numId w:val="29"/>
        </w:numPr>
        <w:spacing w:line="480" w:lineRule="auto"/>
        <w:rPr>
          <w:del w:id="87" w:author="Adalena Tsatsopoulou" w:date="2024-11-18T12:11:00Z" w16du:dateUtc="2024-11-18T10:11:00Z"/>
          <w:rFonts w:cs="Calibri"/>
          <w:b/>
          <w:bCs/>
          <w:noProof/>
        </w:rPr>
      </w:pPr>
      <w:del w:id="88" w:author="Adalena Tsatsopoulou" w:date="2024-10-31T17:47:00Z" w16du:dateUtc="2024-10-31T15:47:00Z">
        <w:r w:rsidRPr="003162A1" w:rsidDel="00A62D0D">
          <w:rPr>
            <w:rFonts w:eastAsia="Times New Roman" w:cs="Calibri"/>
            <w:b/>
            <w:bCs/>
            <w:color w:val="222222"/>
            <w:lang w:eastAsia="en-GB"/>
          </w:rPr>
          <w:delText xml:space="preserve">Dr </w:delText>
        </w:r>
      </w:del>
      <w:del w:id="89" w:author="Adalena Tsatsopoulou" w:date="2024-11-18T12:11:00Z" w16du:dateUtc="2024-11-18T10:11:00Z">
        <w:r w:rsidRPr="003162A1" w:rsidDel="00E02847">
          <w:rPr>
            <w:rFonts w:cs="Calibri"/>
            <w:b/>
            <w:bCs/>
            <w:noProof/>
          </w:rPr>
          <w:delText xml:space="preserve">Luisa Mestroni </w:delText>
        </w:r>
        <w:r w:rsidRPr="003162A1" w:rsidDel="00E02847">
          <w:rPr>
            <w:rFonts w:cs="Calibri"/>
            <w:noProof/>
          </w:rPr>
          <w:delText>r</w:delText>
        </w:r>
        <w:r w:rsidRPr="003162A1" w:rsidDel="00E02847">
          <w:rPr>
            <w:rFonts w:eastAsia="Times New Roman" w:cs="Calibri"/>
            <w:color w:val="222222"/>
            <w:lang w:eastAsia="en-GB"/>
          </w:rPr>
          <w:delText>eceived grant support from Tenaya Therapeutics, Pfizer, Astra-Zeneca, Owkin, Greenstone Bioscience, and Bristol-Meyers-Squibb. LM is member of the Scientific Advisory Board of Tenaya Therapeutics.</w:delText>
        </w:r>
      </w:del>
    </w:p>
    <w:p w14:paraId="4A7901FC" w14:textId="63CA4432" w:rsidR="00B644FC" w:rsidRPr="003162A1" w:rsidDel="00E02847" w:rsidRDefault="00B644FC" w:rsidP="003162A1">
      <w:pPr>
        <w:pStyle w:val="ListParagraph"/>
        <w:numPr>
          <w:ilvl w:val="0"/>
          <w:numId w:val="29"/>
        </w:numPr>
        <w:spacing w:line="480" w:lineRule="auto"/>
        <w:rPr>
          <w:del w:id="90" w:author="Adalena Tsatsopoulou" w:date="2024-11-18T12:11:00Z" w16du:dateUtc="2024-11-18T10:11:00Z"/>
          <w:rFonts w:cs="Calibri"/>
          <w:b/>
          <w:bCs/>
          <w:noProof/>
        </w:rPr>
      </w:pPr>
      <w:del w:id="91" w:author="Adalena Tsatsopoulou" w:date="2024-10-31T17:47:00Z" w16du:dateUtc="2024-10-31T15:47:00Z">
        <w:r w:rsidRPr="003162A1" w:rsidDel="00A62D0D">
          <w:rPr>
            <w:rFonts w:cs="Calibri"/>
            <w:b/>
            <w:bCs/>
            <w:noProof/>
          </w:rPr>
          <w:delText xml:space="preserve">Dr </w:delText>
        </w:r>
      </w:del>
      <w:del w:id="92" w:author="Adalena Tsatsopoulou" w:date="2024-11-18T12:11:00Z" w16du:dateUtc="2024-11-18T10:11:00Z">
        <w:r w:rsidRPr="003162A1" w:rsidDel="00E02847">
          <w:rPr>
            <w:rFonts w:cs="Calibri"/>
            <w:b/>
            <w:bCs/>
            <w:noProof/>
          </w:rPr>
          <w:delText xml:space="preserve">Jeffrey Saffitz </w:delText>
        </w:r>
        <w:r w:rsidRPr="003162A1" w:rsidDel="00E02847">
          <w:rPr>
            <w:rFonts w:cs="Calibri"/>
            <w:noProof/>
          </w:rPr>
          <w:delText>is</w:delText>
        </w:r>
        <w:r w:rsidRPr="003162A1" w:rsidDel="00E02847">
          <w:rPr>
            <w:rFonts w:cs="Calibri"/>
            <w:b/>
            <w:bCs/>
            <w:noProof/>
          </w:rPr>
          <w:delText xml:space="preserve"> </w:delText>
        </w:r>
        <w:r w:rsidRPr="003162A1" w:rsidDel="00E02847">
          <w:rPr>
            <w:rFonts w:cs="Calibri"/>
            <w:shd w:val="clear" w:color="auto" w:fill="FFFFFF"/>
          </w:rPr>
          <w:delText>Consultant for Implicit Bioscience and Rocket Pharmaceuticals.</w:delText>
        </w:r>
      </w:del>
    </w:p>
    <w:p w14:paraId="062FED4D" w14:textId="11F08BDC" w:rsidR="00B644FC" w:rsidRPr="003162A1" w:rsidDel="00E02847" w:rsidRDefault="00B644FC" w:rsidP="003162A1">
      <w:pPr>
        <w:pStyle w:val="ListParagraph"/>
        <w:numPr>
          <w:ilvl w:val="0"/>
          <w:numId w:val="29"/>
        </w:numPr>
        <w:spacing w:line="480" w:lineRule="auto"/>
        <w:rPr>
          <w:del w:id="93" w:author="Adalena Tsatsopoulou" w:date="2024-11-18T12:11:00Z" w16du:dateUtc="2024-11-18T10:11:00Z"/>
          <w:rFonts w:cs="Calibri"/>
          <w:b/>
          <w:bCs/>
          <w:shd w:val="clear" w:color="auto" w:fill="FFFFFF"/>
        </w:rPr>
      </w:pPr>
      <w:del w:id="94" w:author="Adalena Tsatsopoulou" w:date="2024-10-31T17:47:00Z" w16du:dateUtc="2024-10-31T15:47:00Z">
        <w:r w:rsidRPr="003162A1" w:rsidDel="00A62D0D">
          <w:rPr>
            <w:rFonts w:cs="Calibri"/>
            <w:b/>
            <w:bCs/>
            <w:shd w:val="clear" w:color="auto" w:fill="FFFFFF"/>
          </w:rPr>
          <w:delText xml:space="preserve">Dr </w:delText>
        </w:r>
      </w:del>
      <w:del w:id="95" w:author="Adalena Tsatsopoulou" w:date="2024-11-18T12:11:00Z" w16du:dateUtc="2024-11-18T10:11:00Z">
        <w:r w:rsidRPr="003162A1" w:rsidDel="00E02847">
          <w:rPr>
            <w:rFonts w:cs="Calibri"/>
            <w:b/>
            <w:bCs/>
            <w:shd w:val="clear" w:color="auto" w:fill="FFFFFF"/>
          </w:rPr>
          <w:delText xml:space="preserve">William J McKenna </w:delText>
        </w:r>
        <w:r w:rsidRPr="003162A1" w:rsidDel="00E02847">
          <w:rPr>
            <w:rFonts w:cs="Calibri"/>
            <w:shd w:val="clear" w:color="auto" w:fill="FFFFFF"/>
          </w:rPr>
          <w:delText>is</w:delText>
        </w:r>
        <w:r w:rsidRPr="003162A1" w:rsidDel="00E02847">
          <w:rPr>
            <w:rFonts w:cs="Calibri"/>
            <w:b/>
            <w:bCs/>
            <w:shd w:val="clear" w:color="auto" w:fill="FFFFFF"/>
          </w:rPr>
          <w:delText xml:space="preserve"> </w:delText>
        </w:r>
        <w:r w:rsidRPr="003162A1" w:rsidDel="00E02847">
          <w:rPr>
            <w:rFonts w:cs="Calibri"/>
            <w:color w:val="222222"/>
            <w:shd w:val="clear" w:color="auto" w:fill="FFFFFF"/>
          </w:rPr>
          <w:delText>Scientific Advisor to Health in Code and to Tenaya Therapeutics</w:delText>
        </w:r>
      </w:del>
    </w:p>
    <w:p w14:paraId="787FD4F4" w14:textId="0D28B7EF" w:rsidR="003162A1" w:rsidRPr="003162A1" w:rsidDel="00E02847" w:rsidRDefault="00B644FC" w:rsidP="003162A1">
      <w:pPr>
        <w:pStyle w:val="ListParagraph"/>
        <w:numPr>
          <w:ilvl w:val="0"/>
          <w:numId w:val="29"/>
        </w:numPr>
        <w:spacing w:line="480" w:lineRule="auto"/>
        <w:rPr>
          <w:del w:id="96" w:author="Adalena Tsatsopoulou" w:date="2024-11-18T12:11:00Z" w16du:dateUtc="2024-11-18T10:11:00Z"/>
          <w:rFonts w:cs="Calibri"/>
          <w:b/>
          <w:bCs/>
          <w:color w:val="222222"/>
          <w:shd w:val="clear" w:color="auto" w:fill="FFFFFF"/>
        </w:rPr>
      </w:pPr>
      <w:del w:id="97" w:author="Adalena Tsatsopoulou" w:date="2024-10-31T17:47:00Z" w16du:dateUtc="2024-10-31T15:47:00Z">
        <w:r w:rsidRPr="003162A1" w:rsidDel="00A62D0D">
          <w:rPr>
            <w:rFonts w:cs="Calibri"/>
            <w:b/>
            <w:bCs/>
            <w:color w:val="222222"/>
            <w:shd w:val="clear" w:color="auto" w:fill="FFFFFF"/>
          </w:rPr>
          <w:delText xml:space="preserve">Dr </w:delText>
        </w:r>
      </w:del>
      <w:del w:id="98" w:author="Adalena Tsatsopoulou" w:date="2024-11-18T12:11:00Z" w16du:dateUtc="2024-11-18T10:11:00Z">
        <w:r w:rsidRPr="003162A1" w:rsidDel="00E02847">
          <w:rPr>
            <w:rFonts w:cs="Calibri"/>
            <w:b/>
            <w:bCs/>
            <w:color w:val="222222"/>
            <w:shd w:val="clear" w:color="auto" w:fill="FFFFFF"/>
          </w:rPr>
          <w:delText xml:space="preserve">Perry Elliott </w:delText>
        </w:r>
        <w:r w:rsidRPr="003162A1" w:rsidDel="00E02847">
          <w:rPr>
            <w:rFonts w:cs="Calibri"/>
            <w:color w:val="222222"/>
            <w:shd w:val="clear" w:color="auto" w:fill="FFFFFF"/>
          </w:rPr>
          <w:delText>holds</w:delText>
        </w:r>
        <w:r w:rsidRPr="003162A1" w:rsidDel="00E02847">
          <w:rPr>
            <w:rFonts w:cs="Calibri"/>
            <w:b/>
            <w:bCs/>
            <w:color w:val="222222"/>
            <w:shd w:val="clear" w:color="auto" w:fill="FFFFFF"/>
          </w:rPr>
          <w:delText xml:space="preserve"> </w:delText>
        </w:r>
        <w:r w:rsidRPr="003162A1" w:rsidDel="00E02847">
          <w:rPr>
            <w:rFonts w:eastAsia="Times New Roman" w:cs="Calibri"/>
            <w:color w:val="222222"/>
            <w:lang w:eastAsia="en-GB"/>
          </w:rPr>
          <w:delText>Consultancies in Biomarin, Pfizer, BMS</w:delText>
        </w:r>
        <w:r w:rsidR="003162A1" w:rsidRPr="003162A1" w:rsidDel="00E02847">
          <w:rPr>
            <w:rFonts w:eastAsia="Times New Roman" w:cs="Calibri"/>
            <w:color w:val="222222"/>
            <w:lang w:eastAsia="en-GB"/>
          </w:rPr>
          <w:delText xml:space="preserve">,  </w:delText>
        </w:r>
      </w:del>
    </w:p>
    <w:p w14:paraId="2D93D00B" w14:textId="10EE3784" w:rsidR="00A62D0D" w:rsidRPr="00A62D0D" w:rsidDel="00E02847" w:rsidRDefault="003162A1">
      <w:pPr>
        <w:pStyle w:val="ListParagraph"/>
        <w:numPr>
          <w:ilvl w:val="0"/>
          <w:numId w:val="31"/>
        </w:numPr>
        <w:spacing w:line="480" w:lineRule="auto"/>
        <w:rPr>
          <w:del w:id="99" w:author="Adalena Tsatsopoulou" w:date="2024-11-18T12:11:00Z" w16du:dateUtc="2024-11-18T10:11:00Z"/>
          <w:rFonts w:cs="Calibri"/>
          <w:b/>
          <w:bCs/>
          <w:color w:val="222222"/>
          <w:shd w:val="clear" w:color="auto" w:fill="FFFFFF"/>
          <w:rPrChange w:id="100" w:author="Adalena Tsatsopoulou" w:date="2024-10-31T17:47:00Z" w16du:dateUtc="2024-10-31T15:47:00Z">
            <w:rPr>
              <w:del w:id="101" w:author="Adalena Tsatsopoulou" w:date="2024-11-18T12:11:00Z" w16du:dateUtc="2024-11-18T10:11:00Z"/>
              <w:shd w:val="clear" w:color="auto" w:fill="FFFFFF"/>
            </w:rPr>
          </w:rPrChange>
        </w:rPr>
        <w:pPrChange w:id="102" w:author="Adalena Tsatsopoulou" w:date="2024-10-31T17:47:00Z" w16du:dateUtc="2024-10-31T15:47:00Z">
          <w:pPr>
            <w:spacing w:line="480" w:lineRule="auto"/>
            <w:ind w:left="720"/>
          </w:pPr>
        </w:pPrChange>
      </w:pPr>
      <w:del w:id="103" w:author="Adalena Tsatsopoulou" w:date="2024-11-18T12:11:00Z" w16du:dateUtc="2024-11-18T10:11:00Z">
        <w:r w:rsidRPr="003162A1" w:rsidDel="00E02847">
          <w:rPr>
            <w:rFonts w:eastAsia="Times New Roman" w:cs="Calibri"/>
            <w:color w:val="222222"/>
            <w:lang w:val="en-GB" w:eastAsia="en-GB"/>
          </w:rPr>
          <w:delText>a</w:delText>
        </w:r>
        <w:r w:rsidR="00B644FC" w:rsidRPr="003162A1" w:rsidDel="00E02847">
          <w:rPr>
            <w:rFonts w:eastAsia="Times New Roman" w:cs="Calibri"/>
            <w:color w:val="222222"/>
            <w:lang w:eastAsia="en-GB"/>
          </w:rPr>
          <w:delText>nd the Patent: US Pat No 62/903,103: GENE THERAPY COMPOSITIONS AND TREATMENT OF RIGHT VENTRICULAR ARRYTHMOGENIC CARDIOMYOPATHY</w:delText>
        </w:r>
      </w:del>
    </w:p>
    <w:p w14:paraId="77199810" w14:textId="7A6010AC" w:rsidR="00B644FC" w:rsidRPr="00B644FC" w:rsidDel="00E02847" w:rsidRDefault="00B644FC" w:rsidP="00B644FC">
      <w:pPr>
        <w:spacing w:line="480" w:lineRule="auto"/>
        <w:rPr>
          <w:del w:id="104" w:author="Adalena Tsatsopoulou" w:date="2024-11-18T12:11:00Z" w16du:dateUtc="2024-11-18T10:11:00Z"/>
          <w:rFonts w:ascii="Calibri" w:eastAsia="Times New Roman" w:hAnsi="Calibri" w:cs="Calibri"/>
          <w:color w:val="222222"/>
          <w:lang w:eastAsia="en-GB"/>
        </w:rPr>
      </w:pPr>
      <w:del w:id="105" w:author="Adalena Tsatsopoulou" w:date="2024-11-18T12:11:00Z" w16du:dateUtc="2024-11-18T10:11:00Z">
        <w:r w:rsidRPr="00B644FC" w:rsidDel="00E02847">
          <w:rPr>
            <w:rFonts w:ascii="Calibri" w:eastAsia="Times New Roman" w:hAnsi="Calibri" w:cs="Calibri"/>
            <w:color w:val="222222"/>
            <w:lang w:eastAsia="en-GB"/>
          </w:rPr>
          <w:delText> </w:delText>
        </w:r>
      </w:del>
    </w:p>
    <w:p w14:paraId="3B5F7075" w14:textId="2BE343D8" w:rsidR="00B644FC" w:rsidRPr="00B644FC" w:rsidDel="00E02847" w:rsidRDefault="00B644FC" w:rsidP="00B644FC">
      <w:pPr>
        <w:pStyle w:val="CorpoA"/>
        <w:spacing w:line="480" w:lineRule="auto"/>
        <w:jc w:val="both"/>
        <w:rPr>
          <w:del w:id="106" w:author="Adalena Tsatsopoulou" w:date="2024-11-18T12:11:00Z" w16du:dateUtc="2024-11-18T10:11:00Z"/>
          <w:rFonts w:cs="Calibri"/>
          <w:b/>
          <w:bCs/>
          <w:color w:val="000000" w:themeColor="text1"/>
          <w:lang w:val="en-GB"/>
        </w:rPr>
      </w:pPr>
      <w:del w:id="107" w:author="Adalena Tsatsopoulou" w:date="2024-11-18T12:11:00Z" w16du:dateUtc="2024-11-18T10:11:00Z">
        <w:r w:rsidRPr="00B644FC" w:rsidDel="00E02847">
          <w:rPr>
            <w:rFonts w:cs="Calibri"/>
            <w:color w:val="222222"/>
            <w:shd w:val="clear" w:color="auto" w:fill="FFFFFF"/>
          </w:rPr>
          <w:delText>The remaining authors have nothing to disclose.</w:delText>
        </w:r>
      </w:del>
    </w:p>
    <w:p w14:paraId="1B150E3B" w14:textId="48AE711D" w:rsidR="00B644FC" w:rsidRPr="00B644FC" w:rsidDel="00E02847" w:rsidRDefault="00B644FC" w:rsidP="00B644FC">
      <w:pPr>
        <w:pStyle w:val="CorpoA"/>
        <w:spacing w:line="480" w:lineRule="auto"/>
        <w:jc w:val="both"/>
        <w:rPr>
          <w:del w:id="108" w:author="Adalena Tsatsopoulou" w:date="2024-11-18T12:11:00Z" w16du:dateUtc="2024-11-18T10:11:00Z"/>
          <w:rFonts w:cs="Calibri"/>
          <w:b/>
          <w:bCs/>
          <w:color w:val="000000" w:themeColor="text1"/>
          <w:lang w:val="en-GB"/>
        </w:rPr>
      </w:pPr>
    </w:p>
    <w:p w14:paraId="66261343" w14:textId="67362F7D" w:rsidR="00B644FC" w:rsidRPr="00B644FC" w:rsidDel="00E02847" w:rsidRDefault="00B644FC" w:rsidP="00B644FC">
      <w:pPr>
        <w:pStyle w:val="CorpoA"/>
        <w:spacing w:line="480" w:lineRule="auto"/>
        <w:jc w:val="both"/>
        <w:rPr>
          <w:del w:id="109" w:author="Adalena Tsatsopoulou" w:date="2024-11-18T12:11:00Z" w16du:dateUtc="2024-11-18T10:11:00Z"/>
          <w:rFonts w:cs="Calibri"/>
          <w:b/>
          <w:bCs/>
          <w:color w:val="000000" w:themeColor="text1"/>
          <w:lang w:val="en-GB"/>
        </w:rPr>
      </w:pPr>
    </w:p>
    <w:p w14:paraId="57DA5658" w14:textId="24C8B2F7" w:rsidR="00B644FC" w:rsidDel="00E02847" w:rsidRDefault="00B644FC" w:rsidP="001815E6">
      <w:pPr>
        <w:pStyle w:val="CorpoA"/>
        <w:spacing w:line="360" w:lineRule="auto"/>
        <w:jc w:val="both"/>
        <w:rPr>
          <w:del w:id="110" w:author="Adalena Tsatsopoulou" w:date="2024-11-18T12:11:00Z" w16du:dateUtc="2024-11-18T10:11:00Z"/>
          <w:b/>
          <w:bCs/>
          <w:color w:val="000000" w:themeColor="text1"/>
          <w:lang w:val="en-GB"/>
        </w:rPr>
      </w:pPr>
    </w:p>
    <w:p w14:paraId="2813542A" w14:textId="181352AA" w:rsidR="00B644FC" w:rsidRPr="00210DFF" w:rsidDel="00E02847" w:rsidRDefault="009F361F" w:rsidP="001815E6">
      <w:pPr>
        <w:pStyle w:val="CorpoA"/>
        <w:spacing w:line="360" w:lineRule="auto"/>
        <w:jc w:val="both"/>
        <w:rPr>
          <w:del w:id="111" w:author="Adalena Tsatsopoulou" w:date="2024-11-18T12:11:00Z" w16du:dateUtc="2024-11-18T10:11:00Z"/>
          <w:b/>
          <w:bCs/>
          <w:strike/>
          <w:color w:val="000000" w:themeColor="text1"/>
          <w:lang w:val="en-GB"/>
          <w:rPrChange w:id="112" w:author="Adalena Tsatsopoulou" w:date="2024-10-19T19:05:00Z" w16du:dateUtc="2024-10-19T16:05:00Z">
            <w:rPr>
              <w:del w:id="113" w:author="Adalena Tsatsopoulou" w:date="2024-11-18T12:11:00Z" w16du:dateUtc="2024-11-18T10:11:00Z"/>
              <w:b/>
              <w:bCs/>
              <w:color w:val="000000" w:themeColor="text1"/>
              <w:lang w:val="en-GB"/>
            </w:rPr>
          </w:rPrChange>
        </w:rPr>
      </w:pPr>
      <w:del w:id="114" w:author="Adalena Tsatsopoulou" w:date="2024-11-18T12:11:00Z" w16du:dateUtc="2024-11-18T10:11:00Z">
        <w:r w:rsidDel="00E02847">
          <w:rPr>
            <w:b/>
            <w:bCs/>
            <w:color w:val="000000" w:themeColor="text1"/>
            <w:lang w:val="en-GB"/>
          </w:rPr>
          <w:delText xml:space="preserve">Word count </w:delText>
        </w:r>
        <w:r w:rsidRPr="009F361F" w:rsidDel="00E02847">
          <w:rPr>
            <w:color w:val="000000" w:themeColor="text1"/>
            <w:lang w:val="en-GB"/>
          </w:rPr>
          <w:delText>(text, references, figure legends)</w:delText>
        </w:r>
        <w:r w:rsidDel="00E02847">
          <w:rPr>
            <w:b/>
            <w:bCs/>
            <w:color w:val="000000" w:themeColor="text1"/>
            <w:lang w:val="en-GB"/>
          </w:rPr>
          <w:delText>:</w:delText>
        </w:r>
      </w:del>
      <w:ins w:id="115" w:author="adalena@otenet.gr" w:date="2024-10-27T13:23:00Z" w16du:dateUtc="2024-10-27T11:23:00Z">
        <w:del w:id="116" w:author="Adalena Tsatsopoulou" w:date="2024-11-18T12:11:00Z" w16du:dateUtc="2024-11-18T10:11:00Z">
          <w:r w:rsidR="00B3727B" w:rsidRPr="00B3727B" w:rsidDel="00E02847">
            <w:rPr>
              <w:b/>
              <w:bCs/>
              <w:color w:val="000000" w:themeColor="text1"/>
              <w:lang w:val="en-GB"/>
            </w:rPr>
            <w:delText xml:space="preserve"> </w:delText>
          </w:r>
        </w:del>
        <w:del w:id="117" w:author="Adalena Tsatsopoulou" w:date="2024-11-14T11:24:00Z" w16du:dateUtc="2024-11-14T09:24:00Z">
          <w:r w:rsidR="00B3727B" w:rsidRPr="00B91AB0" w:rsidDel="00D62D29">
            <w:rPr>
              <w:b/>
              <w:bCs/>
              <w:color w:val="000000" w:themeColor="text1"/>
              <w:lang w:val="en-GB"/>
            </w:rPr>
            <w:delText>7484</w:delText>
          </w:r>
        </w:del>
      </w:ins>
      <w:del w:id="118" w:author="Adalena Tsatsopoulou" w:date="2024-11-18T12:11:00Z" w16du:dateUtc="2024-11-18T10:11:00Z">
        <w:r w:rsidRPr="00210DFF" w:rsidDel="00E02847">
          <w:rPr>
            <w:b/>
            <w:bCs/>
            <w:strike/>
            <w:color w:val="000000" w:themeColor="text1"/>
            <w:highlight w:val="yellow"/>
            <w:lang w:val="en-GB"/>
            <w:rPrChange w:id="119" w:author="Adalena Tsatsopoulou" w:date="2024-10-19T19:05:00Z" w16du:dateUtc="2024-10-19T16:05:00Z">
              <w:rPr>
                <w:b/>
                <w:bCs/>
                <w:color w:val="000000" w:themeColor="text1"/>
                <w:highlight w:val="yellow"/>
                <w:lang w:val="en-GB"/>
              </w:rPr>
            </w:rPrChange>
          </w:rPr>
          <w:delText>5094</w:delText>
        </w:r>
      </w:del>
    </w:p>
    <w:p w14:paraId="2E699023" w14:textId="3856F1D7" w:rsidR="00B644FC" w:rsidDel="00E02847" w:rsidRDefault="00B644FC" w:rsidP="001815E6">
      <w:pPr>
        <w:pStyle w:val="CorpoA"/>
        <w:spacing w:line="360" w:lineRule="auto"/>
        <w:jc w:val="both"/>
        <w:rPr>
          <w:del w:id="120" w:author="Adalena Tsatsopoulou" w:date="2024-11-18T12:11:00Z" w16du:dateUtc="2024-11-18T10:11:00Z"/>
          <w:b/>
          <w:bCs/>
          <w:color w:val="000000" w:themeColor="text1"/>
          <w:lang w:val="en-GB"/>
        </w:rPr>
      </w:pPr>
    </w:p>
    <w:p w14:paraId="6FE727B9" w14:textId="7A8893C7" w:rsidR="00B644FC" w:rsidDel="00E02847" w:rsidRDefault="00B644FC" w:rsidP="001815E6">
      <w:pPr>
        <w:pStyle w:val="CorpoA"/>
        <w:spacing w:line="360" w:lineRule="auto"/>
        <w:jc w:val="both"/>
        <w:rPr>
          <w:del w:id="121" w:author="Adalena Tsatsopoulou" w:date="2024-11-18T12:11:00Z" w16du:dateUtc="2024-11-18T10:11:00Z"/>
          <w:b/>
          <w:bCs/>
          <w:color w:val="000000" w:themeColor="text1"/>
          <w:lang w:val="en-GB"/>
        </w:rPr>
      </w:pPr>
    </w:p>
    <w:p w14:paraId="1DF78C50" w14:textId="649A2EDB" w:rsidR="00B644FC" w:rsidDel="00E02847" w:rsidRDefault="00B644FC" w:rsidP="001815E6">
      <w:pPr>
        <w:pStyle w:val="CorpoA"/>
        <w:spacing w:line="360" w:lineRule="auto"/>
        <w:jc w:val="both"/>
        <w:rPr>
          <w:del w:id="122" w:author="Adalena Tsatsopoulou" w:date="2024-11-18T12:11:00Z" w16du:dateUtc="2024-11-18T10:11:00Z"/>
          <w:b/>
          <w:bCs/>
          <w:color w:val="000000" w:themeColor="text1"/>
          <w:lang w:val="en-GB"/>
        </w:rPr>
      </w:pPr>
    </w:p>
    <w:p w14:paraId="5D456108" w14:textId="0A046140" w:rsidR="00B644FC" w:rsidRPr="00D55591" w:rsidDel="00E02847" w:rsidRDefault="00B644FC" w:rsidP="001815E6">
      <w:pPr>
        <w:pStyle w:val="CorpoA"/>
        <w:spacing w:line="360" w:lineRule="auto"/>
        <w:jc w:val="both"/>
        <w:rPr>
          <w:del w:id="123" w:author="Adalena Tsatsopoulou" w:date="2024-11-18T12:11:00Z" w16du:dateUtc="2024-11-18T10:11:00Z"/>
          <w:b/>
          <w:bCs/>
          <w:color w:val="000000" w:themeColor="text1"/>
          <w:lang w:val="en-GB"/>
        </w:rPr>
      </w:pPr>
    </w:p>
    <w:p w14:paraId="3777AF15" w14:textId="651397FC" w:rsidR="00E309D7" w:rsidRPr="00D55591" w:rsidDel="00E02847" w:rsidRDefault="00E309D7" w:rsidP="001815E6">
      <w:pPr>
        <w:pStyle w:val="CorpoA"/>
        <w:spacing w:line="360" w:lineRule="auto"/>
        <w:jc w:val="both"/>
        <w:rPr>
          <w:del w:id="124" w:author="Adalena Tsatsopoulou" w:date="2024-11-18T12:11:00Z" w16du:dateUtc="2024-11-18T10:11:00Z"/>
          <w:b/>
          <w:bCs/>
          <w:color w:val="000000" w:themeColor="text1"/>
          <w:lang w:val="en-GB"/>
        </w:rPr>
      </w:pPr>
    </w:p>
    <w:p w14:paraId="48222C37" w14:textId="3BBA802E" w:rsidR="00E309D7" w:rsidRPr="00D55591" w:rsidDel="00E02847" w:rsidRDefault="00E309D7" w:rsidP="001815E6">
      <w:pPr>
        <w:pStyle w:val="CorpoA"/>
        <w:spacing w:line="360" w:lineRule="auto"/>
        <w:jc w:val="both"/>
        <w:rPr>
          <w:del w:id="125" w:author="Adalena Tsatsopoulou" w:date="2024-11-18T12:11:00Z" w16du:dateUtc="2024-11-18T10:11:00Z"/>
          <w:b/>
          <w:bCs/>
          <w:color w:val="000000" w:themeColor="text1"/>
          <w:lang w:val="en-GB"/>
        </w:rPr>
      </w:pPr>
    </w:p>
    <w:p w14:paraId="69F5D8A8" w14:textId="7CD4322F" w:rsidR="00E309D7" w:rsidRPr="00D55591" w:rsidDel="00E02847" w:rsidRDefault="00E309D7" w:rsidP="001815E6">
      <w:pPr>
        <w:pStyle w:val="CorpoA"/>
        <w:spacing w:line="360" w:lineRule="auto"/>
        <w:jc w:val="both"/>
        <w:rPr>
          <w:del w:id="126" w:author="Adalena Tsatsopoulou" w:date="2024-11-18T12:11:00Z" w16du:dateUtc="2024-11-18T10:11:00Z"/>
          <w:b/>
          <w:bCs/>
          <w:color w:val="000000" w:themeColor="text1"/>
          <w:lang w:val="en-GB"/>
        </w:rPr>
      </w:pPr>
    </w:p>
    <w:p w14:paraId="12DA7533" w14:textId="73962E3B" w:rsidR="00E309D7" w:rsidRPr="00D55591" w:rsidDel="00E02847" w:rsidRDefault="00E309D7" w:rsidP="001815E6">
      <w:pPr>
        <w:pStyle w:val="CorpoA"/>
        <w:spacing w:line="360" w:lineRule="auto"/>
        <w:jc w:val="both"/>
        <w:rPr>
          <w:del w:id="127" w:author="Adalena Tsatsopoulou" w:date="2024-11-18T12:11:00Z" w16du:dateUtc="2024-11-18T10:11:00Z"/>
          <w:b/>
          <w:bCs/>
          <w:color w:val="000000" w:themeColor="text1"/>
          <w:lang w:val="en-GB"/>
        </w:rPr>
      </w:pPr>
    </w:p>
    <w:p w14:paraId="570EB10B" w14:textId="637882B2" w:rsidR="00E309D7" w:rsidRPr="00D55591" w:rsidDel="00E02847" w:rsidRDefault="00E309D7" w:rsidP="001815E6">
      <w:pPr>
        <w:pStyle w:val="CorpoA"/>
        <w:spacing w:line="360" w:lineRule="auto"/>
        <w:jc w:val="both"/>
        <w:rPr>
          <w:del w:id="128" w:author="Adalena Tsatsopoulou" w:date="2024-11-18T12:11:00Z" w16du:dateUtc="2024-11-18T10:11:00Z"/>
          <w:b/>
          <w:bCs/>
          <w:color w:val="000000" w:themeColor="text1"/>
          <w:lang w:val="en-GB"/>
        </w:rPr>
      </w:pPr>
    </w:p>
    <w:p w14:paraId="66049257" w14:textId="213ACAD8" w:rsidR="00E309D7" w:rsidRPr="00D55591" w:rsidDel="00E02847" w:rsidRDefault="00E309D7" w:rsidP="001815E6">
      <w:pPr>
        <w:pStyle w:val="CorpoA"/>
        <w:spacing w:line="360" w:lineRule="auto"/>
        <w:jc w:val="both"/>
        <w:rPr>
          <w:del w:id="129" w:author="Adalena Tsatsopoulou" w:date="2024-11-18T12:11:00Z" w16du:dateUtc="2024-11-18T10:11:00Z"/>
          <w:b/>
          <w:bCs/>
          <w:color w:val="000000" w:themeColor="text1"/>
          <w:lang w:val="en-GB"/>
        </w:rPr>
      </w:pPr>
    </w:p>
    <w:p w14:paraId="3697520C" w14:textId="77777777" w:rsidR="00E309D7" w:rsidRPr="00D55591" w:rsidDel="00A62D0D" w:rsidRDefault="00E309D7" w:rsidP="001815E6">
      <w:pPr>
        <w:pStyle w:val="CorpoA"/>
        <w:spacing w:line="360" w:lineRule="auto"/>
        <w:jc w:val="both"/>
        <w:rPr>
          <w:del w:id="130" w:author="Adalena Tsatsopoulou" w:date="2024-10-31T17:49:00Z" w16du:dateUtc="2024-10-31T15:49:00Z"/>
          <w:b/>
          <w:bCs/>
          <w:color w:val="000000" w:themeColor="text1"/>
          <w:lang w:val="en-GB"/>
        </w:rPr>
      </w:pPr>
    </w:p>
    <w:p w14:paraId="05C37E2E" w14:textId="77777777" w:rsidR="003332F9" w:rsidDel="00A62D0D" w:rsidRDefault="003332F9" w:rsidP="001815E6">
      <w:pPr>
        <w:pStyle w:val="CorpoA"/>
        <w:spacing w:line="360" w:lineRule="auto"/>
        <w:jc w:val="both"/>
        <w:rPr>
          <w:del w:id="131" w:author="Adalena Tsatsopoulou" w:date="2024-10-31T17:49:00Z" w16du:dateUtc="2024-10-31T15:49:00Z"/>
          <w:b/>
          <w:bCs/>
          <w:color w:val="000000" w:themeColor="text1"/>
          <w:lang w:val="en-GB"/>
        </w:rPr>
      </w:pPr>
    </w:p>
    <w:p w14:paraId="0DDB79DD" w14:textId="77777777" w:rsidR="00B3727B" w:rsidDel="00A62D0D" w:rsidRDefault="00B3727B" w:rsidP="001815E6">
      <w:pPr>
        <w:pStyle w:val="CorpoA"/>
        <w:spacing w:line="360" w:lineRule="auto"/>
        <w:jc w:val="both"/>
        <w:rPr>
          <w:del w:id="132" w:author="Adalena Tsatsopoulou" w:date="2024-10-31T17:49:00Z" w16du:dateUtc="2024-10-31T15:49:00Z"/>
          <w:b/>
          <w:bCs/>
          <w:color w:val="000000" w:themeColor="text1"/>
          <w:lang w:val="en-GB"/>
        </w:rPr>
      </w:pPr>
    </w:p>
    <w:p w14:paraId="2770ADCA" w14:textId="64490412" w:rsidR="002209DA" w:rsidRPr="00D55591" w:rsidDel="00E02847" w:rsidRDefault="002209DA" w:rsidP="001815E6">
      <w:pPr>
        <w:pStyle w:val="CorpoA"/>
        <w:spacing w:line="360" w:lineRule="auto"/>
        <w:jc w:val="both"/>
        <w:rPr>
          <w:del w:id="133" w:author="Adalena Tsatsopoulou" w:date="2024-11-18T12:11:00Z" w16du:dateUtc="2024-11-18T10:11:00Z"/>
          <w:b/>
          <w:bCs/>
          <w:color w:val="000000" w:themeColor="text1"/>
          <w:lang w:val="en-GB"/>
        </w:rPr>
      </w:pPr>
      <w:del w:id="134" w:author="Adalena Tsatsopoulou" w:date="2024-11-18T12:11:00Z" w16du:dateUtc="2024-11-18T10:11:00Z">
        <w:r w:rsidRPr="00D55591" w:rsidDel="00E02847">
          <w:rPr>
            <w:b/>
            <w:bCs/>
            <w:color w:val="000000" w:themeColor="text1"/>
            <w:lang w:val="en-GB"/>
          </w:rPr>
          <w:delText xml:space="preserve">Abstract </w:delText>
        </w:r>
      </w:del>
    </w:p>
    <w:p w14:paraId="28C7ED49" w14:textId="59055AC4" w:rsidR="002209DA" w:rsidRPr="00D55591" w:rsidDel="00E02847" w:rsidRDefault="002209DA" w:rsidP="001815E6">
      <w:pPr>
        <w:spacing w:line="480" w:lineRule="auto"/>
        <w:jc w:val="both"/>
        <w:rPr>
          <w:del w:id="135" w:author="Adalena Tsatsopoulou" w:date="2024-11-18T12:11:00Z" w16du:dateUtc="2024-11-18T10:11:00Z"/>
          <w:rFonts w:ascii="Calibri" w:hAnsi="Calibri" w:cs="Calibri"/>
          <w:color w:val="000000" w:themeColor="text1"/>
          <w:lang w:val="en-GB"/>
        </w:rPr>
      </w:pPr>
      <w:del w:id="136" w:author="Adalena Tsatsopoulou" w:date="2024-11-18T12:11:00Z" w16du:dateUtc="2024-11-18T10:11:00Z">
        <w:r w:rsidRPr="00D55591" w:rsidDel="00E02847">
          <w:rPr>
            <w:rFonts w:ascii="Calibri" w:hAnsi="Calibri" w:cs="Calibri"/>
            <w:color w:val="000000" w:themeColor="text1"/>
            <w:lang w:val="en-GB"/>
          </w:rPr>
          <w:delText>Naxos disease is a rare autosomal recessive condition combin</w:delText>
        </w:r>
        <w:r w:rsidR="00CB2403" w:rsidDel="00E02847">
          <w:rPr>
            <w:rFonts w:ascii="Calibri" w:hAnsi="Calibri" w:cs="Calibri"/>
            <w:color w:val="000000" w:themeColor="text1"/>
            <w:lang w:val="en-GB"/>
          </w:rPr>
          <w:delText>ing</w:delText>
        </w:r>
        <w:r w:rsidRPr="00D55591" w:rsidDel="00E02847">
          <w:rPr>
            <w:rFonts w:ascii="Calibri" w:hAnsi="Calibri" w:cs="Calibri"/>
            <w:color w:val="000000" w:themeColor="text1"/>
            <w:lang w:val="en-GB"/>
          </w:rPr>
          <w:delText xml:space="preserve"> arrhythmogenic right ventricular cardiomyopathy, woolly hair, and palmoplantar keratoderma. </w:delText>
        </w:r>
        <w:r w:rsidR="00CB2403" w:rsidDel="00E02847">
          <w:rPr>
            <w:rFonts w:ascii="Calibri" w:hAnsi="Calibri" w:cs="Calibri"/>
            <w:color w:val="000000" w:themeColor="text1"/>
            <w:lang w:val="en-GB"/>
          </w:rPr>
          <w:delText xml:space="preserve">The first identified causative variant was in the </w:delText>
        </w:r>
        <w:r w:rsidR="00CB2403" w:rsidRPr="00D55591" w:rsidDel="00E02847">
          <w:rPr>
            <w:rFonts w:ascii="Calibri" w:hAnsi="Calibri" w:cs="Calibri"/>
            <w:color w:val="000000" w:themeColor="text1"/>
            <w:lang w:val="en-GB"/>
          </w:rPr>
          <w:delText>gene encoding the desmosomal protein plakoglobin</w:delText>
        </w:r>
        <w:r w:rsidR="00CB2403" w:rsidDel="00E02847">
          <w:rPr>
            <w:rFonts w:ascii="Calibri" w:hAnsi="Calibri" w:cs="Calibri"/>
            <w:color w:val="000000" w:themeColor="text1"/>
            <w:lang w:val="en-GB"/>
          </w:rPr>
          <w:delText xml:space="preserve">. </w:delText>
        </w:r>
        <w:r w:rsidR="00E5554F" w:rsidRPr="00D55591" w:rsidDel="00E02847">
          <w:rPr>
            <w:rFonts w:ascii="Calibri" w:hAnsi="Calibri" w:cs="Calibri"/>
            <w:color w:val="000000" w:themeColor="text1"/>
            <w:lang w:val="en-GB"/>
          </w:rPr>
          <w:delText xml:space="preserve">Naxos </w:delText>
        </w:r>
        <w:r w:rsidRPr="00D55591" w:rsidDel="00E02847">
          <w:rPr>
            <w:rFonts w:ascii="Calibri" w:hAnsi="Calibri" w:cs="Calibri"/>
            <w:color w:val="000000" w:themeColor="text1"/>
            <w:lang w:val="en-GB"/>
          </w:rPr>
          <w:delText xml:space="preserve">disease </w:delText>
        </w:r>
        <w:r w:rsidR="00E5554F" w:rsidRPr="00D55591" w:rsidDel="00E02847">
          <w:rPr>
            <w:rFonts w:ascii="Calibri" w:hAnsi="Calibri" w:cs="Calibri"/>
            <w:color w:val="000000" w:themeColor="text1"/>
            <w:lang w:val="en-GB"/>
          </w:rPr>
          <w:delText xml:space="preserve">exhibits </w:delText>
        </w:r>
        <w:r w:rsidRPr="00D55591" w:rsidDel="00E02847">
          <w:rPr>
            <w:rFonts w:ascii="Calibri" w:hAnsi="Calibri" w:cs="Calibri"/>
            <w:color w:val="000000" w:themeColor="text1"/>
            <w:lang w:val="en-GB"/>
          </w:rPr>
          <w:delText>fibro-fatty myocardial replacement</w:delText>
        </w:r>
        <w:r w:rsidR="00E5554F" w:rsidRPr="00D55591" w:rsidDel="00E02847">
          <w:rPr>
            <w:rFonts w:ascii="Calibri" w:hAnsi="Calibri" w:cs="Calibri"/>
            <w:color w:val="000000" w:themeColor="text1"/>
            <w:lang w:val="en-GB"/>
          </w:rPr>
          <w:delText xml:space="preserve"> with immunohistological </w:delText>
        </w:r>
        <w:r w:rsidRPr="00D55591" w:rsidDel="00E02847">
          <w:rPr>
            <w:rFonts w:ascii="Calibri" w:hAnsi="Calibri" w:cs="Calibri"/>
            <w:color w:val="000000" w:themeColor="text1"/>
            <w:lang w:val="en-GB"/>
          </w:rPr>
          <w:delText xml:space="preserve">abnormalities in cardiac protein and </w:delText>
        </w:r>
      </w:del>
      <w:del w:id="137" w:author="Adalena Tsatsopoulou" w:date="2024-11-01T12:16:00Z" w16du:dateUtc="2024-11-01T10:16:00Z">
        <w:r w:rsidRPr="00D55591" w:rsidDel="00E632A4">
          <w:rPr>
            <w:rFonts w:ascii="Calibri" w:hAnsi="Calibri" w:cs="Calibri"/>
            <w:color w:val="000000" w:themeColor="text1"/>
            <w:lang w:val="en-GB"/>
          </w:rPr>
          <w:delText>signaling</w:delText>
        </w:r>
      </w:del>
      <w:del w:id="138" w:author="Adalena Tsatsopoulou" w:date="2024-11-18T12:11:00Z" w16du:dateUtc="2024-11-18T10:11:00Z">
        <w:r w:rsidRPr="00D55591" w:rsidDel="00E02847">
          <w:rPr>
            <w:rFonts w:ascii="Calibri" w:hAnsi="Calibri" w:cs="Calibri"/>
            <w:color w:val="000000" w:themeColor="text1"/>
            <w:lang w:val="en-GB"/>
          </w:rPr>
          <w:delText xml:space="preserve"> pathways, highlighting </w:delText>
        </w:r>
        <w:r w:rsidR="00E5554F" w:rsidRPr="00D55591" w:rsidDel="00E02847">
          <w:rPr>
            <w:rFonts w:ascii="Calibri" w:hAnsi="Calibri" w:cs="Calibri"/>
            <w:color w:val="000000" w:themeColor="text1"/>
            <w:lang w:val="en-GB"/>
          </w:rPr>
          <w:delText xml:space="preserve">the role of </w:delText>
        </w:r>
        <w:r w:rsidRPr="00D55591" w:rsidDel="00E02847">
          <w:rPr>
            <w:rFonts w:ascii="Calibri" w:hAnsi="Calibri" w:cs="Calibri"/>
            <w:color w:val="000000" w:themeColor="text1"/>
            <w:lang w:val="en-GB"/>
          </w:rPr>
          <w:delText xml:space="preserve">inflammation and potential anti-inflammatory treatments. </w:delText>
        </w:r>
        <w:r w:rsidR="00E5554F" w:rsidRPr="00D55591" w:rsidDel="00E02847">
          <w:rPr>
            <w:rFonts w:ascii="Calibri" w:hAnsi="Calibri" w:cs="Calibri"/>
            <w:color w:val="000000" w:themeColor="text1"/>
            <w:lang w:val="en-GB"/>
          </w:rPr>
          <w:delText xml:space="preserve">Childhood </w:delText>
        </w:r>
        <w:r w:rsidRPr="00D55591" w:rsidDel="00E02847">
          <w:rPr>
            <w:rFonts w:ascii="Calibri" w:hAnsi="Calibri" w:cs="Calibri"/>
            <w:color w:val="000000" w:themeColor="text1"/>
            <w:lang w:val="en-GB"/>
          </w:rPr>
          <w:delText xml:space="preserve">cutaneous signs precede cardiac </w:delText>
        </w:r>
        <w:r w:rsidR="00E5554F" w:rsidRPr="00D55591" w:rsidDel="00E02847">
          <w:rPr>
            <w:rFonts w:ascii="Calibri" w:hAnsi="Calibri" w:cs="Calibri"/>
            <w:color w:val="000000" w:themeColor="text1"/>
            <w:lang w:val="en-GB"/>
          </w:rPr>
          <w:delText>features</w:delText>
        </w:r>
        <w:r w:rsidR="00CB2403" w:rsidDel="00E02847">
          <w:rPr>
            <w:rFonts w:ascii="Calibri" w:hAnsi="Calibri" w:cs="Calibri"/>
            <w:color w:val="000000" w:themeColor="text1"/>
            <w:lang w:val="en-GB"/>
          </w:rPr>
          <w:delText xml:space="preserve">, </w:delText>
        </w:r>
      </w:del>
      <w:del w:id="139" w:author="Adalena Tsatsopoulou" w:date="2024-10-31T17:49:00Z" w16du:dateUtc="2024-10-31T15:49:00Z">
        <w:r w:rsidR="00CB2403" w:rsidDel="00A62D0D">
          <w:rPr>
            <w:rFonts w:ascii="Calibri" w:hAnsi="Calibri" w:cs="Calibri"/>
            <w:color w:val="000000" w:themeColor="text1"/>
            <w:lang w:val="en-GB"/>
          </w:rPr>
          <w:delText xml:space="preserve">being </w:delText>
        </w:r>
      </w:del>
      <w:del w:id="140" w:author="Adalena Tsatsopoulou" w:date="2024-11-18T12:11:00Z" w16du:dateUtc="2024-11-18T10:11:00Z">
        <w:r w:rsidRPr="00D55591" w:rsidDel="00E02847">
          <w:rPr>
            <w:rFonts w:ascii="Calibri" w:hAnsi="Calibri" w:cs="Calibri"/>
            <w:color w:val="000000" w:themeColor="text1"/>
            <w:lang w:val="en-GB"/>
          </w:rPr>
          <w:delText xml:space="preserve">diagnosed </w:delText>
        </w:r>
      </w:del>
      <w:del w:id="141" w:author="Adalena Tsatsopoulou" w:date="2024-10-31T17:49:00Z" w16du:dateUtc="2024-10-31T15:49:00Z">
        <w:r w:rsidR="00E5554F" w:rsidRPr="00D55591" w:rsidDel="00A62D0D">
          <w:rPr>
            <w:rFonts w:ascii="Calibri" w:hAnsi="Calibri" w:cs="Calibri"/>
            <w:color w:val="000000" w:themeColor="text1"/>
            <w:lang w:val="en-GB"/>
          </w:rPr>
          <w:delText xml:space="preserve">with </w:delText>
        </w:r>
      </w:del>
      <w:del w:id="142" w:author="Adalena Tsatsopoulou" w:date="2024-11-18T12:11:00Z" w16du:dateUtc="2024-11-18T10:11:00Z">
        <w:r w:rsidR="00E5554F" w:rsidRPr="00D55591" w:rsidDel="00E02847">
          <w:rPr>
            <w:rFonts w:ascii="Calibri" w:hAnsi="Calibri" w:cs="Calibri"/>
            <w:color w:val="000000" w:themeColor="text1"/>
            <w:lang w:val="en-GB"/>
          </w:rPr>
          <w:delText xml:space="preserve">familial and genetic evaluation, </w:delText>
        </w:r>
        <w:r w:rsidRPr="00D55591" w:rsidDel="00E02847">
          <w:rPr>
            <w:rFonts w:ascii="Calibri" w:hAnsi="Calibri" w:cs="Calibri"/>
            <w:color w:val="000000" w:themeColor="text1"/>
            <w:lang w:val="en-GB"/>
          </w:rPr>
          <w:delText>electrocardiography</w:delText>
        </w:r>
        <w:r w:rsidR="00E5554F" w:rsidRPr="00D55591" w:rsidDel="00E02847">
          <w:rPr>
            <w:rFonts w:ascii="Calibri" w:hAnsi="Calibri" w:cs="Calibri"/>
            <w:color w:val="000000" w:themeColor="text1"/>
            <w:lang w:val="en-GB"/>
          </w:rPr>
          <w:delText xml:space="preserve"> and cardiac </w:delText>
        </w:r>
        <w:r w:rsidRPr="00D55591" w:rsidDel="00E02847">
          <w:rPr>
            <w:rFonts w:ascii="Calibri" w:hAnsi="Calibri" w:cs="Calibri"/>
            <w:color w:val="000000" w:themeColor="text1"/>
            <w:lang w:val="en-GB"/>
          </w:rPr>
          <w:delText xml:space="preserve">imaging. Disease progression necessitates </w:delText>
        </w:r>
        <w:r w:rsidR="00E5554F" w:rsidRPr="00D55591" w:rsidDel="00E02847">
          <w:rPr>
            <w:rFonts w:ascii="Calibri" w:hAnsi="Calibri" w:cs="Calibri"/>
            <w:color w:val="000000" w:themeColor="text1"/>
            <w:lang w:val="en-GB"/>
          </w:rPr>
          <w:delText xml:space="preserve">holistic care </w:delText>
        </w:r>
        <w:r w:rsidR="006D584C" w:rsidRPr="00D55591" w:rsidDel="00E02847">
          <w:rPr>
            <w:rFonts w:ascii="Calibri" w:hAnsi="Calibri" w:cs="Calibri"/>
            <w:color w:val="000000" w:themeColor="text1"/>
            <w:lang w:val="en-GB"/>
          </w:rPr>
          <w:delText>with risk management and lifestyle adjustments, often need</w:delText>
        </w:r>
        <w:r w:rsidR="00CB2403" w:rsidDel="00E02847">
          <w:rPr>
            <w:rFonts w:ascii="Calibri" w:hAnsi="Calibri" w:cs="Calibri"/>
            <w:color w:val="000000" w:themeColor="text1"/>
            <w:lang w:val="en-GB"/>
          </w:rPr>
          <w:delText>ing</w:delText>
        </w:r>
        <w:r w:rsidR="006D584C" w:rsidRPr="00D55591" w:rsidDel="00E02847">
          <w:rPr>
            <w:rFonts w:ascii="Calibri" w:hAnsi="Calibri" w:cs="Calibri"/>
            <w:color w:val="000000" w:themeColor="text1"/>
            <w:lang w:val="en-GB"/>
          </w:rPr>
          <w:delText xml:space="preserve"> </w:delText>
        </w:r>
        <w:r w:rsidR="00CB2403" w:rsidDel="00E02847">
          <w:rPr>
            <w:rFonts w:ascii="Calibri" w:hAnsi="Calibri" w:cs="Calibri"/>
            <w:color w:val="000000" w:themeColor="text1"/>
            <w:lang w:val="en-GB"/>
          </w:rPr>
          <w:delText xml:space="preserve">treatment </w:delText>
        </w:r>
        <w:r w:rsidR="006D584C" w:rsidRPr="00D55591" w:rsidDel="00E02847">
          <w:rPr>
            <w:rFonts w:ascii="Calibri" w:hAnsi="Calibri" w:cs="Calibri"/>
            <w:color w:val="000000" w:themeColor="text1"/>
            <w:lang w:val="en-GB"/>
          </w:rPr>
          <w:delText xml:space="preserve">for </w:delText>
        </w:r>
        <w:r w:rsidRPr="00D55591" w:rsidDel="00E02847">
          <w:rPr>
            <w:rFonts w:ascii="Calibri" w:hAnsi="Calibri" w:cs="Calibri"/>
            <w:color w:val="000000" w:themeColor="text1"/>
            <w:lang w:val="en-GB"/>
          </w:rPr>
          <w:delText>arrhythmia and heart failure. Similar phenotypes have been linked to desmoplakin and rarely desmocollin2</w:delText>
        </w:r>
        <w:r w:rsidR="00CB2403" w:rsidDel="00E02847">
          <w:rPr>
            <w:rFonts w:ascii="Calibri" w:hAnsi="Calibri" w:cs="Calibri"/>
            <w:color w:val="000000" w:themeColor="text1"/>
            <w:lang w:val="en-GB"/>
          </w:rPr>
          <w:delText xml:space="preserve"> gene variants</w:delText>
        </w:r>
        <w:r w:rsidRPr="00D55591" w:rsidDel="00E02847">
          <w:rPr>
            <w:rFonts w:ascii="Calibri" w:hAnsi="Calibri" w:cs="Calibri"/>
            <w:color w:val="000000" w:themeColor="text1"/>
            <w:lang w:val="en-GB"/>
          </w:rPr>
          <w:delText xml:space="preserve">, </w:delText>
        </w:r>
        <w:r w:rsidR="006D584C" w:rsidRPr="00D55591" w:rsidDel="00E02847">
          <w:rPr>
            <w:rFonts w:ascii="Calibri" w:hAnsi="Calibri" w:cs="Calibri"/>
            <w:color w:val="000000" w:themeColor="text1"/>
            <w:lang w:val="en-GB"/>
          </w:rPr>
          <w:delText xml:space="preserve">highlighting </w:delText>
        </w:r>
        <w:r w:rsidRPr="00D55591" w:rsidDel="00E02847">
          <w:rPr>
            <w:rFonts w:ascii="Calibri" w:hAnsi="Calibri" w:cs="Calibri"/>
            <w:color w:val="000000" w:themeColor="text1"/>
            <w:lang w:val="en-GB"/>
          </w:rPr>
          <w:delText xml:space="preserve">the </w:delText>
        </w:r>
        <w:r w:rsidR="006D584C" w:rsidRPr="00D55591" w:rsidDel="00E02847">
          <w:rPr>
            <w:rFonts w:ascii="Calibri" w:hAnsi="Calibri" w:cs="Calibri"/>
            <w:color w:val="000000" w:themeColor="text1"/>
            <w:lang w:val="en-GB"/>
          </w:rPr>
          <w:delText>importance of familial and genetic evaluation</w:delText>
        </w:r>
        <w:r w:rsidRPr="00D55591" w:rsidDel="00E02847">
          <w:rPr>
            <w:rFonts w:ascii="Calibri" w:hAnsi="Calibri" w:cs="Calibri"/>
            <w:color w:val="000000" w:themeColor="text1"/>
            <w:lang w:val="en-GB"/>
          </w:rPr>
          <w:delText xml:space="preserve">. This document summarises current knowledge on Naxos disease and </w:delText>
        </w:r>
        <w:r w:rsidR="00CB2403" w:rsidDel="00E02847">
          <w:rPr>
            <w:rFonts w:ascii="Calibri" w:hAnsi="Calibri" w:cs="Calibri"/>
            <w:color w:val="000000" w:themeColor="text1"/>
            <w:lang w:val="en-GB"/>
          </w:rPr>
          <w:delText>related</w:delText>
        </w:r>
        <w:r w:rsidR="006D584C" w:rsidRPr="00D55591" w:rsidDel="00E02847">
          <w:rPr>
            <w:rFonts w:ascii="Calibri" w:hAnsi="Calibri" w:cs="Calibri"/>
            <w:color w:val="000000" w:themeColor="text1"/>
            <w:lang w:val="en-GB"/>
          </w:rPr>
          <w:delText xml:space="preserve"> cardiocutaneous </w:delText>
        </w:r>
        <w:r w:rsidR="00D55591" w:rsidRPr="00D55591" w:rsidDel="00E02847">
          <w:rPr>
            <w:rFonts w:ascii="Calibri" w:hAnsi="Calibri" w:cs="Calibri"/>
            <w:color w:val="000000" w:themeColor="text1"/>
            <w:lang w:val="en-GB"/>
          </w:rPr>
          <w:delText>syndromes and</w:delText>
        </w:r>
        <w:r w:rsidR="006D584C" w:rsidRPr="00D55591" w:rsidDel="00E02847">
          <w:rPr>
            <w:rFonts w:ascii="Calibri" w:hAnsi="Calibri" w:cs="Calibri"/>
            <w:color w:val="000000" w:themeColor="text1"/>
            <w:lang w:val="en-GB"/>
          </w:rPr>
          <w:delText xml:space="preserve"> </w:delText>
        </w:r>
        <w:r w:rsidRPr="00D55591" w:rsidDel="00E02847">
          <w:rPr>
            <w:rFonts w:ascii="Calibri" w:hAnsi="Calibri" w:cs="Calibri"/>
            <w:color w:val="000000" w:themeColor="text1"/>
            <w:lang w:val="en-GB"/>
          </w:rPr>
          <w:delText xml:space="preserve">initiates an international </w:delText>
        </w:r>
        <w:r w:rsidR="006D584C" w:rsidRPr="00D55591" w:rsidDel="00E02847">
          <w:rPr>
            <w:rFonts w:ascii="Calibri" w:hAnsi="Calibri" w:cs="Calibri"/>
            <w:color w:val="000000" w:themeColor="text1"/>
            <w:lang w:val="en-GB"/>
          </w:rPr>
          <w:delText xml:space="preserve">endeavor </w:delText>
        </w:r>
        <w:r w:rsidRPr="00D55591" w:rsidDel="00E02847">
          <w:rPr>
            <w:rFonts w:ascii="Calibri" w:hAnsi="Calibri" w:cs="Calibri"/>
            <w:color w:val="000000" w:themeColor="text1"/>
            <w:lang w:val="en-GB"/>
          </w:rPr>
          <w:delText>to collect and study all global cases, aiming to improve understanding, treatment, and patient care through shared data and research.</w:delText>
        </w:r>
      </w:del>
    </w:p>
    <w:p w14:paraId="18E6C743" w14:textId="3D7808B7" w:rsidR="002209DA" w:rsidRPr="00D55591" w:rsidDel="00E02847" w:rsidRDefault="002209DA" w:rsidP="001815E6">
      <w:pPr>
        <w:pStyle w:val="CorpoA"/>
        <w:spacing w:line="480" w:lineRule="auto"/>
        <w:jc w:val="both"/>
        <w:rPr>
          <w:del w:id="143" w:author="Adalena Tsatsopoulou" w:date="2024-11-18T12:11:00Z" w16du:dateUtc="2024-11-18T10:11:00Z"/>
          <w:b/>
          <w:bCs/>
          <w:color w:val="000000" w:themeColor="text1"/>
          <w:lang w:val="en-GB"/>
        </w:rPr>
      </w:pPr>
    </w:p>
    <w:p w14:paraId="68772297" w14:textId="4AA40436" w:rsidR="002209DA" w:rsidRPr="00D55591" w:rsidDel="00E02847" w:rsidRDefault="009C11D2" w:rsidP="001815E6">
      <w:pPr>
        <w:pStyle w:val="CorpoA"/>
        <w:spacing w:line="480" w:lineRule="auto"/>
        <w:jc w:val="both"/>
        <w:rPr>
          <w:del w:id="144" w:author="Adalena Tsatsopoulou" w:date="2024-11-18T12:11:00Z" w16du:dateUtc="2024-11-18T10:11:00Z"/>
          <w:b/>
          <w:bCs/>
          <w:color w:val="000000" w:themeColor="text1"/>
          <w:lang w:val="en-GB"/>
        </w:rPr>
      </w:pPr>
      <w:del w:id="145" w:author="Adalena Tsatsopoulou" w:date="2024-11-18T12:11:00Z" w16du:dateUtc="2024-11-18T10:11:00Z">
        <w:r w:rsidRPr="00D55591" w:rsidDel="00E02847">
          <w:rPr>
            <w:b/>
            <w:bCs/>
            <w:color w:val="000000" w:themeColor="text1"/>
            <w:lang w:val="en-GB"/>
          </w:rPr>
          <w:delText>Key words:</w:delText>
        </w:r>
      </w:del>
    </w:p>
    <w:p w14:paraId="6D8D7F4E" w14:textId="60A62123" w:rsidR="009C11D2" w:rsidRPr="00D55591" w:rsidDel="00E02847" w:rsidRDefault="009C11D2" w:rsidP="001815E6">
      <w:pPr>
        <w:pStyle w:val="CorpoA"/>
        <w:spacing w:line="480" w:lineRule="auto"/>
        <w:jc w:val="both"/>
        <w:rPr>
          <w:del w:id="146" w:author="Adalena Tsatsopoulou" w:date="2024-11-18T12:11:00Z" w16du:dateUtc="2024-11-18T10:11:00Z"/>
          <w:color w:val="000000" w:themeColor="text1"/>
          <w:lang w:val="en-GB"/>
        </w:rPr>
      </w:pPr>
      <w:del w:id="147" w:author="Adalena Tsatsopoulou" w:date="2024-11-18T12:11:00Z" w16du:dateUtc="2024-11-18T10:11:00Z">
        <w:r w:rsidRPr="00D55591" w:rsidDel="00E02847">
          <w:rPr>
            <w:color w:val="000000" w:themeColor="text1"/>
            <w:lang w:val="en-GB"/>
          </w:rPr>
          <w:delText>Naxos disease, Cardio-cutaneous syndrome, arrhythmogenic right ventricular cardiomyopathy, arrhythmogenic cardiomyopathies, plakoglobin, desmoplakin</w:delText>
        </w:r>
      </w:del>
    </w:p>
    <w:p w14:paraId="6C9406CA" w14:textId="6052297C" w:rsidR="009B4468" w:rsidRPr="00D55591" w:rsidDel="00E02847" w:rsidRDefault="009B4468" w:rsidP="001815E6">
      <w:pPr>
        <w:pStyle w:val="CorpoA"/>
        <w:spacing w:line="480" w:lineRule="auto"/>
        <w:jc w:val="both"/>
        <w:rPr>
          <w:del w:id="148" w:author="Adalena Tsatsopoulou" w:date="2024-11-18T12:11:00Z" w16du:dateUtc="2024-11-18T10:11:00Z"/>
          <w:color w:val="000000" w:themeColor="text1"/>
          <w:lang w:val="en-GB"/>
        </w:rPr>
      </w:pPr>
    </w:p>
    <w:p w14:paraId="680AFB4F" w14:textId="4B0E57DB" w:rsidR="009B4468" w:rsidRPr="00D55591" w:rsidDel="00E02847" w:rsidRDefault="009B4468" w:rsidP="001815E6">
      <w:pPr>
        <w:pStyle w:val="CorpoA"/>
        <w:spacing w:line="480" w:lineRule="auto"/>
        <w:jc w:val="both"/>
        <w:rPr>
          <w:del w:id="149" w:author="Adalena Tsatsopoulou" w:date="2024-11-18T12:11:00Z" w16du:dateUtc="2024-11-18T10:11:00Z"/>
          <w:b/>
          <w:bCs/>
          <w:color w:val="000000" w:themeColor="text1"/>
          <w:lang w:val="en-GB"/>
        </w:rPr>
      </w:pPr>
    </w:p>
    <w:p w14:paraId="327FF0C2" w14:textId="004D5649" w:rsidR="009B4468" w:rsidRPr="00D55591" w:rsidDel="00E02847" w:rsidRDefault="009B4468" w:rsidP="001815E6">
      <w:pPr>
        <w:pStyle w:val="CorpoA"/>
        <w:spacing w:line="480" w:lineRule="auto"/>
        <w:jc w:val="both"/>
        <w:rPr>
          <w:del w:id="150" w:author="Adalena Tsatsopoulou" w:date="2024-11-18T12:11:00Z" w16du:dateUtc="2024-11-18T10:11:00Z"/>
          <w:b/>
          <w:bCs/>
          <w:color w:val="000000" w:themeColor="text1"/>
          <w:lang w:val="en-GB"/>
        </w:rPr>
      </w:pPr>
    </w:p>
    <w:p w14:paraId="59A3A7C4" w14:textId="31F3ED50" w:rsidR="009B4468" w:rsidRPr="00D55591" w:rsidDel="00E02847" w:rsidRDefault="009B4468" w:rsidP="001815E6">
      <w:pPr>
        <w:pStyle w:val="CorpoA"/>
        <w:spacing w:line="480" w:lineRule="auto"/>
        <w:jc w:val="both"/>
        <w:rPr>
          <w:del w:id="151" w:author="Adalena Tsatsopoulou" w:date="2024-11-18T12:11:00Z" w16du:dateUtc="2024-11-18T10:11:00Z"/>
          <w:b/>
          <w:bCs/>
          <w:color w:val="000000" w:themeColor="text1"/>
          <w:lang w:val="en-GB"/>
        </w:rPr>
      </w:pPr>
    </w:p>
    <w:p w14:paraId="5A50D5D9" w14:textId="75E3D1C7" w:rsidR="00366FBE" w:rsidDel="00E02847" w:rsidRDefault="00366FBE" w:rsidP="001815E6">
      <w:pPr>
        <w:pStyle w:val="CorpoA"/>
        <w:spacing w:line="480" w:lineRule="auto"/>
        <w:jc w:val="both"/>
        <w:rPr>
          <w:del w:id="152" w:author="Adalena Tsatsopoulou" w:date="2024-11-18T12:11:00Z" w16du:dateUtc="2024-11-18T10:11:00Z"/>
          <w:b/>
          <w:bCs/>
          <w:color w:val="000000" w:themeColor="text1"/>
          <w:lang w:val="en-GB"/>
        </w:rPr>
      </w:pPr>
    </w:p>
    <w:p w14:paraId="6AABF7ED" w14:textId="05D8135F" w:rsidR="005B0EA1" w:rsidRPr="00D55591" w:rsidDel="00E02847" w:rsidRDefault="00000000" w:rsidP="001815E6">
      <w:pPr>
        <w:pStyle w:val="CorpoA"/>
        <w:spacing w:line="480" w:lineRule="auto"/>
        <w:jc w:val="both"/>
        <w:rPr>
          <w:del w:id="153" w:author="Adalena Tsatsopoulou" w:date="2024-11-18T12:11:00Z" w16du:dateUtc="2024-11-18T10:11:00Z"/>
          <w:b/>
          <w:bCs/>
          <w:color w:val="000000" w:themeColor="text1"/>
          <w:lang w:val="en-GB"/>
        </w:rPr>
      </w:pPr>
      <w:del w:id="154" w:author="Adalena Tsatsopoulou" w:date="2024-11-18T12:11:00Z" w16du:dateUtc="2024-11-18T10:11:00Z">
        <w:r w:rsidRPr="00D55591" w:rsidDel="00E02847">
          <w:rPr>
            <w:b/>
            <w:bCs/>
            <w:color w:val="000000" w:themeColor="text1"/>
            <w:lang w:val="en-GB"/>
          </w:rPr>
          <w:delText>Bullet points</w:delText>
        </w:r>
      </w:del>
    </w:p>
    <w:p w14:paraId="7FAA1F6E" w14:textId="72696FB6" w:rsidR="00465BF2" w:rsidRPr="00D55591" w:rsidDel="00E02847" w:rsidRDefault="00465BF2" w:rsidP="001815E6">
      <w:pPr>
        <w:pStyle w:val="ListParagraph"/>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before="120" w:after="240" w:line="480" w:lineRule="auto"/>
        <w:contextualSpacing/>
        <w:jc w:val="both"/>
        <w:rPr>
          <w:del w:id="155" w:author="Adalena Tsatsopoulou" w:date="2024-11-18T12:11:00Z" w16du:dateUtc="2024-11-18T10:11:00Z"/>
          <w:rFonts w:cs="Calibri"/>
          <w:color w:val="000000" w:themeColor="text1"/>
          <w:lang w:val="en-GB"/>
        </w:rPr>
      </w:pPr>
      <w:del w:id="156" w:author="Adalena Tsatsopoulou" w:date="2024-11-18T12:11:00Z" w16du:dateUtc="2024-11-18T10:11:00Z">
        <w:r w:rsidRPr="00D55591" w:rsidDel="00E02847">
          <w:rPr>
            <w:rFonts w:cs="Calibri"/>
            <w:color w:val="000000" w:themeColor="text1"/>
            <w:lang w:val="en-GB"/>
          </w:rPr>
          <w:delText xml:space="preserve">The cutaneous phenotype </w:delText>
        </w:r>
        <w:r w:rsidR="00B34EDA" w:rsidRPr="00D55591" w:rsidDel="00E02847">
          <w:rPr>
            <w:rFonts w:cs="Calibri"/>
            <w:color w:val="000000" w:themeColor="text1"/>
            <w:lang w:val="en-GB"/>
          </w:rPr>
          <w:delText xml:space="preserve">of Naxos disease </w:delText>
        </w:r>
        <w:r w:rsidRPr="00D55591" w:rsidDel="00E02847">
          <w:rPr>
            <w:rFonts w:cs="Calibri"/>
            <w:color w:val="000000" w:themeColor="text1"/>
            <w:lang w:val="en-GB"/>
          </w:rPr>
          <w:delText xml:space="preserve">(palmoplantar keratoderma, with or without skin erosions or bullous lesions, combined with hair </w:delText>
        </w:r>
        <w:r w:rsidR="00411E11" w:rsidRPr="00D55591" w:rsidDel="00E02847">
          <w:rPr>
            <w:rFonts w:cs="Calibri"/>
            <w:color w:val="000000" w:themeColor="text1"/>
            <w:lang w:val="en-GB"/>
          </w:rPr>
          <w:delText xml:space="preserve">shaft changes - woolly hair </w:delText>
        </w:r>
        <w:r w:rsidRPr="00D55591" w:rsidDel="00E02847">
          <w:rPr>
            <w:rFonts w:cs="Calibri"/>
            <w:color w:val="000000" w:themeColor="text1"/>
            <w:lang w:val="en-GB"/>
          </w:rPr>
          <w:delText xml:space="preserve">or </w:delText>
        </w:r>
        <w:r w:rsidR="00411E11" w:rsidRPr="00D55591" w:rsidDel="00E02847">
          <w:rPr>
            <w:rFonts w:cs="Calibri"/>
            <w:color w:val="000000" w:themeColor="text1"/>
            <w:lang w:val="en-GB"/>
          </w:rPr>
          <w:delText>occasionally</w:delText>
        </w:r>
        <w:r w:rsidRPr="00D55591" w:rsidDel="00E02847">
          <w:rPr>
            <w:rFonts w:cs="Calibri"/>
            <w:color w:val="000000" w:themeColor="text1"/>
            <w:lang w:val="en-GB"/>
          </w:rPr>
          <w:delText xml:space="preserve"> absence of hair</w:delText>
        </w:r>
        <w:r w:rsidR="009538EE" w:rsidRPr="00D55591" w:rsidDel="00E02847">
          <w:rPr>
            <w:rFonts w:cs="Calibri"/>
            <w:color w:val="000000" w:themeColor="text1"/>
            <w:lang w:val="en-GB"/>
          </w:rPr>
          <w:delText xml:space="preserve">) </w:delText>
        </w:r>
        <w:r w:rsidRPr="00D55591" w:rsidDel="00E02847">
          <w:rPr>
            <w:rFonts w:cs="Calibri"/>
            <w:color w:val="000000" w:themeColor="text1"/>
            <w:lang w:val="en-GB"/>
          </w:rPr>
          <w:delText>is a red flag for thorough cardiac screening for arrhythmogenic cardiomyopathy</w:delText>
        </w:r>
        <w:r w:rsidR="00411E11" w:rsidRPr="00D55591" w:rsidDel="00E02847">
          <w:rPr>
            <w:rFonts w:cs="Calibri"/>
            <w:color w:val="000000" w:themeColor="text1"/>
            <w:lang w:val="en-GB"/>
          </w:rPr>
          <w:delText xml:space="preserve"> at any age</w:delText>
        </w:r>
        <w:r w:rsidRPr="00D55591" w:rsidDel="00E02847">
          <w:rPr>
            <w:rFonts w:cs="Calibri"/>
            <w:color w:val="000000" w:themeColor="text1"/>
            <w:lang w:val="en-GB"/>
          </w:rPr>
          <w:delText xml:space="preserve">.  </w:delText>
        </w:r>
      </w:del>
    </w:p>
    <w:p w14:paraId="05EEB5A7" w14:textId="03FE35D6" w:rsidR="00B34EDA" w:rsidRPr="00D55591" w:rsidDel="00E02847" w:rsidRDefault="009538EE" w:rsidP="001815E6">
      <w:pPr>
        <w:pStyle w:val="ListParagraph"/>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spacing w:before="120" w:after="240" w:line="480" w:lineRule="auto"/>
        <w:contextualSpacing/>
        <w:jc w:val="both"/>
        <w:rPr>
          <w:del w:id="157" w:author="Adalena Tsatsopoulou" w:date="2024-11-18T12:11:00Z" w16du:dateUtc="2024-11-18T10:11:00Z"/>
          <w:b/>
          <w:bCs/>
          <w:color w:val="000000" w:themeColor="text1"/>
          <w:lang w:val="en-GB"/>
        </w:rPr>
      </w:pPr>
      <w:del w:id="158" w:author="Adalena Tsatsopoulou" w:date="2024-11-18T12:11:00Z" w16du:dateUtc="2024-11-18T10:11:00Z">
        <w:r w:rsidRPr="00D55591" w:rsidDel="00E02847">
          <w:rPr>
            <w:rFonts w:cs="Calibri"/>
            <w:color w:val="000000" w:themeColor="text1"/>
            <w:lang w:val="en-GB"/>
          </w:rPr>
          <w:delText xml:space="preserve">The </w:delText>
        </w:r>
        <w:r w:rsidR="00B34EDA" w:rsidRPr="00D55591" w:rsidDel="00E02847">
          <w:rPr>
            <w:rFonts w:cs="Calibri"/>
            <w:color w:val="000000" w:themeColor="text1"/>
            <w:lang w:val="en-GB"/>
          </w:rPr>
          <w:delText>diagnosis of Naxos disease</w:delText>
        </w:r>
        <w:r w:rsidRPr="00D55591" w:rsidDel="00E02847">
          <w:rPr>
            <w:rFonts w:cs="Calibri"/>
            <w:color w:val="000000" w:themeColor="text1"/>
            <w:lang w:val="en-GB"/>
          </w:rPr>
          <w:delText xml:space="preserve"> or any other cardiocutaneous syndrome</w:delText>
        </w:r>
        <w:r w:rsidR="00B34EDA" w:rsidRPr="00D55591" w:rsidDel="00E02847">
          <w:rPr>
            <w:rFonts w:cs="Calibri"/>
            <w:color w:val="000000" w:themeColor="text1"/>
            <w:lang w:val="en-GB"/>
          </w:rPr>
          <w:delText xml:space="preserve"> </w:delText>
        </w:r>
        <w:r w:rsidRPr="00D55591" w:rsidDel="00E02847">
          <w:rPr>
            <w:rFonts w:cs="Calibri"/>
            <w:color w:val="000000" w:themeColor="text1"/>
            <w:lang w:val="en-GB"/>
          </w:rPr>
          <w:delText xml:space="preserve">warrants </w:delText>
        </w:r>
        <w:r w:rsidR="00B34EDA" w:rsidRPr="00D55591" w:rsidDel="00E02847">
          <w:rPr>
            <w:rFonts w:cs="Calibri"/>
            <w:color w:val="000000" w:themeColor="text1"/>
            <w:lang w:val="en-GB"/>
          </w:rPr>
          <w:delText>famil</w:delText>
        </w:r>
        <w:r w:rsidRPr="00D55591" w:rsidDel="00E02847">
          <w:rPr>
            <w:rFonts w:cs="Calibri"/>
            <w:color w:val="000000" w:themeColor="text1"/>
            <w:lang w:val="en-GB"/>
          </w:rPr>
          <w:delText>ial</w:delText>
        </w:r>
        <w:r w:rsidR="00B34EDA" w:rsidRPr="00D55591" w:rsidDel="00E02847">
          <w:rPr>
            <w:rFonts w:cs="Calibri"/>
            <w:color w:val="000000" w:themeColor="text1"/>
            <w:lang w:val="en-GB"/>
          </w:rPr>
          <w:delText xml:space="preserve"> and genetic </w:delText>
        </w:r>
        <w:r w:rsidRPr="00D55591" w:rsidDel="00E02847">
          <w:rPr>
            <w:rFonts w:cs="Calibri"/>
            <w:color w:val="000000" w:themeColor="text1"/>
            <w:lang w:val="en-GB"/>
          </w:rPr>
          <w:delText>evaluation</w:delText>
        </w:r>
        <w:r w:rsidR="00B34EDA" w:rsidRPr="00D55591" w:rsidDel="00E02847">
          <w:rPr>
            <w:rFonts w:cs="Calibri"/>
            <w:color w:val="000000" w:themeColor="text1"/>
            <w:lang w:val="en-GB"/>
          </w:rPr>
          <w:delText>.</w:delText>
        </w:r>
      </w:del>
    </w:p>
    <w:p w14:paraId="7E0D06FB" w14:textId="0B265D81" w:rsidR="00411E11" w:rsidRPr="00D55591" w:rsidDel="00E02847" w:rsidRDefault="009538EE" w:rsidP="001815E6">
      <w:pPr>
        <w:pStyle w:val="ListParagraph"/>
        <w:numPr>
          <w:ilvl w:val="0"/>
          <w:numId w:val="4"/>
        </w:numPr>
        <w:spacing w:line="480" w:lineRule="auto"/>
        <w:jc w:val="both"/>
        <w:rPr>
          <w:del w:id="159" w:author="Adalena Tsatsopoulou" w:date="2024-11-18T12:11:00Z" w16du:dateUtc="2024-11-18T10:11:00Z"/>
          <w:rStyle w:val="docsum-pmid"/>
          <w:color w:val="000000" w:themeColor="text1"/>
          <w:lang w:val="en-GB"/>
        </w:rPr>
      </w:pPr>
      <w:del w:id="160" w:author="Adalena Tsatsopoulou" w:date="2024-11-18T12:11:00Z" w16du:dateUtc="2024-11-18T10:11:00Z">
        <w:r w:rsidRPr="00D55591" w:rsidDel="00E02847">
          <w:rPr>
            <w:rStyle w:val="docsum-pmid"/>
            <w:color w:val="000000" w:themeColor="text1"/>
            <w:lang w:val="en-GB"/>
          </w:rPr>
          <w:delText xml:space="preserve">Symptoms including </w:delText>
        </w:r>
        <w:r w:rsidR="00411E11" w:rsidRPr="00D55591" w:rsidDel="00E02847">
          <w:rPr>
            <w:rStyle w:val="docsum-pmid"/>
            <w:color w:val="000000" w:themeColor="text1"/>
            <w:lang w:val="en-GB"/>
          </w:rPr>
          <w:delText xml:space="preserve">palpitation, chest pain, </w:delText>
        </w:r>
        <w:r w:rsidRPr="00D55591" w:rsidDel="00E02847">
          <w:rPr>
            <w:rStyle w:val="docsum-pmid"/>
            <w:color w:val="000000" w:themeColor="text1"/>
            <w:lang w:val="en-GB"/>
          </w:rPr>
          <w:delText>and/</w:delText>
        </w:r>
        <w:r w:rsidR="00411E11" w:rsidRPr="00D55591" w:rsidDel="00E02847">
          <w:rPr>
            <w:rStyle w:val="docsum-pmid"/>
            <w:color w:val="000000" w:themeColor="text1"/>
            <w:lang w:val="en-GB"/>
          </w:rPr>
          <w:delText xml:space="preserve">or syncope </w:delText>
        </w:r>
        <w:r w:rsidRPr="00D55591" w:rsidDel="00E02847">
          <w:rPr>
            <w:rStyle w:val="docsum-pmid"/>
            <w:color w:val="000000" w:themeColor="text1"/>
            <w:lang w:val="en-GB"/>
          </w:rPr>
          <w:delText>typically present during adolescence</w:delText>
        </w:r>
        <w:r w:rsidR="00411E11" w:rsidRPr="00D55591" w:rsidDel="00E02847">
          <w:rPr>
            <w:rStyle w:val="docsum-pmid"/>
            <w:color w:val="000000" w:themeColor="text1"/>
            <w:lang w:val="en-GB"/>
          </w:rPr>
          <w:delText>.</w:delText>
        </w:r>
      </w:del>
    </w:p>
    <w:p w14:paraId="2D826C3A" w14:textId="2807F0C4" w:rsidR="005B0EA1" w:rsidRPr="00D55591" w:rsidDel="00E02847" w:rsidRDefault="009538EE" w:rsidP="009538EE">
      <w:pPr>
        <w:pStyle w:val="ListParagraph"/>
        <w:numPr>
          <w:ilvl w:val="0"/>
          <w:numId w:val="4"/>
        </w:numPr>
        <w:spacing w:line="480" w:lineRule="auto"/>
        <w:jc w:val="both"/>
        <w:rPr>
          <w:del w:id="161" w:author="Adalena Tsatsopoulou" w:date="2024-11-18T12:11:00Z" w16du:dateUtc="2024-11-18T10:11:00Z"/>
          <w:color w:val="000000" w:themeColor="text1"/>
          <w:lang w:val="en-GB"/>
        </w:rPr>
      </w:pPr>
      <w:del w:id="162" w:author="Adalena Tsatsopoulou" w:date="2024-11-18T12:11:00Z" w16du:dateUtc="2024-11-18T10:11:00Z">
        <w:r w:rsidRPr="00D55591" w:rsidDel="00E02847">
          <w:rPr>
            <w:rStyle w:val="docsum-pmid"/>
            <w:color w:val="000000" w:themeColor="text1"/>
            <w:lang w:val="en-GB"/>
          </w:rPr>
          <w:delText>The earliest disease manifestations are the cutaneous features and e</w:delText>
        </w:r>
        <w:r w:rsidR="00411E11" w:rsidRPr="00D55591" w:rsidDel="00E02847">
          <w:rPr>
            <w:rStyle w:val="docsum-pmid"/>
            <w:color w:val="000000" w:themeColor="text1"/>
            <w:lang w:val="en-GB"/>
          </w:rPr>
          <w:delText xml:space="preserve">lectrocardiographic abnormalities </w:delText>
        </w:r>
        <w:r w:rsidRPr="00D55591" w:rsidDel="00E02847">
          <w:rPr>
            <w:rStyle w:val="docsum-pmid"/>
            <w:color w:val="000000" w:themeColor="text1"/>
            <w:lang w:val="en-GB"/>
          </w:rPr>
          <w:delText xml:space="preserve">which typically </w:delText>
        </w:r>
        <w:r w:rsidR="00411E11" w:rsidRPr="00D55591" w:rsidDel="00E02847">
          <w:rPr>
            <w:rStyle w:val="docsum-pmid"/>
            <w:color w:val="000000" w:themeColor="text1"/>
            <w:lang w:val="en-GB"/>
          </w:rPr>
          <w:delText xml:space="preserve">precede </w:delText>
        </w:r>
        <w:r w:rsidRPr="00D55591" w:rsidDel="00E02847">
          <w:rPr>
            <w:rStyle w:val="docsum-pmid"/>
            <w:color w:val="000000" w:themeColor="text1"/>
            <w:lang w:val="en-GB"/>
          </w:rPr>
          <w:delText xml:space="preserve">the development of </w:delText>
        </w:r>
        <w:r w:rsidR="00411E11" w:rsidRPr="00D55591" w:rsidDel="00E02847">
          <w:rPr>
            <w:rStyle w:val="docsum-pmid"/>
            <w:color w:val="000000" w:themeColor="text1"/>
            <w:lang w:val="en-GB"/>
          </w:rPr>
          <w:delText>symptom</w:delText>
        </w:r>
        <w:r w:rsidRPr="00D55591" w:rsidDel="00E02847">
          <w:rPr>
            <w:rStyle w:val="docsum-pmid"/>
            <w:color w:val="000000" w:themeColor="text1"/>
            <w:lang w:val="en-GB"/>
          </w:rPr>
          <w:delText>s</w:delText>
        </w:r>
        <w:r w:rsidR="00411E11" w:rsidRPr="00D55591" w:rsidDel="00E02847">
          <w:rPr>
            <w:rStyle w:val="docsum-pmid"/>
            <w:color w:val="000000" w:themeColor="text1"/>
            <w:lang w:val="en-GB"/>
          </w:rPr>
          <w:delText xml:space="preserve"> </w:delText>
        </w:r>
        <w:r w:rsidRPr="00D55591" w:rsidDel="00E02847">
          <w:rPr>
            <w:rStyle w:val="docsum-pmid"/>
            <w:color w:val="000000" w:themeColor="text1"/>
            <w:lang w:val="en-GB"/>
          </w:rPr>
          <w:delText>and/or arrhythmia</w:delText>
        </w:r>
        <w:r w:rsidR="009B4468" w:rsidRPr="00D55591" w:rsidDel="00E02847">
          <w:rPr>
            <w:rStyle w:val="docsum-pmid"/>
            <w:color w:val="000000" w:themeColor="text1"/>
            <w:lang w:val="en-GB"/>
          </w:rPr>
          <w:delText>.</w:delText>
        </w:r>
      </w:del>
    </w:p>
    <w:p w14:paraId="7F7EAACF" w14:textId="70A8BBBA" w:rsidR="005B0EA1" w:rsidRPr="00D55591" w:rsidDel="00E02847" w:rsidRDefault="00E52A5D" w:rsidP="001815E6">
      <w:pPr>
        <w:pStyle w:val="ListParagraph"/>
        <w:numPr>
          <w:ilvl w:val="0"/>
          <w:numId w:val="4"/>
        </w:numPr>
        <w:spacing w:line="480" w:lineRule="auto"/>
        <w:jc w:val="both"/>
        <w:rPr>
          <w:del w:id="163" w:author="Adalena Tsatsopoulou" w:date="2024-11-18T12:11:00Z" w16du:dateUtc="2024-11-18T10:11:00Z"/>
          <w:color w:val="000000" w:themeColor="text1"/>
          <w:lang w:val="en-GB"/>
        </w:rPr>
      </w:pPr>
      <w:del w:id="164" w:author="Adalena Tsatsopoulou" w:date="2024-11-18T12:11:00Z" w16du:dateUtc="2024-11-18T10:11:00Z">
        <w:r w:rsidRPr="00D55591" w:rsidDel="00E02847">
          <w:rPr>
            <w:rStyle w:val="docsum-pmid"/>
            <w:color w:val="000000" w:themeColor="text1"/>
            <w:lang w:val="en-GB"/>
          </w:rPr>
          <w:delText>Disease progression with arrhythmia and heart failure warrants comprehensive, tailored treatment and lifestyle modifications.</w:delText>
        </w:r>
      </w:del>
    </w:p>
    <w:p w14:paraId="396BBAD0" w14:textId="3C709D6F" w:rsidR="005B0EA1" w:rsidRPr="00D55591" w:rsidDel="00E02847" w:rsidRDefault="00000000" w:rsidP="001815E6">
      <w:pPr>
        <w:pStyle w:val="ListParagraph"/>
        <w:numPr>
          <w:ilvl w:val="0"/>
          <w:numId w:val="4"/>
        </w:numPr>
        <w:spacing w:line="480" w:lineRule="auto"/>
        <w:jc w:val="both"/>
        <w:rPr>
          <w:del w:id="165" w:author="Adalena Tsatsopoulou" w:date="2024-11-18T12:11:00Z" w16du:dateUtc="2024-11-18T10:11:00Z"/>
          <w:color w:val="000000" w:themeColor="text1"/>
          <w:lang w:val="en-GB"/>
        </w:rPr>
      </w:pPr>
      <w:del w:id="166" w:author="Adalena Tsatsopoulou" w:date="2024-11-18T12:11:00Z" w16du:dateUtc="2024-11-18T10:11:00Z">
        <w:r w:rsidRPr="00D55591" w:rsidDel="00E02847">
          <w:rPr>
            <w:rStyle w:val="docsum-pmid"/>
            <w:color w:val="000000" w:themeColor="text1"/>
            <w:lang w:val="en-GB"/>
          </w:rPr>
          <w:delText xml:space="preserve">Global collaboration aims to </w:delText>
        </w:r>
        <w:r w:rsidR="00AE03AF" w:rsidRPr="00D55591" w:rsidDel="00E02847">
          <w:rPr>
            <w:rStyle w:val="docsum-pmid"/>
            <w:color w:val="000000" w:themeColor="text1"/>
            <w:lang w:val="en-GB"/>
          </w:rPr>
          <w:delText xml:space="preserve">better </w:delText>
        </w:r>
        <w:r w:rsidRPr="00D55591" w:rsidDel="00E02847">
          <w:rPr>
            <w:rStyle w:val="docsum-pmid"/>
            <w:color w:val="000000" w:themeColor="text1"/>
            <w:lang w:val="en-GB"/>
          </w:rPr>
          <w:delText xml:space="preserve">understand </w:delText>
        </w:r>
        <w:r w:rsidR="00E52A5D" w:rsidRPr="00D55591" w:rsidDel="00E02847">
          <w:rPr>
            <w:rStyle w:val="docsum-pmid"/>
            <w:color w:val="000000" w:themeColor="text1"/>
            <w:lang w:val="en-GB"/>
          </w:rPr>
          <w:delText xml:space="preserve">cardiocutaneous </w:delText>
        </w:r>
        <w:r w:rsidRPr="00D55591" w:rsidDel="00E02847">
          <w:rPr>
            <w:rStyle w:val="docsum-pmid"/>
            <w:color w:val="000000" w:themeColor="text1"/>
            <w:lang w:val="en-GB"/>
          </w:rPr>
          <w:delText xml:space="preserve">disease </w:delText>
        </w:r>
        <w:r w:rsidR="00E52A5D" w:rsidRPr="00D55591" w:rsidDel="00E02847">
          <w:rPr>
            <w:rStyle w:val="docsum-pmid"/>
            <w:color w:val="000000" w:themeColor="text1"/>
            <w:lang w:val="en-GB"/>
          </w:rPr>
          <w:delText>to enable</w:delText>
        </w:r>
        <w:r w:rsidRPr="00D55591" w:rsidDel="00E02847">
          <w:rPr>
            <w:rStyle w:val="docsum-pmid"/>
            <w:color w:val="000000" w:themeColor="text1"/>
            <w:lang w:val="en-GB"/>
          </w:rPr>
          <w:delText xml:space="preserve"> develop</w:delText>
        </w:r>
        <w:r w:rsidR="00E52A5D" w:rsidRPr="00D55591" w:rsidDel="00E02847">
          <w:rPr>
            <w:rStyle w:val="docsum-pmid"/>
            <w:color w:val="000000" w:themeColor="text1"/>
            <w:lang w:val="en-GB"/>
          </w:rPr>
          <w:delText>ment of</w:delText>
        </w:r>
        <w:r w:rsidRPr="00D55591" w:rsidDel="00E02847">
          <w:rPr>
            <w:rStyle w:val="docsum-pmid"/>
            <w:color w:val="000000" w:themeColor="text1"/>
            <w:lang w:val="en-GB"/>
          </w:rPr>
          <w:delText xml:space="preserve"> targeted treatments</w:delText>
        </w:r>
        <w:r w:rsidR="00E52A5D" w:rsidRPr="00D55591" w:rsidDel="00E02847">
          <w:rPr>
            <w:rStyle w:val="docsum-pmid"/>
            <w:color w:val="000000" w:themeColor="text1"/>
            <w:lang w:val="en-GB"/>
          </w:rPr>
          <w:delText xml:space="preserve"> to</w:delText>
        </w:r>
        <w:r w:rsidRPr="00D55591" w:rsidDel="00E02847">
          <w:rPr>
            <w:rStyle w:val="docsum-pmid"/>
            <w:color w:val="000000" w:themeColor="text1"/>
            <w:lang w:val="en-GB"/>
          </w:rPr>
          <w:delText xml:space="preserve"> enhance patient</w:delText>
        </w:r>
        <w:r w:rsidR="00E52A5D" w:rsidRPr="00D55591" w:rsidDel="00E02847">
          <w:rPr>
            <w:rStyle w:val="docsum-pmid"/>
            <w:color w:val="000000" w:themeColor="text1"/>
            <w:lang w:val="en-GB"/>
          </w:rPr>
          <w:delText xml:space="preserve"> longevity and</w:delText>
        </w:r>
        <w:r w:rsidRPr="00D55591" w:rsidDel="00E02847">
          <w:rPr>
            <w:rStyle w:val="docsum-pmid"/>
            <w:color w:val="000000" w:themeColor="text1"/>
            <w:lang w:val="en-GB"/>
          </w:rPr>
          <w:delText xml:space="preserve"> quality of life.</w:delText>
        </w:r>
      </w:del>
    </w:p>
    <w:p w14:paraId="0113742F" w14:textId="77777777" w:rsidR="00B716FB" w:rsidDel="00B716FB" w:rsidRDefault="00B716FB" w:rsidP="00B716FB">
      <w:pPr>
        <w:pStyle w:val="NormalWeb"/>
        <w:spacing w:line="480" w:lineRule="auto"/>
        <w:jc w:val="both"/>
        <w:rPr>
          <w:del w:id="167" w:author="Adalena Tsatsopoulou" w:date="2024-10-18T22:30:00Z" w16du:dateUtc="2024-10-18T19:30:00Z"/>
          <w:color w:val="000000" w:themeColor="text1"/>
          <w:lang w:val="en-GB"/>
        </w:rPr>
      </w:pPr>
    </w:p>
    <w:p w14:paraId="685189FB" w14:textId="77777777" w:rsidR="005B0EA1" w:rsidRPr="00D55591" w:rsidDel="00B716FB" w:rsidRDefault="005B0EA1" w:rsidP="001815E6">
      <w:pPr>
        <w:pStyle w:val="CorpoA"/>
        <w:jc w:val="both"/>
        <w:rPr>
          <w:del w:id="168" w:author="Adalena Tsatsopoulou" w:date="2024-10-18T22:30:00Z" w16du:dateUtc="2024-10-18T19:30:00Z"/>
          <w:color w:val="000000" w:themeColor="text1"/>
          <w:u w:val="single"/>
          <w:lang w:val="en-GB"/>
        </w:rPr>
      </w:pPr>
    </w:p>
    <w:p w14:paraId="4E4FBF87" w14:textId="77777777" w:rsidR="00B716FB" w:rsidDel="00B716FB" w:rsidRDefault="00B716FB" w:rsidP="001815E6">
      <w:pPr>
        <w:pStyle w:val="CorpoA"/>
        <w:spacing w:line="480" w:lineRule="auto"/>
        <w:jc w:val="both"/>
        <w:rPr>
          <w:del w:id="169" w:author="Adalena Tsatsopoulou" w:date="2024-10-18T22:29:00Z" w16du:dateUtc="2024-10-18T19:29:00Z"/>
          <w:color w:val="000000" w:themeColor="text1"/>
          <w:u w:val="single"/>
          <w:lang w:val="en-GB"/>
        </w:rPr>
      </w:pPr>
    </w:p>
    <w:p w14:paraId="77AB50FE" w14:textId="77777777" w:rsidR="009B4468" w:rsidDel="00032561" w:rsidRDefault="009B4468" w:rsidP="001815E6">
      <w:pPr>
        <w:pStyle w:val="CorpoA"/>
        <w:spacing w:line="480" w:lineRule="auto"/>
        <w:jc w:val="both"/>
        <w:rPr>
          <w:del w:id="170" w:author="Adalena Tsatsopoulou" w:date="2024-10-18T22:29:00Z" w16du:dateUtc="2024-10-18T19:29:00Z"/>
          <w:color w:val="000000" w:themeColor="text1"/>
          <w:u w:val="single"/>
          <w:lang w:val="en-GB"/>
        </w:rPr>
      </w:pPr>
    </w:p>
    <w:p w14:paraId="3138F316" w14:textId="77777777" w:rsidR="009B4468" w:rsidDel="00B5416C" w:rsidRDefault="009B4468" w:rsidP="001815E6">
      <w:pPr>
        <w:pStyle w:val="CorpoA"/>
        <w:spacing w:line="480" w:lineRule="auto"/>
        <w:jc w:val="both"/>
        <w:rPr>
          <w:del w:id="171" w:author="Adalena Tsatsopoulou" w:date="2024-10-18T22:29:00Z" w16du:dateUtc="2024-10-18T19:29:00Z"/>
          <w:color w:val="000000" w:themeColor="text1"/>
          <w:u w:val="single"/>
          <w:lang w:val="en-GB"/>
        </w:rPr>
      </w:pPr>
    </w:p>
    <w:p w14:paraId="500599D3" w14:textId="77777777" w:rsidR="009B4468" w:rsidDel="00A62D0D" w:rsidRDefault="009B4468" w:rsidP="001815E6">
      <w:pPr>
        <w:pStyle w:val="CorpoA"/>
        <w:spacing w:line="480" w:lineRule="auto"/>
        <w:jc w:val="both"/>
        <w:rPr>
          <w:del w:id="172" w:author="Adalena Tsatsopoulou" w:date="2024-10-18T22:29:00Z" w16du:dateUtc="2024-10-18T19:29:00Z"/>
          <w:color w:val="000000" w:themeColor="text1"/>
          <w:u w:val="single"/>
          <w:lang w:val="en-GB"/>
        </w:rPr>
      </w:pPr>
    </w:p>
    <w:p w14:paraId="340C4E71" w14:textId="77777777" w:rsidR="009B4468" w:rsidRPr="00D55591" w:rsidDel="00B716FB" w:rsidRDefault="009B4468" w:rsidP="001815E6">
      <w:pPr>
        <w:pStyle w:val="CorpoA"/>
        <w:jc w:val="both"/>
        <w:rPr>
          <w:del w:id="173" w:author="Adalena Tsatsopoulou" w:date="2024-10-18T22:29:00Z" w16du:dateUtc="2024-10-18T19:29:00Z"/>
          <w:color w:val="000000" w:themeColor="text1"/>
          <w:u w:val="single"/>
          <w:lang w:val="en-GB"/>
        </w:rPr>
      </w:pPr>
    </w:p>
    <w:p w14:paraId="0651B51C" w14:textId="77777777" w:rsidR="009B4468" w:rsidRPr="00D55591" w:rsidDel="00B716FB" w:rsidRDefault="009B4468" w:rsidP="001815E6">
      <w:pPr>
        <w:pStyle w:val="CorpoA"/>
        <w:jc w:val="both"/>
        <w:rPr>
          <w:del w:id="174" w:author="Adalena Tsatsopoulou" w:date="2024-10-18T22:29:00Z" w16du:dateUtc="2024-10-18T19:29:00Z"/>
          <w:color w:val="000000" w:themeColor="text1"/>
          <w:u w:val="single"/>
          <w:lang w:val="en-GB"/>
        </w:rPr>
      </w:pPr>
    </w:p>
    <w:p w14:paraId="46A19961" w14:textId="77777777" w:rsidR="009B4468" w:rsidRPr="00D55591" w:rsidDel="00B716FB" w:rsidRDefault="009B4468" w:rsidP="001815E6">
      <w:pPr>
        <w:pStyle w:val="CorpoA"/>
        <w:jc w:val="both"/>
        <w:rPr>
          <w:del w:id="175" w:author="Adalena Tsatsopoulou" w:date="2024-10-18T22:29:00Z" w16du:dateUtc="2024-10-18T19:29:00Z"/>
          <w:color w:val="000000" w:themeColor="text1"/>
          <w:u w:val="single"/>
          <w:lang w:val="en-GB"/>
        </w:rPr>
      </w:pPr>
    </w:p>
    <w:p w14:paraId="7179272E" w14:textId="77777777" w:rsidR="009B4468" w:rsidRPr="00D55591" w:rsidDel="00B716FB" w:rsidRDefault="009B4468" w:rsidP="001815E6">
      <w:pPr>
        <w:pStyle w:val="CorpoA"/>
        <w:jc w:val="both"/>
        <w:rPr>
          <w:del w:id="176" w:author="Adalena Tsatsopoulou" w:date="2024-10-18T22:29:00Z" w16du:dateUtc="2024-10-18T19:29:00Z"/>
          <w:color w:val="000000" w:themeColor="text1"/>
          <w:u w:val="single"/>
          <w:lang w:val="en-GB"/>
        </w:rPr>
      </w:pPr>
    </w:p>
    <w:p w14:paraId="25C678E8" w14:textId="77777777" w:rsidR="005B0EA1" w:rsidRPr="00D55591" w:rsidDel="00B716FB" w:rsidRDefault="005B0EA1" w:rsidP="001815E6">
      <w:pPr>
        <w:pStyle w:val="CorpoA"/>
        <w:jc w:val="both"/>
        <w:rPr>
          <w:del w:id="177" w:author="Adalena Tsatsopoulou" w:date="2024-10-18T22:29:00Z" w16du:dateUtc="2024-10-18T19:29:00Z"/>
          <w:color w:val="000000" w:themeColor="text1"/>
          <w:lang w:val="en-GB"/>
        </w:rPr>
      </w:pPr>
    </w:p>
    <w:p w14:paraId="19559202" w14:textId="5D6E62B5" w:rsidR="006124C9" w:rsidDel="00B716FB" w:rsidRDefault="006124C9" w:rsidP="001815E6">
      <w:pPr>
        <w:pStyle w:val="CorpoA"/>
        <w:spacing w:line="480" w:lineRule="auto"/>
        <w:jc w:val="both"/>
        <w:rPr>
          <w:del w:id="178" w:author="Adalena Tsatsopoulou" w:date="2024-10-18T22:29:00Z" w16du:dateUtc="2024-10-18T19:29:00Z"/>
          <w:b/>
          <w:bCs/>
          <w:color w:val="000000" w:themeColor="text1"/>
          <w:lang w:val="en-GB"/>
        </w:rPr>
      </w:pPr>
    </w:p>
    <w:p w14:paraId="3E8F965F" w14:textId="5B4DF245" w:rsidR="005B0EA1" w:rsidRPr="00346A72" w:rsidDel="00E02847" w:rsidRDefault="00000000" w:rsidP="001815E6">
      <w:pPr>
        <w:pStyle w:val="CorpoA"/>
        <w:spacing w:line="480" w:lineRule="auto"/>
        <w:jc w:val="both"/>
        <w:rPr>
          <w:del w:id="179" w:author="Adalena Tsatsopoulou" w:date="2024-11-18T12:11:00Z" w16du:dateUtc="2024-11-18T10:11:00Z"/>
          <w:b/>
          <w:bCs/>
          <w:color w:val="000000" w:themeColor="text1"/>
          <w:lang w:val="en-GB"/>
        </w:rPr>
      </w:pPr>
      <w:del w:id="180" w:author="Adalena Tsatsopoulou" w:date="2024-11-18T12:11:00Z" w16du:dateUtc="2024-11-18T10:11:00Z">
        <w:r w:rsidRPr="00346A72" w:rsidDel="00E02847">
          <w:rPr>
            <w:b/>
            <w:bCs/>
            <w:color w:val="000000" w:themeColor="text1"/>
            <w:lang w:val="en-GB"/>
          </w:rPr>
          <w:delText xml:space="preserve">INTRODUCTION </w:delText>
        </w:r>
      </w:del>
    </w:p>
    <w:p w14:paraId="2588A18A" w14:textId="5876B4F6" w:rsidR="005B0EA1" w:rsidRPr="00346A72" w:rsidDel="00E02847" w:rsidRDefault="00000000" w:rsidP="001815E6">
      <w:pPr>
        <w:pStyle w:val="CorpoA"/>
        <w:spacing w:line="480" w:lineRule="auto"/>
        <w:jc w:val="both"/>
        <w:rPr>
          <w:del w:id="181" w:author="Adalena Tsatsopoulou" w:date="2024-11-18T12:11:00Z" w16du:dateUtc="2024-11-18T10:11:00Z"/>
          <w:color w:val="000000" w:themeColor="text1"/>
          <w:lang w:val="en-GB"/>
        </w:rPr>
      </w:pPr>
      <w:del w:id="182" w:author="Adalena Tsatsopoulou" w:date="2024-11-18T12:11:00Z" w16du:dateUtc="2024-11-18T10:11:00Z">
        <w:r w:rsidRPr="00346A72" w:rsidDel="00E02847">
          <w:rPr>
            <w:b/>
            <w:bCs/>
            <w:color w:val="000000" w:themeColor="text1"/>
            <w:lang w:val="en-GB"/>
          </w:rPr>
          <w:delText xml:space="preserve">1. Definition and the aim of an international </w:delText>
        </w:r>
        <w:r w:rsidR="00D55591" w:rsidRPr="00346A72" w:rsidDel="00E02847">
          <w:rPr>
            <w:b/>
            <w:bCs/>
            <w:color w:val="000000" w:themeColor="text1"/>
            <w:lang w:val="en-GB"/>
          </w:rPr>
          <w:delText>endeavour</w:delText>
        </w:r>
      </w:del>
    </w:p>
    <w:p w14:paraId="02EB22CC" w14:textId="27A5464D" w:rsidR="0005237A" w:rsidDel="00E02847" w:rsidRDefault="00874D44" w:rsidP="00874D44">
      <w:pPr>
        <w:pStyle w:val="NormalWeb"/>
        <w:spacing w:line="480" w:lineRule="auto"/>
        <w:jc w:val="both"/>
        <w:rPr>
          <w:del w:id="183" w:author="Adalena Tsatsopoulou" w:date="2024-11-18T12:11:00Z" w16du:dateUtc="2024-11-18T10:11:00Z"/>
          <w:rFonts w:ascii="Calibri" w:hAnsi="Calibri" w:cs="Calibri"/>
          <w:color w:val="000000" w:themeColor="text1"/>
          <w:shd w:val="clear" w:color="auto" w:fill="FFFFFF"/>
          <w:lang w:val="en-GB"/>
        </w:rPr>
      </w:pPr>
      <w:del w:id="184" w:author="Adalena Tsatsopoulou" w:date="2024-11-18T12:11:00Z" w16du:dateUtc="2024-11-18T10:11:00Z">
        <w:r w:rsidRPr="00346A72" w:rsidDel="00E02847">
          <w:rPr>
            <w:rFonts w:ascii="Calibri" w:hAnsi="Calibri" w:cs="Calibri"/>
            <w:color w:val="000000" w:themeColor="text1"/>
          </w:rPr>
          <w:delText xml:space="preserve">Naxos disease is a rare, autosomal recessive cardiocutaneous disorder characterized by </w:delText>
        </w:r>
      </w:del>
      <w:del w:id="185" w:author="Adalena Tsatsopoulou" w:date="2024-10-19T19:17:00Z" w16du:dateUtc="2024-10-19T16:17:00Z">
        <w:r w:rsidRPr="00346A72" w:rsidDel="003A6DDF">
          <w:rPr>
            <w:rFonts w:ascii="Calibri" w:hAnsi="Calibri" w:cs="Calibri"/>
            <w:color w:val="000000" w:themeColor="text1"/>
          </w:rPr>
          <w:delText>arrhythmogenic right ventricular cardiomyopathy (</w:delText>
        </w:r>
      </w:del>
      <w:del w:id="186" w:author="Adalena Tsatsopoulou" w:date="2024-11-18T12:11:00Z" w16du:dateUtc="2024-11-18T10:11:00Z">
        <w:r w:rsidRPr="00346A72" w:rsidDel="00E02847">
          <w:rPr>
            <w:rFonts w:ascii="Calibri" w:hAnsi="Calibri" w:cs="Calibri"/>
            <w:color w:val="000000" w:themeColor="text1"/>
          </w:rPr>
          <w:delText>ARVC</w:delText>
        </w:r>
      </w:del>
      <w:del w:id="187" w:author="Adalena Tsatsopoulou" w:date="2024-10-19T19:17:00Z" w16du:dateUtc="2024-10-19T16:17:00Z">
        <w:r w:rsidRPr="00346A72" w:rsidDel="003A6DDF">
          <w:rPr>
            <w:rFonts w:ascii="Calibri" w:hAnsi="Calibri" w:cs="Calibri"/>
            <w:color w:val="000000" w:themeColor="text1"/>
          </w:rPr>
          <w:delText>)</w:delText>
        </w:r>
      </w:del>
      <w:del w:id="188" w:author="Adalena Tsatsopoulou" w:date="2024-11-18T12:11:00Z" w16du:dateUtc="2024-11-18T10:11:00Z">
        <w:r w:rsidRPr="00346A72" w:rsidDel="00E02847">
          <w:rPr>
            <w:rFonts w:ascii="Calibri" w:hAnsi="Calibri" w:cs="Calibri"/>
            <w:color w:val="000000" w:themeColor="text1"/>
          </w:rPr>
          <w:delText xml:space="preserve">, </w:delText>
        </w:r>
      </w:del>
      <w:del w:id="189" w:author="Adalena Tsatsopoulou" w:date="2024-10-19T19:17:00Z" w16du:dateUtc="2024-10-19T16:17:00Z">
        <w:r w:rsidRPr="00346A72" w:rsidDel="003A6DDF">
          <w:rPr>
            <w:rFonts w:ascii="Calibri" w:hAnsi="Calibri" w:cs="Calibri"/>
            <w:color w:val="000000" w:themeColor="text1"/>
          </w:rPr>
          <w:delText>woolly hair</w:delText>
        </w:r>
      </w:del>
      <w:del w:id="190" w:author="Adalena Tsatsopoulou" w:date="2024-11-18T12:11:00Z" w16du:dateUtc="2024-11-18T10:11:00Z">
        <w:r w:rsidRPr="00346A72" w:rsidDel="00E02847">
          <w:rPr>
            <w:rFonts w:ascii="Calibri" w:hAnsi="Calibri" w:cs="Calibri"/>
            <w:color w:val="000000" w:themeColor="text1"/>
          </w:rPr>
          <w:delText xml:space="preserve">, and </w:delText>
        </w:r>
      </w:del>
      <w:del w:id="191" w:author="Adalena Tsatsopoulou" w:date="2024-10-19T19:17:00Z" w16du:dateUtc="2024-10-19T16:17:00Z">
        <w:r w:rsidRPr="00346A72" w:rsidDel="003A6DDF">
          <w:rPr>
            <w:rFonts w:ascii="Calibri" w:hAnsi="Calibri" w:cs="Calibri"/>
            <w:color w:val="000000" w:themeColor="text1"/>
          </w:rPr>
          <w:delText>palmoplantar keratoderma</w:delText>
        </w:r>
      </w:del>
      <w:del w:id="192" w:author="Adalena Tsatsopoulou" w:date="2024-11-18T12:11:00Z" w16du:dateUtc="2024-11-18T10:11:00Z">
        <w:r w:rsidRPr="00346A72" w:rsidDel="00E02847">
          <w:rPr>
            <w:rFonts w:ascii="Calibri" w:hAnsi="Calibri" w:cs="Calibri"/>
            <w:color w:val="000000" w:themeColor="text1"/>
          </w:rPr>
          <w:delText xml:space="preserve"> </w:delText>
        </w:r>
        <w:r w:rsidRPr="00346A72" w:rsidDel="00E02847">
          <w:rPr>
            <w:rFonts w:ascii="Calibri" w:hAnsi="Calibri" w:cs="Calibri"/>
            <w:color w:val="000000" w:themeColor="text1"/>
            <w:shd w:val="clear" w:color="auto" w:fill="FFFFFF"/>
            <w:lang w:val="en-GB"/>
          </w:rPr>
          <w:delText>(</w:delText>
        </w:r>
        <w:r w:rsidRPr="00346A72" w:rsidDel="00E02847">
          <w:rPr>
            <w:rFonts w:ascii="Calibri" w:hAnsi="Calibri" w:cs="Calibri"/>
            <w:b/>
            <w:bCs/>
            <w:color w:val="000000" w:themeColor="text1"/>
            <w:shd w:val="clear" w:color="auto" w:fill="FFFFFF"/>
            <w:lang w:val="en-GB"/>
          </w:rPr>
          <w:delText>Figure 1</w:delText>
        </w:r>
        <w:r w:rsidRPr="00346A72" w:rsidDel="00E02847">
          <w:rPr>
            <w:rFonts w:ascii="Calibri" w:hAnsi="Calibri" w:cs="Calibri"/>
            <w:color w:val="000000" w:themeColor="text1"/>
            <w:shd w:val="clear" w:color="auto" w:fill="FFFFFF"/>
            <w:lang w:val="en-GB"/>
          </w:rPr>
          <w:delText>).</w:delText>
        </w:r>
        <w:r w:rsidR="0005237A" w:rsidRPr="0005237A" w:rsidDel="00E02847">
          <w:rPr>
            <w:rFonts w:ascii="Calibri" w:hAnsi="Calibri" w:cs="Calibri"/>
            <w:color w:val="4472C4" w:themeColor="accent1"/>
          </w:rPr>
          <w:delText xml:space="preserve"> </w:delText>
        </w:r>
        <w:r w:rsidR="0005237A" w:rsidRPr="00DF56C4" w:rsidDel="00E02847">
          <w:rPr>
            <w:rFonts w:ascii="Calibri" w:hAnsi="Calibri" w:cs="Calibri"/>
            <w:color w:val="000000" w:themeColor="text1"/>
          </w:rPr>
          <w:delText xml:space="preserve">It was first described by Nikos Protonotarios et al. in 1986, on nine patients across four families, originating from the Greek Naxos Island </w:delText>
        </w:r>
        <w:r w:rsidR="0005237A" w:rsidRPr="00DF56C4" w:rsidDel="00E02847">
          <w:rPr>
            <w:rFonts w:ascii="Calibri" w:hAnsi="Calibri" w:cs="Calibri"/>
            <w:color w:val="000000" w:themeColor="text1"/>
          </w:rPr>
          <w:fldChar w:fldCharType="begin"/>
        </w:r>
        <w:r w:rsidR="00DE0497" w:rsidRPr="00DF56C4" w:rsidDel="00E02847">
          <w:rPr>
            <w:rFonts w:ascii="Calibri" w:hAnsi="Calibri" w:cs="Calibri"/>
            <w:color w:val="000000" w:themeColor="text1"/>
          </w:rPr>
          <w:delInstrText xml:space="preserve"> ADDIN EN.CITE &lt;EndNote&gt;&lt;Cite&gt;&lt;Author&gt;Protonotarios&lt;/Author&gt;&lt;Year&gt;1986&lt;/Year&gt;&lt;RecNum&gt;5&lt;/RecNum&gt;&lt;DisplayText&gt;(1)&lt;/DisplayText&gt;&lt;record&gt;&lt;rec-number&gt;5&lt;/rec-number&gt;&lt;foreign-keys&gt;&lt;key app="EN" db-id="ffstvf0xx52wsge2x94x0w25exzvrf9vfv0f" timestamp="1721237675"&gt;5&lt;/key&gt;&lt;/foreign-keys&gt;&lt;ref-type name="Journal Article"&gt;17&lt;/ref-type&gt;&lt;contributors&gt;&lt;authors&gt;&lt;author&gt;Protonotarios, N.&lt;/author&gt;&lt;author&gt;Tsatsopoulou, A.&lt;/author&gt;&lt;author&gt;Patsourakos, P.&lt;/author&gt;&lt;author&gt;Alexopoulos, D.&lt;/author&gt;&lt;author&gt;Gezerlis, P.&lt;/author&gt;&lt;author&gt;Simitsis, S.&lt;/author&gt;&lt;author&gt;Scampardonis, G.&lt;/author&gt;&lt;/authors&gt;&lt;/contributors&gt;&lt;titles&gt;&lt;title&gt;Cardiac abnormalities in familial palmoplantar keratosis&lt;/title&gt;&lt;secondary-title&gt;Br Heart J&lt;/secondary-title&gt;&lt;/titles&gt;&lt;periodical&gt;&lt;full-title&gt;Br Heart J&lt;/full-title&gt;&lt;/periodical&gt;&lt;pages&gt;321-6&lt;/pages&gt;&lt;volume&gt;56&lt;/volume&gt;&lt;number&gt;4&lt;/number&gt;&lt;keywords&gt;&lt;keyword&gt;Adolescent&lt;/keyword&gt;&lt;keyword&gt;Adult&lt;/keyword&gt;&lt;keyword&gt;Arrhythmias, Cardiac/complications&lt;/keyword&gt;&lt;keyword&gt;Child&lt;/keyword&gt;&lt;keyword&gt;Echocardiography&lt;/keyword&gt;&lt;keyword&gt;Electrocardiography&lt;/keyword&gt;&lt;keyword&gt;Female&lt;/keyword&gt;&lt;keyword&gt;Greece&lt;/keyword&gt;&lt;keyword&gt;Heart Diseases/*complications&lt;/keyword&gt;&lt;keyword&gt;Humans&lt;/keyword&gt;&lt;keyword&gt;Keratoderma, Palmoplantar/complications/*genetics&lt;/keyword&gt;&lt;keyword&gt;Male&lt;/keyword&gt;&lt;keyword&gt;Pedigree&lt;/keyword&gt;&lt;/keywords&gt;&lt;dates&gt;&lt;year&gt;1986&lt;/year&gt;&lt;pub-dates&gt;&lt;date&gt;Oct&lt;/date&gt;&lt;/pub-dates&gt;&lt;/dates&gt;&lt;isbn&gt;0007-0769 (Print)&amp;#xD;0007-0769 (Linking)&lt;/isbn&gt;&lt;accession-num&gt;2945574&lt;/accession-num&gt;&lt;urls&gt;&lt;related-urls&gt;&lt;url&gt;https://www.ncbi.nlm.nih.gov/pubmed/2945574&lt;/url&gt;&lt;/related-urls&gt;&lt;/urls&gt;&lt;custom2&gt;PMC1236865&lt;/custom2&gt;&lt;electronic-resource-num&gt;10.1136/hrt.56.4.321&lt;/electronic-resource-num&gt;&lt;remote-database-name&gt;Medline&lt;/remote-database-name&gt;&lt;remote-database-provider&gt;NLM&lt;/remote-database-provider&gt;&lt;/record&gt;&lt;/Cite&gt;&lt;/EndNote&gt;</w:delInstrText>
        </w:r>
        <w:r w:rsidR="0005237A" w:rsidRPr="00DF56C4" w:rsidDel="00E02847">
          <w:rPr>
            <w:rFonts w:ascii="Calibri" w:hAnsi="Calibri" w:cs="Calibri"/>
            <w:color w:val="000000" w:themeColor="text1"/>
          </w:rPr>
          <w:fldChar w:fldCharType="separate"/>
        </w:r>
        <w:r w:rsidR="00DE0497" w:rsidRPr="00DF56C4" w:rsidDel="00E02847">
          <w:rPr>
            <w:rFonts w:ascii="Calibri" w:hAnsi="Calibri" w:cs="Calibri"/>
            <w:noProof/>
            <w:color w:val="000000" w:themeColor="text1"/>
          </w:rPr>
          <w:delText>(1)</w:delText>
        </w:r>
        <w:r w:rsidR="0005237A" w:rsidRPr="00DF56C4" w:rsidDel="00E02847">
          <w:rPr>
            <w:rFonts w:ascii="Calibri" w:hAnsi="Calibri" w:cs="Calibri"/>
            <w:color w:val="000000" w:themeColor="text1"/>
          </w:rPr>
          <w:fldChar w:fldCharType="end"/>
        </w:r>
        <w:r w:rsidR="0005237A" w:rsidDel="00E02847">
          <w:rPr>
            <w:rFonts w:ascii="Calibri" w:hAnsi="Calibri" w:cs="Calibri"/>
            <w:color w:val="4472C4" w:themeColor="accent1"/>
          </w:rPr>
          <w:delText>.</w:delText>
        </w:r>
      </w:del>
    </w:p>
    <w:p w14:paraId="77813BDA" w14:textId="5E395651" w:rsidR="00874D44" w:rsidRPr="00346A72" w:rsidDel="00E02847" w:rsidRDefault="00874D44">
      <w:pPr>
        <w:pStyle w:val="NormalWeb"/>
        <w:spacing w:line="480" w:lineRule="auto"/>
        <w:ind w:firstLine="720"/>
        <w:jc w:val="both"/>
        <w:rPr>
          <w:del w:id="193" w:author="Adalena Tsatsopoulou" w:date="2024-11-18T12:11:00Z" w16du:dateUtc="2024-11-18T10:11:00Z"/>
          <w:rFonts w:ascii="Calibri" w:hAnsi="Calibri" w:cs="Calibri"/>
          <w:color w:val="000000" w:themeColor="text1"/>
        </w:rPr>
        <w:pPrChange w:id="194" w:author="Adalena Tsatsopoulou" w:date="2024-10-19T19:06:00Z" w16du:dateUtc="2024-10-19T16:06:00Z">
          <w:pPr>
            <w:pStyle w:val="NormalWeb"/>
            <w:spacing w:line="480" w:lineRule="auto"/>
            <w:jc w:val="both"/>
          </w:pPr>
        </w:pPrChange>
      </w:pPr>
      <w:del w:id="195" w:author="Adalena Tsatsopoulou" w:date="2024-11-18T12:11:00Z" w16du:dateUtc="2024-11-18T10:11:00Z">
        <w:r w:rsidRPr="00346A72" w:rsidDel="00E02847">
          <w:rPr>
            <w:rFonts w:ascii="Calibri" w:hAnsi="Calibri" w:cs="Calibri"/>
            <w:color w:val="000000" w:themeColor="text1"/>
            <w:shd w:val="clear" w:color="auto" w:fill="FFFFFF"/>
            <w:lang w:val="en-GB"/>
          </w:rPr>
          <w:delText xml:space="preserve"> </w:delText>
        </w:r>
        <w:r w:rsidRPr="00346A72" w:rsidDel="00E02847">
          <w:rPr>
            <w:rFonts w:ascii="Calibri" w:hAnsi="Calibri" w:cs="Calibri"/>
            <w:color w:val="000000" w:themeColor="text1"/>
          </w:rPr>
          <w:delText xml:space="preserve">The discovery of a </w:delText>
        </w:r>
      </w:del>
      <w:del w:id="196" w:author="Adalena Tsatsopoulou" w:date="2024-10-19T15:51:00Z" w16du:dateUtc="2024-10-19T12:51:00Z">
        <w:r w:rsidRPr="003A6DDF" w:rsidDel="00032561">
          <w:rPr>
            <w:rFonts w:ascii="Calibri" w:hAnsi="Calibri" w:cs="Calibri"/>
            <w:i/>
            <w:iCs/>
            <w:color w:val="000000" w:themeColor="text1"/>
            <w:rPrChange w:id="197" w:author="Adalena Tsatsopoulou" w:date="2024-10-19T19:17:00Z" w16du:dateUtc="2024-10-19T16:17:00Z">
              <w:rPr>
                <w:rFonts w:ascii="Calibri" w:hAnsi="Calibri" w:cs="Calibri"/>
                <w:color w:val="000000" w:themeColor="text1"/>
              </w:rPr>
            </w:rPrChange>
          </w:rPr>
          <w:delText>plakoglobin gene (</w:delText>
        </w:r>
      </w:del>
      <w:del w:id="198" w:author="Adalena Tsatsopoulou" w:date="2024-11-18T12:11:00Z" w16du:dateUtc="2024-11-18T10:11:00Z">
        <w:r w:rsidRPr="003A6DDF" w:rsidDel="00E02847">
          <w:rPr>
            <w:rFonts w:ascii="Calibri" w:hAnsi="Calibri" w:cs="Calibri"/>
            <w:i/>
            <w:iCs/>
            <w:color w:val="000000" w:themeColor="text1"/>
            <w:rPrChange w:id="199" w:author="Adalena Tsatsopoulou" w:date="2024-10-19T19:17:00Z" w16du:dateUtc="2024-10-19T16:17:00Z">
              <w:rPr>
                <w:rFonts w:ascii="Calibri" w:hAnsi="Calibri" w:cs="Calibri"/>
                <w:color w:val="000000" w:themeColor="text1"/>
              </w:rPr>
            </w:rPrChange>
          </w:rPr>
          <w:delText>JUP</w:delText>
        </w:r>
      </w:del>
      <w:del w:id="200" w:author="Adalena Tsatsopoulou" w:date="2024-10-19T15:51:00Z" w16du:dateUtc="2024-10-19T12:51:00Z">
        <w:r w:rsidRPr="00346A72" w:rsidDel="00032561">
          <w:rPr>
            <w:rFonts w:ascii="Calibri" w:hAnsi="Calibri" w:cs="Calibri"/>
            <w:color w:val="000000" w:themeColor="text1"/>
          </w:rPr>
          <w:delText>)</w:delText>
        </w:r>
      </w:del>
      <w:del w:id="201" w:author="Adalena Tsatsopoulou" w:date="2024-11-18T12:11:00Z" w16du:dateUtc="2024-11-18T10:11:00Z">
        <w:r w:rsidRPr="00346A72" w:rsidDel="00E02847">
          <w:rPr>
            <w:rFonts w:ascii="Calibri" w:hAnsi="Calibri" w:cs="Calibri"/>
            <w:color w:val="000000" w:themeColor="text1"/>
          </w:rPr>
          <w:delText xml:space="preserve"> </w:delText>
        </w:r>
      </w:del>
      <w:del w:id="202" w:author="Adalena Tsatsopoulou" w:date="2024-10-19T15:51:00Z" w16du:dateUtc="2024-10-19T12:51:00Z">
        <w:r w:rsidRPr="00346A72" w:rsidDel="00032561">
          <w:rPr>
            <w:rFonts w:ascii="Calibri" w:hAnsi="Calibri" w:cs="Calibri"/>
            <w:color w:val="000000" w:themeColor="text1"/>
          </w:rPr>
          <w:delText xml:space="preserve">mutation </w:delText>
        </w:r>
      </w:del>
      <w:del w:id="203" w:author="Adalena Tsatsopoulou" w:date="2024-11-18T12:11:00Z" w16du:dateUtc="2024-11-18T10:11:00Z">
        <w:r w:rsidRPr="00346A72" w:rsidDel="00E02847">
          <w:rPr>
            <w:rFonts w:ascii="Calibri" w:hAnsi="Calibri" w:cs="Calibri"/>
            <w:color w:val="000000" w:themeColor="text1"/>
          </w:rPr>
          <w:delText>in Naxos disease highlighted the role of desmosomal proteins in cardiomyopathies.</w:delText>
        </w:r>
        <w:r w:rsidR="00BF2084" w:rsidDel="00E02847">
          <w:rPr>
            <w:rFonts w:ascii="Calibri" w:hAnsi="Calibri" w:cs="Calibri"/>
            <w:color w:val="000000" w:themeColor="text1"/>
          </w:rPr>
          <w:fldChar w:fldCharType="begin">
            <w:fldData xml:space="preserve">PEVuZE5vdGU+PENpdGU+PEF1dGhvcj5NY0tveTwvQXV0aG9yPjxZZWFyPjIwMDA8L1llYXI+PFJl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</w:fldData>
          </w:fldChar>
        </w:r>
        <w:r w:rsidR="00473AEA" w:rsidDel="00E02847">
          <w:rPr>
            <w:rFonts w:ascii="Calibri" w:hAnsi="Calibri" w:cs="Calibri"/>
            <w:color w:val="000000" w:themeColor="text1"/>
          </w:rPr>
          <w:delInstrText xml:space="preserve"> ADDIN EN.CITE </w:delInstrText>
        </w:r>
        <w:r w:rsidR="00473AEA" w:rsidDel="00E02847">
          <w:rPr>
            <w:rFonts w:ascii="Calibri" w:hAnsi="Calibri" w:cs="Calibri"/>
            <w:color w:val="000000" w:themeColor="text1"/>
          </w:rPr>
          <w:fldChar w:fldCharType="begin">
            <w:fldData xml:space="preserve">PEVuZE5vdGU+PENpdGU+PEF1dGhvcj5NY0tveTwvQXV0aG9yPjxZZWFyPjIwMDA8L1llYXI+PFJl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</w:fldData>
          </w:fldChar>
        </w:r>
        <w:r w:rsidR="00473AEA" w:rsidDel="00E02847">
          <w:rPr>
            <w:rFonts w:ascii="Calibri" w:hAnsi="Calibri" w:cs="Calibri"/>
            <w:color w:val="000000" w:themeColor="text1"/>
          </w:rPr>
          <w:delInstrText xml:space="preserve"> ADDIN EN.CITE.DATA </w:delInstrText>
        </w:r>
        <w:r w:rsidR="00473AEA" w:rsidDel="00E02847">
          <w:rPr>
            <w:rFonts w:ascii="Calibri" w:hAnsi="Calibri" w:cs="Calibri"/>
            <w:color w:val="000000" w:themeColor="text1"/>
          </w:rPr>
        </w:r>
        <w:r w:rsidR="00473AEA" w:rsidDel="00E02847">
          <w:rPr>
            <w:rFonts w:ascii="Calibri" w:hAnsi="Calibri" w:cs="Calibri"/>
            <w:color w:val="000000" w:themeColor="text1"/>
          </w:rPr>
          <w:fldChar w:fldCharType="end"/>
        </w:r>
        <w:r w:rsidR="00BF2084" w:rsidDel="00E02847">
          <w:rPr>
            <w:rFonts w:ascii="Calibri" w:hAnsi="Calibri" w:cs="Calibri"/>
            <w:color w:val="000000" w:themeColor="text1"/>
          </w:rPr>
        </w:r>
        <w:r w:rsidR="00BF2084" w:rsidDel="00E02847">
          <w:rPr>
            <w:rFonts w:ascii="Calibri" w:hAnsi="Calibri" w:cs="Calibri"/>
            <w:color w:val="000000" w:themeColor="text1"/>
          </w:rPr>
          <w:fldChar w:fldCharType="separate"/>
        </w:r>
        <w:r w:rsidR="00DE0497" w:rsidDel="00E02847">
          <w:rPr>
            <w:rFonts w:ascii="Calibri" w:hAnsi="Calibri" w:cs="Calibri"/>
            <w:noProof/>
            <w:color w:val="000000" w:themeColor="text1"/>
          </w:rPr>
          <w:delText>(2)</w:delText>
        </w:r>
        <w:r w:rsidR="00BF2084" w:rsidDel="00E02847">
          <w:rPr>
            <w:rFonts w:ascii="Calibri" w:hAnsi="Calibri" w:cs="Calibri"/>
            <w:color w:val="000000" w:themeColor="text1"/>
          </w:rPr>
          <w:fldChar w:fldCharType="end"/>
        </w:r>
        <w:r w:rsidRPr="00346A72" w:rsidDel="00E02847">
          <w:rPr>
            <w:rFonts w:ascii="Calibri" w:hAnsi="Calibri" w:cs="Calibri"/>
            <w:color w:val="000000" w:themeColor="text1"/>
          </w:rPr>
          <w:delText xml:space="preserve"> Research has shown that desmosomal gene variants can cause both isolated cardiac and syndromic forms of ARVC, and may overlap with dilated cardiomyopathy.</w:delText>
        </w:r>
        <w:r w:rsidR="00BF2084" w:rsidDel="00E02847">
          <w:rPr>
            <w:rFonts w:ascii="Calibri" w:hAnsi="Calibri" w:cs="Calibri"/>
            <w:color w:val="000000" w:themeColor="text1"/>
          </w:rPr>
          <w:fldChar w:fldCharType="begin">
            <w:fldData xml:space="preserve">PEVuZE5vdGU+PENpdGU+PEF1dGhvcj5Qcm90b25vdGFyaW9zPC9BdXRob3I+PFllYXI+MjAyMjwv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</w:fldData>
          </w:fldChar>
        </w:r>
        <w:r w:rsidR="00473AEA" w:rsidDel="00E02847">
          <w:rPr>
            <w:rFonts w:ascii="Calibri" w:hAnsi="Calibri" w:cs="Calibri"/>
            <w:color w:val="000000" w:themeColor="text1"/>
          </w:rPr>
          <w:delInstrText xml:space="preserve"> ADDIN EN.CITE </w:delInstrText>
        </w:r>
        <w:r w:rsidR="00473AEA" w:rsidDel="00E02847">
          <w:rPr>
            <w:rFonts w:ascii="Calibri" w:hAnsi="Calibri" w:cs="Calibri"/>
            <w:color w:val="000000" w:themeColor="text1"/>
          </w:rPr>
          <w:fldChar w:fldCharType="begin">
            <w:fldData xml:space="preserve">PEVuZE5vdGU+PENpdGU+PEF1dGhvcj5Qcm90b25vdGFyaW9zPC9BdXRob3I+PFllYXI+MjAyMjwv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</w:fldData>
          </w:fldChar>
        </w:r>
        <w:r w:rsidR="00473AEA" w:rsidDel="00E02847">
          <w:rPr>
            <w:rFonts w:ascii="Calibri" w:hAnsi="Calibri" w:cs="Calibri"/>
            <w:color w:val="000000" w:themeColor="text1"/>
          </w:rPr>
          <w:delInstrText xml:space="preserve"> ADDIN EN.CITE.DATA </w:delInstrText>
        </w:r>
        <w:r w:rsidR="00473AEA" w:rsidDel="00E02847">
          <w:rPr>
            <w:rFonts w:ascii="Calibri" w:hAnsi="Calibri" w:cs="Calibri"/>
            <w:color w:val="000000" w:themeColor="text1"/>
          </w:rPr>
        </w:r>
        <w:r w:rsidR="00473AEA" w:rsidDel="00E02847">
          <w:rPr>
            <w:rFonts w:ascii="Calibri" w:hAnsi="Calibri" w:cs="Calibri"/>
            <w:color w:val="000000" w:themeColor="text1"/>
          </w:rPr>
          <w:fldChar w:fldCharType="end"/>
        </w:r>
        <w:r w:rsidR="00BF2084" w:rsidDel="00E02847">
          <w:rPr>
            <w:rFonts w:ascii="Calibri" w:hAnsi="Calibri" w:cs="Calibri"/>
            <w:color w:val="000000" w:themeColor="text1"/>
          </w:rPr>
        </w:r>
        <w:r w:rsidR="00BF2084" w:rsidDel="00E02847">
          <w:rPr>
            <w:rFonts w:ascii="Calibri" w:hAnsi="Calibri" w:cs="Calibri"/>
            <w:color w:val="000000" w:themeColor="text1"/>
          </w:rPr>
          <w:fldChar w:fldCharType="separate"/>
        </w:r>
        <w:r w:rsidR="00DE0497" w:rsidDel="00E02847">
          <w:rPr>
            <w:rFonts w:ascii="Calibri" w:hAnsi="Calibri" w:cs="Calibri"/>
            <w:noProof/>
            <w:color w:val="000000" w:themeColor="text1"/>
          </w:rPr>
          <w:delText>(3-5)</w:delText>
        </w:r>
        <w:r w:rsidR="00BF2084" w:rsidDel="00E02847">
          <w:rPr>
            <w:rFonts w:ascii="Calibri" w:hAnsi="Calibri" w:cs="Calibri"/>
            <w:color w:val="000000" w:themeColor="text1"/>
          </w:rPr>
          <w:fldChar w:fldCharType="end"/>
        </w:r>
        <w:r w:rsidR="00EB3DCC" w:rsidDel="00E02847">
          <w:rPr>
            <w:rFonts w:ascii="Calibri" w:hAnsi="Calibri" w:cs="Calibri"/>
            <w:color w:val="000000" w:themeColor="text1"/>
          </w:rPr>
          <w:delText xml:space="preserve"> </w:delText>
        </w:r>
      </w:del>
      <w:ins w:id="204" w:author="Protonotarios, Alexandros" w:date="2024-10-26T06:03:00Z" w16du:dateUtc="2024-10-26T05:03:00Z">
        <w:del w:id="205" w:author="Adalena Tsatsopoulou" w:date="2024-11-18T12:11:00Z" w16du:dateUtc="2024-11-18T10:11:00Z">
          <w:r w:rsidR="00473AEA" w:rsidDel="00E02847">
            <w:rPr>
              <w:rFonts w:ascii="Calibri" w:hAnsi="Calibri" w:cs="Calibri"/>
              <w:color w:val="BF8F00" w:themeColor="accent4" w:themeShade="BF"/>
            </w:rPr>
            <w:delText xml:space="preserve"> </w:delText>
          </w:r>
        </w:del>
      </w:ins>
      <w:del w:id="206" w:author="Adalena Tsatsopoulou" w:date="2024-11-18T12:11:00Z" w16du:dateUtc="2024-11-18T10:11:00Z">
        <w:r w:rsidR="00473AEA" w:rsidDel="00E02847">
          <w:rPr>
            <w:rFonts w:ascii="Calibri" w:hAnsi="Calibri" w:cs="Calibri"/>
            <w:color w:val="BF8F00" w:themeColor="accent4" w:themeShade="BF"/>
          </w:rPr>
          <w:fldChar w:fldCharType="begin"/>
        </w:r>
        <w:r w:rsidR="00473AEA" w:rsidDel="00E02847">
          <w:rPr>
            <w:rFonts w:ascii="Calibri" w:hAnsi="Calibri" w:cs="Calibri"/>
            <w:color w:val="BF8F00" w:themeColor="accent4" w:themeShade="BF"/>
          </w:rPr>
          <w:delInstrText xml:space="preserve"> ADDIN EN.CITE &lt;EndNote&gt;&lt;Cite&gt;&lt;Author&gt;Protonotarios&lt;/Author&gt;&lt;Year&gt;2006&lt;/Year&gt;&lt;RecNum&gt;11437&lt;/RecNum&gt;&lt;DisplayText&gt;(6)&lt;/DisplayText&gt;&lt;record&gt;&lt;rec-number&gt;11437&lt;/rec-number&gt;&lt;foreign-keys&gt;&lt;key app="EN" db-id="szzvzszaqwwz2re25wfp2pwirtpfd9pepfw5" timestamp="1630428938"&gt;11437&lt;/key&gt;&lt;/foreign-keys&gt;&lt;ref-type name="Journal Article"&gt;17&lt;/ref-type&gt;&lt;contributors&gt;&lt;authors&gt;&lt;author&gt;Protonotarios, N.&lt;/author&gt;&lt;author&gt;Tsatsopoulou, A.&lt;/author&gt;&lt;/authors&gt;&lt;/contributors&gt;&lt;auth-address&gt;Yannis Protonotarios Foundation, Medical Center of Naxos, Naxos 84300, Greece. nprotnaxos@altecnet.gr&lt;/auth-address&gt;&lt;titles&gt;&lt;title&gt;Naxos disease: cardiocutaneous syndrome due to cell adhesion defect&lt;/title&gt;&lt;secondary-title&gt;Orphanet J Rare Dis&lt;/secondary-title&gt;&lt;/titles&gt;&lt;periodical&gt;&lt;full-title&gt;Orphanet J Rare Dis&lt;/full-title&gt;&lt;/periodical&gt;&lt;pages&gt;4&lt;/pages&gt;&lt;volume&gt;1&lt;/volume&gt;&lt;edition&gt;2006/05/26&lt;/edition&gt;&lt;keywords&gt;&lt;keyword&gt;Adolescent&lt;/keyword&gt;&lt;keyword&gt;Adult&lt;/keyword&gt;&lt;keyword&gt;Arrhythmogenic Right Ventricular&lt;/keyword&gt;&lt;keyword&gt;Dysplasia/*diagnosis/epidemiology/*genetics/therapy&lt;/keyword&gt;&lt;keyword&gt;Cell Adhesion/*genetics&lt;/keyword&gt;&lt;keyword&gt;Child&lt;/keyword&gt;&lt;keyword&gt;Child, Preschool&lt;/keyword&gt;&lt;keyword&gt;Comorbidity&lt;/keyword&gt;&lt;keyword&gt;Global Health&lt;/keyword&gt;&lt;keyword&gt;Hair Diseases/*diagnosis/epidemiology/*genetics/therapy&lt;/keyword&gt;&lt;keyword&gt;Humans&lt;/keyword&gt;&lt;keyword&gt;Infant&lt;/keyword&gt;&lt;keyword&gt;Infant, Newborn&lt;/keyword&gt;&lt;keyword&gt;Keratoderma, Palmoplantar/*diagnosis/epidemiology/*genetics/therapy&lt;/keyword&gt;&lt;keyword&gt;Prevalence&lt;/keyword&gt;&lt;keyword&gt;Prognosis&lt;/keyword&gt;&lt;keyword&gt;Rare Diseases/diagnosis/epidemiology/genetics/therapy&lt;/keyword&gt;&lt;keyword&gt;Syndrome&lt;/keyword&gt;&lt;keyword&gt;Young Adult&lt;/keyword&gt;&lt;/keywords&gt;&lt;dates&gt;&lt;year&gt;2006&lt;/year&gt;&lt;pub-dates&gt;&lt;date&gt;Mar 13&lt;/date&gt;&lt;/pub-dates&gt;&lt;/dates&gt;&lt;isbn&gt;1750-1172 (Electronic)&amp;#xD;1750-1172 (Linking)&lt;/isbn&gt;&lt;accession-num&gt;16722579&lt;/accession-num&gt;&lt;urls&gt;&lt;related-urls&gt;&lt;url&gt;https://www.ncbi.nlm.nih.gov/pubmed/16722579&lt;/url&gt;&lt;/related-urls&gt;&lt;/urls&gt;&lt;custom2&gt;PMC1435994&lt;/custom2&gt;&lt;electronic-resource-num&gt;10.1186/1750-1172-1-4&lt;/electronic-resource-num&gt;&lt;/record&gt;&lt;/Cite&gt;&lt;/EndNote&gt;</w:delInstrText>
        </w:r>
        <w:r w:rsidR="00473AEA" w:rsidDel="00E02847">
          <w:rPr>
            <w:rFonts w:ascii="Calibri" w:hAnsi="Calibri" w:cs="Calibri"/>
            <w:color w:val="BF8F00" w:themeColor="accent4" w:themeShade="BF"/>
          </w:rPr>
          <w:fldChar w:fldCharType="separate"/>
        </w:r>
        <w:r w:rsidR="00473AEA" w:rsidDel="00E02847">
          <w:rPr>
            <w:rFonts w:ascii="Calibri" w:hAnsi="Calibri" w:cs="Calibri"/>
            <w:noProof/>
            <w:color w:val="BF8F00" w:themeColor="accent4" w:themeShade="BF"/>
          </w:rPr>
          <w:delText>(6)</w:delText>
        </w:r>
        <w:r w:rsidR="00473AEA" w:rsidDel="00E02847">
          <w:rPr>
            <w:rFonts w:ascii="Calibri" w:hAnsi="Calibri" w:cs="Calibri"/>
            <w:color w:val="BF8F00" w:themeColor="accent4" w:themeShade="BF"/>
          </w:rPr>
          <w:fldChar w:fldCharType="end"/>
        </w:r>
        <w:r w:rsidRPr="00346A72" w:rsidDel="00E02847">
          <w:rPr>
            <w:rFonts w:ascii="Calibri" w:hAnsi="Calibri" w:cs="Calibri"/>
            <w:color w:val="000000" w:themeColor="text1"/>
          </w:rPr>
          <w:delText xml:space="preserve">This document aims to summarize current knowledge on Naxos disease and similar syndromes, advocating for a global effort to collect and study cases. </w:delText>
        </w:r>
      </w:del>
    </w:p>
    <w:p w14:paraId="261E15A6" w14:textId="0276023B" w:rsidR="005B0EA1" w:rsidRPr="00346A72" w:rsidDel="00E02847" w:rsidRDefault="00000000" w:rsidP="001815E6">
      <w:pPr>
        <w:pStyle w:val="CorpoA"/>
        <w:spacing w:line="480" w:lineRule="auto"/>
        <w:jc w:val="both"/>
        <w:rPr>
          <w:del w:id="207" w:author="Adalena Tsatsopoulou" w:date="2024-11-18T12:11:00Z" w16du:dateUtc="2024-11-18T10:11:00Z"/>
          <w:color w:val="000000" w:themeColor="text1"/>
          <w:lang w:val="en-GB"/>
        </w:rPr>
      </w:pPr>
      <w:del w:id="208" w:author="Adalena Tsatsopoulou" w:date="2024-11-18T12:11:00Z" w16du:dateUtc="2024-11-18T10:11:00Z">
        <w:r w:rsidRPr="00346A72" w:rsidDel="00E02847">
          <w:rPr>
            <w:b/>
            <w:bCs/>
            <w:color w:val="000000" w:themeColor="text1"/>
            <w:lang w:val="en-GB"/>
          </w:rPr>
          <w:delText xml:space="preserve">FIRST PART </w:delText>
        </w:r>
        <w:r w:rsidRPr="00346A72" w:rsidDel="00E02847">
          <w:rPr>
            <w:rStyle w:val="Strong"/>
            <w:color w:val="000000" w:themeColor="text1"/>
            <w:lang w:val="en-GB"/>
          </w:rPr>
          <w:delText xml:space="preserve">– DISEASE MECHANISMS </w:delText>
        </w:r>
      </w:del>
    </w:p>
    <w:p w14:paraId="6B3159CB" w14:textId="303EB4B8" w:rsidR="005B0EA1" w:rsidRPr="00346A72" w:rsidDel="00E02847" w:rsidRDefault="00000000" w:rsidP="001815E6">
      <w:pPr>
        <w:pStyle w:val="CorpoA"/>
        <w:spacing w:line="480" w:lineRule="auto"/>
        <w:jc w:val="both"/>
        <w:rPr>
          <w:del w:id="209" w:author="Adalena Tsatsopoulou" w:date="2024-11-18T12:11:00Z" w16du:dateUtc="2024-11-18T10:11:00Z"/>
          <w:color w:val="000000" w:themeColor="text1"/>
          <w:u w:color="C45911"/>
          <w:lang w:val="en-GB"/>
        </w:rPr>
      </w:pPr>
      <w:del w:id="210" w:author="Adalena Tsatsopoulou" w:date="2024-11-18T12:11:00Z" w16du:dateUtc="2024-11-18T10:11:00Z">
        <w:r w:rsidRPr="00346A72" w:rsidDel="00E02847">
          <w:rPr>
            <w:b/>
            <w:bCs/>
            <w:color w:val="000000" w:themeColor="text1"/>
            <w:lang w:val="en-GB"/>
          </w:rPr>
          <w:delText xml:space="preserve">1. Genetics </w:delText>
        </w:r>
      </w:del>
    </w:p>
    <w:p w14:paraId="5D043056" w14:textId="61D76003" w:rsidR="00874D44" w:rsidDel="00E02847" w:rsidRDefault="00874D44" w:rsidP="001815E6">
      <w:pPr>
        <w:pStyle w:val="CorpoA"/>
        <w:spacing w:line="480" w:lineRule="auto"/>
        <w:jc w:val="both"/>
        <w:rPr>
          <w:del w:id="211" w:author="Adalena Tsatsopoulou" w:date="2024-11-18T12:11:00Z" w16du:dateUtc="2024-11-18T10:11:00Z"/>
          <w:rFonts w:cs="Calibri"/>
          <w:color w:val="000000" w:themeColor="text1"/>
        </w:rPr>
      </w:pPr>
      <w:del w:id="212" w:author="Adalena Tsatsopoulou" w:date="2024-11-01T11:15:00Z" w16du:dateUtc="2024-11-01T09:15:00Z">
        <w:r w:rsidRPr="009F3420" w:rsidDel="00D125D0">
          <w:rPr>
            <w:rFonts w:cs="Calibri"/>
            <w:color w:val="000000" w:themeColor="text1"/>
          </w:rPr>
          <w:delText xml:space="preserve">The co-occurrence of hair-skin features with ARVC </w:delText>
        </w:r>
      </w:del>
      <w:del w:id="213" w:author="Adalena Tsatsopoulou" w:date="2024-11-18T12:11:00Z" w16du:dateUtc="2024-11-18T10:11:00Z">
        <w:r w:rsidR="00473AEA" w:rsidRPr="00473AEA" w:rsidDel="00E02847">
          <w:rPr>
            <w:rFonts w:cs="Calibri"/>
            <w:color w:val="BF8F00" w:themeColor="accent4" w:themeShade="BF"/>
          </w:rPr>
          <w:fldChar w:fldCharType="begin"/>
        </w:r>
        <w:r w:rsidR="00473AEA" w:rsidDel="00E02847">
          <w:rPr>
            <w:rFonts w:cs="Calibri"/>
            <w:color w:val="BF8F00" w:themeColor="accent4" w:themeShade="BF"/>
          </w:rPr>
          <w:delInstrText xml:space="preserve"> ADDIN EN.CITE &lt;EndNote&gt;&lt;Cite&gt;&lt;Author&gt;Coonar&lt;/Author&gt;&lt;Year&gt;1998&lt;/Year&gt;&lt;RecNum&gt;7878&lt;/RecNum&gt;&lt;DisplayText&gt;(7)&lt;/DisplayText&gt;&lt;record&gt;&lt;rec-number&gt;7878&lt;/rec-number&gt;&lt;foreign-keys&gt;&lt;key app="EN" db-id="szzvzszaqwwz2re25wfp2pwirtpfd9pepfw5" timestamp="1630428767"&gt;7878&lt;/key&gt;&lt;/foreign-keys&gt;&lt;ref-type name="Journal Article"&gt;17&lt;/ref-type&gt;&lt;contributors&gt;&lt;authors&gt;&lt;author&gt;Coonar, A. S.&lt;/author&gt;&lt;author&gt;Protonotarios, N.&lt;/author&gt;&lt;author&gt;Tsatsopoulou, A.&lt;/author&gt;&lt;author&gt;Needham, E. W.&lt;/author&gt;&lt;author&gt;Houlston, R. S.&lt;/author&gt;&lt;author&gt;Cliff, S.&lt;/author&gt;&lt;author&gt;Otter, M. I.&lt;/author&gt;&lt;author&gt;Murday, V. A.&lt;/author&gt;&lt;author&gt;Mattu, R. K.&lt;/author&gt;&lt;author&gt;McKenna, W. J.&lt;/author&gt;&lt;/authors&gt;&lt;/contributors&gt;&lt;auth-address&gt;Department of Cardiological Sciences, St George&amp;apos;s Hospital Medical School, London, UK. a.coonar@sghms.ac.uk&lt;/auth-address&gt;&lt;titles&gt;&lt;title&gt;Gene for arrhythmogenic right ventricular cardiomyopathy with diffuse nonepidermolytic palmoplantar keratoderma and woolly hair (Naxos disease) maps to 17q21&lt;/title&gt;&lt;secondary-title&gt;Circulation&lt;/secondary-title&gt;&lt;/titles&gt;&lt;periodical&gt;&lt;full-title&gt;Circulation&lt;/full-title&gt;&lt;/periodical&gt;&lt;pages&gt;2049-58&lt;/pages&gt;&lt;volume&gt;97&lt;/volume&gt;&lt;number&gt;20&lt;/number&gt;&lt;edition&gt;1998/06/04&lt;/edition&gt;&lt;keywords&gt;&lt;keyword&gt;Arrhythmogenic Right Ventricular Dysplasia/*genetics&lt;/keyword&gt;&lt;keyword&gt;*Chromosome Mapping&lt;/keyword&gt;&lt;keyword&gt;*Chromosomes, Human, Pair 17&lt;/keyword&gt;&lt;keyword&gt;Female&lt;/keyword&gt;&lt;keyword&gt;Genetic Linkage&lt;/keyword&gt;&lt;keyword&gt;Hair Diseases/*genetics&lt;/keyword&gt;&lt;keyword&gt;Humans&lt;/keyword&gt;&lt;keyword&gt;Keratoderma, Palmoplantar/*genetics&lt;/keyword&gt;&lt;keyword&gt;Male&lt;/keyword&gt;&lt;keyword&gt;Pedigree&lt;/keyword&gt;&lt;/keywords&gt;&lt;dates&gt;&lt;year&gt;1998&lt;/year&gt;&lt;pub-dates&gt;&lt;date&gt;May 26&lt;/date&gt;&lt;/pub-dates&gt;&lt;/dates&gt;&lt;isbn&gt;0009-7322 (Print)&amp;#xD;0009-7322 (Linking)&lt;/isbn&gt;&lt;accession-num&gt;9610536&lt;/accession-num&gt;&lt;urls&gt;&lt;related-urls&gt;&lt;url&gt;https://www.ncbi.nlm.nih.gov/pubmed/9610536&lt;/url&gt;&lt;/related-urls&gt;&lt;/urls&gt;&lt;electronic-resource-num&gt;10.1161/01.cir.97.20.2049&lt;/electronic-resource-num&gt;&lt;/record&gt;&lt;/Cite&gt;&lt;/EndNote&gt;</w:delInstrText>
        </w:r>
        <w:r w:rsidR="00473AEA" w:rsidRPr="00473AEA" w:rsidDel="00E02847">
          <w:rPr>
            <w:rFonts w:cs="Calibri"/>
            <w:color w:val="BF8F00" w:themeColor="accent4" w:themeShade="BF"/>
          </w:rPr>
          <w:fldChar w:fldCharType="separate"/>
        </w:r>
        <w:r w:rsidR="00473AEA" w:rsidRPr="00473AEA" w:rsidDel="00E02847">
          <w:rPr>
            <w:rFonts w:cs="Calibri"/>
            <w:noProof/>
            <w:color w:val="BF8F00" w:themeColor="accent4" w:themeShade="BF"/>
          </w:rPr>
          <w:delText>(7)</w:delText>
        </w:r>
        <w:r w:rsidR="00473AEA" w:rsidRPr="00473AEA" w:rsidDel="00E02847">
          <w:rPr>
            <w:rFonts w:cs="Calibri"/>
            <w:color w:val="BF8F00" w:themeColor="accent4" w:themeShade="BF"/>
          </w:rPr>
          <w:fldChar w:fldCharType="end"/>
        </w:r>
      </w:del>
      <w:del w:id="214" w:author="Adalena Tsatsopoulou" w:date="2024-10-19T15:26:00Z" w16du:dateUtc="2024-10-19T12:26:00Z">
        <w:r w:rsidRPr="00210DFF" w:rsidDel="001629B8">
          <w:rPr>
            <w:rFonts w:cs="Calibri"/>
            <w:i/>
            <w:iCs/>
            <w:color w:val="000000" w:themeColor="text1"/>
            <w:rPrChange w:id="215" w:author="Adalena Tsatsopoulou" w:date="2024-10-19T19:06:00Z" w16du:dateUtc="2024-10-19T16:06:00Z">
              <w:rPr>
                <w:rFonts w:cs="Calibri"/>
                <w:color w:val="000000" w:themeColor="text1"/>
              </w:rPr>
            </w:rPrChange>
          </w:rPr>
          <w:delText>in Naxos families enabled linkage</w:delText>
        </w:r>
        <w:r w:rsidRPr="00210DFF" w:rsidDel="001629B8">
          <w:rPr>
            <w:rFonts w:cs="Calibri"/>
            <w:i/>
            <w:iCs/>
            <w:color w:val="000000" w:themeColor="text1"/>
            <w:sz w:val="27"/>
            <w:szCs w:val="27"/>
            <w:rPrChange w:id="216" w:author="Adalena Tsatsopoulou" w:date="2024-10-19T19:06:00Z" w16du:dateUtc="2024-10-19T16:06:00Z">
              <w:rPr>
                <w:rFonts w:cs="Calibri"/>
                <w:color w:val="000000" w:themeColor="text1"/>
                <w:sz w:val="27"/>
                <w:szCs w:val="27"/>
              </w:rPr>
            </w:rPrChange>
          </w:rPr>
          <w:delText xml:space="preserve"> </w:delText>
        </w:r>
        <w:r w:rsidRPr="00210DFF" w:rsidDel="001629B8">
          <w:rPr>
            <w:rFonts w:cs="Calibri"/>
            <w:i/>
            <w:iCs/>
            <w:color w:val="000000" w:themeColor="text1"/>
            <w:rPrChange w:id="217" w:author="Adalena Tsatsopoulou" w:date="2024-10-19T19:06:00Z" w16du:dateUtc="2024-10-19T16:06:00Z">
              <w:rPr>
                <w:rFonts w:cs="Calibri"/>
                <w:color w:val="000000" w:themeColor="text1"/>
              </w:rPr>
            </w:rPrChange>
          </w:rPr>
          <w:delText xml:space="preserve">analysis, identifying the </w:delText>
        </w:r>
      </w:del>
      <w:del w:id="218" w:author="Adalena Tsatsopoulou" w:date="2024-11-18T12:11:00Z" w16du:dateUtc="2024-11-18T10:11:00Z">
        <w:r w:rsidRPr="00210DFF" w:rsidDel="00E02847">
          <w:rPr>
            <w:rFonts w:cs="Calibri"/>
            <w:i/>
            <w:iCs/>
            <w:color w:val="000000" w:themeColor="text1"/>
            <w:rPrChange w:id="219" w:author="Adalena Tsatsopoulou" w:date="2024-10-19T19:06:00Z" w16du:dateUtc="2024-10-19T16:06:00Z">
              <w:rPr>
                <w:rFonts w:cs="Calibri"/>
                <w:color w:val="000000" w:themeColor="text1"/>
              </w:rPr>
            </w:rPrChange>
          </w:rPr>
          <w:delText>JUP c.2157del2</w:delText>
        </w:r>
        <w:r w:rsidRPr="00346A72" w:rsidDel="00E02847">
          <w:rPr>
            <w:rFonts w:cs="Calibri"/>
            <w:color w:val="000000" w:themeColor="text1"/>
          </w:rPr>
          <w:delText xml:space="preserve"> variant.</w:delText>
        </w:r>
        <w:r w:rsidR="00BF2084" w:rsidDel="00E02847">
          <w:rPr>
            <w:rFonts w:cs="Calibri"/>
            <w:color w:val="000000" w:themeColor="text1"/>
          </w:rPr>
          <w:fldChar w:fldCharType="begin">
            <w:fldData xml:space="preserve">PEVuZE5vdGU+PENpdGU+PEF1dGhvcj5NY0tveTwvQXV0aG9yPjxZZWFyPjIwMDA8L1llYXI+PFJl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</w:fldData>
          </w:fldChar>
        </w:r>
        <w:r w:rsidR="00473AEA" w:rsidDel="00E02847">
          <w:rPr>
            <w:rFonts w:cs="Calibri"/>
            <w:color w:val="000000" w:themeColor="text1"/>
          </w:rPr>
          <w:delInstrText xml:space="preserve"> ADDIN EN.CITE </w:delInstrText>
        </w:r>
        <w:r w:rsidR="00473AEA" w:rsidDel="00E02847">
          <w:rPr>
            <w:rFonts w:cs="Calibri"/>
            <w:color w:val="000000" w:themeColor="text1"/>
          </w:rPr>
          <w:fldChar w:fldCharType="begin">
            <w:fldData xml:space="preserve">PEVuZE5vdGU+PENpdGU+PEF1dGhvcj5NY0tveTwvQXV0aG9yPjxZZWFyPjIwMDA8L1llYXI+PFJl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</w:fldData>
          </w:fldChar>
        </w:r>
        <w:r w:rsidR="00473AEA" w:rsidDel="00E02847">
          <w:rPr>
            <w:rFonts w:cs="Calibri"/>
            <w:color w:val="000000" w:themeColor="text1"/>
          </w:rPr>
          <w:delInstrText xml:space="preserve"> ADDIN EN.CITE.DATA </w:delInstrText>
        </w:r>
        <w:r w:rsidR="00473AEA" w:rsidDel="00E02847">
          <w:rPr>
            <w:rFonts w:cs="Calibri"/>
            <w:color w:val="000000" w:themeColor="text1"/>
          </w:rPr>
        </w:r>
        <w:r w:rsidR="00473AEA" w:rsidDel="00E02847">
          <w:rPr>
            <w:rFonts w:cs="Calibri"/>
            <w:color w:val="000000" w:themeColor="text1"/>
          </w:rPr>
          <w:fldChar w:fldCharType="end"/>
        </w:r>
        <w:r w:rsidR="00BF2084" w:rsidDel="00E02847">
          <w:rPr>
            <w:rFonts w:cs="Calibri"/>
            <w:color w:val="000000" w:themeColor="text1"/>
          </w:rPr>
        </w:r>
        <w:r w:rsidR="00BF2084" w:rsidDel="00E02847">
          <w:rPr>
            <w:rFonts w:cs="Calibri"/>
            <w:color w:val="000000" w:themeColor="text1"/>
          </w:rPr>
          <w:fldChar w:fldCharType="separate"/>
        </w:r>
        <w:r w:rsidR="00DE0497" w:rsidDel="00E02847">
          <w:rPr>
            <w:rFonts w:cs="Calibri"/>
            <w:noProof/>
            <w:color w:val="000000" w:themeColor="text1"/>
          </w:rPr>
          <w:delText>(2)</w:delText>
        </w:r>
        <w:r w:rsidR="00BF2084" w:rsidDel="00E02847">
          <w:rPr>
            <w:rFonts w:cs="Calibri"/>
            <w:color w:val="000000" w:themeColor="text1"/>
          </w:rPr>
          <w:fldChar w:fldCharType="end"/>
        </w:r>
        <w:r w:rsidRPr="00346A72" w:rsidDel="00E02847">
          <w:rPr>
            <w:rFonts w:cs="Calibri"/>
            <w:color w:val="000000" w:themeColor="text1"/>
          </w:rPr>
          <w:delText xml:space="preserve"> </w:delText>
        </w:r>
      </w:del>
      <w:ins w:id="220" w:author="Protonotarios, Alexandros" w:date="2024-10-26T06:05:00Z" w16du:dateUtc="2024-10-26T05:05:00Z">
        <w:del w:id="221" w:author="Adalena Tsatsopoulou" w:date="2024-11-18T12:11:00Z" w16du:dateUtc="2024-11-18T10:11:00Z">
          <w:r w:rsidR="00473AEA" w:rsidDel="00E02847">
            <w:rPr>
              <w:rFonts w:cs="Calibri"/>
              <w:color w:val="BF8F00" w:themeColor="accent4" w:themeShade="BF"/>
            </w:rPr>
            <w:delText xml:space="preserve"> </w:delText>
          </w:r>
        </w:del>
      </w:ins>
      <w:del w:id="222" w:author="Adalena Tsatsopoulou" w:date="2024-11-18T12:11:00Z" w16du:dateUtc="2024-11-18T10:11:00Z">
        <w:r w:rsidR="00473AEA" w:rsidDel="00E02847">
          <w:rPr>
            <w:rFonts w:cs="Calibri"/>
            <w:color w:val="BF8F00" w:themeColor="accent4" w:themeShade="BF"/>
          </w:rPr>
          <w:fldChar w:fldCharType="begin">
            <w:fldData xml:space="preserve">PEVuZE5vdGU+PENpdGU+PEF1dGhvcj5Qcm90b25vdGFyaW9zPC9BdXRob3I+PFllYXI+MjAwNDwv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</w:fldData>
          </w:fldChar>
        </w:r>
        <w:r w:rsidR="00473AEA" w:rsidRPr="00584C55" w:rsidDel="00E02847">
          <w:rPr>
            <w:rFonts w:cs="Calibri"/>
            <w:color w:val="BF8F00" w:themeColor="accent4" w:themeShade="BF"/>
          </w:rPr>
          <w:delInstrText xml:space="preserve"> ADDIN EN.CITE </w:delInstrText>
        </w:r>
        <w:r w:rsidR="00473AEA" w:rsidRPr="00584C55" w:rsidDel="00E02847">
          <w:rPr>
            <w:rFonts w:cs="Calibri"/>
            <w:color w:val="BF8F00" w:themeColor="accent4" w:themeShade="BF"/>
          </w:rPr>
          <w:fldChar w:fldCharType="begin">
            <w:fldData xml:space="preserve">PEVuZE5vdGU+PENpdGU+PEF1dGhvcj5Qcm90b25vdGFyaW9zPC9BdXRob3I+PFllYXI+MjAwNDwv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</w:fldData>
          </w:fldChar>
        </w:r>
        <w:r w:rsidR="00473AEA" w:rsidRPr="00584C55" w:rsidDel="00E02847">
          <w:rPr>
            <w:rFonts w:cs="Calibri"/>
            <w:color w:val="BF8F00" w:themeColor="accent4" w:themeShade="BF"/>
          </w:rPr>
          <w:delInstrText xml:space="preserve"> ADDIN EN.CITE.DATA </w:delInstrText>
        </w:r>
        <w:r w:rsidR="00473AEA" w:rsidRPr="00584C55" w:rsidDel="00E02847">
          <w:rPr>
            <w:rFonts w:cs="Calibri"/>
            <w:color w:val="BF8F00" w:themeColor="accent4" w:themeShade="BF"/>
          </w:rPr>
        </w:r>
        <w:r w:rsidR="00473AEA" w:rsidRPr="00584C55" w:rsidDel="00E02847">
          <w:rPr>
            <w:rFonts w:cs="Calibri"/>
            <w:color w:val="BF8F00" w:themeColor="accent4" w:themeShade="BF"/>
          </w:rPr>
          <w:fldChar w:fldCharType="end"/>
        </w:r>
        <w:r w:rsidR="00473AEA" w:rsidDel="00E02847">
          <w:rPr>
            <w:rFonts w:cs="Calibri"/>
            <w:color w:val="BF8F00" w:themeColor="accent4" w:themeShade="BF"/>
          </w:rPr>
        </w:r>
        <w:r w:rsidR="00473AEA" w:rsidDel="00E02847">
          <w:rPr>
            <w:rFonts w:cs="Calibri"/>
            <w:color w:val="BF8F00" w:themeColor="accent4" w:themeShade="BF"/>
          </w:rPr>
          <w:fldChar w:fldCharType="separate"/>
        </w:r>
        <w:r w:rsidR="00473AEA" w:rsidDel="00E02847">
          <w:rPr>
            <w:rFonts w:cs="Calibri"/>
            <w:noProof/>
            <w:color w:val="BF8F00" w:themeColor="accent4" w:themeShade="BF"/>
          </w:rPr>
          <w:delText>(4)</w:delText>
        </w:r>
        <w:r w:rsidR="00473AEA" w:rsidDel="00E02847">
          <w:rPr>
            <w:rFonts w:cs="Calibri"/>
            <w:color w:val="BF8F00" w:themeColor="accent4" w:themeShade="BF"/>
          </w:rPr>
          <w:fldChar w:fldCharType="end"/>
        </w:r>
      </w:del>
      <w:ins w:id="223" w:author="Protonotarios, Alexandros" w:date="2024-10-26T06:05:00Z" w16du:dateUtc="2024-10-26T05:05:00Z">
        <w:del w:id="224" w:author="Adalena Tsatsopoulou" w:date="2024-11-18T12:11:00Z" w16du:dateUtc="2024-11-18T10:11:00Z">
          <w:r w:rsidR="00473AEA" w:rsidDel="00E02847">
            <w:rPr>
              <w:rFonts w:cs="Calibri"/>
              <w:color w:val="BF8F00" w:themeColor="accent4" w:themeShade="BF"/>
            </w:rPr>
            <w:delText>.</w:delText>
          </w:r>
        </w:del>
      </w:ins>
      <w:del w:id="225" w:author="Adalena Tsatsopoulou" w:date="2024-11-18T12:11:00Z" w16du:dateUtc="2024-11-18T10:11:00Z">
        <w:r w:rsidRPr="001629B8" w:rsidDel="00E02847">
          <w:rPr>
            <w:rFonts w:cs="Calibri"/>
            <w:color w:val="000000" w:themeColor="text1"/>
          </w:rPr>
          <w:delText xml:space="preserve">Other variants in </w:delText>
        </w:r>
        <w:r w:rsidRPr="00210DFF" w:rsidDel="00E02847">
          <w:rPr>
            <w:rFonts w:cs="Calibri"/>
            <w:i/>
            <w:iCs/>
            <w:color w:val="000000" w:themeColor="text1"/>
            <w:rPrChange w:id="226" w:author="Adalena Tsatsopoulou" w:date="2024-10-19T19:07:00Z" w16du:dateUtc="2024-10-19T16:07:00Z">
              <w:rPr>
                <w:rFonts w:cs="Calibri"/>
                <w:color w:val="000000" w:themeColor="text1"/>
              </w:rPr>
            </w:rPrChange>
          </w:rPr>
          <w:delText>JUP, DSP</w:delText>
        </w:r>
        <w:r w:rsidRPr="001629B8" w:rsidDel="00E02847">
          <w:rPr>
            <w:rFonts w:cs="Calibri"/>
            <w:color w:val="000000" w:themeColor="text1"/>
          </w:rPr>
          <w:delText xml:space="preserve">, and </w:delText>
        </w:r>
        <w:r w:rsidRPr="00210DFF" w:rsidDel="00E02847">
          <w:rPr>
            <w:rFonts w:cs="Calibri"/>
            <w:i/>
            <w:iCs/>
            <w:color w:val="000000" w:themeColor="text1"/>
            <w:rPrChange w:id="227" w:author="Adalena Tsatsopoulou" w:date="2024-10-19T19:07:00Z" w16du:dateUtc="2024-10-19T16:07:00Z">
              <w:rPr>
                <w:rFonts w:cs="Calibri"/>
                <w:color w:val="000000" w:themeColor="text1"/>
              </w:rPr>
            </w:rPrChange>
          </w:rPr>
          <w:delText xml:space="preserve">DCS2 </w:delText>
        </w:r>
        <w:r w:rsidRPr="001629B8" w:rsidDel="00E02847">
          <w:rPr>
            <w:rFonts w:cs="Calibri"/>
            <w:color w:val="000000" w:themeColor="text1"/>
          </w:rPr>
          <w:delText>were later found to cause similar cardiocutaneous disorders with various inheritance patterns. All cases exhibited both cardiac and skin features (</w:delText>
        </w:r>
        <w:r w:rsidRPr="001629B8" w:rsidDel="00E02847">
          <w:rPr>
            <w:rFonts w:cs="Calibri"/>
            <w:b/>
            <w:bCs/>
            <w:color w:val="000000" w:themeColor="text1"/>
          </w:rPr>
          <w:delText>Supplementary Table</w:delText>
        </w:r>
        <w:r w:rsidRPr="001629B8" w:rsidDel="00E02847">
          <w:rPr>
            <w:rFonts w:cs="Calibri"/>
            <w:color w:val="000000" w:themeColor="text1"/>
          </w:rPr>
          <w:delText>).</w:delText>
        </w:r>
      </w:del>
      <w:ins w:id="228" w:author="Protonotarios, Alexandros" w:date="2024-10-26T06:05:00Z" w16du:dateUtc="2024-10-26T05:05:00Z">
        <w:del w:id="229" w:author="Adalena Tsatsopoulou" w:date="2024-11-18T12:11:00Z" w16du:dateUtc="2024-11-18T10:11:00Z">
          <w:r w:rsidR="00473AEA" w:rsidDel="00E02847">
            <w:rPr>
              <w:rFonts w:cs="Calibri"/>
              <w:color w:val="BF8F00" w:themeColor="accent4" w:themeShade="BF"/>
            </w:rPr>
            <w:delText xml:space="preserve"> </w:delText>
          </w:r>
        </w:del>
      </w:ins>
      <w:del w:id="230" w:author="Adalena Tsatsopoulou" w:date="2024-11-18T12:11:00Z" w16du:dateUtc="2024-11-18T10:11:00Z">
        <w:r w:rsidR="00473AEA" w:rsidDel="00E02847">
          <w:rPr>
            <w:rFonts w:cs="Calibri"/>
            <w:color w:val="BF8F00" w:themeColor="accent4" w:themeShade="BF"/>
          </w:rPr>
          <w:fldChar w:fldCharType="begin">
            <w:fldData xml:space="preserve">PEVuZE5vdGU+PENpdGU+PEF1dGhvcj5NYXJ1dGhhcHB1PC9BdXRob3I+PFllYXI+MjAxOTwvWWVh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</w:fldData>
          </w:fldChar>
        </w:r>
        <w:r w:rsidR="00473AEA" w:rsidRPr="00584C55" w:rsidDel="00E02847">
          <w:rPr>
            <w:rFonts w:cs="Calibri"/>
            <w:color w:val="BF8F00" w:themeColor="accent4" w:themeShade="BF"/>
          </w:rPr>
          <w:delInstrText xml:space="preserve"> ADDIN EN.CITE </w:delInstrText>
        </w:r>
        <w:r w:rsidR="00473AEA" w:rsidRPr="00584C55" w:rsidDel="00E02847">
          <w:rPr>
            <w:rFonts w:cs="Calibri"/>
            <w:color w:val="BF8F00" w:themeColor="accent4" w:themeShade="BF"/>
          </w:rPr>
          <w:fldChar w:fldCharType="begin">
            <w:fldData xml:space="preserve">PEVuZE5vdGU+PENpdGU+PEF1dGhvcj5NYXJ1dGhhcHB1PC9BdXRob3I+PFllYXI+MjAxOTwvWWVh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</w:fldData>
          </w:fldChar>
        </w:r>
        <w:r w:rsidR="00473AEA" w:rsidRPr="00584C55" w:rsidDel="00E02847">
          <w:rPr>
            <w:rFonts w:cs="Calibri"/>
            <w:color w:val="BF8F00" w:themeColor="accent4" w:themeShade="BF"/>
          </w:rPr>
          <w:delInstrText xml:space="preserve"> ADDIN EN.CITE.DATA </w:delInstrText>
        </w:r>
        <w:r w:rsidR="00473AEA" w:rsidRPr="00584C55" w:rsidDel="00E02847">
          <w:rPr>
            <w:rFonts w:cs="Calibri"/>
            <w:color w:val="BF8F00" w:themeColor="accent4" w:themeShade="BF"/>
          </w:rPr>
        </w:r>
        <w:r w:rsidR="00473AEA" w:rsidRPr="00584C55" w:rsidDel="00E02847">
          <w:rPr>
            <w:rFonts w:cs="Calibri"/>
            <w:color w:val="BF8F00" w:themeColor="accent4" w:themeShade="BF"/>
          </w:rPr>
          <w:fldChar w:fldCharType="end"/>
        </w:r>
        <w:r w:rsidR="00473AEA" w:rsidDel="00E02847">
          <w:rPr>
            <w:rFonts w:cs="Calibri"/>
            <w:color w:val="BF8F00" w:themeColor="accent4" w:themeShade="BF"/>
          </w:rPr>
        </w:r>
        <w:r w:rsidR="00473AEA" w:rsidDel="00E02847">
          <w:rPr>
            <w:rFonts w:cs="Calibri"/>
            <w:color w:val="BF8F00" w:themeColor="accent4" w:themeShade="BF"/>
          </w:rPr>
          <w:fldChar w:fldCharType="separate"/>
        </w:r>
        <w:r w:rsidR="00473AEA" w:rsidDel="00E02847">
          <w:rPr>
            <w:rFonts w:cs="Calibri"/>
            <w:noProof/>
            <w:color w:val="BF8F00" w:themeColor="accent4" w:themeShade="BF"/>
          </w:rPr>
          <w:delText>(8)</w:delText>
        </w:r>
        <w:r w:rsidR="00473AEA" w:rsidDel="00E02847">
          <w:rPr>
            <w:rFonts w:cs="Calibri"/>
            <w:color w:val="BF8F00" w:themeColor="accent4" w:themeShade="BF"/>
          </w:rPr>
          <w:fldChar w:fldCharType="end"/>
        </w:r>
      </w:del>
      <w:ins w:id="231" w:author="Protonotarios, Alexandros" w:date="2024-10-26T06:07:00Z" w16du:dateUtc="2024-10-26T05:07:00Z">
        <w:del w:id="232" w:author="Adalena Tsatsopoulou" w:date="2024-11-18T12:11:00Z" w16du:dateUtc="2024-11-18T10:11:00Z">
          <w:r w:rsidR="00473AEA" w:rsidDel="00E02847">
            <w:rPr>
              <w:rFonts w:cs="Calibri"/>
              <w:color w:val="BF8F00" w:themeColor="accent4" w:themeShade="BF"/>
            </w:rPr>
            <w:delText xml:space="preserve"> </w:delText>
          </w:r>
        </w:del>
      </w:ins>
      <w:del w:id="233" w:author="Adalena Tsatsopoulou" w:date="2024-11-18T12:11:00Z" w16du:dateUtc="2024-11-18T10:11:00Z">
        <w:r w:rsidR="00473AEA" w:rsidDel="00E02847">
          <w:rPr>
            <w:rFonts w:cs="Calibri"/>
            <w:color w:val="BF8F00" w:themeColor="accent4" w:themeShade="BF"/>
          </w:rPr>
          <w:fldChar w:fldCharType="begin"/>
        </w:r>
        <w:r w:rsidR="00473AEA" w:rsidDel="00E02847">
          <w:rPr>
            <w:rFonts w:cs="Calibri"/>
            <w:color w:val="BF8F00" w:themeColor="accent4" w:themeShade="BF"/>
          </w:rPr>
          <w:delInstrText xml:space="preserve"> ADDIN EN.CITE &lt;EndNote&gt;&lt;Cite&gt;&lt;Author&gt;Simpson&lt;/Author&gt;&lt;Year&gt;2009&lt;/Year&gt;&lt;RecNum&gt;2091&lt;/RecNum&gt;&lt;DisplayText&gt;(9)&lt;/DisplayText&gt;&lt;record&gt;&lt;rec-number&gt;2091&lt;/rec-number&gt;&lt;foreign-keys&gt;&lt;key app="EN" db-id="szzvzszaqwwz2re25wfp2pwirtpfd9pepfw5" timestamp="1618261087"&gt;2091&lt;/key&gt;&lt;/foreign-keys&gt;&lt;ref-type name="Journal Article"&gt;17&lt;/ref-type&gt;&lt;contributors&gt;&lt;authors&gt;&lt;author&gt;Simpson, M. A.&lt;/author&gt;&lt;author&gt;Mansour, S.&lt;/author&gt;&lt;author&gt;Ahnood, D.&lt;/author&gt;&lt;author&gt;Kalidas, K.&lt;/author&gt;&lt;author&gt;Patton, M. A.&lt;/author&gt;&lt;author&gt;McKenna, W. J.&lt;/author&gt;&lt;author&gt;Behr, E. R.&lt;/author&gt;&lt;author&gt;Crosby, A. H.&lt;/author&gt;&lt;/authors&gt;&lt;/contributors&gt;&lt;titles&gt;&lt;title&gt;Homozygous mutation of desmocollin-2 in arrhythmogenic right ventricular cardiomyopathy with mild palmoplantar keratoderma and woolly hair&lt;/title&gt;&lt;secondary-title&gt;Cardiology&lt;/secondary-title&gt;&lt;/titles&gt;&lt;periodical&gt;&lt;full-title&gt;Cardiology&lt;/full-title&gt;&lt;/periodical&gt;&lt;pages&gt;28-34&lt;/pages&gt;&lt;volume&gt;113&lt;/volume&gt;&lt;number&gt;1&lt;/number&gt;&lt;keywords&gt;&lt;keyword&gt;Arrhythmogenic right ventricular cardiomyopathy&lt;/keyword&gt;&lt;keyword&gt;Desmocollin-2&lt;/keyword&gt;&lt;keyword&gt;Desmosome&lt;/keyword&gt;&lt;keyword&gt;Palmoplantar keratoderma&lt;/keyword&gt;&lt;/keywords&gt;&lt;dates&gt;&lt;year&gt;2009&lt;/year&gt;&lt;/dates&gt;&lt;isbn&gt;1421-9751 (Electronic)\r0008-6312 (Linking)&lt;/isbn&gt;&lt;urls&gt;&lt;/urls&gt;&lt;electronic-resource-num&gt;10.1159/000165696&lt;/electronic-resource-num&gt;&lt;/record&gt;&lt;/Cite&gt;&lt;/EndNote&gt;</w:delInstrText>
        </w:r>
        <w:r w:rsidR="00473AEA" w:rsidDel="00E02847">
          <w:rPr>
            <w:rFonts w:cs="Calibri"/>
            <w:color w:val="BF8F00" w:themeColor="accent4" w:themeShade="BF"/>
          </w:rPr>
          <w:fldChar w:fldCharType="separate"/>
        </w:r>
        <w:r w:rsidR="00473AEA" w:rsidDel="00E02847">
          <w:rPr>
            <w:rFonts w:cs="Calibri"/>
            <w:noProof/>
            <w:color w:val="BF8F00" w:themeColor="accent4" w:themeShade="BF"/>
          </w:rPr>
          <w:delText>(9)</w:delText>
        </w:r>
        <w:r w:rsidR="00473AEA" w:rsidDel="00E02847">
          <w:rPr>
            <w:rFonts w:cs="Calibri"/>
            <w:color w:val="BF8F00" w:themeColor="accent4" w:themeShade="BF"/>
          </w:rPr>
          <w:fldChar w:fldCharType="end"/>
        </w:r>
      </w:del>
      <w:ins w:id="234" w:author="Protonotarios, Alexandros" w:date="2024-10-26T06:06:00Z" w16du:dateUtc="2024-10-26T05:06:00Z">
        <w:del w:id="235" w:author="Adalena Tsatsopoulou" w:date="2024-11-18T12:11:00Z" w16du:dateUtc="2024-11-18T10:11:00Z">
          <w:r w:rsidR="00473AEA" w:rsidDel="00E02847">
            <w:rPr>
              <w:rFonts w:cs="Calibri"/>
              <w:color w:val="BF8F00" w:themeColor="accent4" w:themeShade="BF"/>
            </w:rPr>
            <w:delText xml:space="preserve"> </w:delText>
          </w:r>
        </w:del>
      </w:ins>
    </w:p>
    <w:p w14:paraId="3D0CA7FD" w14:textId="011D4F7A" w:rsidR="00031FB6" w:rsidRPr="00346A72" w:rsidDel="00E02847" w:rsidRDefault="00031FB6" w:rsidP="00031FB6">
      <w:pPr>
        <w:pStyle w:val="NormalWeb"/>
        <w:spacing w:line="480" w:lineRule="auto"/>
        <w:jc w:val="both"/>
        <w:rPr>
          <w:del w:id="236" w:author="Adalena Tsatsopoulou" w:date="2024-11-18T12:11:00Z" w16du:dateUtc="2024-11-18T10:11:00Z"/>
          <w:rFonts w:ascii="Calibri" w:hAnsi="Calibri" w:cs="Calibri"/>
          <w:color w:val="000000" w:themeColor="text1"/>
        </w:rPr>
      </w:pPr>
      <w:del w:id="237" w:author="Adalena Tsatsopoulou" w:date="2024-11-18T12:11:00Z" w16du:dateUtc="2024-11-18T10:11:00Z">
        <w:r w:rsidDel="00E02847">
          <w:rPr>
            <w:rFonts w:ascii="Calibri" w:hAnsi="Calibri" w:cs="Calibri"/>
            <w:b/>
            <w:bCs/>
            <w:color w:val="000000" w:themeColor="text1"/>
            <w:lang w:val="en-GB"/>
          </w:rPr>
          <w:delText>2</w:delText>
        </w:r>
        <w:r w:rsidRPr="00346A72" w:rsidDel="00E02847">
          <w:rPr>
            <w:rFonts w:ascii="Calibri" w:hAnsi="Calibri" w:cs="Calibri"/>
            <w:b/>
            <w:bCs/>
            <w:color w:val="000000" w:themeColor="text1"/>
            <w:lang w:val="en-GB"/>
          </w:rPr>
          <w:delText>. Epidemiology – Worldwide geographical map</w:delText>
        </w:r>
      </w:del>
    </w:p>
    <w:p w14:paraId="13A9F21A" w14:textId="267B1E04" w:rsidR="00031FB6" w:rsidRPr="00346A72" w:rsidDel="00E02847" w:rsidRDefault="00031FB6" w:rsidP="001815E6">
      <w:pPr>
        <w:pStyle w:val="CorpoA"/>
        <w:spacing w:line="480" w:lineRule="auto"/>
        <w:jc w:val="both"/>
        <w:rPr>
          <w:del w:id="238" w:author="Adalena Tsatsopoulou" w:date="2024-11-18T12:11:00Z" w16du:dateUtc="2024-11-18T10:11:00Z"/>
          <w:rFonts w:cs="Calibri"/>
          <w:color w:val="000000" w:themeColor="text1"/>
        </w:rPr>
      </w:pPr>
      <w:del w:id="239" w:author="Adalena Tsatsopoulou" w:date="2024-11-18T12:11:00Z" w16du:dateUtc="2024-11-18T10:11:00Z">
        <w:r w:rsidRPr="00346A72" w:rsidDel="00E02847">
          <w:rPr>
            <w:rFonts w:cs="Calibri"/>
            <w:color w:val="000000" w:themeColor="text1"/>
          </w:rPr>
          <w:delText xml:space="preserve">Since the initial description of Naxos disease, additional cardiocutaneous cases have been documented. </w:delText>
        </w:r>
        <w:r w:rsidR="00473AEA" w:rsidDel="00E02847">
          <w:rPr>
            <w:rFonts w:cs="Calibri"/>
            <w:color w:val="BF8F00" w:themeColor="accent4" w:themeShade="BF"/>
          </w:rPr>
          <w:fldChar w:fldCharType="begin"/>
        </w:r>
        <w:r w:rsidR="00473AEA" w:rsidDel="00E02847">
          <w:rPr>
            <w:rFonts w:cs="Calibri"/>
            <w:color w:val="BF8F00" w:themeColor="accent4" w:themeShade="BF"/>
          </w:rPr>
          <w:delInstrText xml:space="preserve"> ADDIN EN.CITE &lt;EndNote&gt;&lt;Cite&gt;&lt;Author&gt;Protonotarios&lt;/Author&gt;&lt;Year&gt;2006&lt;/Year&gt;&lt;RecNum&gt;11437&lt;/RecNum&gt;&lt;DisplayText&gt;(6)&lt;/DisplayText&gt;&lt;record&gt;&lt;rec-number&gt;11437&lt;/rec-number&gt;&lt;foreign-keys&gt;&lt;key app="EN" db-id="szzvzszaqwwz2re25wfp2pwirtpfd9pepfw5" timestamp="1630428938"&gt;11437&lt;/key&gt;&lt;/foreign-keys&gt;&lt;ref-type name="Journal Article"&gt;17&lt;/ref-type&gt;&lt;contributors&gt;&lt;authors&gt;&lt;author&gt;Protonotarios, N.&lt;/author&gt;&lt;author&gt;Tsatsopoulou, A.&lt;/author&gt;&lt;/authors&gt;&lt;/contributors&gt;&lt;auth-address&gt;Yannis Protonotarios Foundation, Medical Center of Naxos, Naxos 84300, Greece. nprotnaxos@altecnet.gr&lt;/auth-address&gt;&lt;titles&gt;&lt;title&gt;Naxos disease: cardiocutaneous syndrome due to cell adhesion defect&lt;/title&gt;&lt;secondary-title&gt;Orphanet J Rare Dis&lt;/secondary-title&gt;&lt;/titles&gt;&lt;periodical&gt;&lt;full-title&gt;Orphanet J Rare Dis&lt;/full-title&gt;&lt;/periodical&gt;&lt;pages&gt;4&lt;/pages&gt;&lt;volume&gt;1&lt;/volume&gt;&lt;edition&gt;2006/05/26&lt;/edition&gt;&lt;keywords&gt;&lt;keyword&gt;Adolescent&lt;/keyword&gt;&lt;keyword&gt;Adult&lt;/keyword&gt;&lt;keyword&gt;Arrhythmogenic Right Ventricular&lt;/keyword&gt;&lt;keyword&gt;Dysplasia/*diagnosis/epidemiology/*genetics/therapy&lt;/keyword&gt;&lt;keyword&gt;Cell Adhesion/*genetics&lt;/keyword&gt;&lt;keyword&gt;Child&lt;/keyword&gt;&lt;keyword&gt;Child, Preschool&lt;/keyword&gt;&lt;keyword&gt;Comorbidity&lt;/keyword&gt;&lt;keyword&gt;Global Health&lt;/keyword&gt;&lt;keyword&gt;Hair Diseases/*diagnosis/epidemiology/*genetics/therapy&lt;/keyword&gt;&lt;keyword&gt;Humans&lt;/keyword&gt;&lt;keyword&gt;Infant&lt;/keyword&gt;&lt;keyword&gt;Infant, Newborn&lt;/keyword&gt;&lt;keyword&gt;Keratoderma, Palmoplantar/*diagnosis/epidemiology/*genetics/therapy&lt;/keyword&gt;&lt;keyword&gt;Prevalence&lt;/keyword&gt;&lt;keyword&gt;Prognosis&lt;/keyword&gt;&lt;keyword&gt;Rare Diseases/diagnosis/epidemiology/genetics/therapy&lt;/keyword&gt;&lt;keyword&gt;Syndrome&lt;/keyword&gt;&lt;keyword&gt;Young Adult&lt;/keyword&gt;&lt;/keywords&gt;&lt;dates&gt;&lt;year&gt;2006&lt;/year&gt;&lt;pub-dates&gt;&lt;date&gt;Mar 13&lt;/date&gt;&lt;/pub-dates&gt;&lt;/dates&gt;&lt;isbn&gt;1750-1172 (Electronic)&amp;#xD;1750-1172 (Linking)&lt;/isbn&gt;&lt;accession-num&gt;16722579&lt;/accession-num&gt;&lt;urls&gt;&lt;related-urls&gt;&lt;url&gt;https://www.ncbi.nlm.nih.gov/pubmed/16722579&lt;/url&gt;&lt;/related-urls&gt;&lt;/urls&gt;&lt;custom2&gt;PMC1435994&lt;/custom2&gt;&lt;electronic-resource-num&gt;10.1186/1750-1172-1-4&lt;/electronic-resource-num&gt;&lt;/record&gt;&lt;/Cite&gt;&lt;/EndNote&gt;</w:delInstrText>
        </w:r>
        <w:r w:rsidR="00473AEA" w:rsidDel="00E02847">
          <w:rPr>
            <w:rFonts w:cs="Calibri"/>
            <w:color w:val="BF8F00" w:themeColor="accent4" w:themeShade="BF"/>
          </w:rPr>
          <w:fldChar w:fldCharType="separate"/>
        </w:r>
        <w:r w:rsidR="00473AEA" w:rsidDel="00E02847">
          <w:rPr>
            <w:rFonts w:cs="Calibri"/>
            <w:noProof/>
            <w:color w:val="BF8F00" w:themeColor="accent4" w:themeShade="BF"/>
          </w:rPr>
          <w:delText>(6)</w:delText>
        </w:r>
        <w:r w:rsidR="00473AEA" w:rsidDel="00E02847">
          <w:rPr>
            <w:rFonts w:cs="Calibri"/>
            <w:color w:val="BF8F00" w:themeColor="accent4" w:themeShade="BF"/>
          </w:rPr>
          <w:fldChar w:fldCharType="end"/>
        </w:r>
      </w:del>
      <w:ins w:id="240" w:author="Protonotarios, Alexandros" w:date="2024-10-26T06:10:00Z" w16du:dateUtc="2024-10-26T05:10:00Z">
        <w:del w:id="241" w:author="Adalena Tsatsopoulou" w:date="2024-11-18T12:11:00Z" w16du:dateUtc="2024-11-18T10:11:00Z">
          <w:r w:rsidR="00473AEA" w:rsidDel="00E02847">
            <w:rPr>
              <w:rFonts w:cs="Calibri"/>
              <w:color w:val="BF8F00" w:themeColor="accent4" w:themeShade="BF"/>
            </w:rPr>
            <w:delText xml:space="preserve"> </w:delText>
          </w:r>
        </w:del>
      </w:ins>
      <w:del w:id="242" w:author="Adalena Tsatsopoulou" w:date="2024-11-18T12:11:00Z" w16du:dateUtc="2024-11-18T10:11:00Z">
        <w:r w:rsidR="00473AEA" w:rsidDel="00E02847">
          <w:rPr>
            <w:rFonts w:cs="Calibri"/>
            <w:color w:val="BF8F00" w:themeColor="accent4" w:themeShade="BF"/>
          </w:rPr>
          <w:fldChar w:fldCharType="begin"/>
        </w:r>
        <w:r w:rsidR="00473AEA" w:rsidDel="00E02847">
          <w:rPr>
            <w:rFonts w:cs="Calibri"/>
            <w:color w:val="BF8F00" w:themeColor="accent4" w:themeShade="BF"/>
          </w:rPr>
          <w:delInstrText xml:space="preserve"> ADDIN EN.CITE &lt;EndNote&gt;&lt;Cite&gt;&lt;Author&gt;Narin&lt;/Author&gt;&lt;Year&gt;2003&lt;/Year&gt;&lt;RecNum&gt;7641&lt;/RecNum&gt;&lt;DisplayText&gt;(10)&lt;/DisplayText&gt;&lt;record&gt;&lt;rec-number&gt;7641&lt;/rec-number&gt;&lt;foreign-keys&gt;&lt;key app="EN" db-id="szzvzszaqwwz2re25wfp2pwirtpfd9pepfw5" timestamp="1630428758"&gt;7641&lt;/key&gt;&lt;/foreign-keys&gt;&lt;ref-type name="Journal Article"&gt;17&lt;/ref-type&gt;&lt;contributors&gt;&lt;authors&gt;&lt;author&gt;Narin, N.&lt;/author&gt;&lt;author&gt;Akcakus, M.&lt;/author&gt;&lt;author&gt;Gunes, T.&lt;/author&gt;&lt;author&gt;Celiker, A.&lt;/author&gt;&lt;author&gt;Baykan, A.&lt;/author&gt;&lt;author&gt;Uzum, K.&lt;/author&gt;&lt;author&gt;Ferahbas, A.&lt;/author&gt;&lt;/authors&gt;&lt;/contributors&gt;&lt;auth-address&gt;Department of Pediatrics, Erciyes University, School of Medicine, Kayseri, Turkey. nnarin@erciyes.edu.tr&lt;/auth-address&gt;&lt;titles&gt;&lt;title&gt;Arrhythmogenic right ventricular cardiomyopathy (Naxos disease): report of a Turkish boy&lt;/title&gt;&lt;secondary-title&gt;Pacing Clin Electrophysiol&lt;/secondary-title&gt;&lt;/titles&gt;&lt;periodical&gt;&lt;full-title&gt;Pacing Clin Electrophysiol&lt;/full-title&gt;&lt;/periodical&gt;&lt;pages&gt;2326-9&lt;/pages&gt;&lt;volume&gt;26&lt;/volume&gt;&lt;number&gt;12&lt;/number&gt;&lt;edition&gt;2003/12/17&lt;/edition&gt;&lt;keywords&gt;&lt;keyword&gt;Adolescent&lt;/keyword&gt;&lt;keyword&gt;*Arrhythmogenic Right Ventricular Dysplasia/complications/diagnosis&lt;/keyword&gt;&lt;keyword&gt;*Hair Diseases/complications/diagnosis&lt;/keyword&gt;&lt;keyword&gt;Humans&lt;/keyword&gt;&lt;keyword&gt;*Keratoderma, Palmoplantar/complications/diagnosis&lt;/keyword&gt;&lt;keyword&gt;Male&lt;/keyword&gt;&lt;keyword&gt;Turkey&lt;/keyword&gt;&lt;/keywords&gt;&lt;dates&gt;&lt;year&gt;2003&lt;/year&gt;&lt;pub-dates&gt;&lt;date&gt;Dec&lt;/date&gt;&lt;/pub-dates&gt;&lt;/dates&gt;&lt;isbn&gt;0147-8389 (Print)&amp;#xD;0147-8389 (Linking)&lt;/isbn&gt;&lt;accession-num&gt;14675023&lt;/accession-num&gt;&lt;urls&gt;&lt;related-urls&gt;&lt;url&gt;https://www.ncbi.nlm.nih.gov/pubmed/14675023&lt;/url&gt;&lt;/related-urls&gt;&lt;/urls&gt;&lt;electronic-resource-num&gt;10.1111/j.1540-8159.2003.00370.x&lt;/electronic-resource-num&gt;&lt;/record&gt;&lt;/Cite&gt;&lt;/EndNote&gt;</w:delInstrText>
        </w:r>
        <w:r w:rsidR="00473AEA" w:rsidDel="00E02847">
          <w:rPr>
            <w:rFonts w:cs="Calibri"/>
            <w:color w:val="BF8F00" w:themeColor="accent4" w:themeShade="BF"/>
          </w:rPr>
          <w:fldChar w:fldCharType="separate"/>
        </w:r>
        <w:r w:rsidR="00473AEA" w:rsidDel="00E02847">
          <w:rPr>
            <w:rFonts w:cs="Calibri"/>
            <w:noProof/>
            <w:color w:val="BF8F00" w:themeColor="accent4" w:themeShade="BF"/>
          </w:rPr>
          <w:delText>(10)</w:delText>
        </w:r>
        <w:r w:rsidR="00473AEA" w:rsidDel="00E02847">
          <w:rPr>
            <w:rFonts w:cs="Calibri"/>
            <w:color w:val="BF8F00" w:themeColor="accent4" w:themeShade="BF"/>
          </w:rPr>
          <w:fldChar w:fldCharType="end"/>
        </w:r>
      </w:del>
      <w:ins w:id="243" w:author="Protonotarios, Alexandros" w:date="2024-10-26T06:11:00Z" w16du:dateUtc="2024-10-26T05:11:00Z">
        <w:del w:id="244" w:author="Adalena Tsatsopoulou" w:date="2024-11-18T12:11:00Z" w16du:dateUtc="2024-11-18T10:11:00Z">
          <w:r w:rsidR="00473AEA" w:rsidDel="00E02847">
            <w:rPr>
              <w:rFonts w:cs="Calibri"/>
              <w:color w:val="BF8F00" w:themeColor="accent4" w:themeShade="BF"/>
            </w:rPr>
            <w:delText xml:space="preserve"> </w:delText>
          </w:r>
        </w:del>
      </w:ins>
      <w:del w:id="245" w:author="Adalena Tsatsopoulou" w:date="2024-11-18T12:11:00Z" w16du:dateUtc="2024-11-18T10:11:00Z">
        <w:r w:rsidR="00473AEA" w:rsidDel="00E02847">
          <w:rPr>
            <w:rFonts w:cs="Calibri"/>
            <w:color w:val="BF8F00" w:themeColor="accent4" w:themeShade="BF"/>
          </w:rPr>
          <w:fldChar w:fldCharType="begin"/>
        </w:r>
        <w:r w:rsidR="00473AEA" w:rsidDel="00E02847">
          <w:rPr>
            <w:rFonts w:cs="Calibri"/>
            <w:color w:val="BF8F00" w:themeColor="accent4" w:themeShade="BF"/>
          </w:rPr>
          <w:delInstrText xml:space="preserve"> ADDIN EN.CITE &lt;EndNote&gt;&lt;Cite&gt;&lt;Author&gt;Carvajal-Huerta&lt;/Author&gt;&lt;Year&gt;1998&lt;/Year&gt;&lt;RecNum&gt;20021&lt;/RecNum&gt;&lt;DisplayText&gt;(11)&lt;/DisplayText&gt;&lt;record&gt;&lt;rec-number&gt;20021&lt;/rec-number&gt;&lt;foreign-keys&gt;&lt;key app="EN" db-id="szzvzszaqwwz2re25wfp2pwirtpfd9pepfw5" timestamp="1651915735"&gt;20021&lt;/key&gt;&lt;/foreign-keys&gt;&lt;ref-type name="Journal Article"&gt;17&lt;/ref-type&gt;&lt;contributors&gt;&lt;authors&gt;&lt;author&gt;Carvajal-Huerta, L.&lt;/author&gt;&lt;/authors&gt;&lt;/contributors&gt;&lt;auth-address&gt;Luis Vernaza Hospital, Guayaquil, Ecuador.&lt;/auth-address&gt;&lt;titles&gt;&lt;title&gt;Epidermolytic palmoplantar keratoderma with woolly hair and dilated cardiomyopathy&lt;/title&gt;&lt;secondary-title&gt;J Am Acad Dermatol&lt;/secondary-title&gt;&lt;/titles&gt;&lt;periodical&gt;&lt;full-title&gt;J Am Acad Dermatol&lt;/full-title&gt;&lt;/periodical&gt;&lt;pages&gt;418-21&lt;/pages&gt;&lt;volume&gt;39&lt;/volume&gt;&lt;number&gt;3&lt;/number&gt;&lt;edition&gt;1998/09/17&lt;/edition&gt;&lt;keywords&gt;&lt;keyword&gt;Adolescent&lt;/keyword&gt;&lt;keyword&gt;Adult&lt;/keyword&gt;&lt;keyword&gt;Cardiomyopathy, Dilated/*genetics&lt;/keyword&gt;&lt;keyword&gt;Child&lt;/keyword&gt;&lt;keyword&gt;Child, Preschool&lt;/keyword&gt;&lt;keyword&gt;Female&lt;/keyword&gt;&lt;keyword&gt;Hair/*abnormalities&lt;/keyword&gt;&lt;keyword&gt;Humans&lt;/keyword&gt;&lt;keyword&gt;Keratoderma, Palmoplantar/*genetics&lt;/keyword&gt;&lt;keyword&gt;Male&lt;/keyword&gt;&lt;keyword&gt;Pedigree&lt;/keyword&gt;&lt;keyword&gt;Skin/pathology&lt;/keyword&gt;&lt;keyword&gt;Syndrome&lt;/keyword&gt;&lt;/keywords&gt;&lt;dates&gt;&lt;year&gt;1998&lt;/year&gt;&lt;pub-dates&gt;&lt;date&gt;Sep&lt;/date&gt;&lt;/pub-dates&gt;&lt;/dates&gt;&lt;isbn&gt;0190-9622 (Print)&amp;#xD;0190-9622 (Linking)&lt;/isbn&gt;&lt;accession-num&gt;9738775&lt;/accession-num&gt;&lt;urls&gt;&lt;related-urls&gt;&lt;url&gt;https://www.ncbi.nlm.nih.gov/pubmed/9738775&lt;/url&gt;&lt;/related-urls&gt;&lt;/urls&gt;&lt;electronic-resource-num&gt;10.1016/s0190-9622(98)70317-2&lt;/electronic-resource-num&gt;&lt;/record&gt;&lt;/Cite&gt;&lt;/EndNote&gt;</w:delInstrText>
        </w:r>
        <w:r w:rsidR="00473AEA" w:rsidDel="00E02847">
          <w:rPr>
            <w:rFonts w:cs="Calibri"/>
            <w:color w:val="BF8F00" w:themeColor="accent4" w:themeShade="BF"/>
          </w:rPr>
          <w:fldChar w:fldCharType="separate"/>
        </w:r>
        <w:r w:rsidR="00473AEA" w:rsidDel="00E02847">
          <w:rPr>
            <w:rFonts w:cs="Calibri"/>
            <w:noProof/>
            <w:color w:val="BF8F00" w:themeColor="accent4" w:themeShade="BF"/>
          </w:rPr>
          <w:delText>(11)</w:delText>
        </w:r>
        <w:r w:rsidR="00473AEA" w:rsidDel="00E02847">
          <w:rPr>
            <w:rFonts w:cs="Calibri"/>
            <w:color w:val="BF8F00" w:themeColor="accent4" w:themeShade="BF"/>
          </w:rPr>
          <w:fldChar w:fldCharType="end"/>
        </w:r>
      </w:del>
      <w:ins w:id="246" w:author="Protonotarios, Alexandros" w:date="2024-10-26T06:12:00Z" w16du:dateUtc="2024-10-26T05:12:00Z">
        <w:del w:id="247" w:author="Adalena Tsatsopoulou" w:date="2024-11-18T12:11:00Z" w16du:dateUtc="2024-11-18T10:11:00Z">
          <w:r w:rsidR="00473AEA" w:rsidDel="00E02847">
            <w:rPr>
              <w:rFonts w:cs="Calibri"/>
              <w:color w:val="BF8F00" w:themeColor="accent4" w:themeShade="BF"/>
            </w:rPr>
            <w:delText xml:space="preserve"> </w:delText>
          </w:r>
        </w:del>
      </w:ins>
      <w:del w:id="248" w:author="Adalena Tsatsopoulou" w:date="2024-11-18T12:11:00Z" w16du:dateUtc="2024-11-18T10:11:00Z">
        <w:r w:rsidR="00473AEA" w:rsidDel="00E02847">
          <w:rPr>
            <w:rFonts w:cs="Calibri"/>
            <w:color w:val="BF8F00" w:themeColor="accent4" w:themeShade="BF"/>
          </w:rPr>
          <w:fldChar w:fldCharType="begin">
            <w:fldData xml:space="preserve">PEVuZE5vdGU+PENpdGU+PEF1dGhvcj5Ob3JnZXR0PC9BdXRob3I+PFllYXI+MjAwMDwvWWVhcj48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</w:fldData>
          </w:fldChar>
        </w:r>
        <w:r w:rsidR="00473AEA" w:rsidRPr="00584C55" w:rsidDel="00E02847">
          <w:rPr>
            <w:rFonts w:cs="Calibri"/>
            <w:color w:val="BF8F00" w:themeColor="accent4" w:themeShade="BF"/>
          </w:rPr>
          <w:delInstrText xml:space="preserve"> ADDIN EN.CITE </w:delInstrText>
        </w:r>
        <w:r w:rsidR="00473AEA" w:rsidRPr="00584C55" w:rsidDel="00E02847">
          <w:rPr>
            <w:rFonts w:cs="Calibri"/>
            <w:color w:val="BF8F00" w:themeColor="accent4" w:themeShade="BF"/>
          </w:rPr>
          <w:fldChar w:fldCharType="begin">
            <w:fldData xml:space="preserve">PEVuZE5vdGU+PENpdGU+PEF1dGhvcj5Ob3JnZXR0PC9BdXRob3I+PFllYXI+MjAwMDwvWWVhcj48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</w:fldData>
          </w:fldChar>
        </w:r>
        <w:r w:rsidR="00473AEA" w:rsidRPr="00584C55" w:rsidDel="00E02847">
          <w:rPr>
            <w:rFonts w:cs="Calibri"/>
            <w:color w:val="BF8F00" w:themeColor="accent4" w:themeShade="BF"/>
          </w:rPr>
          <w:delInstrText xml:space="preserve"> ADDIN EN.CITE.DATA </w:delInstrText>
        </w:r>
        <w:r w:rsidR="00473AEA" w:rsidRPr="00584C55" w:rsidDel="00E02847">
          <w:rPr>
            <w:rFonts w:cs="Calibri"/>
            <w:color w:val="BF8F00" w:themeColor="accent4" w:themeShade="BF"/>
          </w:rPr>
        </w:r>
        <w:r w:rsidR="00473AEA" w:rsidRPr="00584C55" w:rsidDel="00E02847">
          <w:rPr>
            <w:rFonts w:cs="Calibri"/>
            <w:color w:val="BF8F00" w:themeColor="accent4" w:themeShade="BF"/>
          </w:rPr>
          <w:fldChar w:fldCharType="end"/>
        </w:r>
        <w:r w:rsidR="00473AEA" w:rsidDel="00E02847">
          <w:rPr>
            <w:rFonts w:cs="Calibri"/>
            <w:color w:val="BF8F00" w:themeColor="accent4" w:themeShade="BF"/>
          </w:rPr>
        </w:r>
        <w:r w:rsidR="00473AEA" w:rsidDel="00E02847">
          <w:rPr>
            <w:rFonts w:cs="Calibri"/>
            <w:color w:val="BF8F00" w:themeColor="accent4" w:themeShade="BF"/>
          </w:rPr>
          <w:fldChar w:fldCharType="separate"/>
        </w:r>
        <w:r w:rsidR="00473AEA" w:rsidDel="00E02847">
          <w:rPr>
            <w:rFonts w:cs="Calibri"/>
            <w:noProof/>
            <w:color w:val="BF8F00" w:themeColor="accent4" w:themeShade="BF"/>
          </w:rPr>
          <w:delText>(12,13)</w:delText>
        </w:r>
        <w:r w:rsidR="00473AEA" w:rsidDel="00E02847">
          <w:rPr>
            <w:rFonts w:cs="Calibri"/>
            <w:color w:val="BF8F00" w:themeColor="accent4" w:themeShade="BF"/>
          </w:rPr>
          <w:fldChar w:fldCharType="end"/>
        </w:r>
      </w:del>
      <w:ins w:id="249" w:author="Protonotarios, Alexandros" w:date="2024-10-26T06:53:00Z" w16du:dateUtc="2024-10-26T05:53:00Z">
        <w:del w:id="250" w:author="Adalena Tsatsopoulou" w:date="2024-11-18T12:11:00Z" w16du:dateUtc="2024-11-18T10:11:00Z">
          <w:r w:rsidR="002655FF" w:rsidDel="00E02847">
            <w:rPr>
              <w:rFonts w:cs="Calibri"/>
              <w:color w:val="BF8F00" w:themeColor="accent4" w:themeShade="BF"/>
            </w:rPr>
            <w:delText xml:space="preserve"> </w:delText>
          </w:r>
        </w:del>
      </w:ins>
      <w:ins w:id="251" w:author="adalena@otenet.gr" w:date="2024-10-27T18:43:00Z" w16du:dateUtc="2024-10-27T16:43:00Z">
        <w:del w:id="252" w:author="Adalena Tsatsopoulou" w:date="2024-11-18T12:11:00Z" w16du:dateUtc="2024-11-18T10:11:00Z">
          <w:r w:rsidR="001374EB" w:rsidDel="00E02847">
            <w:rPr>
              <w:rFonts w:cs="Calibri"/>
              <w:color w:val="BF8F00" w:themeColor="accent4" w:themeShade="BF"/>
            </w:rPr>
            <w:fldChar w:fldCharType="begin"/>
          </w:r>
          <w:r w:rsidR="001374EB" w:rsidDel="00E02847">
            <w:rPr>
              <w:rFonts w:cs="Calibri"/>
              <w:color w:val="BF8F00" w:themeColor="accent4" w:themeShade="BF"/>
            </w:rPr>
            <w:delInstrText xml:space="preserve"> ADDIN EN.CITE &lt;EndNote&gt;&lt;Cite&gt;&lt;Author&gt;Simpson&lt;/Author&gt;&lt;Year&gt;2009&lt;/Year&gt;&lt;RecNum&gt;2091&lt;/RecNum&gt;&lt;DisplayText&gt;(9)&lt;/DisplayText&gt;&lt;record&gt;&lt;rec-number&gt;2091&lt;/rec-number&gt;&lt;foreign-keys&gt;&lt;key app="EN" db-id="szzvzszaqwwz2re25wfp2pwirtpfd9pepfw5" timestamp="1618261087"&gt;2091&lt;/key&gt;&lt;/foreign-keys&gt;&lt;ref-type name="Journal Article"&gt;17&lt;/ref-type&gt;&lt;contributors&gt;&lt;authors&gt;&lt;author&gt;Simpson, M. A.&lt;/author&gt;&lt;author&gt;Mansour, S.&lt;/author&gt;&lt;author&gt;Ahnood, D.&lt;/author&gt;&lt;author&gt;Kalidas, K.&lt;/author&gt;&lt;author&gt;Patton, M. A.&lt;/author&gt;&lt;author&gt;McKenna, W. J.&lt;/author&gt;&lt;author&gt;Behr, E. R.&lt;/author&gt;&lt;author&gt;Crosby, A. H.&lt;/author&gt;&lt;/authors&gt;&lt;/contributors&gt;&lt;titles&gt;&lt;title&gt;Homozygous mutation of desmocollin-2 in arrhythmogenic right ventricular cardiomyopathy with mild palmoplantar keratoderma and woolly hair&lt;/title&gt;&lt;secondary-title&gt;Cardiology&lt;/secondary-title&gt;&lt;/titles&gt;&lt;periodical&gt;&lt;full-title&gt;Cardiology&lt;/full-title&gt;&lt;/periodical&gt;&lt;pages&gt;28-34&lt;/pages&gt;&lt;volume&gt;113&lt;/volume&gt;&lt;number&gt;1&lt;/number&gt;&lt;keywords&gt;&lt;keyword&gt;Arrhythmogenic right ventricular cardiomyopathy&lt;/keyword&gt;&lt;keyword&gt;Desmocollin-2&lt;/keyword&gt;&lt;keyword&gt;Desmosome&lt;/keyword&gt;&lt;keyword&gt;Palmoplantar keratoderma&lt;/keyword&gt;&lt;/keywords&gt;&lt;dates&gt;&lt;year&gt;2009&lt;/year&gt;&lt;/dates&gt;&lt;isbn&gt;1421-9751 (Electronic)\r0008-6312 (Linking)&lt;/isbn&gt;&lt;urls&gt;&lt;/urls&gt;&lt;electronic-resource-num&gt;10.1159/000165696&lt;/electronic-resource-num&gt;&lt;/record&gt;&lt;/Cite&gt;&lt;/EndNote&gt;</w:delInstrText>
          </w:r>
          <w:r w:rsidR="001374EB" w:rsidDel="00E02847">
            <w:rPr>
              <w:rFonts w:cs="Calibri"/>
              <w:color w:val="BF8F00" w:themeColor="accent4" w:themeShade="BF"/>
            </w:rPr>
            <w:fldChar w:fldCharType="separate"/>
          </w:r>
          <w:r w:rsidR="001374EB" w:rsidDel="00E02847">
            <w:rPr>
              <w:rFonts w:cs="Calibri"/>
              <w:noProof/>
              <w:color w:val="BF8F00" w:themeColor="accent4" w:themeShade="BF"/>
            </w:rPr>
            <w:delText>(9)</w:delText>
          </w:r>
          <w:r w:rsidR="001374EB" w:rsidDel="00E02847">
            <w:rPr>
              <w:rFonts w:cs="Calibri"/>
              <w:color w:val="BF8F00" w:themeColor="accent4" w:themeShade="BF"/>
            </w:rPr>
            <w:fldChar w:fldCharType="end"/>
          </w:r>
        </w:del>
      </w:ins>
      <w:ins w:id="253" w:author="Protonotarios, Alexandros" w:date="2024-10-26T06:53:00Z" w16du:dateUtc="2024-10-26T05:53:00Z">
        <w:del w:id="254" w:author="Adalena Tsatsopoulou" w:date="2024-11-18T12:11:00Z" w16du:dateUtc="2024-11-18T10:11:00Z">
          <w:r w:rsidR="002655FF" w:rsidRPr="001374EB" w:rsidDel="00E02847">
            <w:rPr>
              <w:rFonts w:cs="Calibri"/>
              <w:b/>
              <w:bCs/>
              <w:color w:val="BF8F00" w:themeColor="accent4" w:themeShade="BF"/>
              <w:rPrChange w:id="255" w:author="adalena@otenet.gr" w:date="2024-10-27T18:41:00Z" w16du:dateUtc="2024-10-27T16:41:00Z">
                <w:rPr>
                  <w:rFonts w:cs="Calibri"/>
                  <w:color w:val="BF8F00" w:themeColor="accent4" w:themeShade="BF"/>
                </w:rPr>
              </w:rPrChange>
            </w:rPr>
            <w:delText>Supplementary Table</w:delText>
          </w:r>
        </w:del>
      </w:ins>
      <w:del w:id="256" w:author="Adalena Tsatsopoulou" w:date="2024-11-18T12:11:00Z" w16du:dateUtc="2024-11-18T10:11:00Z">
        <w:r w:rsidRPr="00346A72" w:rsidDel="00E02847">
          <w:rPr>
            <w:rFonts w:cs="Calibri"/>
            <w:color w:val="000000" w:themeColor="text1"/>
          </w:rPr>
          <w:delText xml:space="preserve">The global distribution and number of reported cases are detailed in </w:delText>
        </w:r>
        <w:r w:rsidRPr="00DF56C4" w:rsidDel="00E02847">
          <w:rPr>
            <w:rFonts w:cs="Calibri"/>
            <w:b/>
            <w:bCs/>
            <w:color w:val="000000" w:themeColor="text1"/>
          </w:rPr>
          <w:delText>Supplementary Table 1</w:delText>
        </w:r>
        <w:r w:rsidRPr="00346A72" w:rsidDel="00E02847">
          <w:rPr>
            <w:rFonts w:cs="Calibri"/>
            <w:color w:val="000000" w:themeColor="text1"/>
          </w:rPr>
          <w:delText xml:space="preserve">, with a visual representation provided in </w:delText>
        </w:r>
        <w:r w:rsidRPr="00DF56C4" w:rsidDel="00E02847">
          <w:rPr>
            <w:rFonts w:cs="Calibri"/>
            <w:b/>
            <w:bCs/>
            <w:color w:val="000000" w:themeColor="text1"/>
          </w:rPr>
          <w:delText>Figure 2.</w:delText>
        </w:r>
      </w:del>
    </w:p>
    <w:p w14:paraId="6886FBE4" w14:textId="04B5A74B" w:rsidR="005B0EA1" w:rsidRPr="00DF56C4" w:rsidDel="00E02847" w:rsidRDefault="00031FB6" w:rsidP="001815E6">
      <w:pPr>
        <w:pStyle w:val="CorpoA"/>
        <w:spacing w:line="480" w:lineRule="auto"/>
        <w:jc w:val="both"/>
        <w:rPr>
          <w:del w:id="257" w:author="Adalena Tsatsopoulou" w:date="2024-11-18T12:11:00Z" w16du:dateUtc="2024-11-18T10:11:00Z"/>
          <w:rFonts w:cs="Calibri"/>
          <w:color w:val="000000" w:themeColor="text1"/>
          <w:lang w:val="en-GB"/>
        </w:rPr>
      </w:pPr>
      <w:del w:id="258" w:author="Adalena Tsatsopoulou" w:date="2024-11-18T12:11:00Z" w16du:dateUtc="2024-11-18T10:11:00Z">
        <w:r w:rsidRPr="00DF56C4" w:rsidDel="00E02847">
          <w:rPr>
            <w:rFonts w:cs="Calibri"/>
            <w:b/>
            <w:bCs/>
            <w:color w:val="000000" w:themeColor="text1"/>
            <w:lang w:val="en-GB"/>
          </w:rPr>
          <w:delText xml:space="preserve">3. Pathology </w:delText>
        </w:r>
        <w:r w:rsidR="00322689" w:rsidRPr="00DF56C4" w:rsidDel="00E02847">
          <w:rPr>
            <w:rFonts w:cs="Calibri"/>
            <w:b/>
            <w:bCs/>
            <w:color w:val="000000" w:themeColor="text1"/>
            <w:lang w:val="en-GB"/>
          </w:rPr>
          <w:delText>and disease mechanisms</w:delText>
        </w:r>
      </w:del>
    </w:p>
    <w:p w14:paraId="06FB0002" w14:textId="426AAA9A" w:rsidR="00031FB6" w:rsidRPr="00346A72" w:rsidDel="00E02847" w:rsidRDefault="00031FB6" w:rsidP="007A5DC0">
      <w:pPr>
        <w:spacing w:before="100" w:beforeAutospacing="1" w:after="100" w:afterAutospacing="1" w:line="480" w:lineRule="auto"/>
        <w:outlineLvl w:val="2"/>
        <w:rPr>
          <w:del w:id="259" w:author="Adalena Tsatsopoulou" w:date="2024-11-18T12:11:00Z" w16du:dateUtc="2024-11-18T10:11:00Z"/>
          <w:rFonts w:ascii="Calibri" w:eastAsia="Times New Roman" w:hAnsi="Calibri" w:cs="Calibri"/>
          <w:b/>
          <w:bCs/>
          <w:color w:val="000000" w:themeColor="text1"/>
          <w:lang w:eastAsia="en-GB"/>
        </w:rPr>
      </w:pPr>
      <w:del w:id="260" w:author="Adalena Tsatsopoulou" w:date="2024-11-18T12:11:00Z" w16du:dateUtc="2024-11-18T10:11:00Z">
        <w:r w:rsidDel="00E02847">
          <w:rPr>
            <w:rFonts w:ascii="Calibri" w:eastAsia="Times New Roman" w:hAnsi="Calibri" w:cs="Calibri"/>
            <w:b/>
            <w:bCs/>
            <w:color w:val="000000" w:themeColor="text1"/>
            <w:lang w:eastAsia="en-GB"/>
          </w:rPr>
          <w:delText>3</w:delText>
        </w:r>
        <w:r w:rsidRPr="00346A72" w:rsidDel="00E02847">
          <w:rPr>
            <w:rFonts w:ascii="Calibri" w:eastAsia="Times New Roman" w:hAnsi="Calibri" w:cs="Calibri"/>
            <w:b/>
            <w:bCs/>
            <w:color w:val="000000" w:themeColor="text1"/>
            <w:lang w:eastAsia="en-GB"/>
          </w:rPr>
          <w:delText>a</w:delText>
        </w:r>
        <w:r w:rsidR="007A5DC0" w:rsidRPr="00346A72" w:rsidDel="00E02847">
          <w:rPr>
            <w:rFonts w:ascii="Calibri" w:eastAsia="Times New Roman" w:hAnsi="Calibri" w:cs="Calibri"/>
            <w:b/>
            <w:bCs/>
            <w:color w:val="000000" w:themeColor="text1"/>
            <w:lang w:eastAsia="en-GB"/>
          </w:rPr>
          <w:delText>. Cardiac Pathology-Histopathology</w:delText>
        </w:r>
      </w:del>
    </w:p>
    <w:p w14:paraId="25E97EEF" w14:textId="0E9CAB88" w:rsidR="007A5DC0" w:rsidRPr="00346A72" w:rsidDel="00E02847" w:rsidRDefault="007A5DC0">
      <w:pPr>
        <w:spacing w:before="100" w:beforeAutospacing="1" w:after="100" w:afterAutospacing="1" w:line="480" w:lineRule="auto"/>
        <w:jc w:val="both"/>
        <w:outlineLvl w:val="2"/>
        <w:rPr>
          <w:del w:id="261" w:author="Adalena Tsatsopoulou" w:date="2024-11-18T12:11:00Z" w16du:dateUtc="2024-11-18T10:11:00Z"/>
          <w:rFonts w:ascii="Calibri" w:eastAsia="Times New Roman" w:hAnsi="Calibri" w:cs="Calibri"/>
          <w:color w:val="000000" w:themeColor="text1"/>
          <w:lang w:eastAsia="en-GB"/>
        </w:rPr>
        <w:pPrChange w:id="262" w:author="Adalena Tsatsopoulou" w:date="2024-10-19T19:21:00Z" w16du:dateUtc="2024-10-19T16:21:00Z">
          <w:pPr>
            <w:spacing w:before="100" w:beforeAutospacing="1" w:after="100" w:afterAutospacing="1" w:line="480" w:lineRule="auto"/>
            <w:outlineLvl w:val="2"/>
          </w:pPr>
        </w:pPrChange>
      </w:pPr>
      <w:del w:id="263" w:author="Adalena Tsatsopoulou" w:date="2024-11-18T12:11:00Z" w16du:dateUtc="2024-11-18T10:11:00Z">
        <w:r w:rsidRPr="00346A72" w:rsidDel="00E02847">
          <w:rPr>
            <w:rFonts w:ascii="Calibri" w:eastAsia="Times New Roman" w:hAnsi="Calibri" w:cs="Calibri"/>
            <w:color w:val="000000" w:themeColor="text1"/>
            <w:lang w:eastAsia="en-GB"/>
          </w:rPr>
          <w:delText>Naxos disease patients show classic features of fibro-fatty replacement of atrophic myocardium, extending from the epicardium to the endocardium, typical of autosomal dominant ARVC (</w:delText>
        </w:r>
        <w:r w:rsidRPr="00346A72" w:rsidDel="00E02847">
          <w:rPr>
            <w:rFonts w:ascii="Calibri" w:eastAsia="Times New Roman" w:hAnsi="Calibri" w:cs="Calibri"/>
            <w:b/>
            <w:bCs/>
            <w:color w:val="000000" w:themeColor="text1"/>
            <w:lang w:eastAsia="en-GB"/>
          </w:rPr>
          <w:delText>Figure 1, D1, Figure 3, 3C</w:delText>
        </w:r>
        <w:r w:rsidRPr="00346A72" w:rsidDel="00E02847">
          <w:rPr>
            <w:rFonts w:ascii="Calibri" w:eastAsia="Times New Roman" w:hAnsi="Calibri" w:cs="Calibri"/>
            <w:color w:val="000000" w:themeColor="text1"/>
            <w:lang w:eastAsia="en-GB"/>
          </w:rPr>
          <w:delText>).</w:delText>
        </w:r>
        <w:r w:rsidR="00BF2084" w:rsidDel="00E02847">
          <w:rPr>
            <w:rFonts w:ascii="Calibri" w:eastAsia="Times New Roman" w:hAnsi="Calibri" w:cs="Calibri"/>
            <w:color w:val="000000" w:themeColor="text1"/>
            <w:lang w:eastAsia="en-GB"/>
          </w:rPr>
          <w:fldChar w:fldCharType="begin"/>
        </w:r>
        <w:r w:rsidR="00473AEA" w:rsidDel="00E02847">
          <w:rPr>
            <w:rFonts w:ascii="Calibri" w:eastAsia="Times New Roman" w:hAnsi="Calibri" w:cs="Calibri"/>
            <w:color w:val="000000" w:themeColor="text1"/>
            <w:lang w:eastAsia="en-GB"/>
          </w:rPr>
          <w:delInstrText xml:space="preserve"> ADDIN EN.CITE &lt;EndNote&gt;&lt;Cite&gt;&lt;Author&gt;Basso&lt;/Author&gt;&lt;Year&gt;1996&lt;/Year&gt;&lt;RecNum&gt;2541&lt;/RecNum&gt;&lt;DisplayText&gt;(14)&lt;/DisplayText&gt;&lt;record&gt;&lt;rec-number&gt;2541&lt;/rec-number&gt;&lt;foreign-keys&gt;&lt;key app="EN" db-id="szzvzszaqwwz2re25wfp2pwirtpfd9pepfw5" timestamp="1618263438"&gt;2541&lt;/key&gt;&lt;/foreign-keys&gt;&lt;ref-type name="Journal Article"&gt;17&lt;/ref-type&gt;&lt;contributors&gt;&lt;authors&gt;&lt;author&gt;Basso, C.&lt;/author&gt;&lt;author&gt;Thiene, G.&lt;/author&gt;&lt;author&gt;Corrado, D.&lt;/author&gt;&lt;author&gt;Angelini, A.&lt;/author&gt;&lt;author&gt;Nava, A.&lt;/author&gt;&lt;author&gt;Valente, M.&lt;/author&gt;&lt;/authors&gt;&lt;/contributors&gt;&lt;titles&gt;&lt;title&gt;Arrhythmogenic Right Ventricular Cardiomyopathy: Dysplasia, Dystrophy, or Myocarditis?&lt;/title&gt;&lt;secondary-title&gt;Circulation&lt;/secondary-title&gt;&lt;/titles&gt;&lt;periodical&gt;&lt;full-title&gt;Circulation&lt;/full-title&gt;&lt;/periodical&gt;&lt;pages&gt;983-991&lt;/pages&gt;&lt;volume&gt;94&lt;/volume&gt;&lt;number&gt;5&lt;/number&gt;&lt;dates&gt;&lt;year&gt;1996&lt;/year&gt;&lt;/dates&gt;&lt;urls&gt;&lt;related-urls&gt;&lt;url&gt;http://circ.ahajournals.org/cgi/content/long/94/5/983&lt;/url&gt;&lt;/related-urls&gt;&lt;/urls&gt;&lt;electronic-resource-num&gt;10.1161/01.CIR.94.5.983&lt;/electronic-resource-num&gt;&lt;/record&gt;&lt;/Cite&gt;&lt;/EndNote&gt;</w:delInstrText>
        </w:r>
        <w:r w:rsidR="00BF2084" w:rsidDel="00E02847">
          <w:rPr>
            <w:rFonts w:ascii="Calibri" w:eastAsia="Times New Roman" w:hAnsi="Calibri" w:cs="Calibri"/>
            <w:color w:val="000000" w:themeColor="text1"/>
            <w:lang w:eastAsia="en-GB"/>
          </w:rPr>
          <w:fldChar w:fldCharType="separate"/>
        </w:r>
        <w:r w:rsidR="00473AEA" w:rsidDel="00E02847">
          <w:rPr>
            <w:rFonts w:ascii="Calibri" w:eastAsia="Times New Roman" w:hAnsi="Calibri" w:cs="Calibri"/>
            <w:noProof/>
            <w:color w:val="000000" w:themeColor="text1"/>
            <w:lang w:eastAsia="en-GB"/>
          </w:rPr>
          <w:delText>(14)</w:delText>
        </w:r>
        <w:r w:rsidR="00BF2084" w:rsidDel="00E02847">
          <w:rPr>
            <w:rFonts w:ascii="Calibri" w:eastAsia="Times New Roman" w:hAnsi="Calibri" w:cs="Calibri"/>
            <w:color w:val="000000" w:themeColor="text1"/>
            <w:lang w:eastAsia="en-GB"/>
          </w:rPr>
          <w:fldChar w:fldCharType="end"/>
        </w:r>
        <w:r w:rsidR="00080671" w:rsidDel="00E02847">
          <w:rPr>
            <w:rFonts w:ascii="Calibri" w:eastAsia="Times New Roman" w:hAnsi="Calibri" w:cs="Calibri"/>
            <w:color w:val="000000" w:themeColor="text1"/>
            <w:lang w:eastAsia="en-GB"/>
          </w:rPr>
          <w:delText xml:space="preserve"> </w:delText>
        </w:r>
        <w:r w:rsidRPr="00346A72" w:rsidDel="00E02847">
          <w:rPr>
            <w:rFonts w:ascii="Calibri" w:eastAsia="Times New Roman" w:hAnsi="Calibri" w:cs="Calibri"/>
            <w:color w:val="000000" w:themeColor="text1"/>
            <w:lang w:eastAsia="en-GB"/>
          </w:rPr>
          <w:delText xml:space="preserve">In four </w:delText>
        </w:r>
        <w:r w:rsidR="00DE0497" w:rsidDel="00E02847">
          <w:rPr>
            <w:rFonts w:ascii="Calibri" w:eastAsia="Times New Roman" w:hAnsi="Calibri" w:cs="Calibri"/>
            <w:color w:val="000000" w:themeColor="text1"/>
            <w:lang w:eastAsia="en-GB"/>
          </w:rPr>
          <w:delText>Naxos disease patients</w:delText>
        </w:r>
        <w:r w:rsidRPr="00346A72" w:rsidDel="00E02847">
          <w:rPr>
            <w:rFonts w:ascii="Calibri" w:eastAsia="Times New Roman" w:hAnsi="Calibri" w:cs="Calibri"/>
            <w:color w:val="000000" w:themeColor="text1"/>
            <w:lang w:eastAsia="en-GB"/>
          </w:rPr>
          <w:delText>, two had typical ARVC with biventricular involvement, one had predominant right ventricular (RV) and focal left ventricular (LV) involvement, and one had no histopathological changes, dying of leukemia before phenotypic expression at age 7</w:delText>
        </w:r>
        <w:r w:rsidR="00DE0497" w:rsidDel="00E02847">
          <w:rPr>
            <w:rFonts w:ascii="Calibri" w:eastAsia="Times New Roman" w:hAnsi="Calibri" w:cs="Calibri"/>
            <w:color w:val="000000" w:themeColor="text1"/>
            <w:lang w:eastAsia="en-GB"/>
          </w:rPr>
          <w:delText xml:space="preserve"> suggesting</w:delText>
        </w:r>
        <w:r w:rsidRPr="00346A72" w:rsidDel="00E02847">
          <w:rPr>
            <w:rFonts w:ascii="Calibri" w:eastAsia="Times New Roman" w:hAnsi="Calibri" w:cs="Calibri"/>
            <w:color w:val="000000" w:themeColor="text1"/>
            <w:lang w:eastAsia="en-GB"/>
          </w:rPr>
          <w:delText xml:space="preserve"> that Naxos cardiac phenotype is acquired with age, similar to non-syndromic ARVC. One patient exhibited extensive calcification of the RV outflow tract, possibly explaining decreased arrhythmogenicity before dying from heart failure (</w:delText>
        </w:r>
        <w:r w:rsidRPr="00346A72" w:rsidDel="00E02847">
          <w:rPr>
            <w:rFonts w:ascii="Calibri" w:eastAsia="Times New Roman" w:hAnsi="Calibri" w:cs="Calibri"/>
            <w:b/>
            <w:bCs/>
            <w:color w:val="000000" w:themeColor="text1"/>
            <w:lang w:eastAsia="en-GB"/>
          </w:rPr>
          <w:delText>Figure 3, C3</w:delText>
        </w:r>
        <w:r w:rsidRPr="00346A72" w:rsidDel="00E02847">
          <w:rPr>
            <w:rFonts w:ascii="Calibri" w:eastAsia="Times New Roman" w:hAnsi="Calibri" w:cs="Calibri"/>
            <w:color w:val="000000" w:themeColor="text1"/>
            <w:lang w:eastAsia="en-GB"/>
          </w:rPr>
          <w:delText>).</w:delText>
        </w:r>
        <w:r w:rsidR="006303FB" w:rsidDel="00E02847">
          <w:rPr>
            <w:rFonts w:ascii="Calibri" w:eastAsia="Times New Roman" w:hAnsi="Calibri" w:cs="Calibri"/>
            <w:color w:val="000000" w:themeColor="text1"/>
            <w:lang w:eastAsia="en-GB"/>
          </w:rPr>
          <w:fldChar w:fldCharType="begin"/>
        </w:r>
        <w:r w:rsidR="00473AEA" w:rsidDel="00E02847">
          <w:rPr>
            <w:rFonts w:ascii="Calibri" w:eastAsia="Times New Roman" w:hAnsi="Calibri" w:cs="Calibri"/>
            <w:color w:val="000000" w:themeColor="text1"/>
            <w:lang w:eastAsia="en-GB"/>
          </w:rPr>
          <w:delInstrText xml:space="preserve"> ADDIN EN.CITE &lt;EndNote&gt;&lt;Cite&gt;&lt;Author&gt;Basso&lt;/Author&gt;&lt;Year&gt;2001&lt;/Year&gt;&lt;RecNum&gt;7726&lt;/RecNum&gt;&lt;DisplayText&gt;(15)&lt;/DisplayText&gt;&lt;record&gt;&lt;rec-number&gt;7726&lt;/rec-number&gt;&lt;foreign-keys&gt;&lt;key app="EN" db-id="szzvzszaqwwz2re25wfp2pwirtpfd9pepfw5" timestamp="1630428761"&gt;7726&lt;/key&gt;&lt;/foreign-keys&gt;&lt;ref-type name="Journal Article"&gt;17&lt;/ref-type&gt;&lt;contributors&gt;&lt;authors&gt;&lt;author&gt;Basso, C.&lt;/author&gt;&lt;author&gt;Tsatsopoulou, A.&lt;/author&gt;&lt;author&gt;Thiene, G.&lt;/author&gt;&lt;author&gt;Anastasakis, A.&lt;/author&gt;&lt;author&gt;Valente, M.&lt;/author&gt;&lt;author&gt;Protonotarios, N.&lt;/author&gt;&lt;/authors&gt;&lt;/contributors&gt;&lt;auth-address&gt;Institute of Pathology, University of Padua, Italy.&lt;/auth-address&gt;&lt;titles&gt;&lt;title&gt;&amp;quot;Petrified&amp;quot; right ventricle in long-standing naxos arrhythmogenic right ventricular cardiomyopathy&lt;/title&gt;&lt;secondary-title&gt;Circulation&lt;/secondary-title&gt;&lt;/titles&gt;&lt;periodical&gt;&lt;full-title&gt;Circulation&lt;/full-title&gt;&lt;/periodical&gt;&lt;pages&gt;E132-3&lt;/pages&gt;&lt;volume&gt;104&lt;/volume&gt;&lt;number&gt;23&lt;/number&gt;&lt;edition&gt;2001/12/06&lt;/edition&gt;&lt;keywords&gt;&lt;keyword&gt;Adult&lt;/keyword&gt;&lt;keyword&gt;Arrhythmogenic Right Ventricular Dysplasia/genetics/*pathology/physiopathology&lt;/keyword&gt;&lt;keyword&gt;Calcinosis&lt;/keyword&gt;&lt;keyword&gt;Cytoskeletal Proteins/genetics&lt;/keyword&gt;&lt;keyword&gt;Desmoplakins&lt;/keyword&gt;&lt;keyword&gt;Electrocardiography&lt;/keyword&gt;&lt;keyword&gt;Family Health&lt;/keyword&gt;&lt;keyword&gt;Fatal Outcome&lt;/keyword&gt;&lt;keyword&gt;Hair Diseases/genetics/*pathology&lt;/keyword&gt;&lt;keyword&gt;Humans&lt;/keyword&gt;&lt;keyword&gt;Hypertrophy, Right Ventricular/*pathology/physiopathology&lt;/keyword&gt;&lt;keyword&gt;Keratoderma, Palmoplantar/genetics/*pathology&lt;/keyword&gt;&lt;keyword&gt;Male&lt;/keyword&gt;&lt;keyword&gt;Mutation&lt;/keyword&gt;&lt;/keywords&gt;&lt;dates&gt;&lt;year&gt;2001&lt;/year&gt;&lt;pub-dates&gt;&lt;date&gt;Dec 4&lt;/date&gt;&lt;/pub-dates&gt;&lt;/dates&gt;&lt;isbn&gt;1524-4539 (Electronic)&amp;#xD;0009-7322 (Linking)&lt;/isbn&gt;&lt;accession-num&gt;11733410&lt;/accession-num&gt;&lt;urls&gt;&lt;related-urls&gt;&lt;url&gt;https://www.ncbi.nlm.nih.gov/pubmed/11733410&lt;/url&gt;&lt;/related-urls&gt;&lt;/urls&gt;&lt;electronic-resource-num&gt;10.1161/hc4701.098570&lt;/electronic-resource-num&gt;&lt;/record&gt;&lt;/Cite&gt;&lt;/EndNote&gt;</w:delInstrText>
        </w:r>
        <w:r w:rsidR="006303FB" w:rsidDel="00E02847">
          <w:rPr>
            <w:rFonts w:ascii="Calibri" w:eastAsia="Times New Roman" w:hAnsi="Calibri" w:cs="Calibri"/>
            <w:color w:val="000000" w:themeColor="text1"/>
            <w:lang w:eastAsia="en-GB"/>
          </w:rPr>
          <w:fldChar w:fldCharType="separate"/>
        </w:r>
        <w:r w:rsidR="00473AEA" w:rsidDel="00E02847">
          <w:rPr>
            <w:rFonts w:ascii="Calibri" w:eastAsia="Times New Roman" w:hAnsi="Calibri" w:cs="Calibri"/>
            <w:noProof/>
            <w:color w:val="000000" w:themeColor="text1"/>
            <w:lang w:eastAsia="en-GB"/>
          </w:rPr>
          <w:delText>(15)</w:delText>
        </w:r>
        <w:r w:rsidR="006303FB" w:rsidDel="00E02847">
          <w:rPr>
            <w:rFonts w:ascii="Calibri" w:eastAsia="Times New Roman" w:hAnsi="Calibri" w:cs="Calibri"/>
            <w:color w:val="000000" w:themeColor="text1"/>
            <w:lang w:eastAsia="en-GB"/>
          </w:rPr>
          <w:fldChar w:fldCharType="end"/>
        </w:r>
      </w:del>
    </w:p>
    <w:p w14:paraId="5BB50F16" w14:textId="70FA6839" w:rsidR="007A5DC0" w:rsidRPr="00346A72" w:rsidDel="00E02847" w:rsidRDefault="007A5DC0">
      <w:pPr>
        <w:spacing w:before="100" w:beforeAutospacing="1" w:after="100" w:afterAutospacing="1" w:line="480" w:lineRule="auto"/>
        <w:ind w:firstLine="720"/>
        <w:jc w:val="both"/>
        <w:rPr>
          <w:del w:id="264" w:author="Adalena Tsatsopoulou" w:date="2024-11-18T12:11:00Z" w16du:dateUtc="2024-11-18T10:11:00Z"/>
          <w:rFonts w:ascii="Calibri" w:eastAsia="Times New Roman" w:hAnsi="Calibri" w:cs="Calibri"/>
          <w:color w:val="000000" w:themeColor="text1"/>
          <w:lang w:eastAsia="en-GB"/>
        </w:rPr>
        <w:pPrChange w:id="265" w:author="Adalena Tsatsopoulou" w:date="2024-10-19T15:58:00Z" w16du:dateUtc="2024-10-19T12:58:00Z">
          <w:pPr>
            <w:spacing w:before="100" w:beforeAutospacing="1" w:after="100" w:afterAutospacing="1" w:line="480" w:lineRule="auto"/>
            <w:ind w:firstLine="720"/>
          </w:pPr>
        </w:pPrChange>
      </w:pPr>
      <w:del w:id="266" w:author="Adalena Tsatsopoulou" w:date="2024-10-19T15:58:00Z" w16du:dateUtc="2024-10-19T12:58:00Z">
        <w:r w:rsidRPr="00346A72" w:rsidDel="00105AAA">
          <w:rPr>
            <w:rFonts w:ascii="Calibri" w:eastAsia="Times New Roman" w:hAnsi="Calibri" w:cs="Calibri"/>
            <w:color w:val="000000" w:themeColor="text1"/>
            <w:lang w:eastAsia="en-GB"/>
          </w:rPr>
          <w:delText xml:space="preserve">The cardiac pathology of Carvajal cardiocutaneous syndrome, due to a homozygous DSP mutation, presenting with heart failure and dilated cardiomyopathy (DCM), </w:delText>
        </w:r>
        <w:r w:rsidR="00BF2084" w:rsidDel="00105AAA">
          <w:rPr>
            <w:rFonts w:ascii="Calibri" w:eastAsia="Times New Roman" w:hAnsi="Calibri" w:cs="Calibri"/>
            <w:color w:val="000000" w:themeColor="text1"/>
            <w:lang w:eastAsia="en-GB"/>
          </w:rPr>
          <w:fldChar w:fldCharType="begin"/>
        </w:r>
        <w:r w:rsidR="006303FB" w:rsidDel="00105AAA">
          <w:rPr>
            <w:rFonts w:ascii="Calibri" w:eastAsia="Times New Roman" w:hAnsi="Calibri" w:cs="Calibri"/>
            <w:color w:val="000000" w:themeColor="text1"/>
            <w:lang w:eastAsia="en-GB"/>
          </w:rPr>
          <w:delInstrText xml:space="preserve"> ADDIN EN.CITE &lt;EndNote&gt;&lt;Cite&gt;&lt;Author&gt;Kaplan&lt;/Author&gt;&lt;Year&gt;2004&lt;/Year&gt;&lt;RecNum&gt;13&lt;/RecNum&gt;&lt;DisplayText&gt;(8)&lt;/DisplayText&gt;&lt;record&gt;&lt;rec-number&gt;13&lt;/rec-number&gt;&lt;foreign-keys&gt;&lt;key app="EN" db-id="ffstvf0xx52wsge2x94x0w25exzvrf9vfv0f" timestamp="1721237675"&gt;13&lt;/key&gt;&lt;/foreign-keys&gt;&lt;ref-type name="Journal Article"&gt;17&lt;/ref-type&gt;&lt;contributors&gt;&lt;authors&gt;&lt;author&gt;Kaplan, Starr R.&lt;/author&gt;&lt;author&gt;Gard, Joseph J.&lt;/author&gt;&lt;author&gt;Carvajal-Huerta, Luis&lt;/author&gt;&lt;author&gt;Ruiz-Cabezas, Juan C.&lt;/author&gt;&lt;author&gt;Thiene, Gaetano&lt;/author&gt;&lt;author&gt;Saffitz, Jeffrey E.&lt;/author&gt;&lt;/authors&gt;&lt;/contributors&gt;&lt;titles&gt;&lt;title&gt;Structural and molecular pathology of the heart in Carvajal syndrome&lt;/title&gt;&lt;secondary-title&gt;Cardiovascular Pathology&lt;/secondary-title&gt;&lt;/titles&gt;&lt;periodical&gt;&lt;full-title&gt;Cardiovascular Pathology&lt;/full-title&gt;&lt;/periodical&gt;&lt;pages&gt;26-32&lt;/pages&gt;&lt;volume&gt;13&lt;/volume&gt;&lt;number&gt;1&lt;/number&gt;&lt;keywords&gt;&lt;keyword&gt;Cardiomyopathy&lt;/keyword&gt;&lt;keyword&gt;Carvajal syndrome&lt;/keyword&gt;&lt;keyword&gt;Connexin43&lt;/keyword&gt;&lt;keyword&gt;Desmin&lt;/keyword&gt;&lt;keyword&gt;Desmoplakin&lt;/keyword&gt;&lt;keyword&gt;Plakoglobin&lt;/keyword&gt;&lt;/keywords&gt;&lt;dates&gt;&lt;year&gt;2004&lt;/year&gt;&lt;/dates&gt;&lt;urls&gt;&lt;/urls&gt;&lt;electronic-resource-num&gt;10.1016/S1054-8807(03)00107-8&lt;/electronic-resource-num&gt;&lt;/record&gt;&lt;/Cite&gt;&lt;/EndNote&gt;</w:delInstrText>
        </w:r>
        <w:r w:rsidR="00BF2084" w:rsidDel="00105AAA">
          <w:rPr>
            <w:rFonts w:ascii="Calibri" w:eastAsia="Times New Roman" w:hAnsi="Calibri" w:cs="Calibri"/>
            <w:color w:val="000000" w:themeColor="text1"/>
            <w:lang w:eastAsia="en-GB"/>
          </w:rPr>
          <w:fldChar w:fldCharType="separate"/>
        </w:r>
        <w:r w:rsidR="006303FB" w:rsidDel="00105AAA">
          <w:rPr>
            <w:rFonts w:ascii="Calibri" w:eastAsia="Times New Roman" w:hAnsi="Calibri" w:cs="Calibri"/>
            <w:noProof/>
            <w:color w:val="000000" w:themeColor="text1"/>
            <w:lang w:eastAsia="en-GB"/>
          </w:rPr>
          <w:delText>(8)</w:delText>
        </w:r>
        <w:r w:rsidR="00BF2084" w:rsidDel="00105AAA">
          <w:rPr>
            <w:rFonts w:ascii="Calibri" w:eastAsia="Times New Roman" w:hAnsi="Calibri" w:cs="Calibri"/>
            <w:color w:val="000000" w:themeColor="text1"/>
            <w:lang w:eastAsia="en-GB"/>
          </w:rPr>
          <w:fldChar w:fldCharType="end"/>
        </w:r>
      </w:del>
      <w:del w:id="267" w:author="Adalena Tsatsopoulou" w:date="2024-11-18T12:11:00Z" w16du:dateUtc="2024-11-18T10:11:00Z">
        <w:r w:rsidRPr="00346A72" w:rsidDel="00E02847">
          <w:rPr>
            <w:rFonts w:ascii="Calibri" w:eastAsia="Times New Roman" w:hAnsi="Calibri" w:cs="Calibri"/>
            <w:color w:val="000000" w:themeColor="text1"/>
            <w:lang w:eastAsia="en-GB"/>
          </w:rPr>
          <w:delText xml:space="preserve"> features eccentric ventricular hypertrophy and focal aneurysms in the RV, without fatty replacement, but with fibrous tissue, often seen in autosomal dominant desmoplakin disease with a predominant </w:delText>
        </w:r>
      </w:del>
      <w:del w:id="268" w:author="Adalena Tsatsopoulou" w:date="2024-10-19T19:21:00Z" w16du:dateUtc="2024-10-19T16:21:00Z">
        <w:r w:rsidRPr="00346A72" w:rsidDel="003A6DDF">
          <w:rPr>
            <w:rFonts w:ascii="Calibri" w:eastAsia="Times New Roman" w:hAnsi="Calibri" w:cs="Calibri"/>
            <w:color w:val="000000" w:themeColor="text1"/>
            <w:lang w:eastAsia="en-GB"/>
          </w:rPr>
          <w:delText xml:space="preserve">LV </w:delText>
        </w:r>
      </w:del>
      <w:del w:id="269" w:author="Adalena Tsatsopoulou" w:date="2024-11-18T12:11:00Z" w16du:dateUtc="2024-11-18T10:11:00Z">
        <w:r w:rsidRPr="00346A72" w:rsidDel="00E02847">
          <w:rPr>
            <w:rFonts w:ascii="Calibri" w:eastAsia="Times New Roman" w:hAnsi="Calibri" w:cs="Calibri"/>
            <w:color w:val="000000" w:themeColor="text1"/>
            <w:lang w:eastAsia="en-GB"/>
          </w:rPr>
          <w:delText>phenotype.</w:delText>
        </w:r>
        <w:r w:rsidR="00BF2084" w:rsidDel="00E02847">
          <w:rPr>
            <w:rFonts w:ascii="Calibri" w:eastAsia="Times New Roman" w:hAnsi="Calibri" w:cs="Calibri"/>
            <w:color w:val="000000" w:themeColor="text1"/>
            <w:lang w:eastAsia="en-GB"/>
          </w:rPr>
          <w:fldChar w:fldCharType="begin">
            <w:fldData xml:space="preserve">PEVuZE5vdGU+PENpdGU+PEF1dGhvcj5CYXVjZTwvQXV0aG9yPjxZZWFyPjIwMDU8L1llYXI+PFJl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</w:fldData>
          </w:fldChar>
        </w:r>
        <w:r w:rsidR="00473AEA" w:rsidDel="00E02847">
          <w:rPr>
            <w:rFonts w:ascii="Calibri" w:eastAsia="Times New Roman" w:hAnsi="Calibri" w:cs="Calibri"/>
            <w:color w:val="000000" w:themeColor="text1"/>
            <w:lang w:eastAsia="en-GB"/>
          </w:rPr>
          <w:delInstrText xml:space="preserve"> ADDIN EN.CITE </w:delInstrText>
        </w:r>
        <w:r w:rsidR="00473AEA" w:rsidDel="00E02847">
          <w:rPr>
            <w:rFonts w:ascii="Calibri" w:eastAsia="Times New Roman" w:hAnsi="Calibri" w:cs="Calibri"/>
            <w:color w:val="000000" w:themeColor="text1"/>
            <w:lang w:eastAsia="en-GB"/>
          </w:rPr>
          <w:fldChar w:fldCharType="begin">
            <w:fldData xml:space="preserve">PEVuZE5vdGU+PENpdGU+PEF1dGhvcj5CYXVjZTwvQXV0aG9yPjxZZWFyPjIwMDU8L1llYXI+PFJl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</w:fldData>
          </w:fldChar>
        </w:r>
        <w:r w:rsidR="00473AEA" w:rsidDel="00E02847">
          <w:rPr>
            <w:rFonts w:ascii="Calibri" w:eastAsia="Times New Roman" w:hAnsi="Calibri" w:cs="Calibri"/>
            <w:color w:val="000000" w:themeColor="text1"/>
            <w:lang w:eastAsia="en-GB"/>
          </w:rPr>
          <w:delInstrText xml:space="preserve"> ADDIN EN.CITE.DATA </w:delInstrText>
        </w:r>
        <w:r w:rsidR="00473AEA" w:rsidDel="00E02847">
          <w:rPr>
            <w:rFonts w:ascii="Calibri" w:eastAsia="Times New Roman" w:hAnsi="Calibri" w:cs="Calibri"/>
            <w:color w:val="000000" w:themeColor="text1"/>
            <w:lang w:eastAsia="en-GB"/>
          </w:rPr>
        </w:r>
        <w:r w:rsidR="00473AEA" w:rsidDel="00E02847">
          <w:rPr>
            <w:rFonts w:ascii="Calibri" w:eastAsia="Times New Roman" w:hAnsi="Calibri" w:cs="Calibri"/>
            <w:color w:val="000000" w:themeColor="text1"/>
            <w:lang w:eastAsia="en-GB"/>
          </w:rPr>
          <w:fldChar w:fldCharType="end"/>
        </w:r>
        <w:r w:rsidR="00BF2084" w:rsidDel="00E02847">
          <w:rPr>
            <w:rFonts w:ascii="Calibri" w:eastAsia="Times New Roman" w:hAnsi="Calibri" w:cs="Calibri"/>
            <w:color w:val="000000" w:themeColor="text1"/>
            <w:lang w:eastAsia="en-GB"/>
          </w:rPr>
        </w:r>
        <w:r w:rsidR="00BF2084" w:rsidDel="00E02847">
          <w:rPr>
            <w:rFonts w:ascii="Calibri" w:eastAsia="Times New Roman" w:hAnsi="Calibri" w:cs="Calibri"/>
            <w:color w:val="000000" w:themeColor="text1"/>
            <w:lang w:eastAsia="en-GB"/>
          </w:rPr>
          <w:fldChar w:fldCharType="separate"/>
        </w:r>
        <w:r w:rsidR="00473AEA" w:rsidDel="00E02847">
          <w:rPr>
            <w:rFonts w:ascii="Calibri" w:eastAsia="Times New Roman" w:hAnsi="Calibri" w:cs="Calibri"/>
            <w:noProof/>
            <w:color w:val="000000" w:themeColor="text1"/>
            <w:lang w:eastAsia="en-GB"/>
          </w:rPr>
          <w:delText>(16)</w:delText>
        </w:r>
        <w:r w:rsidR="00BF2084" w:rsidDel="00E02847">
          <w:rPr>
            <w:rFonts w:ascii="Calibri" w:eastAsia="Times New Roman" w:hAnsi="Calibri" w:cs="Calibri"/>
            <w:color w:val="000000" w:themeColor="text1"/>
            <w:lang w:eastAsia="en-GB"/>
          </w:rPr>
          <w:fldChar w:fldCharType="end"/>
        </w:r>
      </w:del>
    </w:p>
    <w:p w14:paraId="1882E9D4" w14:textId="19D7C4AB" w:rsidR="005B0EA1" w:rsidRPr="00346A72" w:rsidDel="00E02847" w:rsidRDefault="000D2595" w:rsidP="001815E6">
      <w:pPr>
        <w:pStyle w:val="CorpoA"/>
        <w:spacing w:line="480" w:lineRule="auto"/>
        <w:jc w:val="both"/>
        <w:rPr>
          <w:del w:id="270" w:author="Adalena Tsatsopoulou" w:date="2024-11-18T12:11:00Z" w16du:dateUtc="2024-11-18T10:11:00Z"/>
          <w:color w:val="000000" w:themeColor="text1"/>
          <w:lang w:val="en-GB"/>
        </w:rPr>
      </w:pPr>
      <w:del w:id="271" w:author="Adalena Tsatsopoulou" w:date="2024-11-18T12:11:00Z" w16du:dateUtc="2024-11-18T10:11:00Z">
        <w:r w:rsidDel="00E02847">
          <w:rPr>
            <w:b/>
            <w:bCs/>
            <w:color w:val="000000" w:themeColor="text1"/>
          </w:rPr>
          <w:delText>3</w:delText>
        </w:r>
        <w:r w:rsidRPr="00346A72" w:rsidDel="00E02847">
          <w:rPr>
            <w:b/>
            <w:bCs/>
            <w:color w:val="000000" w:themeColor="text1"/>
            <w:lang w:val="en-GB"/>
          </w:rPr>
          <w:delText xml:space="preserve">b. Cardiac </w:delText>
        </w:r>
        <w:r w:rsidR="00DE0497" w:rsidDel="00E02847">
          <w:rPr>
            <w:b/>
            <w:bCs/>
            <w:color w:val="000000" w:themeColor="text1"/>
            <w:lang w:val="en-GB"/>
          </w:rPr>
          <w:delText xml:space="preserve">and extracardiac </w:delText>
        </w:r>
        <w:r w:rsidRPr="00346A72" w:rsidDel="00E02847">
          <w:rPr>
            <w:b/>
            <w:bCs/>
            <w:color w:val="000000" w:themeColor="text1"/>
            <w:lang w:val="en-GB"/>
          </w:rPr>
          <w:delText>immunohistology</w:delText>
        </w:r>
      </w:del>
    </w:p>
    <w:p w14:paraId="1E6DCCC1" w14:textId="20FB48CC" w:rsidR="00B532BB" w:rsidRPr="00B532BB" w:rsidDel="00B532BB" w:rsidRDefault="0014504B" w:rsidP="00B83701">
      <w:pPr>
        <w:pStyle w:val="CorpoA"/>
        <w:spacing w:line="480" w:lineRule="auto"/>
        <w:jc w:val="both"/>
        <w:rPr>
          <w:del w:id="272" w:author="Adalena Tsatsopoulou" w:date="2024-10-19T15:38:00Z" w16du:dateUtc="2024-10-19T12:38:00Z"/>
          <w:color w:val="000000" w:themeColor="text1"/>
          <w:rPrChange w:id="273" w:author="Adalena Tsatsopoulou" w:date="2024-10-19T15:38:00Z" w16du:dateUtc="2024-10-19T12:38:00Z">
            <w:rPr>
              <w:del w:id="274" w:author="Adalena Tsatsopoulou" w:date="2024-10-19T15:38:00Z" w16du:dateUtc="2024-10-19T12:38:00Z"/>
              <w:color w:val="000000" w:themeColor="text1"/>
              <w:lang w:val="en-GB"/>
            </w:rPr>
          </w:rPrChange>
        </w:rPr>
      </w:pPr>
      <w:del w:id="275" w:author="Adalena Tsatsopoulou" w:date="2024-11-18T12:11:00Z" w16du:dateUtc="2024-11-18T10:11:00Z">
        <w:r w:rsidRPr="00346A72" w:rsidDel="00E02847">
          <w:rPr>
            <w:color w:val="000000" w:themeColor="text1"/>
            <w:lang w:val="en-GB"/>
          </w:rPr>
          <w:delText xml:space="preserve">Naxos disease </w:delText>
        </w:r>
        <w:r w:rsidR="002F7216" w:rsidRPr="002F7216" w:rsidDel="00E02847">
          <w:rPr>
            <w:color w:val="000000" w:themeColor="text1"/>
          </w:rPr>
          <w:delText>p</w:delText>
        </w:r>
        <w:r w:rsidR="002F7216" w:rsidDel="00E02847">
          <w:rPr>
            <w:color w:val="000000" w:themeColor="text1"/>
          </w:rPr>
          <w:delText xml:space="preserve">atients </w:delText>
        </w:r>
        <w:r w:rsidRPr="00346A72" w:rsidDel="00E02847">
          <w:rPr>
            <w:color w:val="000000" w:themeColor="text1"/>
            <w:lang w:val="en-GB"/>
          </w:rPr>
          <w:delText>w</w:delText>
        </w:r>
        <w:r w:rsidR="002F7216" w:rsidDel="00E02847">
          <w:rPr>
            <w:color w:val="000000" w:themeColor="text1"/>
            <w:lang w:val="en-GB"/>
          </w:rPr>
          <w:delText>ere among the first ARVC patients</w:delText>
        </w:r>
        <w:r w:rsidRPr="00346A72" w:rsidDel="00E02847">
          <w:rPr>
            <w:color w:val="000000" w:themeColor="text1"/>
            <w:lang w:val="en-GB"/>
          </w:rPr>
          <w:delText xml:space="preserve"> </w:delText>
        </w:r>
        <w:r w:rsidR="002F7216" w:rsidDel="00E02847">
          <w:rPr>
            <w:color w:val="000000" w:themeColor="text1"/>
            <w:lang w:val="en-GB"/>
          </w:rPr>
          <w:delText>whose myocardial samples were</w:delText>
        </w:r>
        <w:r w:rsidRPr="00346A72" w:rsidDel="00E02847">
          <w:rPr>
            <w:color w:val="000000" w:themeColor="text1"/>
            <w:lang w:val="en-GB"/>
          </w:rPr>
          <w:delText xml:space="preserve"> subjected to </w:delText>
        </w:r>
        <w:r w:rsidR="002F7216" w:rsidRPr="00346A72" w:rsidDel="00E02847">
          <w:rPr>
            <w:color w:val="000000" w:themeColor="text1"/>
            <w:lang w:val="en-GB"/>
          </w:rPr>
          <w:delText xml:space="preserve">immunohistochemistry </w:delText>
        </w:r>
        <w:r w:rsidR="002F7216" w:rsidDel="00E02847">
          <w:rPr>
            <w:color w:val="000000" w:themeColor="text1"/>
            <w:lang w:val="en-GB"/>
          </w:rPr>
          <w:delText>(</w:delText>
        </w:r>
        <w:r w:rsidRPr="00346A72" w:rsidDel="00E02847">
          <w:rPr>
            <w:color w:val="000000" w:themeColor="text1"/>
            <w:lang w:val="en-GB"/>
          </w:rPr>
          <w:delText>IHC</w:delText>
        </w:r>
        <w:r w:rsidR="002F7216" w:rsidDel="00E02847">
          <w:rPr>
            <w:color w:val="000000" w:themeColor="text1"/>
            <w:lang w:val="en-GB"/>
          </w:rPr>
          <w:delText>)</w:delText>
        </w:r>
        <w:r w:rsidRPr="00346A72" w:rsidDel="00E02847">
          <w:rPr>
            <w:color w:val="000000" w:themeColor="text1"/>
            <w:lang w:val="en-GB"/>
          </w:rPr>
          <w:delText xml:space="preserve"> analys</w:delText>
        </w:r>
        <w:r w:rsidR="002F7216" w:rsidDel="00E02847">
          <w:rPr>
            <w:color w:val="000000" w:themeColor="text1"/>
            <w:lang w:val="en-GB"/>
          </w:rPr>
          <w:delText>e</w:delText>
        </w:r>
        <w:r w:rsidRPr="00346A72" w:rsidDel="00E02847">
          <w:rPr>
            <w:color w:val="000000" w:themeColor="text1"/>
            <w:lang w:val="en-GB"/>
          </w:rPr>
          <w:delText>s</w:delText>
        </w:r>
        <w:r w:rsidR="002F7216" w:rsidDel="00E02847">
          <w:rPr>
            <w:color w:val="000000" w:themeColor="text1"/>
            <w:lang w:val="en-GB"/>
          </w:rPr>
          <w:delText xml:space="preserve">, revealing that </w:delText>
        </w:r>
        <w:r w:rsidRPr="00346A72" w:rsidDel="00E02847">
          <w:rPr>
            <w:color w:val="000000" w:themeColor="text1"/>
            <w:lang w:val="en-GB"/>
          </w:rPr>
          <w:delText xml:space="preserve">mutant </w:delText>
        </w:r>
        <w:r w:rsidRPr="00210DFF" w:rsidDel="00E02847">
          <w:rPr>
            <w:color w:val="000000" w:themeColor="text1"/>
            <w:lang w:val="en-GB"/>
          </w:rPr>
          <w:delText>JUP</w:delText>
        </w:r>
        <w:r w:rsidRPr="00346A72" w:rsidDel="00E02847">
          <w:rPr>
            <w:color w:val="000000" w:themeColor="text1"/>
            <w:lang w:val="en-GB"/>
          </w:rPr>
          <w:delText xml:space="preserve"> is expressed (as evidenced by Western immunoblotting) but fails to </w:delText>
        </w:r>
        <w:r w:rsidR="00382CAF" w:rsidRPr="00346A72" w:rsidDel="00E02847">
          <w:rPr>
            <w:color w:val="000000" w:themeColor="text1"/>
            <w:lang w:val="en-GB"/>
          </w:rPr>
          <w:delText>localize</w:delText>
        </w:r>
        <w:r w:rsidR="00AD50F8" w:rsidRPr="00346A72" w:rsidDel="00E02847">
          <w:rPr>
            <w:color w:val="000000" w:themeColor="text1"/>
            <w:lang w:val="en-GB"/>
          </w:rPr>
          <w:delText xml:space="preserve"> </w:delText>
        </w:r>
        <w:r w:rsidRPr="00346A72" w:rsidDel="00E02847">
          <w:rPr>
            <w:color w:val="000000" w:themeColor="text1"/>
            <w:lang w:val="en-GB"/>
          </w:rPr>
          <w:delText xml:space="preserve">at the cardiac intercalated disks (IDs) </w:delText>
        </w:r>
        <w:r w:rsidR="006972A8" w:rsidDel="00E02847">
          <w:rPr>
            <w:color w:val="000000" w:themeColor="text1"/>
            <w:lang w:val="en-GB"/>
          </w:rPr>
          <w:delText>(</w:delText>
        </w:r>
        <w:r w:rsidRPr="00346A72" w:rsidDel="00E02847">
          <w:rPr>
            <w:b/>
            <w:bCs/>
            <w:color w:val="000000" w:themeColor="text1"/>
            <w:u w:color="4472C4"/>
            <w:lang w:val="en-GB"/>
          </w:rPr>
          <w:delText>Figure 4, 2C</w:delText>
        </w:r>
        <w:r w:rsidR="006972A8" w:rsidDel="00E02847">
          <w:rPr>
            <w:b/>
            <w:bCs/>
            <w:color w:val="000000" w:themeColor="text1"/>
            <w:u w:color="4472C4"/>
            <w:lang w:val="en-GB"/>
          </w:rPr>
          <w:delText>)</w:delText>
        </w:r>
        <w:r w:rsidR="001945FF" w:rsidRPr="00346A72" w:rsidDel="00E02847">
          <w:rPr>
            <w:color w:val="000000" w:themeColor="text1"/>
            <w:lang w:val="en-GB"/>
          </w:rPr>
          <w:delText>.</w:delText>
        </w:r>
        <w:r w:rsidR="00BF2084" w:rsidDel="00E02847">
          <w:rPr>
            <w:color w:val="000000" w:themeColor="text1"/>
            <w:lang w:val="en-GB"/>
          </w:rPr>
          <w:fldChar w:fldCharType="begin">
            <w:fldData xml:space="preserve">PEVuZE5vdGU+PENpdGU+PEF1dGhvcj5LYXBsYW48L0F1dGhvcj48WWVhcj4yMDA0PC9ZZWFyPjxS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</w:fldData>
          </w:fldChar>
        </w:r>
        <w:r w:rsidR="00473AEA" w:rsidDel="00E02847">
          <w:rPr>
            <w:color w:val="000000" w:themeColor="text1"/>
            <w:lang w:val="en-GB"/>
          </w:rPr>
          <w:delInstrText xml:space="preserve"> ADDIN EN.CITE </w:delInstrText>
        </w:r>
        <w:r w:rsidR="00473AEA" w:rsidDel="00E02847">
          <w:rPr>
            <w:color w:val="000000" w:themeColor="text1"/>
            <w:lang w:val="en-GB"/>
          </w:rPr>
          <w:fldChar w:fldCharType="begin">
            <w:fldData xml:space="preserve">PEVuZE5vdGU+PENpdGU+PEF1dGhvcj5LYXBsYW48L0F1dGhvcj48WWVhcj4yMDA0PC9ZZWFyPjxS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</w:fldData>
          </w:fldChar>
        </w:r>
        <w:r w:rsidR="00473AEA" w:rsidDel="00E02847">
          <w:rPr>
            <w:color w:val="000000" w:themeColor="text1"/>
            <w:lang w:val="en-GB"/>
          </w:rPr>
          <w:delInstrText xml:space="preserve"> ADDIN EN.CITE.DATA </w:delInstrText>
        </w:r>
        <w:r w:rsidR="00473AEA" w:rsidDel="00E02847">
          <w:rPr>
            <w:color w:val="000000" w:themeColor="text1"/>
            <w:lang w:val="en-GB"/>
          </w:rPr>
        </w:r>
        <w:r w:rsidR="00473AEA" w:rsidDel="00E02847">
          <w:rPr>
            <w:color w:val="000000" w:themeColor="text1"/>
            <w:lang w:val="en-GB"/>
          </w:rPr>
          <w:fldChar w:fldCharType="end"/>
        </w:r>
        <w:r w:rsidR="00BF2084" w:rsidDel="00E02847">
          <w:rPr>
            <w:color w:val="000000" w:themeColor="text1"/>
            <w:lang w:val="en-GB"/>
          </w:rPr>
        </w:r>
        <w:r w:rsidR="00BF2084" w:rsidDel="00E02847">
          <w:rPr>
            <w:color w:val="000000" w:themeColor="text1"/>
            <w:lang w:val="en-GB"/>
          </w:rPr>
          <w:fldChar w:fldCharType="separate"/>
        </w:r>
        <w:r w:rsidR="00473AEA" w:rsidDel="00E02847">
          <w:rPr>
            <w:noProof/>
            <w:color w:val="000000" w:themeColor="text1"/>
            <w:lang w:val="en-GB"/>
          </w:rPr>
          <w:delText>(17)</w:delText>
        </w:r>
        <w:r w:rsidR="00BF2084" w:rsidDel="00E02847">
          <w:rPr>
            <w:color w:val="000000" w:themeColor="text1"/>
            <w:lang w:val="en-GB"/>
          </w:rPr>
          <w:fldChar w:fldCharType="end"/>
        </w:r>
        <w:r w:rsidR="00B83701" w:rsidDel="00E02847">
          <w:rPr>
            <w:color w:val="000000" w:themeColor="text1"/>
            <w:lang w:val="en-GB"/>
          </w:rPr>
          <w:delText xml:space="preserve"> I</w:delText>
        </w:r>
        <w:r w:rsidR="00F01E3E" w:rsidRPr="00346A72" w:rsidDel="00E02847">
          <w:rPr>
            <w:color w:val="000000" w:themeColor="text1"/>
            <w:lang w:val="en-GB"/>
          </w:rPr>
          <w:delText xml:space="preserve">mmunoreactive signal for </w:delText>
        </w:r>
        <w:r w:rsidR="00F01E3E" w:rsidRPr="00210DFF" w:rsidDel="00E02847">
          <w:rPr>
            <w:color w:val="000000" w:themeColor="text1"/>
            <w:lang w:val="en-GB"/>
          </w:rPr>
          <w:delText xml:space="preserve">JUP </w:delText>
        </w:r>
        <w:r w:rsidR="00F01E3E" w:rsidRPr="00346A72" w:rsidDel="00E02847">
          <w:rPr>
            <w:color w:val="000000" w:themeColor="text1"/>
            <w:lang w:val="en-GB"/>
          </w:rPr>
          <w:delText xml:space="preserve">is significantly depressed at the IDs in all forms of </w:delText>
        </w:r>
        <w:r w:rsidR="00AD50F8" w:rsidRPr="00346A72" w:rsidDel="00E02847">
          <w:rPr>
            <w:color w:val="000000" w:themeColor="text1"/>
            <w:lang w:val="en-GB"/>
          </w:rPr>
          <w:delText xml:space="preserve">ARVC </w:delText>
        </w:r>
        <w:r w:rsidR="00F01E3E" w:rsidRPr="00346A72" w:rsidDel="00E02847">
          <w:rPr>
            <w:color w:val="000000" w:themeColor="text1"/>
            <w:lang w:val="en-GB"/>
          </w:rPr>
          <w:delText>regardless of the underlying mutation</w:delText>
        </w:r>
        <w:r w:rsidR="00C72BEF" w:rsidRPr="00346A72" w:rsidDel="00E02847">
          <w:rPr>
            <w:color w:val="000000" w:themeColor="text1"/>
            <w:lang w:val="en-GB"/>
          </w:rPr>
          <w:delText>.</w:delText>
        </w:r>
        <w:r w:rsidR="00BF2084" w:rsidDel="00E02847">
          <w:rPr>
            <w:color w:val="000000" w:themeColor="text1"/>
            <w:lang w:val="en-GB"/>
          </w:rPr>
          <w:fldChar w:fldCharType="begin">
            <w:fldData xml:space="preserve">PEVuZE5vdGU+PENpdGU+PEF1dGhvcj5Bc2ltYWtpPC9BdXRob3I+PFllYXI+MjAwOTwvWWVhcj48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</w:fldData>
          </w:fldChar>
        </w:r>
        <w:r w:rsidR="00473AEA" w:rsidDel="00E02847">
          <w:rPr>
            <w:color w:val="000000" w:themeColor="text1"/>
            <w:lang w:val="en-GB"/>
          </w:rPr>
          <w:delInstrText xml:space="preserve"> ADDIN EN.CITE </w:delInstrText>
        </w:r>
        <w:r w:rsidR="00473AEA" w:rsidDel="00E02847">
          <w:rPr>
            <w:color w:val="000000" w:themeColor="text1"/>
            <w:lang w:val="en-GB"/>
          </w:rPr>
          <w:fldChar w:fldCharType="begin">
            <w:fldData xml:space="preserve">PEVuZE5vdGU+PENpdGU+PEF1dGhvcj5Bc2ltYWtpPC9BdXRob3I+PFllYXI+MjAwOTwvWWVhcj48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</w:fldData>
          </w:fldChar>
        </w:r>
        <w:r w:rsidR="00473AEA" w:rsidDel="00E02847">
          <w:rPr>
            <w:color w:val="000000" w:themeColor="text1"/>
            <w:lang w:val="en-GB"/>
          </w:rPr>
          <w:delInstrText xml:space="preserve"> ADDIN EN.CITE.DATA </w:delInstrText>
        </w:r>
        <w:r w:rsidR="00473AEA" w:rsidDel="00E02847">
          <w:rPr>
            <w:color w:val="000000" w:themeColor="text1"/>
            <w:lang w:val="en-GB"/>
          </w:rPr>
        </w:r>
        <w:r w:rsidR="00473AEA" w:rsidDel="00E02847">
          <w:rPr>
            <w:color w:val="000000" w:themeColor="text1"/>
            <w:lang w:val="en-GB"/>
          </w:rPr>
          <w:fldChar w:fldCharType="end"/>
        </w:r>
        <w:r w:rsidR="00BF2084" w:rsidDel="00E02847">
          <w:rPr>
            <w:color w:val="000000" w:themeColor="text1"/>
            <w:lang w:val="en-GB"/>
          </w:rPr>
        </w:r>
        <w:r w:rsidR="00BF2084" w:rsidDel="00E02847">
          <w:rPr>
            <w:color w:val="000000" w:themeColor="text1"/>
            <w:lang w:val="en-GB"/>
          </w:rPr>
          <w:fldChar w:fldCharType="separate"/>
        </w:r>
        <w:r w:rsidR="00473AEA" w:rsidDel="00E02847">
          <w:rPr>
            <w:noProof/>
            <w:color w:val="000000" w:themeColor="text1"/>
            <w:lang w:val="en-GB"/>
          </w:rPr>
          <w:delText>(18)</w:delText>
        </w:r>
        <w:r w:rsidR="00BF2084" w:rsidDel="00E02847">
          <w:rPr>
            <w:color w:val="000000" w:themeColor="text1"/>
            <w:lang w:val="en-GB"/>
          </w:rPr>
          <w:fldChar w:fldCharType="end"/>
        </w:r>
        <w:r w:rsidR="00E56FF2" w:rsidDel="00E02847">
          <w:rPr>
            <w:color w:val="000000" w:themeColor="text1"/>
            <w:lang w:val="en-GB"/>
          </w:rPr>
          <w:delText xml:space="preserve"> </w:delText>
        </w:r>
        <w:r w:rsidR="00B83701" w:rsidDel="00E02847">
          <w:rPr>
            <w:color w:val="000000" w:themeColor="text1"/>
            <w:lang w:val="en-GB"/>
          </w:rPr>
          <w:delText xml:space="preserve">Furthermore, it has been shown that there is </w:delText>
        </w:r>
        <w:r w:rsidR="00F01E3E" w:rsidRPr="00346A72" w:rsidDel="00E02847">
          <w:rPr>
            <w:color w:val="000000" w:themeColor="text1"/>
            <w:lang w:val="en-GB"/>
          </w:rPr>
          <w:delText xml:space="preserve">gap junction </w:delText>
        </w:r>
        <w:r w:rsidR="00CD211A" w:rsidRPr="00346A72" w:rsidDel="00E02847">
          <w:rPr>
            <w:color w:val="000000" w:themeColor="text1"/>
            <w:lang w:val="en-GB"/>
          </w:rPr>
          <w:delText>remodelling</w:delText>
        </w:r>
        <w:r w:rsidR="00F01E3E" w:rsidRPr="00346A72" w:rsidDel="00E02847">
          <w:rPr>
            <w:color w:val="000000" w:themeColor="text1"/>
            <w:lang w:val="en-GB"/>
          </w:rPr>
          <w:delText xml:space="preserve"> in </w:delText>
        </w:r>
        <w:r w:rsidRPr="00346A72" w:rsidDel="00E02847">
          <w:rPr>
            <w:color w:val="000000" w:themeColor="text1"/>
            <w:lang w:val="en-GB"/>
          </w:rPr>
          <w:delText>Naxos disease</w:delText>
        </w:r>
        <w:r w:rsidR="00F01E3E" w:rsidRPr="00346A72" w:rsidDel="00E02847">
          <w:rPr>
            <w:color w:val="000000" w:themeColor="text1"/>
            <w:lang w:val="en-GB"/>
          </w:rPr>
          <w:delText xml:space="preserve"> </w:delText>
        </w:r>
        <w:r w:rsidR="006972A8" w:rsidDel="00E02847">
          <w:rPr>
            <w:color w:val="000000" w:themeColor="text1"/>
            <w:lang w:val="en-GB"/>
          </w:rPr>
          <w:delText>(</w:delText>
        </w:r>
        <w:r w:rsidR="00F01E3E" w:rsidRPr="00346A72" w:rsidDel="00E02847">
          <w:rPr>
            <w:b/>
            <w:bCs/>
            <w:color w:val="000000" w:themeColor="text1"/>
            <w:u w:color="4472C4"/>
            <w:lang w:val="en-GB"/>
          </w:rPr>
          <w:delText>Figure 3, 1C</w:delText>
        </w:r>
        <w:r w:rsidR="006972A8" w:rsidDel="00E02847">
          <w:rPr>
            <w:b/>
            <w:bCs/>
            <w:color w:val="000000" w:themeColor="text1"/>
            <w:u w:color="4472C4"/>
            <w:lang w:val="en-GB"/>
          </w:rPr>
          <w:delText>)</w:delText>
        </w:r>
        <w:r w:rsidR="00516EFA" w:rsidRPr="00346A72" w:rsidDel="00E02847">
          <w:rPr>
            <w:color w:val="000000" w:themeColor="text1"/>
            <w:lang w:val="en-GB"/>
          </w:rPr>
          <w:delText>.</w:delText>
        </w:r>
        <w:r w:rsidR="00BF2084" w:rsidDel="00E02847">
          <w:rPr>
            <w:color w:val="000000" w:themeColor="text1"/>
            <w:lang w:val="en-GB"/>
          </w:rPr>
          <w:fldChar w:fldCharType="begin">
            <w:fldData xml:space="preserve">PEVuZE5vdGU+PENpdGU+PEF1dGhvcj5LYXBsYW48L0F1dGhvcj48WWVhcj4yMDA0PC9ZZWFyPjxS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</w:fldData>
          </w:fldChar>
        </w:r>
        <w:r w:rsidR="00473AEA" w:rsidDel="00E02847">
          <w:rPr>
            <w:color w:val="000000" w:themeColor="text1"/>
            <w:lang w:val="en-GB"/>
          </w:rPr>
          <w:delInstrText xml:space="preserve"> ADDIN EN.CITE </w:delInstrText>
        </w:r>
        <w:r w:rsidR="00473AEA" w:rsidDel="00E02847">
          <w:rPr>
            <w:color w:val="000000" w:themeColor="text1"/>
            <w:lang w:val="en-GB"/>
          </w:rPr>
          <w:fldChar w:fldCharType="begin">
            <w:fldData xml:space="preserve">PEVuZE5vdGU+PENpdGU+PEF1dGhvcj5LYXBsYW48L0F1dGhvcj48WWVhcj4yMDA0PC9ZZWFyPjxS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</w:fldData>
          </w:fldChar>
        </w:r>
        <w:r w:rsidR="00473AEA" w:rsidDel="00E02847">
          <w:rPr>
            <w:color w:val="000000" w:themeColor="text1"/>
            <w:lang w:val="en-GB"/>
          </w:rPr>
          <w:delInstrText xml:space="preserve"> ADDIN EN.CITE.DATA </w:delInstrText>
        </w:r>
        <w:r w:rsidR="00473AEA" w:rsidDel="00E02847">
          <w:rPr>
            <w:color w:val="000000" w:themeColor="text1"/>
            <w:lang w:val="en-GB"/>
          </w:rPr>
        </w:r>
        <w:r w:rsidR="00473AEA" w:rsidDel="00E02847">
          <w:rPr>
            <w:color w:val="000000" w:themeColor="text1"/>
            <w:lang w:val="en-GB"/>
          </w:rPr>
          <w:fldChar w:fldCharType="end"/>
        </w:r>
        <w:r w:rsidR="00BF2084" w:rsidDel="00E02847">
          <w:rPr>
            <w:color w:val="000000" w:themeColor="text1"/>
            <w:lang w:val="en-GB"/>
          </w:rPr>
        </w:r>
        <w:r w:rsidR="00BF2084" w:rsidDel="00E02847">
          <w:rPr>
            <w:color w:val="000000" w:themeColor="text1"/>
            <w:lang w:val="en-GB"/>
          </w:rPr>
          <w:fldChar w:fldCharType="separate"/>
        </w:r>
        <w:r w:rsidR="00473AEA" w:rsidDel="00E02847">
          <w:rPr>
            <w:noProof/>
            <w:color w:val="000000" w:themeColor="text1"/>
            <w:lang w:val="en-GB"/>
          </w:rPr>
          <w:delText>(17)</w:delText>
        </w:r>
        <w:r w:rsidR="00BF2084" w:rsidDel="00E02847">
          <w:rPr>
            <w:color w:val="000000" w:themeColor="text1"/>
            <w:lang w:val="en-GB"/>
          </w:rPr>
          <w:fldChar w:fldCharType="end"/>
        </w:r>
        <w:r w:rsidR="00F01E3E" w:rsidRPr="00346A72" w:rsidDel="00E02847">
          <w:rPr>
            <w:color w:val="000000" w:themeColor="text1"/>
            <w:lang w:val="en-GB"/>
          </w:rPr>
          <w:delText xml:space="preserve"> Loss of immunoreactive signal for Cx43 was also evident in myocardial samples from a 7-year old girl homozygous for the </w:delText>
        </w:r>
        <w:r w:rsidR="00F01E3E" w:rsidRPr="00346A72" w:rsidDel="00E02847">
          <w:rPr>
            <w:i/>
            <w:iCs/>
            <w:color w:val="000000" w:themeColor="text1"/>
            <w:lang w:val="en-GB"/>
          </w:rPr>
          <w:delText>JUP2157del2</w:delText>
        </w:r>
        <w:r w:rsidR="00F01E3E" w:rsidRPr="00346A72" w:rsidDel="00E02847">
          <w:rPr>
            <w:color w:val="000000" w:themeColor="text1"/>
            <w:lang w:val="en-GB"/>
          </w:rPr>
          <w:delText xml:space="preserve"> </w:delText>
        </w:r>
        <w:r w:rsidRPr="00346A72" w:rsidDel="00E02847">
          <w:rPr>
            <w:color w:val="000000" w:themeColor="text1"/>
            <w:lang w:val="en-GB"/>
          </w:rPr>
          <w:delText>variant</w:delText>
        </w:r>
        <w:r w:rsidR="00F01E3E" w:rsidRPr="00346A72" w:rsidDel="00E02847">
          <w:rPr>
            <w:color w:val="000000" w:themeColor="text1"/>
            <w:lang w:val="en-GB"/>
          </w:rPr>
          <w:delText xml:space="preserve"> who died of </w:delText>
        </w:r>
        <w:r w:rsidR="00382CAF" w:rsidRPr="00346A72" w:rsidDel="00E02847">
          <w:rPr>
            <w:color w:val="000000" w:themeColor="text1"/>
            <w:lang w:val="en-GB"/>
          </w:rPr>
          <w:delText>leukemia</w:delText>
        </w:r>
        <w:r w:rsidR="00F01E3E" w:rsidRPr="00346A72" w:rsidDel="00E02847">
          <w:rPr>
            <w:color w:val="000000" w:themeColor="text1"/>
            <w:lang w:val="en-GB"/>
          </w:rPr>
          <w:delText xml:space="preserve"> prior to developing any histological or functional cardiac abnormalities </w:delText>
        </w:r>
        <w:r w:rsidR="006972A8" w:rsidDel="00E02847">
          <w:rPr>
            <w:color w:val="000000" w:themeColor="text1"/>
            <w:lang w:val="en-GB"/>
          </w:rPr>
          <w:delText>(</w:delText>
        </w:r>
        <w:r w:rsidR="00F01E3E" w:rsidRPr="00346A72" w:rsidDel="00E02847">
          <w:rPr>
            <w:b/>
            <w:bCs/>
            <w:color w:val="000000" w:themeColor="text1"/>
            <w:u w:color="4472C4"/>
            <w:lang w:val="en-GB"/>
          </w:rPr>
          <w:delText>Figure 4, 2C</w:delText>
        </w:r>
        <w:r w:rsidR="006972A8" w:rsidDel="00E02847">
          <w:rPr>
            <w:b/>
            <w:bCs/>
            <w:color w:val="000000" w:themeColor="text1"/>
            <w:u w:color="4472C4"/>
            <w:lang w:val="en-GB"/>
          </w:rPr>
          <w:delText>)</w:delText>
        </w:r>
        <w:r w:rsidR="00516EFA" w:rsidRPr="00346A72" w:rsidDel="00E02847">
          <w:rPr>
            <w:color w:val="000000" w:themeColor="text1"/>
            <w:lang w:val="en-GB"/>
          </w:rPr>
          <w:delText>.</w:delText>
        </w:r>
        <w:r w:rsidR="00BF2084" w:rsidDel="00E02847">
          <w:rPr>
            <w:color w:val="000000" w:themeColor="text1"/>
            <w:lang w:val="en-GB"/>
          </w:rPr>
          <w:fldChar w:fldCharType="begin">
            <w:fldData xml:space="preserve">PEVuZE5vdGU+PENpdGU+PEF1dGhvcj5LYXBsYW48L0F1dGhvcj48WWVhcj4yMDA0PC9ZZWFyPjxS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</w:fldData>
          </w:fldChar>
        </w:r>
        <w:r w:rsidR="00473AEA" w:rsidDel="00E02847">
          <w:rPr>
            <w:color w:val="000000" w:themeColor="text1"/>
            <w:lang w:val="en-GB"/>
          </w:rPr>
          <w:delInstrText xml:space="preserve"> ADDIN EN.CITE </w:delInstrText>
        </w:r>
        <w:r w:rsidR="00473AEA" w:rsidDel="00E02847">
          <w:rPr>
            <w:color w:val="000000" w:themeColor="text1"/>
            <w:lang w:val="en-GB"/>
          </w:rPr>
          <w:fldChar w:fldCharType="begin">
            <w:fldData xml:space="preserve">PEVuZE5vdGU+PENpdGU+PEF1dGhvcj5LYXBsYW48L0F1dGhvcj48WWVhcj4yMDA0PC9ZZWFyPjxS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</w:fldData>
          </w:fldChar>
        </w:r>
        <w:r w:rsidR="00473AEA" w:rsidDel="00E02847">
          <w:rPr>
            <w:color w:val="000000" w:themeColor="text1"/>
            <w:lang w:val="en-GB"/>
          </w:rPr>
          <w:delInstrText xml:space="preserve"> ADDIN EN.CITE.DATA </w:delInstrText>
        </w:r>
        <w:r w:rsidR="00473AEA" w:rsidDel="00E02847">
          <w:rPr>
            <w:color w:val="000000" w:themeColor="text1"/>
            <w:lang w:val="en-GB"/>
          </w:rPr>
        </w:r>
        <w:r w:rsidR="00473AEA" w:rsidDel="00E02847">
          <w:rPr>
            <w:color w:val="000000" w:themeColor="text1"/>
            <w:lang w:val="en-GB"/>
          </w:rPr>
          <w:fldChar w:fldCharType="end"/>
        </w:r>
        <w:r w:rsidR="00BF2084" w:rsidDel="00E02847">
          <w:rPr>
            <w:color w:val="000000" w:themeColor="text1"/>
            <w:lang w:val="en-GB"/>
          </w:rPr>
        </w:r>
        <w:r w:rsidR="00BF2084" w:rsidDel="00E02847">
          <w:rPr>
            <w:color w:val="000000" w:themeColor="text1"/>
            <w:lang w:val="en-GB"/>
          </w:rPr>
          <w:fldChar w:fldCharType="separate"/>
        </w:r>
        <w:r w:rsidR="00473AEA" w:rsidDel="00E02847">
          <w:rPr>
            <w:noProof/>
            <w:color w:val="000000" w:themeColor="text1"/>
            <w:lang w:val="en-GB"/>
          </w:rPr>
          <w:delText>(17)</w:delText>
        </w:r>
        <w:r w:rsidR="00BF2084" w:rsidDel="00E02847">
          <w:rPr>
            <w:color w:val="000000" w:themeColor="text1"/>
            <w:lang w:val="en-GB"/>
          </w:rPr>
          <w:fldChar w:fldCharType="end"/>
        </w:r>
        <w:r w:rsidR="00F01E3E" w:rsidRPr="00346A72" w:rsidDel="00E02847">
          <w:rPr>
            <w:color w:val="000000" w:themeColor="text1"/>
            <w:lang w:val="en-GB"/>
          </w:rPr>
          <w:delText xml:space="preserve"> </w:delText>
        </w:r>
        <w:r w:rsidR="00DE0497" w:rsidDel="00E02847">
          <w:rPr>
            <w:color w:val="000000" w:themeColor="text1"/>
            <w:lang w:val="en-GB"/>
          </w:rPr>
          <w:delText xml:space="preserve">These findings support </w:delText>
        </w:r>
        <w:r w:rsidR="00B83701" w:rsidDel="00E02847">
          <w:rPr>
            <w:color w:val="000000" w:themeColor="text1"/>
            <w:lang w:val="en-GB"/>
          </w:rPr>
          <w:delText xml:space="preserve">the hypothesis </w:delText>
        </w:r>
        <w:r w:rsidR="00F01E3E" w:rsidRPr="00346A72" w:rsidDel="00E02847">
          <w:rPr>
            <w:color w:val="000000" w:themeColor="text1"/>
            <w:lang w:val="en-GB"/>
          </w:rPr>
          <w:delText xml:space="preserve">that gap junction </w:delText>
        </w:r>
        <w:r w:rsidR="00F21A96" w:rsidRPr="00346A72" w:rsidDel="00E02847">
          <w:rPr>
            <w:color w:val="000000" w:themeColor="text1"/>
            <w:lang w:val="en-GB"/>
          </w:rPr>
          <w:delText>remodelling</w:delText>
        </w:r>
        <w:r w:rsidR="00F01E3E" w:rsidRPr="00346A72" w:rsidDel="00E02847">
          <w:rPr>
            <w:color w:val="000000" w:themeColor="text1"/>
            <w:lang w:val="en-GB"/>
          </w:rPr>
          <w:delText xml:space="preserve"> appears to precede structural alterations </w:delText>
        </w:r>
      </w:del>
      <w:del w:id="276" w:author="Adalena Tsatsopoulou" w:date="2024-10-19T15:37:00Z" w16du:dateUtc="2024-10-19T12:37:00Z">
        <w:r w:rsidR="00B83701" w:rsidDel="00B532BB">
          <w:rPr>
            <w:color w:val="000000" w:themeColor="text1"/>
            <w:lang w:val="en-GB"/>
          </w:rPr>
          <w:delText>and a</w:delText>
        </w:r>
      </w:del>
      <w:del w:id="277" w:author="Adalena Tsatsopoulou" w:date="2024-11-18T12:11:00Z" w16du:dateUtc="2024-11-18T10:11:00Z">
        <w:r w:rsidR="00B83701" w:rsidDel="00E02847">
          <w:rPr>
            <w:color w:val="000000" w:themeColor="text1"/>
            <w:lang w:val="en-GB"/>
          </w:rPr>
          <w:delText xml:space="preserve"> key contributor to</w:delText>
        </w:r>
        <w:r w:rsidR="00F01E3E" w:rsidRPr="00346A72" w:rsidDel="00E02847">
          <w:rPr>
            <w:color w:val="000000" w:themeColor="text1"/>
            <w:lang w:val="en-GB"/>
          </w:rPr>
          <w:delText xml:space="preserve"> arrhythmogenesis.</w:delText>
        </w:r>
        <w:r w:rsidR="00B83701" w:rsidDel="00E02847">
          <w:rPr>
            <w:color w:val="000000" w:themeColor="text1"/>
            <w:lang w:val="en-GB"/>
          </w:rPr>
          <w:delText xml:space="preserve"> </w:delText>
        </w:r>
      </w:del>
      <w:ins w:id="278" w:author="Protonotarios, Alexandros" w:date="2024-10-26T06:13:00Z" w16du:dateUtc="2024-10-26T05:13:00Z">
        <w:del w:id="279" w:author="Adalena Tsatsopoulou" w:date="2024-11-18T12:11:00Z" w16du:dateUtc="2024-11-18T10:11:00Z">
          <w:r w:rsidR="00EC33E5" w:rsidDel="00E02847">
            <w:rPr>
              <w:color w:val="BF8F00" w:themeColor="accent4" w:themeShade="BF"/>
            </w:rPr>
            <w:delText xml:space="preserve"> </w:delText>
          </w:r>
        </w:del>
      </w:ins>
      <w:ins w:id="280" w:author="adalena@otenet.gr" w:date="2024-10-27T19:02:00Z" w16du:dateUtc="2024-10-27T17:02:00Z">
        <w:del w:id="281" w:author="Adalena Tsatsopoulou" w:date="2024-11-18T12:11:00Z" w16du:dateUtc="2024-11-18T10:11:00Z">
          <w:r w:rsidR="009078AA" w:rsidDel="00E02847">
            <w:rPr>
              <w:rFonts w:eastAsia="Times New Roman" w:cs="Calibri"/>
              <w:color w:val="000000" w:themeColor="text1"/>
              <w:lang w:eastAsia="en-GB"/>
            </w:rPr>
            <w:fldChar w:fldCharType="begin"/>
          </w:r>
          <w:r w:rsidR="009078AA" w:rsidDel="00E02847">
            <w:rPr>
              <w:rFonts w:eastAsia="Times New Roman" w:cs="Calibri"/>
              <w:color w:val="000000" w:themeColor="text1"/>
              <w:lang w:eastAsia="en-GB"/>
            </w:rPr>
            <w:delInstrText xml:space="preserve"> ADDIN EN.CITE &lt;EndNote&gt;&lt;Cite&gt;&lt;Author&gt;Kaplan&lt;/Author&gt;&lt;Year&gt;2004&lt;/Year&gt;&lt;RecNum&gt;1981&lt;/RecNum&gt;&lt;DisplayText&gt;(13)&lt;/DisplayText&gt;&lt;record&gt;&lt;rec-number&gt;1981&lt;/rec-number&gt;&lt;foreign-keys&gt;&lt;key app="EN" db-id="szzvzszaqwwz2re25wfp2pwirtpfd9pepfw5" timestamp="1618260581"&gt;1981&lt;/key&gt;&lt;/foreign-keys&gt;&lt;ref-type name="Journal Article"&gt;17&lt;/ref-type&gt;&lt;contributors&gt;&lt;authors&gt;&lt;author&gt;Kaplan, Starr R.&lt;/author&gt;&lt;author&gt;Gard, Joseph J.&lt;/author&gt;&lt;author&gt;Carvajal-Huerta, Luis&lt;/author&gt;&lt;author&gt;Ruiz-Cabezas, Juan C.&lt;/author&gt;&lt;author&gt;Thiene, Gaetano&lt;/author&gt;&lt;author&gt;Saffitz, Jeffrey E.&lt;/author&gt;&lt;/authors&gt;&lt;/contributors&gt;&lt;titles&gt;&lt;title&gt;Structural and molecular pathology of the heart in Carvajal syndrome&lt;/title&gt;&lt;secondary-title&gt;Cardiovascular Pathology&lt;/secondary-title&gt;&lt;/titles&gt;&lt;periodical&gt;&lt;full-title&gt;Cardiovascular Pathology&lt;/full-title&gt;&lt;/periodical&gt;&lt;pages&gt;26-32&lt;/pages&gt;&lt;volume&gt;13&lt;/volume&gt;&lt;number&gt;1&lt;/number&gt;&lt;keywords&gt;&lt;keyword&gt;Cardiomyopathy&lt;/keyword&gt;&lt;keyword&gt;Carvajal syndrome&lt;/keyword&gt;&lt;keyword&gt;Connexin43&lt;/keyword&gt;&lt;keyword&gt;Desmin&lt;/keyword&gt;&lt;keyword&gt;Desmoplakin&lt;/keyword&gt;&lt;keyword&gt;Plakoglobin&lt;/keyword&gt;&lt;/keywords&gt;&lt;dates&gt;&lt;year&gt;2004&lt;/year&gt;&lt;/dates&gt;&lt;urls&gt;&lt;/urls&gt;&lt;electronic-resource-num&gt;10.1016/S1054-8807(03)00107-8&lt;/electronic-resource-num&gt;&lt;/record&gt;&lt;/Cite&gt;&lt;/EndNote&gt;</w:delInstrText>
          </w:r>
          <w:r w:rsidR="009078AA" w:rsidDel="00E02847">
            <w:rPr>
              <w:rFonts w:eastAsia="Times New Roman" w:cs="Calibri"/>
              <w:color w:val="000000" w:themeColor="text1"/>
              <w:lang w:eastAsia="en-GB"/>
            </w:rPr>
            <w:fldChar w:fldCharType="separate"/>
          </w:r>
          <w:r w:rsidR="009078AA" w:rsidDel="00E02847">
            <w:rPr>
              <w:rFonts w:eastAsia="Times New Roman" w:cs="Calibri"/>
              <w:noProof/>
              <w:color w:val="000000" w:themeColor="text1"/>
              <w:lang w:eastAsia="en-GB"/>
            </w:rPr>
            <w:delText>(13)</w:delText>
          </w:r>
          <w:r w:rsidR="009078AA" w:rsidDel="00E02847">
            <w:rPr>
              <w:rFonts w:eastAsia="Times New Roman" w:cs="Calibri"/>
              <w:color w:val="000000" w:themeColor="text1"/>
              <w:lang w:eastAsia="en-GB"/>
            </w:rPr>
            <w:fldChar w:fldCharType="end"/>
          </w:r>
          <w:r w:rsidR="009078AA" w:rsidDel="00E02847">
            <w:rPr>
              <w:rFonts w:eastAsia="Times New Roman" w:cs="Calibri"/>
              <w:color w:val="000000" w:themeColor="text1"/>
              <w:lang w:eastAsia="en-GB"/>
            </w:rPr>
            <w:delText>.</w:delText>
          </w:r>
        </w:del>
      </w:ins>
      <w:del w:id="282" w:author="Adalena Tsatsopoulou" w:date="2024-11-18T12:11:00Z" w16du:dateUtc="2024-11-18T10:11:00Z">
        <w:r w:rsidR="00EC33E5" w:rsidDel="00E02847">
          <w:rPr>
            <w:color w:val="BF8F00" w:themeColor="accent4" w:themeShade="BF"/>
          </w:rPr>
          <w:fldChar w:fldCharType="begin">
            <w:fldData xml:space="preserve">PEVuZE5vdGU+PENpdGU+PEF1dGhvcj5LYXBsYW48L0F1dGhvcj48WWVhcj4yMDA0PC9ZZWFyPjxS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</w:fldData>
          </w:fldChar>
        </w:r>
        <w:r w:rsidR="00EC33E5" w:rsidRPr="009078AA" w:rsidDel="00E02847">
          <w:rPr>
            <w:color w:val="BF8F00" w:themeColor="accent4" w:themeShade="BF"/>
          </w:rPr>
          <w:delInstrText xml:space="preserve"> ADDIN EN.CITE </w:delInstrText>
        </w:r>
        <w:r w:rsidR="00EC33E5" w:rsidRPr="009078AA" w:rsidDel="00E02847">
          <w:rPr>
            <w:color w:val="BF8F00" w:themeColor="accent4" w:themeShade="BF"/>
          </w:rPr>
          <w:fldChar w:fldCharType="begin">
            <w:fldData xml:space="preserve">PEVuZE5vdGU+PENpdGU+PEF1dGhvcj5LYXBsYW48L0F1dGhvcj48WWVhcj4yMDA0PC9ZZWFyPjxS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</w:fldData>
          </w:fldChar>
        </w:r>
        <w:r w:rsidR="00EC33E5" w:rsidRPr="009078AA" w:rsidDel="00E02847">
          <w:rPr>
            <w:color w:val="BF8F00" w:themeColor="accent4" w:themeShade="BF"/>
          </w:rPr>
          <w:delInstrText xml:space="preserve"> ADDIN EN.CITE.DATA </w:delInstrText>
        </w:r>
        <w:r w:rsidR="00EC33E5" w:rsidRPr="009078AA" w:rsidDel="00E02847">
          <w:rPr>
            <w:color w:val="BF8F00" w:themeColor="accent4" w:themeShade="BF"/>
          </w:rPr>
        </w:r>
        <w:r w:rsidR="00EC33E5" w:rsidRPr="009078AA" w:rsidDel="00E02847">
          <w:rPr>
            <w:color w:val="BF8F00" w:themeColor="accent4" w:themeShade="BF"/>
          </w:rPr>
          <w:fldChar w:fldCharType="end"/>
        </w:r>
        <w:r w:rsidR="00EC33E5" w:rsidDel="00E02847">
          <w:rPr>
            <w:color w:val="BF8F00" w:themeColor="accent4" w:themeShade="BF"/>
          </w:rPr>
        </w:r>
        <w:r w:rsidR="00EC33E5" w:rsidDel="00E02847">
          <w:rPr>
            <w:color w:val="BF8F00" w:themeColor="accent4" w:themeShade="BF"/>
          </w:rPr>
          <w:fldChar w:fldCharType="separate"/>
        </w:r>
        <w:r w:rsidR="00EC33E5" w:rsidDel="00E02847">
          <w:rPr>
            <w:noProof/>
            <w:color w:val="BF8F00" w:themeColor="accent4" w:themeShade="BF"/>
          </w:rPr>
          <w:delText>(17)</w:delText>
        </w:r>
        <w:r w:rsidR="00EC33E5" w:rsidDel="00E02847">
          <w:rPr>
            <w:color w:val="BF8F00" w:themeColor="accent4" w:themeShade="BF"/>
          </w:rPr>
          <w:fldChar w:fldCharType="end"/>
        </w:r>
      </w:del>
      <w:ins w:id="283" w:author="Protonotarios, Alexandros" w:date="2024-10-26T06:14:00Z" w16du:dateUtc="2024-10-26T05:14:00Z">
        <w:del w:id="284" w:author="Adalena Tsatsopoulou" w:date="2024-11-18T12:11:00Z" w16du:dateUtc="2024-11-18T10:11:00Z">
          <w:r w:rsidR="00EC33E5" w:rsidDel="00E02847">
            <w:rPr>
              <w:color w:val="BF8F00" w:themeColor="accent4" w:themeShade="BF"/>
            </w:rPr>
            <w:delText>.</w:delText>
          </w:r>
        </w:del>
      </w:ins>
    </w:p>
    <w:p w14:paraId="5748C7D5" w14:textId="215A707A" w:rsidR="005B0EA1" w:rsidRPr="00B83701" w:rsidDel="00E02847" w:rsidRDefault="00DE0497" w:rsidP="001815E6">
      <w:pPr>
        <w:pStyle w:val="CorpoA"/>
        <w:spacing w:line="480" w:lineRule="auto"/>
        <w:jc w:val="both"/>
        <w:rPr>
          <w:del w:id="285" w:author="Adalena Tsatsopoulou" w:date="2024-11-18T12:11:00Z" w16du:dateUtc="2024-11-18T10:11:00Z"/>
          <w:color w:val="000000" w:themeColor="text1"/>
          <w:lang w:val="en-GB"/>
        </w:rPr>
      </w:pPr>
      <w:del w:id="286" w:author="Adalena Tsatsopoulou" w:date="2024-10-19T15:38:00Z" w16du:dateUtc="2024-10-19T12:38:00Z">
        <w:r w:rsidDel="00B532BB">
          <w:rPr>
            <w:b/>
            <w:bCs/>
            <w:color w:val="000000" w:themeColor="text1"/>
            <w:lang w:val="en-GB"/>
          </w:rPr>
          <w:tab/>
        </w:r>
      </w:del>
      <w:del w:id="287" w:author="Adalena Tsatsopoulou" w:date="2024-11-18T12:11:00Z" w16du:dateUtc="2024-11-18T10:11:00Z">
        <w:r w:rsidR="00B83701" w:rsidDel="00E02847">
          <w:rPr>
            <w:rStyle w:val="docsum-pmid"/>
            <w:color w:val="000000" w:themeColor="text1"/>
            <w:lang w:val="en-GB"/>
          </w:rPr>
          <w:delText>S</w:delText>
        </w:r>
        <w:r w:rsidR="00B83701" w:rsidRPr="00346A72" w:rsidDel="00E02847">
          <w:rPr>
            <w:rStyle w:val="docsum-pmid"/>
            <w:color w:val="000000" w:themeColor="text1"/>
            <w:lang w:val="en-GB"/>
          </w:rPr>
          <w:delText>tudies have shown that buccal epithelial cells express all aforementioned protein markers, and may thus act as a surrogate for the heart</w:delText>
        </w:r>
        <w:r w:rsidR="00F71637" w:rsidRPr="00346A72" w:rsidDel="00E02847">
          <w:rPr>
            <w:rStyle w:val="docsum-pmid"/>
            <w:color w:val="000000" w:themeColor="text1"/>
            <w:lang w:val="en-GB"/>
          </w:rPr>
          <w:delText>.</w:delText>
        </w:r>
        <w:r w:rsidR="00BF2084" w:rsidDel="00E02847">
          <w:rPr>
            <w:rStyle w:val="docsum-pmid"/>
            <w:color w:val="000000" w:themeColor="text1"/>
            <w:lang w:val="en-GB"/>
          </w:rPr>
          <w:fldChar w:fldCharType="begin">
            <w:fldData xml:space="preserve">PEVuZE5vdGU+PENpdGU+PEF1dGhvcj5Bc2ltYWtpPC9BdXRob3I+PFllYXI+MjAxNjwvWWVhcj48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</w:fldData>
          </w:fldChar>
        </w:r>
        <w:r w:rsidR="00473AEA" w:rsidDel="00E02847">
          <w:rPr>
            <w:rStyle w:val="docsum-pmid"/>
            <w:color w:val="000000" w:themeColor="text1"/>
            <w:lang w:val="en-GB"/>
          </w:rPr>
          <w:delInstrText xml:space="preserve"> ADDIN EN.CITE </w:delInstrText>
        </w:r>
        <w:r w:rsidR="00473AEA" w:rsidDel="00E02847">
          <w:rPr>
            <w:rStyle w:val="docsum-pmid"/>
            <w:color w:val="000000" w:themeColor="text1"/>
            <w:lang w:val="en-GB"/>
          </w:rPr>
          <w:fldChar w:fldCharType="begin">
            <w:fldData xml:space="preserve">PEVuZE5vdGU+PENpdGU+PEF1dGhvcj5Bc2ltYWtpPC9BdXRob3I+PFllYXI+MjAxNjwvWWVhcj48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</w:fldData>
          </w:fldChar>
        </w:r>
        <w:r w:rsidR="00473AEA" w:rsidDel="00E02847">
          <w:rPr>
            <w:rStyle w:val="docsum-pmid"/>
            <w:color w:val="000000" w:themeColor="text1"/>
            <w:lang w:val="en-GB"/>
          </w:rPr>
          <w:delInstrText xml:space="preserve"> ADDIN EN.CITE.DATA </w:delInstrText>
        </w:r>
        <w:r w:rsidR="00473AEA" w:rsidDel="00E02847">
          <w:rPr>
            <w:rStyle w:val="docsum-pmid"/>
            <w:color w:val="000000" w:themeColor="text1"/>
            <w:lang w:val="en-GB"/>
          </w:rPr>
        </w:r>
        <w:r w:rsidR="00473AEA" w:rsidDel="00E02847">
          <w:rPr>
            <w:rStyle w:val="docsum-pmid"/>
            <w:color w:val="000000" w:themeColor="text1"/>
            <w:lang w:val="en-GB"/>
          </w:rPr>
          <w:fldChar w:fldCharType="end"/>
        </w:r>
        <w:r w:rsidR="00BF2084" w:rsidDel="00E02847">
          <w:rPr>
            <w:rStyle w:val="docsum-pmid"/>
            <w:color w:val="000000" w:themeColor="text1"/>
            <w:lang w:val="en-GB"/>
          </w:rPr>
        </w:r>
        <w:r w:rsidR="00BF2084" w:rsidDel="00E02847">
          <w:rPr>
            <w:rStyle w:val="docsum-pmid"/>
            <w:color w:val="000000" w:themeColor="text1"/>
            <w:lang w:val="en-GB"/>
          </w:rPr>
          <w:fldChar w:fldCharType="separate"/>
        </w:r>
        <w:r w:rsidR="00473AEA" w:rsidDel="00E02847">
          <w:rPr>
            <w:rStyle w:val="docsum-pmid"/>
            <w:noProof/>
            <w:color w:val="000000" w:themeColor="text1"/>
            <w:lang w:val="en-GB"/>
          </w:rPr>
          <w:delText>(19)</w:delText>
        </w:r>
        <w:r w:rsidR="00BF2084" w:rsidDel="00E02847">
          <w:rPr>
            <w:rStyle w:val="docsum-pmid"/>
            <w:color w:val="000000" w:themeColor="text1"/>
            <w:lang w:val="en-GB"/>
          </w:rPr>
          <w:fldChar w:fldCharType="end"/>
        </w:r>
        <w:r w:rsidR="00F71637" w:rsidRPr="00346A72" w:rsidDel="00E02847">
          <w:rPr>
            <w:rStyle w:val="docsum-pmid"/>
            <w:color w:val="000000" w:themeColor="text1"/>
            <w:lang w:val="en-GB"/>
          </w:rPr>
          <w:delText xml:space="preserve"> </w:delText>
        </w:r>
      </w:del>
      <w:ins w:id="288" w:author="adalena@otenet.gr" w:date="2024-10-27T19:00:00Z" w16du:dateUtc="2024-10-27T17:00:00Z">
        <w:del w:id="289" w:author="Adalena Tsatsopoulou" w:date="2024-11-18T12:11:00Z" w16du:dateUtc="2024-11-18T10:11:00Z">
          <w:r w:rsidR="009078AA" w:rsidDel="00E02847">
            <w:rPr>
              <w:rStyle w:val="docsum-pmid"/>
              <w:color w:val="000000" w:themeColor="text1"/>
              <w:lang w:val="en-GB"/>
            </w:rPr>
            <w:delText xml:space="preserve"> </w:delText>
          </w:r>
        </w:del>
      </w:ins>
      <w:del w:id="290" w:author="Adalena Tsatsopoulou" w:date="2024-11-18T12:11:00Z" w16du:dateUtc="2024-11-18T10:11:00Z">
        <w:r w:rsidR="00B83701" w:rsidRPr="00346A72" w:rsidDel="00E02847">
          <w:rPr>
            <w:rStyle w:val="docsum-pmid"/>
            <w:color w:val="000000" w:themeColor="text1"/>
            <w:lang w:val="en-GB"/>
          </w:rPr>
          <w:delText>Immunoreactive signal for JUP was lost in buccal cells from 6 patients with N</w:delText>
        </w:r>
        <w:r w:rsidR="0014504B" w:rsidRPr="00346A72" w:rsidDel="00E02847">
          <w:rPr>
            <w:rStyle w:val="docsum-pmid"/>
            <w:color w:val="000000" w:themeColor="text1"/>
            <w:lang w:val="en-GB"/>
          </w:rPr>
          <w:delText>axos disease</w:delText>
        </w:r>
        <w:r w:rsidR="00B83701" w:rsidRPr="00346A72" w:rsidDel="00E02847">
          <w:rPr>
            <w:rStyle w:val="docsum-pmid"/>
            <w:color w:val="000000" w:themeColor="text1"/>
            <w:lang w:val="en-GB"/>
          </w:rPr>
          <w:delText xml:space="preserve"> while signal for </w:delText>
        </w:r>
        <w:r w:rsidR="00C86DC3" w:rsidRPr="00346A72" w:rsidDel="00E02847">
          <w:rPr>
            <w:rStyle w:val="docsum-pmid"/>
            <w:color w:val="000000" w:themeColor="text1"/>
            <w:lang w:val="en-GB"/>
          </w:rPr>
          <w:delText>connexin43 (</w:delText>
        </w:r>
        <w:r w:rsidR="00B83701" w:rsidRPr="00346A72" w:rsidDel="00E02847">
          <w:rPr>
            <w:rStyle w:val="docsum-pmid"/>
            <w:color w:val="000000" w:themeColor="text1"/>
            <w:lang w:val="en-GB"/>
          </w:rPr>
          <w:delText>Cx43</w:delText>
        </w:r>
        <w:r w:rsidR="00C86DC3" w:rsidRPr="00346A72" w:rsidDel="00E02847">
          <w:rPr>
            <w:rStyle w:val="docsum-pmid"/>
            <w:color w:val="000000" w:themeColor="text1"/>
            <w:lang w:val="en-GB"/>
          </w:rPr>
          <w:delText>)</w:delText>
        </w:r>
        <w:r w:rsidR="00B83701" w:rsidRPr="00346A72" w:rsidDel="00E02847">
          <w:rPr>
            <w:rStyle w:val="docsum-pmid"/>
            <w:color w:val="000000" w:themeColor="text1"/>
            <w:lang w:val="en-GB"/>
          </w:rPr>
          <w:delText xml:space="preserve"> was severely depressed in 5/6. </w:delText>
        </w:r>
        <w:r w:rsidR="00B83701" w:rsidDel="00E02847">
          <w:rPr>
            <w:rStyle w:val="docsum-pmid"/>
            <w:color w:val="000000" w:themeColor="text1"/>
            <w:lang w:val="en-GB"/>
          </w:rPr>
          <w:delText xml:space="preserve">These findings </w:delText>
        </w:r>
        <w:r w:rsidR="00B83701" w:rsidRPr="00B83701" w:rsidDel="00E02847">
          <w:rPr>
            <w:rStyle w:val="docsum-pmid"/>
            <w:color w:val="000000" w:themeColor="text1"/>
            <w:lang w:val="en-GB"/>
          </w:rPr>
          <w:delText xml:space="preserve">suggests that </w:delText>
        </w:r>
        <w:r w:rsidR="00B83701" w:rsidRPr="00B83701" w:rsidDel="00E02847">
          <w:rPr>
            <w:color w:val="000000" w:themeColor="text1"/>
            <w:lang w:val="en-GB"/>
          </w:rPr>
          <w:delText>Buccal mucosa immunohistology may have significant potential as an easy</w:delText>
        </w:r>
        <w:r w:rsidR="00B83701" w:rsidDel="00E02847">
          <w:rPr>
            <w:color w:val="000000" w:themeColor="text1"/>
            <w:lang w:val="en-GB"/>
          </w:rPr>
          <w:delText>-</w:delText>
        </w:r>
        <w:r w:rsidR="00B83701" w:rsidRPr="00B83701" w:rsidDel="00E02847">
          <w:rPr>
            <w:color w:val="000000" w:themeColor="text1"/>
            <w:lang w:val="en-GB"/>
          </w:rPr>
          <w:delText>to</w:delText>
        </w:r>
        <w:r w:rsidR="00B83701" w:rsidDel="00E02847">
          <w:rPr>
            <w:color w:val="000000" w:themeColor="text1"/>
            <w:lang w:val="en-GB"/>
          </w:rPr>
          <w:delText>-</w:delText>
        </w:r>
        <w:r w:rsidR="00B83701" w:rsidRPr="00B83701" w:rsidDel="00E02847">
          <w:rPr>
            <w:color w:val="000000" w:themeColor="text1"/>
            <w:lang w:val="en-GB"/>
          </w:rPr>
          <w:delText>acquire disease biomarker.</w:delText>
        </w:r>
      </w:del>
    </w:p>
    <w:p w14:paraId="0773D8B8" w14:textId="64353EC9" w:rsidR="005B0EA1" w:rsidRPr="00346A72" w:rsidDel="00E02847" w:rsidRDefault="000D2595" w:rsidP="001815E6">
      <w:pPr>
        <w:pStyle w:val="CorpoA"/>
        <w:spacing w:line="480" w:lineRule="auto"/>
        <w:jc w:val="both"/>
        <w:rPr>
          <w:del w:id="291" w:author="Adalena Tsatsopoulou" w:date="2024-11-18T12:11:00Z" w16du:dateUtc="2024-11-18T10:11:00Z"/>
          <w:color w:val="000000" w:themeColor="text1"/>
          <w:lang w:val="en-GB"/>
        </w:rPr>
      </w:pPr>
      <w:del w:id="292" w:author="Adalena Tsatsopoulou" w:date="2024-11-18T12:11:00Z" w16du:dateUtc="2024-11-18T10:11:00Z">
        <w:r w:rsidDel="00E02847">
          <w:rPr>
            <w:b/>
            <w:bCs/>
            <w:color w:val="000000" w:themeColor="text1"/>
            <w:lang w:val="en-GB"/>
          </w:rPr>
          <w:delText>3</w:delText>
        </w:r>
        <w:r w:rsidR="00322689" w:rsidDel="00E02847">
          <w:rPr>
            <w:b/>
            <w:bCs/>
            <w:color w:val="000000" w:themeColor="text1"/>
            <w:lang w:val="en-GB"/>
          </w:rPr>
          <w:delText>c</w:delText>
        </w:r>
        <w:r w:rsidRPr="00346A72" w:rsidDel="00E02847">
          <w:rPr>
            <w:b/>
            <w:bCs/>
            <w:color w:val="000000" w:themeColor="text1"/>
            <w:lang w:val="en-GB"/>
          </w:rPr>
          <w:delText>. Intracellular pathways</w:delText>
        </w:r>
      </w:del>
    </w:p>
    <w:p w14:paraId="1859FC87" w14:textId="7D627F84" w:rsidR="005B0EA1" w:rsidRPr="00346A72" w:rsidDel="00E02847" w:rsidRDefault="00000000" w:rsidP="0059166C">
      <w:pPr>
        <w:pStyle w:val="CorpoA"/>
        <w:spacing w:line="480" w:lineRule="auto"/>
        <w:jc w:val="both"/>
        <w:rPr>
          <w:del w:id="293" w:author="Adalena Tsatsopoulou" w:date="2024-11-18T12:11:00Z" w16du:dateUtc="2024-11-18T10:11:00Z"/>
          <w:color w:val="000000" w:themeColor="text1"/>
          <w:lang w:val="en-GB"/>
        </w:rPr>
      </w:pPr>
      <w:del w:id="294" w:author="Adalena Tsatsopoulou" w:date="2024-11-18T12:11:00Z" w16du:dateUtc="2024-11-18T10:11:00Z">
        <w:r w:rsidRPr="00346A72" w:rsidDel="00E02847">
          <w:rPr>
            <w:color w:val="000000" w:themeColor="text1"/>
            <w:lang w:val="en-GB"/>
          </w:rPr>
          <w:delText xml:space="preserve">JUP </w:delText>
        </w:r>
        <w:r w:rsidR="00A16F1E" w:rsidRPr="00346A72" w:rsidDel="00E02847">
          <w:rPr>
            <w:color w:val="000000" w:themeColor="text1"/>
            <w:lang w:val="en-GB"/>
          </w:rPr>
          <w:delText>contributes to both adhesive and signalling functionalities</w:delText>
        </w:r>
        <w:r w:rsidRPr="00346A72" w:rsidDel="00E02847">
          <w:rPr>
            <w:color w:val="000000" w:themeColor="text1"/>
            <w:lang w:val="en-GB"/>
          </w:rPr>
          <w:delText>,</w:delText>
        </w:r>
        <w:r w:rsidR="00A16F1E" w:rsidRPr="00346A72" w:rsidDel="00E02847">
          <w:rPr>
            <w:color w:val="000000" w:themeColor="text1"/>
            <w:lang w:val="en-GB"/>
          </w:rPr>
          <w:delText xml:space="preserve"> as it</w:delText>
        </w:r>
        <w:r w:rsidRPr="00346A72" w:rsidDel="00E02847">
          <w:rPr>
            <w:color w:val="000000" w:themeColor="text1"/>
            <w:lang w:val="en-GB"/>
          </w:rPr>
          <w:delText xml:space="preserve"> is involved in the Wnt </w:delText>
        </w:r>
        <w:r w:rsidR="00382CAF" w:rsidRPr="00346A72" w:rsidDel="00E02847">
          <w:rPr>
            <w:color w:val="000000" w:themeColor="text1"/>
            <w:lang w:val="en-GB"/>
          </w:rPr>
          <w:delText>signaling</w:delText>
        </w:r>
        <w:r w:rsidRPr="00346A72" w:rsidDel="00E02847">
          <w:rPr>
            <w:color w:val="000000" w:themeColor="text1"/>
            <w:lang w:val="en-GB"/>
          </w:rPr>
          <w:delText xml:space="preserve"> pathway</w:delText>
        </w:r>
        <w:r w:rsidR="00345004" w:rsidRPr="00346A72" w:rsidDel="00E02847">
          <w:rPr>
            <w:color w:val="000000" w:themeColor="text1"/>
            <w:lang w:val="en-GB"/>
          </w:rPr>
          <w:delText>.</w:delText>
        </w:r>
        <w:r w:rsidR="00A16F1E" w:rsidRPr="00346A72" w:rsidDel="00E02847">
          <w:rPr>
            <w:rStyle w:val="docsum-pmid"/>
            <w:color w:val="000000" w:themeColor="text1"/>
            <w:lang w:val="en-GB"/>
          </w:rPr>
          <w:delText xml:space="preserve"> </w:delText>
        </w:r>
        <w:r w:rsidR="00BF2084" w:rsidDel="00E02847">
          <w:rPr>
            <w:rStyle w:val="docsum-pmid"/>
            <w:color w:val="000000" w:themeColor="text1"/>
            <w:lang w:val="en-GB"/>
          </w:rPr>
          <w:fldChar w:fldCharType="begin">
            <w:fldData xml:space="preserve">PEVuZE5vdGU+PENpdGU+PEF1dGhvcj5IdWFuZzwvQXV0aG9yPjxZZWFyPjIwMDg8L1llYXI+PFJl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=
</w:fldData>
          </w:fldChar>
        </w:r>
        <w:r w:rsidR="00473AEA" w:rsidDel="00E02847">
          <w:rPr>
            <w:rStyle w:val="docsum-pmid"/>
            <w:color w:val="000000" w:themeColor="text1"/>
            <w:lang w:val="en-GB"/>
          </w:rPr>
          <w:delInstrText xml:space="preserve"> ADDIN EN.CITE </w:delInstrText>
        </w:r>
        <w:r w:rsidR="00473AEA" w:rsidDel="00E02847">
          <w:rPr>
            <w:rStyle w:val="docsum-pmid"/>
            <w:color w:val="000000" w:themeColor="text1"/>
            <w:lang w:val="en-GB"/>
          </w:rPr>
          <w:fldChar w:fldCharType="begin">
            <w:fldData xml:space="preserve">PEVuZE5vdGU+PENpdGU+PEF1dGhvcj5IdWFuZzwvQXV0aG9yPjxZZWFyPjIwMDg8L1llYXI+PFJl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=
</w:fldData>
          </w:fldChar>
        </w:r>
        <w:r w:rsidR="00473AEA" w:rsidDel="00E02847">
          <w:rPr>
            <w:rStyle w:val="docsum-pmid"/>
            <w:color w:val="000000" w:themeColor="text1"/>
            <w:lang w:val="en-GB"/>
          </w:rPr>
          <w:delInstrText xml:space="preserve"> ADDIN EN.CITE.DATA </w:delInstrText>
        </w:r>
        <w:r w:rsidR="00473AEA" w:rsidDel="00E02847">
          <w:rPr>
            <w:rStyle w:val="docsum-pmid"/>
            <w:color w:val="000000" w:themeColor="text1"/>
            <w:lang w:val="en-GB"/>
          </w:rPr>
        </w:r>
        <w:r w:rsidR="00473AEA" w:rsidDel="00E02847">
          <w:rPr>
            <w:rStyle w:val="docsum-pmid"/>
            <w:color w:val="000000" w:themeColor="text1"/>
            <w:lang w:val="en-GB"/>
          </w:rPr>
          <w:fldChar w:fldCharType="end"/>
        </w:r>
        <w:r w:rsidR="00BF2084" w:rsidDel="00E02847">
          <w:rPr>
            <w:rStyle w:val="docsum-pmid"/>
            <w:color w:val="000000" w:themeColor="text1"/>
            <w:lang w:val="en-GB"/>
          </w:rPr>
        </w:r>
        <w:r w:rsidR="00BF2084" w:rsidDel="00E02847">
          <w:rPr>
            <w:rStyle w:val="docsum-pmid"/>
            <w:color w:val="000000" w:themeColor="text1"/>
            <w:lang w:val="en-GB"/>
          </w:rPr>
          <w:fldChar w:fldCharType="separate"/>
        </w:r>
        <w:r w:rsidR="00473AEA" w:rsidDel="00E02847">
          <w:rPr>
            <w:rStyle w:val="docsum-pmid"/>
            <w:noProof/>
            <w:color w:val="000000" w:themeColor="text1"/>
            <w:lang w:val="en-GB"/>
          </w:rPr>
          <w:delText>(20,21)</w:delText>
        </w:r>
        <w:r w:rsidR="00BF2084" w:rsidDel="00E02847">
          <w:rPr>
            <w:rStyle w:val="docsum-pmid"/>
            <w:color w:val="000000" w:themeColor="text1"/>
            <w:lang w:val="en-GB"/>
          </w:rPr>
          <w:fldChar w:fldCharType="end"/>
        </w:r>
        <w:r w:rsidR="00345004" w:rsidRPr="00346A72" w:rsidDel="00E02847">
          <w:rPr>
            <w:color w:val="000000" w:themeColor="text1"/>
            <w:lang w:val="en-GB"/>
          </w:rPr>
          <w:delText xml:space="preserve"> </w:delText>
        </w:r>
        <w:r w:rsidR="00A16F1E" w:rsidRPr="00346A72" w:rsidDel="00E02847">
          <w:rPr>
            <w:color w:val="000000" w:themeColor="text1"/>
            <w:lang w:val="en-GB"/>
          </w:rPr>
          <w:delText>Desmosomal perturbations can lead to nuclear accumulation of plakoglobin and down-regulation of the canonical Wnt signaling and thereby enhancement of adipogenesis driven by peroxisome proliferator-activated receptor γ and CCAAT-enhancer-binding protein alpha.</w:delText>
        </w:r>
        <w:r w:rsidR="00BF2084" w:rsidDel="00E02847">
          <w:rPr>
            <w:color w:val="000000" w:themeColor="text1"/>
            <w:lang w:val="en-GB"/>
          </w:rPr>
          <w:fldChar w:fldCharType="begin">
            <w:fldData xml:space="preserve">PEVuZE5vdGU+PENpdGU+PEF1dGhvcj5HYXJjaWEtR3JhczwvQXV0aG9yPjxZZWFyPjIwMDY8L1ll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</w:fldData>
          </w:fldChar>
        </w:r>
        <w:r w:rsidR="00473AEA" w:rsidDel="00E02847">
          <w:rPr>
            <w:color w:val="000000" w:themeColor="text1"/>
            <w:lang w:val="en-GB"/>
          </w:rPr>
          <w:delInstrText xml:space="preserve"> ADDIN EN.CITE </w:delInstrText>
        </w:r>
        <w:r w:rsidR="00473AEA" w:rsidDel="00E02847">
          <w:rPr>
            <w:color w:val="000000" w:themeColor="text1"/>
            <w:lang w:val="en-GB"/>
          </w:rPr>
          <w:fldChar w:fldCharType="begin">
            <w:fldData xml:space="preserve">PEVuZE5vdGU+PENpdGU+PEF1dGhvcj5HYXJjaWEtR3JhczwvQXV0aG9yPjxZZWFyPjIwMDY8L1ll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</w:fldData>
          </w:fldChar>
        </w:r>
        <w:r w:rsidR="00473AEA" w:rsidDel="00E02847">
          <w:rPr>
            <w:color w:val="000000" w:themeColor="text1"/>
            <w:lang w:val="en-GB"/>
          </w:rPr>
          <w:delInstrText xml:space="preserve"> ADDIN EN.CITE.DATA </w:delInstrText>
        </w:r>
        <w:r w:rsidR="00473AEA" w:rsidDel="00E02847">
          <w:rPr>
            <w:color w:val="000000" w:themeColor="text1"/>
            <w:lang w:val="en-GB"/>
          </w:rPr>
        </w:r>
        <w:r w:rsidR="00473AEA" w:rsidDel="00E02847">
          <w:rPr>
            <w:color w:val="000000" w:themeColor="text1"/>
            <w:lang w:val="en-GB"/>
          </w:rPr>
          <w:fldChar w:fldCharType="end"/>
        </w:r>
        <w:r w:rsidR="00BF2084" w:rsidDel="00E02847">
          <w:rPr>
            <w:color w:val="000000" w:themeColor="text1"/>
            <w:lang w:val="en-GB"/>
          </w:rPr>
        </w:r>
        <w:r w:rsidR="00BF2084" w:rsidDel="00E02847">
          <w:rPr>
            <w:color w:val="000000" w:themeColor="text1"/>
            <w:lang w:val="en-GB"/>
          </w:rPr>
          <w:fldChar w:fldCharType="separate"/>
        </w:r>
        <w:r w:rsidR="00473AEA" w:rsidDel="00E02847">
          <w:rPr>
            <w:noProof/>
            <w:color w:val="000000" w:themeColor="text1"/>
            <w:lang w:val="en-GB"/>
          </w:rPr>
          <w:delText>(22,23)</w:delText>
        </w:r>
        <w:r w:rsidR="00BF2084" w:rsidDel="00E02847">
          <w:rPr>
            <w:color w:val="000000" w:themeColor="text1"/>
            <w:lang w:val="en-GB"/>
          </w:rPr>
          <w:fldChar w:fldCharType="end"/>
        </w:r>
        <w:r w:rsidR="00A16F1E" w:rsidRPr="00346A72" w:rsidDel="00E02847">
          <w:rPr>
            <w:color w:val="000000" w:themeColor="text1"/>
            <w:lang w:val="en-GB"/>
          </w:rPr>
          <w:delText xml:space="preserve"> Furthermore</w:delText>
        </w:r>
        <w:r w:rsidRPr="00346A72" w:rsidDel="00E02847">
          <w:rPr>
            <w:color w:val="000000" w:themeColor="text1"/>
            <w:lang w:val="en-GB"/>
          </w:rPr>
          <w:delText xml:space="preserve">, </w:delText>
        </w:r>
        <w:r w:rsidR="00AD50F8" w:rsidRPr="00346A72" w:rsidDel="00E02847">
          <w:rPr>
            <w:color w:val="000000" w:themeColor="text1"/>
            <w:lang w:val="en-GB"/>
          </w:rPr>
          <w:delText>ARVC</w:delText>
        </w:r>
        <w:r w:rsidRPr="00346A72" w:rsidDel="00E02847">
          <w:rPr>
            <w:color w:val="000000" w:themeColor="text1"/>
            <w:lang w:val="en-GB"/>
          </w:rPr>
          <w:delText xml:space="preserve">-causing mutations </w:delText>
        </w:r>
        <w:r w:rsidR="00A16F1E" w:rsidRPr="00346A72" w:rsidDel="00E02847">
          <w:rPr>
            <w:color w:val="000000" w:themeColor="text1"/>
            <w:lang w:val="en-GB"/>
          </w:rPr>
          <w:delText xml:space="preserve">lead to dislocation of </w:delText>
        </w:r>
        <w:r w:rsidRPr="00346A72" w:rsidDel="00E02847">
          <w:rPr>
            <w:color w:val="000000" w:themeColor="text1"/>
            <w:lang w:val="en-GB"/>
          </w:rPr>
          <w:delText>protein kinase C alpha</w:delText>
        </w:r>
        <w:r w:rsidR="00A16F1E" w:rsidRPr="00346A72" w:rsidDel="00E02847">
          <w:rPr>
            <w:color w:val="000000" w:themeColor="text1"/>
            <w:lang w:val="en-GB"/>
          </w:rPr>
          <w:delText xml:space="preserve"> and </w:delText>
        </w:r>
        <w:r w:rsidRPr="00346A72" w:rsidDel="00E02847">
          <w:rPr>
            <w:color w:val="000000" w:themeColor="text1"/>
            <w:lang w:val="en-GB"/>
          </w:rPr>
          <w:delText>Wnt inhibition and enhanced adipogenesis</w:delText>
        </w:r>
        <w:r w:rsidR="00A16F1E" w:rsidRPr="00346A72" w:rsidDel="00E02847">
          <w:rPr>
            <w:color w:val="000000" w:themeColor="text1"/>
            <w:lang w:val="en-GB"/>
          </w:rPr>
          <w:delText xml:space="preserve"> via the Hippo pathway</w:delText>
        </w:r>
        <w:r w:rsidR="00790C21" w:rsidRPr="00346A72" w:rsidDel="00E02847">
          <w:rPr>
            <w:color w:val="000000" w:themeColor="text1"/>
            <w:lang w:val="en-GB"/>
          </w:rPr>
          <w:delText>.</w:delText>
        </w:r>
        <w:r w:rsidR="00BF2084" w:rsidDel="00E02847">
          <w:rPr>
            <w:color w:val="000000" w:themeColor="text1"/>
            <w:lang w:val="en-GB"/>
          </w:rPr>
          <w:fldChar w:fldCharType="begin"/>
        </w:r>
        <w:r w:rsidR="00473AEA" w:rsidDel="00E02847">
          <w:rPr>
            <w:color w:val="000000" w:themeColor="text1"/>
            <w:lang w:val="en-GB"/>
          </w:rPr>
          <w:delInstrText xml:space="preserve"> ADDIN EN.CITE &lt;EndNote&gt;&lt;Cite&gt;&lt;Author&gt;Chen&lt;/Author&gt;&lt;Year&gt;2014&lt;/Year&gt;&lt;RecNum&gt;2487&lt;/RecNum&gt;&lt;DisplayText&gt;(24)&lt;/DisplayText&gt;&lt;record&gt;&lt;rec-number&gt;2487&lt;/rec-number&gt;&lt;foreign-keys&gt;&lt;key app="EN" db-id="szzvzszaqwwz2re25wfp2pwirtpfd9pepfw5" timestamp="1618263247"&gt;2487&lt;/key&gt;&lt;/foreign-keys&gt;&lt;ref-type name="Journal Article"&gt;17&lt;/ref-type&gt;&lt;contributors&gt;&lt;authors&gt;&lt;author&gt;Chen, S. N.&lt;/author&gt;&lt;author&gt;Gurha, P.&lt;/author&gt;&lt;author&gt;Lombardi, R.&lt;/author&gt;&lt;author&gt;Ruggiero, A.&lt;/author&gt;&lt;author&gt;Willerson, J. T.&lt;/author&gt;&lt;author&gt;Marian, A. J.&lt;/author&gt;&lt;/authors&gt;&lt;/contributors&gt;&lt;auth-address&gt;From the Center for Cardiovascular Genetics, Institute of Molecular Medicine and Department of Medicine, The University of Texas Health Sciences Center at Houston, Houston, TX; and Texas Heart Institute, Houston, TX.&lt;/auth-address&gt;&lt;titles&gt;&lt;title&gt;The hippo pathway is activated and is a causal mechanism for adipogenesis in arrhythmogenic cardiomyopathy&lt;/title&gt;&lt;secondary-title&gt;Circ Res&lt;/secondary-title&gt;&lt;/titles&gt;&lt;periodical&gt;&lt;full-title&gt;Circ Res&lt;/full-title&gt;&lt;/periodical&gt;&lt;pages&gt;454-68&lt;/pages&gt;&lt;volume&gt;114&lt;/volume&gt;&lt;number&gt;3&lt;/number&gt;&lt;edition&gt;2013/11/28&lt;/edition&gt;&lt;keywords&gt;&lt;keyword&gt;Adipogenesis/*genetics&lt;/keyword&gt;&lt;keyword&gt;Animals&lt;/keyword&gt;&lt;keyword&gt;Arrhythmogenic Right Ventricular Dysplasia/genetics/*metabolism/*pathology&lt;/keyword&gt;&lt;keyword&gt;Cell Line&lt;/keyword&gt;&lt;keyword&gt;Humans&lt;/keyword&gt;&lt;keyword&gt;Mice&lt;/keyword&gt;&lt;keyword&gt;Mice, Knockout&lt;/keyword&gt;&lt;keyword&gt;Protein-Serine-Threonine Kinases/genetics/*metabolism&lt;/keyword&gt;&lt;keyword&gt;Wnt signaling pathway&lt;/keyword&gt;&lt;keyword&gt;adipogenesis&lt;/keyword&gt;&lt;keyword&gt;cardiomyopathies&lt;/keyword&gt;&lt;keyword&gt;genetics&lt;/keyword&gt;&lt;/keywords&gt;&lt;dates&gt;&lt;year&gt;2014&lt;/year&gt;&lt;pub-dates&gt;&lt;date&gt;Jan 31&lt;/date&gt;&lt;/pub-dates&gt;&lt;/dates&gt;&lt;isbn&gt;1524-4571 (Electronic)&amp;#xD;0009-7330 (Linking)&lt;/isbn&gt;&lt;accession-num&gt;24276085&lt;/accession-num&gt;&lt;urls&gt;&lt;related-urls&gt;&lt;url&gt;https://www.ncbi.nlm.nih.gov/pubmed/24276085&lt;/url&gt;&lt;/related-urls&gt;&lt;/urls&gt;&lt;custom2&gt;PMC3946717&lt;/custom2&gt;&lt;electronic-resource-num&gt;10.1161/CIRCRESAHA.114.302810&lt;/electronic-resource-num&gt;&lt;/record&gt;&lt;/Cite&gt;&lt;/EndNote&gt;</w:delInstrText>
        </w:r>
        <w:r w:rsidR="00BF2084" w:rsidDel="00E02847">
          <w:rPr>
            <w:color w:val="000000" w:themeColor="text1"/>
            <w:lang w:val="en-GB"/>
          </w:rPr>
          <w:fldChar w:fldCharType="separate"/>
        </w:r>
        <w:r w:rsidR="00473AEA" w:rsidDel="00E02847">
          <w:rPr>
            <w:noProof/>
            <w:color w:val="000000" w:themeColor="text1"/>
            <w:lang w:val="en-GB"/>
          </w:rPr>
          <w:delText>(24)</w:delText>
        </w:r>
        <w:r w:rsidR="00BF2084" w:rsidDel="00E02847">
          <w:rPr>
            <w:color w:val="000000" w:themeColor="text1"/>
            <w:lang w:val="en-GB"/>
          </w:rPr>
          <w:fldChar w:fldCharType="end"/>
        </w:r>
        <w:r w:rsidR="00A16F1E" w:rsidRPr="00346A72" w:rsidDel="00E02847">
          <w:rPr>
            <w:color w:val="000000" w:themeColor="text1"/>
            <w:lang w:val="en-GB"/>
          </w:rPr>
          <w:delText xml:space="preserve"> </w:delText>
        </w:r>
        <w:r w:rsidR="0059166C" w:rsidRPr="00346A72" w:rsidDel="00E02847">
          <w:rPr>
            <w:color w:val="000000" w:themeColor="text1"/>
            <w:lang w:val="en-GB"/>
          </w:rPr>
          <w:delText xml:space="preserve">GSK3β is also implicated as its pharmacological inhibition </w:delText>
        </w:r>
        <w:r w:rsidRPr="00346A72" w:rsidDel="00E02847">
          <w:rPr>
            <w:color w:val="000000" w:themeColor="text1"/>
            <w:lang w:val="en-GB"/>
          </w:rPr>
          <w:delText xml:space="preserve">prevents and reverses the </w:delText>
        </w:r>
        <w:r w:rsidR="00AD50F8" w:rsidRPr="00346A72" w:rsidDel="00E02847">
          <w:rPr>
            <w:color w:val="000000" w:themeColor="text1"/>
            <w:lang w:val="en-GB"/>
          </w:rPr>
          <w:delText xml:space="preserve">ARVC </w:delText>
        </w:r>
        <w:r w:rsidRPr="00346A72" w:rsidDel="00E02847">
          <w:rPr>
            <w:color w:val="000000" w:themeColor="text1"/>
            <w:lang w:val="en-GB"/>
          </w:rPr>
          <w:delText xml:space="preserve">phenotype (including arrhythmias, contractile dysfunction, myocyte injury, apoptosis, exercise-induced sudden cardiac death, and redistribution of junctional proteins) in </w:delText>
        </w:r>
        <w:r w:rsidR="00AD50F8" w:rsidRPr="00346A72" w:rsidDel="00E02847">
          <w:rPr>
            <w:color w:val="000000" w:themeColor="text1"/>
            <w:lang w:val="en-GB"/>
          </w:rPr>
          <w:delText xml:space="preserve">ARVC </w:delText>
        </w:r>
        <w:r w:rsidRPr="00346A72" w:rsidDel="00E02847">
          <w:rPr>
            <w:color w:val="000000" w:themeColor="text1"/>
            <w:lang w:val="en-GB"/>
          </w:rPr>
          <w:delText xml:space="preserve">models </w:delText>
        </w:r>
        <w:r w:rsidRPr="00346A72" w:rsidDel="00E02847">
          <w:rPr>
            <w:i/>
            <w:iCs/>
            <w:color w:val="000000" w:themeColor="text1"/>
            <w:lang w:val="en-GB"/>
          </w:rPr>
          <w:delText>in vitro</w:delText>
        </w:r>
        <w:r w:rsidRPr="00346A72" w:rsidDel="00E02847">
          <w:rPr>
            <w:color w:val="000000" w:themeColor="text1"/>
            <w:lang w:val="en-GB"/>
          </w:rPr>
          <w:delText xml:space="preserve">, </w:delText>
        </w:r>
        <w:r w:rsidRPr="00346A72" w:rsidDel="00E02847">
          <w:rPr>
            <w:i/>
            <w:iCs/>
            <w:color w:val="000000" w:themeColor="text1"/>
            <w:lang w:val="en-GB"/>
          </w:rPr>
          <w:delText>in vivo</w:delText>
        </w:r>
        <w:r w:rsidRPr="00346A72" w:rsidDel="00E02847">
          <w:rPr>
            <w:color w:val="000000" w:themeColor="text1"/>
            <w:lang w:val="en-GB"/>
          </w:rPr>
          <w:delText xml:space="preserve"> and </w:delText>
        </w:r>
        <w:r w:rsidRPr="00346A72" w:rsidDel="00E02847">
          <w:rPr>
            <w:i/>
            <w:iCs/>
            <w:color w:val="000000" w:themeColor="text1"/>
            <w:lang w:val="en-GB"/>
          </w:rPr>
          <w:delText>ex vivo</w:delText>
        </w:r>
        <w:r w:rsidRPr="00346A72" w:rsidDel="00E02847">
          <w:rPr>
            <w:color w:val="000000" w:themeColor="text1"/>
            <w:lang w:val="en-GB"/>
          </w:rPr>
          <w:delText xml:space="preserve"> including transgenic zebrafish and mouse models with cardiac-specific expression of the </w:delText>
        </w:r>
        <w:r w:rsidRPr="00346A72" w:rsidDel="00E02847">
          <w:rPr>
            <w:i/>
            <w:iCs/>
            <w:color w:val="000000" w:themeColor="text1"/>
            <w:lang w:val="en-GB"/>
          </w:rPr>
          <w:delText>JUP2157del2</w:delText>
        </w:r>
        <w:r w:rsidRPr="00346A72" w:rsidDel="00E02847">
          <w:rPr>
            <w:color w:val="000000" w:themeColor="text1"/>
            <w:lang w:val="en-GB"/>
          </w:rPr>
          <w:delText xml:space="preserve"> variant</w:delText>
        </w:r>
        <w:r w:rsidR="006D3E94" w:rsidRPr="00346A72" w:rsidDel="00E02847">
          <w:rPr>
            <w:color w:val="000000" w:themeColor="text1"/>
            <w:lang w:val="en-GB"/>
          </w:rPr>
          <w:delText>.</w:delText>
        </w:r>
        <w:r w:rsidR="00BF2084" w:rsidDel="00E02847">
          <w:rPr>
            <w:color w:val="000000" w:themeColor="text1"/>
            <w:lang w:val="en-GB"/>
          </w:rPr>
          <w:fldChar w:fldCharType="begin">
            <w:fldData xml:space="preserve">PEVuZE5vdGU+PENpdGU+PEF1dGhvcj5Bc2ltYWtpPC9BdXRob3I+PFllYXI+MjAxNDwvWWVhcj48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</w:fldData>
          </w:fldChar>
        </w:r>
        <w:r w:rsidR="00473AEA" w:rsidDel="00E02847">
          <w:rPr>
            <w:color w:val="000000" w:themeColor="text1"/>
            <w:lang w:val="en-GB"/>
          </w:rPr>
          <w:delInstrText xml:space="preserve"> ADDIN EN.CITE </w:delInstrText>
        </w:r>
        <w:r w:rsidR="00473AEA" w:rsidDel="00E02847">
          <w:rPr>
            <w:color w:val="000000" w:themeColor="text1"/>
            <w:lang w:val="en-GB"/>
          </w:rPr>
          <w:fldChar w:fldCharType="begin">
            <w:fldData xml:space="preserve">PEVuZE5vdGU+PENpdGU+PEF1dGhvcj5Bc2ltYWtpPC9BdXRob3I+PFllYXI+MjAxNDwvWWVhcj48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</w:fldData>
          </w:fldChar>
        </w:r>
        <w:r w:rsidR="00473AEA" w:rsidDel="00E02847">
          <w:rPr>
            <w:color w:val="000000" w:themeColor="text1"/>
            <w:lang w:val="en-GB"/>
          </w:rPr>
          <w:delInstrText xml:space="preserve"> ADDIN EN.CITE.DATA </w:delInstrText>
        </w:r>
        <w:r w:rsidR="00473AEA" w:rsidDel="00E02847">
          <w:rPr>
            <w:color w:val="000000" w:themeColor="text1"/>
            <w:lang w:val="en-GB"/>
          </w:rPr>
        </w:r>
        <w:r w:rsidR="00473AEA" w:rsidDel="00E02847">
          <w:rPr>
            <w:color w:val="000000" w:themeColor="text1"/>
            <w:lang w:val="en-GB"/>
          </w:rPr>
          <w:fldChar w:fldCharType="end"/>
        </w:r>
        <w:r w:rsidR="00BF2084" w:rsidDel="00E02847">
          <w:rPr>
            <w:color w:val="000000" w:themeColor="text1"/>
            <w:lang w:val="en-GB"/>
          </w:rPr>
        </w:r>
        <w:r w:rsidR="00BF2084" w:rsidDel="00E02847">
          <w:rPr>
            <w:color w:val="000000" w:themeColor="text1"/>
            <w:lang w:val="en-GB"/>
          </w:rPr>
          <w:fldChar w:fldCharType="separate"/>
        </w:r>
        <w:r w:rsidR="00473AEA" w:rsidDel="00E02847">
          <w:rPr>
            <w:noProof/>
            <w:color w:val="000000" w:themeColor="text1"/>
            <w:lang w:val="en-GB"/>
          </w:rPr>
          <w:delText>(23,25)</w:delText>
        </w:r>
        <w:r w:rsidR="00BF2084" w:rsidDel="00E02847">
          <w:rPr>
            <w:color w:val="000000" w:themeColor="text1"/>
            <w:lang w:val="en-GB"/>
          </w:rPr>
          <w:fldChar w:fldCharType="end"/>
        </w:r>
        <w:r w:rsidR="0059166C" w:rsidRPr="00346A72" w:rsidDel="00E02847">
          <w:rPr>
            <w:color w:val="000000" w:themeColor="text1"/>
            <w:lang w:val="en-GB"/>
          </w:rPr>
          <w:delText xml:space="preserve"> Modelling of aberrations in other desmosomal proteins support the involvement of </w:delText>
        </w:r>
        <w:r w:rsidRPr="00346A72" w:rsidDel="00E02847">
          <w:rPr>
            <w:color w:val="000000" w:themeColor="text1"/>
            <w:lang w:val="en-GB"/>
          </w:rPr>
          <w:delText>key components in Ca</w:delText>
        </w:r>
        <w:r w:rsidRPr="00346A72" w:rsidDel="00E02847">
          <w:rPr>
            <w:color w:val="000000" w:themeColor="text1"/>
            <w:vertAlign w:val="superscript"/>
            <w:lang w:val="en-GB"/>
          </w:rPr>
          <w:delText>+2</w:delText>
        </w:r>
        <w:r w:rsidRPr="00346A72" w:rsidDel="00E02847">
          <w:rPr>
            <w:color w:val="000000" w:themeColor="text1"/>
            <w:lang w:val="en-GB"/>
          </w:rPr>
          <w:delText xml:space="preserve"> </w:delText>
        </w:r>
        <w:r w:rsidR="00F21A96" w:rsidRPr="00346A72" w:rsidDel="00E02847">
          <w:rPr>
            <w:color w:val="000000" w:themeColor="text1"/>
            <w:lang w:val="en-GB"/>
          </w:rPr>
          <w:delText>signalling</w:delText>
        </w:r>
        <w:r w:rsidRPr="00346A72" w:rsidDel="00E02847">
          <w:rPr>
            <w:color w:val="000000" w:themeColor="text1"/>
            <w:lang w:val="en-GB"/>
          </w:rPr>
          <w:delText xml:space="preserve"> pathways </w:delText>
        </w:r>
        <w:r w:rsidR="0059166C" w:rsidRPr="00346A72" w:rsidDel="00E02847">
          <w:rPr>
            <w:color w:val="000000" w:themeColor="text1"/>
            <w:lang w:val="en-GB"/>
          </w:rPr>
          <w:delText>that might be part of a final common pathway in all forms of ARVC.</w:delText>
        </w:r>
        <w:r w:rsidR="00BF2084" w:rsidDel="00E02847">
          <w:rPr>
            <w:color w:val="000000" w:themeColor="text1"/>
            <w:lang w:val="en-GB"/>
          </w:rPr>
          <w:fldChar w:fldCharType="begin">
            <w:fldData xml:space="preserve">PEVuZE5vdGU+PENpdGU+PEF1dGhvcj5DZXJyb25lPC9BdXRob3I+PFllYXI+MjAxNzwvWWVhcj48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</w:fldData>
          </w:fldChar>
        </w:r>
        <w:r w:rsidR="00473AEA" w:rsidDel="00E02847">
          <w:rPr>
            <w:color w:val="000000" w:themeColor="text1"/>
            <w:lang w:val="en-GB"/>
          </w:rPr>
          <w:delInstrText xml:space="preserve"> ADDIN EN.CITE </w:delInstrText>
        </w:r>
        <w:r w:rsidR="00473AEA" w:rsidDel="00E02847">
          <w:rPr>
            <w:color w:val="000000" w:themeColor="text1"/>
            <w:lang w:val="en-GB"/>
          </w:rPr>
          <w:fldChar w:fldCharType="begin">
            <w:fldData xml:space="preserve">PEVuZE5vdGU+PENpdGU+PEF1dGhvcj5DZXJyb25lPC9BdXRob3I+PFllYXI+MjAxNzwvWWVhcj48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</w:fldData>
          </w:fldChar>
        </w:r>
        <w:r w:rsidR="00473AEA" w:rsidDel="00E02847">
          <w:rPr>
            <w:color w:val="000000" w:themeColor="text1"/>
            <w:lang w:val="en-GB"/>
          </w:rPr>
          <w:delInstrText xml:space="preserve"> ADDIN EN.CITE.DATA </w:delInstrText>
        </w:r>
        <w:r w:rsidR="00473AEA" w:rsidDel="00E02847">
          <w:rPr>
            <w:color w:val="000000" w:themeColor="text1"/>
            <w:lang w:val="en-GB"/>
          </w:rPr>
        </w:r>
        <w:r w:rsidR="00473AEA" w:rsidDel="00E02847">
          <w:rPr>
            <w:color w:val="000000" w:themeColor="text1"/>
            <w:lang w:val="en-GB"/>
          </w:rPr>
          <w:fldChar w:fldCharType="end"/>
        </w:r>
        <w:r w:rsidR="00BF2084" w:rsidDel="00E02847">
          <w:rPr>
            <w:color w:val="000000" w:themeColor="text1"/>
            <w:lang w:val="en-GB"/>
          </w:rPr>
        </w:r>
        <w:r w:rsidR="00BF2084" w:rsidDel="00E02847">
          <w:rPr>
            <w:color w:val="000000" w:themeColor="text1"/>
            <w:lang w:val="en-GB"/>
          </w:rPr>
          <w:fldChar w:fldCharType="separate"/>
        </w:r>
        <w:r w:rsidR="00473AEA" w:rsidDel="00E02847">
          <w:rPr>
            <w:noProof/>
            <w:color w:val="000000" w:themeColor="text1"/>
            <w:lang w:val="en-GB"/>
          </w:rPr>
          <w:delText>(26,27)</w:delText>
        </w:r>
        <w:r w:rsidR="00BF2084" w:rsidDel="00E02847">
          <w:rPr>
            <w:color w:val="000000" w:themeColor="text1"/>
            <w:lang w:val="en-GB"/>
          </w:rPr>
          <w:fldChar w:fldCharType="end"/>
        </w:r>
      </w:del>
    </w:p>
    <w:p w14:paraId="63F873C8" w14:textId="40BCFBEB" w:rsidR="005B0EA1" w:rsidRPr="00346A72" w:rsidDel="00E02847" w:rsidRDefault="000D2595" w:rsidP="001815E6">
      <w:pPr>
        <w:pStyle w:val="CorpoA"/>
        <w:spacing w:line="480" w:lineRule="auto"/>
        <w:jc w:val="both"/>
        <w:rPr>
          <w:del w:id="295" w:author="Adalena Tsatsopoulou" w:date="2024-11-18T12:11:00Z" w16du:dateUtc="2024-11-18T10:11:00Z"/>
          <w:b/>
          <w:bCs/>
          <w:color w:val="000000" w:themeColor="text1"/>
          <w:lang w:val="en-GB"/>
        </w:rPr>
      </w:pPr>
      <w:del w:id="296" w:author="Adalena Tsatsopoulou" w:date="2024-11-18T12:11:00Z" w16du:dateUtc="2024-11-18T10:11:00Z">
        <w:r w:rsidDel="00E02847">
          <w:rPr>
            <w:b/>
            <w:bCs/>
            <w:color w:val="000000" w:themeColor="text1"/>
            <w:lang w:val="en-GB"/>
          </w:rPr>
          <w:delText>3</w:delText>
        </w:r>
        <w:r w:rsidR="00322689" w:rsidDel="00E02847">
          <w:rPr>
            <w:b/>
            <w:bCs/>
            <w:color w:val="000000" w:themeColor="text1"/>
            <w:lang w:val="en-GB"/>
          </w:rPr>
          <w:delText>d</w:delText>
        </w:r>
        <w:r w:rsidR="00322689" w:rsidRPr="00346A72" w:rsidDel="00E02847">
          <w:rPr>
            <w:b/>
            <w:bCs/>
            <w:color w:val="000000" w:themeColor="text1"/>
            <w:lang w:val="en-GB"/>
          </w:rPr>
          <w:delText>. Inflammation</w:delText>
        </w:r>
      </w:del>
    </w:p>
    <w:p w14:paraId="021D416F" w14:textId="21F7157F" w:rsidR="005D131D" w:rsidRPr="00FA14D6" w:rsidDel="00E02847" w:rsidRDefault="0059166C">
      <w:pPr>
        <w:spacing w:line="480" w:lineRule="auto"/>
        <w:jc w:val="both"/>
        <w:rPr>
          <w:del w:id="297" w:author="Adalena Tsatsopoulou" w:date="2024-11-18T12:11:00Z" w16du:dateUtc="2024-11-18T10:11:00Z"/>
          <w:rFonts w:eastAsia="Times New Roman" w:cs="Calibri"/>
          <w:color w:val="BF8F00" w:themeColor="accent4" w:themeShade="BF"/>
          <w:lang w:eastAsia="en-GB"/>
          <w:rPrChange w:id="298" w:author="Adalena Tsatsopoulou" w:date="2024-10-19T16:08:00Z" w16du:dateUtc="2024-10-19T13:08:00Z">
            <w:rPr>
              <w:del w:id="299" w:author="Adalena Tsatsopoulou" w:date="2024-11-18T12:11:00Z" w16du:dateUtc="2024-11-18T10:11:00Z"/>
              <w:rFonts w:cs="Calibri"/>
              <w:color w:val="000000" w:themeColor="text1"/>
              <w:lang w:val="en-GB"/>
            </w:rPr>
          </w:rPrChange>
        </w:rPr>
        <w:pPrChange w:id="300" w:author="Adalena Tsatsopoulou" w:date="2024-10-19T16:08:00Z" w16du:dateUtc="2024-10-19T13:08:00Z">
          <w:pPr>
            <w:pStyle w:val="CorpoA"/>
            <w:spacing w:line="480" w:lineRule="auto"/>
            <w:jc w:val="both"/>
          </w:pPr>
        </w:pPrChange>
      </w:pPr>
      <w:del w:id="301" w:author="Adalena Tsatsopoulou" w:date="2024-11-18T12:11:00Z" w16du:dateUtc="2024-11-18T10:11:00Z">
        <w:r w:rsidRPr="00FA14D6" w:rsidDel="00E02847">
          <w:rPr>
            <w:rStyle w:val="docsum-pmid"/>
            <w:rFonts w:ascii="Calibri" w:hAnsi="Calibri" w:cs="Calibri"/>
            <w:color w:val="000000" w:themeColor="text1"/>
            <w:lang w:val="en-GB"/>
            <w:rPrChange w:id="302" w:author="Adalena Tsatsopoulou" w:date="2024-10-19T16:07:00Z" w16du:dateUtc="2024-10-19T13:07:00Z">
              <w:rPr>
                <w:rStyle w:val="docsum-pmid"/>
                <w:color w:val="000000" w:themeColor="text1"/>
                <w:lang w:val="en-GB"/>
              </w:rPr>
            </w:rPrChange>
          </w:rPr>
          <w:delText xml:space="preserve">Myocardial infiltrates are observed in &gt;70% of </w:delText>
        </w:r>
        <w:r w:rsidR="00AD50F8" w:rsidRPr="00FA14D6" w:rsidDel="00E02847">
          <w:rPr>
            <w:rStyle w:val="docsum-pmid"/>
            <w:rFonts w:ascii="Calibri" w:hAnsi="Calibri" w:cs="Calibri"/>
            <w:color w:val="000000" w:themeColor="text1"/>
            <w:lang w:val="en-GB"/>
            <w:rPrChange w:id="303" w:author="Adalena Tsatsopoulou" w:date="2024-10-19T16:07:00Z" w16du:dateUtc="2024-10-19T13:07:00Z">
              <w:rPr>
                <w:rStyle w:val="docsum-pmid"/>
                <w:color w:val="000000" w:themeColor="text1"/>
                <w:lang w:val="en-GB"/>
              </w:rPr>
            </w:rPrChange>
          </w:rPr>
          <w:delText xml:space="preserve">ARVC </w:delText>
        </w:r>
        <w:r w:rsidRPr="00FA14D6" w:rsidDel="00E02847">
          <w:rPr>
            <w:rStyle w:val="docsum-pmid"/>
            <w:rFonts w:ascii="Calibri" w:hAnsi="Calibri" w:cs="Calibri"/>
            <w:color w:val="000000" w:themeColor="text1"/>
            <w:lang w:val="en-GB"/>
            <w:rPrChange w:id="304" w:author="Adalena Tsatsopoulou" w:date="2024-10-19T16:07:00Z" w16du:dateUtc="2024-10-19T13:07:00Z">
              <w:rPr>
                <w:rStyle w:val="docsum-pmid"/>
                <w:color w:val="000000" w:themeColor="text1"/>
                <w:lang w:val="en-GB"/>
              </w:rPr>
            </w:rPrChange>
          </w:rPr>
          <w:delText>myocardial samples, predominantly in areas with extensive fibrofatty replacement and contain T-lymphocytes, macrophages, neutrophils and mast cells</w:delText>
        </w:r>
        <w:r w:rsidR="00F51618" w:rsidRPr="00FA14D6" w:rsidDel="00E02847">
          <w:rPr>
            <w:rStyle w:val="docsum-pmid"/>
            <w:rFonts w:ascii="Calibri" w:hAnsi="Calibri" w:cs="Calibri"/>
            <w:color w:val="000000" w:themeColor="text1"/>
            <w:lang w:val="en-GB"/>
            <w:rPrChange w:id="305" w:author="Adalena Tsatsopoulou" w:date="2024-10-19T16:07:00Z" w16du:dateUtc="2024-10-19T13:07:00Z">
              <w:rPr>
                <w:rStyle w:val="docsum-pmid"/>
                <w:color w:val="000000" w:themeColor="text1"/>
                <w:lang w:val="en-GB"/>
              </w:rPr>
            </w:rPrChange>
          </w:rPr>
          <w:delText>.</w:delText>
        </w:r>
        <w:r w:rsidR="00BF2084" w:rsidRPr="00FA14D6" w:rsidDel="00E02847">
          <w:rPr>
            <w:rStyle w:val="docsum-pmid"/>
            <w:rFonts w:ascii="Calibri" w:hAnsi="Calibri" w:cs="Calibri"/>
            <w:color w:val="000000" w:themeColor="text1"/>
            <w:lang w:val="en-GB"/>
            <w:rPrChange w:id="306" w:author="Adalena Tsatsopoulou" w:date="2024-10-19T16:07:00Z" w16du:dateUtc="2024-10-19T13:07:00Z">
              <w:rPr>
                <w:rStyle w:val="docsum-pmid"/>
                <w:color w:val="000000" w:themeColor="text1"/>
                <w:lang w:val="en-GB"/>
              </w:rPr>
            </w:rPrChange>
          </w:rPr>
          <w:fldChar w:fldCharType="begin">
            <w:fldData xml:space="preserve">PEVuZE5vdGU+PENpdGU+PEF1dGhvcj5CYXNzbzwvQXV0aG9yPjxZZWFyPjE5OTY8L1llYXI+PFJl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=
</w:fldData>
          </w:fldChar>
        </w:r>
        <w:r w:rsidR="00473AEA" w:rsidDel="00E02847">
          <w:rPr>
            <w:rStyle w:val="docsum-pmid"/>
            <w:rFonts w:ascii="Calibri" w:hAnsi="Calibri" w:cs="Calibri"/>
            <w:color w:val="000000" w:themeColor="text1"/>
            <w:lang w:val="en-GB"/>
          </w:rPr>
          <w:delInstrText xml:space="preserve"> ADDIN EN.CITE </w:delInstrText>
        </w:r>
        <w:r w:rsidR="00473AEA" w:rsidDel="00E02847">
          <w:rPr>
            <w:rStyle w:val="docsum-pmid"/>
            <w:rFonts w:ascii="Calibri" w:hAnsi="Calibri" w:cs="Calibri"/>
            <w:color w:val="000000" w:themeColor="text1"/>
            <w:lang w:val="en-GB"/>
          </w:rPr>
          <w:fldChar w:fldCharType="begin">
            <w:fldData xml:space="preserve">PEVuZE5vdGU+PENpdGU+PEF1dGhvcj5CYXNzbzwvQXV0aG9yPjxZZWFyPjE5OTY8L1llYXI+PFJl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=
</w:fldData>
          </w:fldChar>
        </w:r>
        <w:r w:rsidR="00473AEA" w:rsidDel="00E02847">
          <w:rPr>
            <w:rStyle w:val="docsum-pmid"/>
            <w:rFonts w:ascii="Calibri" w:hAnsi="Calibri" w:cs="Calibri"/>
            <w:color w:val="000000" w:themeColor="text1"/>
            <w:lang w:val="en-GB"/>
          </w:rPr>
          <w:delInstrText xml:space="preserve"> ADDIN EN.CITE.DATA </w:delInstrText>
        </w:r>
        <w:r w:rsidR="00473AEA" w:rsidDel="00E02847">
          <w:rPr>
            <w:rStyle w:val="docsum-pmid"/>
            <w:rFonts w:ascii="Calibri" w:hAnsi="Calibri" w:cs="Calibri"/>
            <w:color w:val="000000" w:themeColor="text1"/>
            <w:lang w:val="en-GB"/>
          </w:rPr>
        </w:r>
        <w:r w:rsidR="00473AEA" w:rsidDel="00E02847">
          <w:rPr>
            <w:rStyle w:val="docsum-pmid"/>
            <w:rFonts w:ascii="Calibri" w:hAnsi="Calibri" w:cs="Calibri"/>
            <w:color w:val="000000" w:themeColor="text1"/>
            <w:lang w:val="en-GB"/>
          </w:rPr>
          <w:fldChar w:fldCharType="end"/>
        </w:r>
        <w:r w:rsidR="00BF2084" w:rsidRPr="00BF7CB3" w:rsidDel="00E02847">
          <w:rPr>
            <w:rStyle w:val="docsum-pmid"/>
            <w:rFonts w:ascii="Calibri" w:hAnsi="Calibri" w:cs="Calibri"/>
            <w:color w:val="000000" w:themeColor="text1"/>
            <w:lang w:val="en-GB"/>
          </w:rPr>
        </w:r>
        <w:r w:rsidR="00BF2084" w:rsidRPr="00FA14D6" w:rsidDel="00E02847">
          <w:rPr>
            <w:rStyle w:val="docsum-pmid"/>
            <w:rFonts w:ascii="Calibri" w:hAnsi="Calibri" w:cs="Calibri"/>
            <w:color w:val="000000" w:themeColor="text1"/>
            <w:lang w:val="en-GB"/>
            <w:rPrChange w:id="307" w:author="Adalena Tsatsopoulou" w:date="2024-10-19T16:07:00Z" w16du:dateUtc="2024-10-19T13:07:00Z">
              <w:rPr>
                <w:rStyle w:val="docsum-pmid"/>
                <w:color w:val="000000" w:themeColor="text1"/>
                <w:lang w:val="en-GB"/>
              </w:rPr>
            </w:rPrChange>
          </w:rPr>
          <w:fldChar w:fldCharType="separate"/>
        </w:r>
        <w:r w:rsidR="00473AEA" w:rsidDel="00E02847">
          <w:rPr>
            <w:rStyle w:val="docsum-pmid"/>
            <w:rFonts w:ascii="Calibri" w:hAnsi="Calibri" w:cs="Calibri"/>
            <w:noProof/>
            <w:color w:val="000000" w:themeColor="text1"/>
            <w:lang w:val="en-GB"/>
          </w:rPr>
          <w:delText>(14,28)</w:delText>
        </w:r>
        <w:r w:rsidR="00BF2084" w:rsidRPr="00FA14D6" w:rsidDel="00E02847">
          <w:rPr>
            <w:rStyle w:val="docsum-pmid"/>
            <w:rFonts w:ascii="Calibri" w:hAnsi="Calibri" w:cs="Calibri"/>
            <w:color w:val="000000" w:themeColor="text1"/>
            <w:lang w:val="en-GB"/>
            <w:rPrChange w:id="308" w:author="Adalena Tsatsopoulou" w:date="2024-10-19T16:07:00Z" w16du:dateUtc="2024-10-19T13:07:00Z">
              <w:rPr>
                <w:rStyle w:val="docsum-pmid"/>
                <w:color w:val="000000" w:themeColor="text1"/>
                <w:lang w:val="en-GB"/>
              </w:rPr>
            </w:rPrChange>
          </w:rPr>
          <w:fldChar w:fldCharType="end"/>
        </w:r>
        <w:r w:rsidR="005D131D" w:rsidRPr="00FA14D6" w:rsidDel="00E02847">
          <w:rPr>
            <w:rStyle w:val="docsum-pmid"/>
            <w:rFonts w:ascii="Calibri" w:hAnsi="Calibri" w:cs="Calibri"/>
            <w:color w:val="000000" w:themeColor="text1"/>
            <w:lang w:val="en-GB"/>
            <w:rPrChange w:id="309" w:author="Adalena Tsatsopoulou" w:date="2024-10-19T16:07:00Z" w16du:dateUtc="2024-10-19T13:07:00Z">
              <w:rPr>
                <w:rStyle w:val="docsum-pmid"/>
                <w:color w:val="000000" w:themeColor="text1"/>
                <w:lang w:val="en-GB"/>
              </w:rPr>
            </w:rPrChange>
          </w:rPr>
          <w:delText xml:space="preserve"> </w:delText>
        </w:r>
        <w:r w:rsidR="00322689" w:rsidRPr="00FA14D6" w:rsidDel="00E02847">
          <w:rPr>
            <w:rFonts w:ascii="Calibri" w:hAnsi="Calibri" w:cs="Calibri"/>
            <w:color w:val="000000" w:themeColor="text1"/>
            <w:lang w:val="en-GB"/>
            <w:rPrChange w:id="310" w:author="Adalena Tsatsopoulou" w:date="2024-10-19T16:07:00Z" w16du:dateUtc="2024-10-19T13:07:00Z">
              <w:rPr>
                <w:color w:val="000000" w:themeColor="text1"/>
                <w:lang w:val="en-GB"/>
              </w:rPr>
            </w:rPrChange>
          </w:rPr>
          <w:delText xml:space="preserve">Myocarditis-like, “hot-phases” have been reported </w:delText>
        </w:r>
        <w:r w:rsidR="005D131D" w:rsidRPr="00FA14D6" w:rsidDel="00E02847">
          <w:rPr>
            <w:rFonts w:ascii="Calibri" w:hAnsi="Calibri" w:cs="Calibri"/>
            <w:color w:val="000000" w:themeColor="text1"/>
            <w:lang w:val="en-GB"/>
            <w:rPrChange w:id="311" w:author="Adalena Tsatsopoulou" w:date="2024-10-19T16:07:00Z" w16du:dateUtc="2024-10-19T13:07:00Z">
              <w:rPr>
                <w:color w:val="000000" w:themeColor="text1"/>
                <w:lang w:val="en-GB"/>
              </w:rPr>
            </w:rPrChange>
          </w:rPr>
          <w:delText xml:space="preserve">in </w:delText>
        </w:r>
        <w:r w:rsidR="00322689" w:rsidRPr="00FA14D6" w:rsidDel="00E02847">
          <w:rPr>
            <w:rFonts w:ascii="Calibri" w:hAnsi="Calibri" w:cs="Calibri"/>
            <w:color w:val="000000" w:themeColor="text1"/>
            <w:lang w:val="en-GB"/>
            <w:rPrChange w:id="312" w:author="Adalena Tsatsopoulou" w:date="2024-10-19T16:07:00Z" w16du:dateUtc="2024-10-19T13:07:00Z">
              <w:rPr>
                <w:color w:val="000000" w:themeColor="text1"/>
                <w:lang w:val="en-GB"/>
              </w:rPr>
            </w:rPrChange>
          </w:rPr>
          <w:delText>Naxos disease patients</w:delText>
        </w:r>
        <w:r w:rsidR="005D131D" w:rsidRPr="00FA14D6" w:rsidDel="00E02847">
          <w:rPr>
            <w:rFonts w:ascii="Calibri" w:hAnsi="Calibri" w:cs="Calibri"/>
            <w:color w:val="000000" w:themeColor="text1"/>
            <w:lang w:val="en-GB"/>
            <w:rPrChange w:id="313" w:author="Adalena Tsatsopoulou" w:date="2024-10-19T16:07:00Z" w16du:dateUtc="2024-10-19T13:07:00Z">
              <w:rPr>
                <w:color w:val="000000" w:themeColor="text1"/>
                <w:lang w:val="en-GB"/>
              </w:rPr>
            </w:rPrChange>
          </w:rPr>
          <w:delText>, who present with ST-segment elevation and/or increased troponin levels.</w:delText>
        </w:r>
        <w:r w:rsidR="00BF2084" w:rsidRPr="00FA14D6" w:rsidDel="00E02847">
          <w:rPr>
            <w:rFonts w:ascii="Calibri" w:hAnsi="Calibri" w:cs="Calibri"/>
            <w:color w:val="000000" w:themeColor="text1"/>
            <w:lang w:val="en-GB"/>
            <w:rPrChange w:id="314" w:author="Adalena Tsatsopoulou" w:date="2024-10-19T16:07:00Z" w16du:dateUtc="2024-10-19T13:07:00Z">
              <w:rPr>
                <w:color w:val="000000" w:themeColor="text1"/>
                <w:lang w:val="en-GB"/>
              </w:rPr>
            </w:rPrChange>
          </w:rPr>
          <w:fldChar w:fldCharType="begin">
            <w:fldData xml:space="preserve">PEVuZE5vdGU+PENpdGU+PEF1dGhvcj5NYXZyb2dlbmk8L0F1dGhvcj48WWVhcj4yMDEzPC9ZZWFy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==
</w:fldData>
          </w:fldChar>
        </w:r>
        <w:r w:rsidR="00473AEA" w:rsidDel="00E02847">
          <w:rPr>
            <w:rFonts w:ascii="Calibri" w:hAnsi="Calibri" w:cs="Calibri"/>
            <w:color w:val="000000" w:themeColor="text1"/>
            <w:lang w:val="en-GB"/>
          </w:rPr>
          <w:delInstrText xml:space="preserve"> ADDIN EN.CITE </w:delInstrText>
        </w:r>
        <w:r w:rsidR="00473AEA" w:rsidDel="00E02847">
          <w:rPr>
            <w:rFonts w:ascii="Calibri" w:hAnsi="Calibri" w:cs="Calibri"/>
            <w:color w:val="000000" w:themeColor="text1"/>
            <w:lang w:val="en-GB"/>
          </w:rPr>
          <w:fldChar w:fldCharType="begin">
            <w:fldData xml:space="preserve">PEVuZE5vdGU+PENpdGU+PEF1dGhvcj5NYXZyb2dlbmk8L0F1dGhvcj48WWVhcj4yMDEzPC9ZZWFy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==
</w:fldData>
          </w:fldChar>
        </w:r>
        <w:r w:rsidR="00473AEA" w:rsidDel="00E02847">
          <w:rPr>
            <w:rFonts w:ascii="Calibri" w:hAnsi="Calibri" w:cs="Calibri"/>
            <w:color w:val="000000" w:themeColor="text1"/>
            <w:lang w:val="en-GB"/>
          </w:rPr>
          <w:delInstrText xml:space="preserve"> ADDIN EN.CITE.DATA </w:delInstrText>
        </w:r>
        <w:r w:rsidR="00473AEA" w:rsidDel="00E02847">
          <w:rPr>
            <w:rFonts w:ascii="Calibri" w:hAnsi="Calibri" w:cs="Calibri"/>
            <w:color w:val="000000" w:themeColor="text1"/>
            <w:lang w:val="en-GB"/>
          </w:rPr>
        </w:r>
        <w:r w:rsidR="00473AEA" w:rsidDel="00E02847">
          <w:rPr>
            <w:rFonts w:ascii="Calibri" w:hAnsi="Calibri" w:cs="Calibri"/>
            <w:color w:val="000000" w:themeColor="text1"/>
            <w:lang w:val="en-GB"/>
          </w:rPr>
          <w:fldChar w:fldCharType="end"/>
        </w:r>
        <w:r w:rsidR="00BF2084" w:rsidRPr="00BF7CB3" w:rsidDel="00E02847">
          <w:rPr>
            <w:rFonts w:ascii="Calibri" w:hAnsi="Calibri" w:cs="Calibri"/>
            <w:color w:val="000000" w:themeColor="text1"/>
            <w:lang w:val="en-GB"/>
          </w:rPr>
        </w:r>
        <w:r w:rsidR="00BF2084" w:rsidRPr="00FA14D6" w:rsidDel="00E02847">
          <w:rPr>
            <w:rFonts w:ascii="Calibri" w:hAnsi="Calibri" w:cs="Calibri"/>
            <w:color w:val="000000" w:themeColor="text1"/>
            <w:lang w:val="en-GB"/>
            <w:rPrChange w:id="315" w:author="Adalena Tsatsopoulou" w:date="2024-10-19T16:07:00Z" w16du:dateUtc="2024-10-19T13:07:00Z">
              <w:rPr>
                <w:color w:val="000000" w:themeColor="text1"/>
                <w:lang w:val="en-GB"/>
              </w:rPr>
            </w:rPrChange>
          </w:rPr>
          <w:fldChar w:fldCharType="separate"/>
        </w:r>
        <w:r w:rsidR="00473AEA" w:rsidDel="00E02847">
          <w:rPr>
            <w:rFonts w:ascii="Calibri" w:hAnsi="Calibri" w:cs="Calibri"/>
            <w:noProof/>
            <w:color w:val="000000" w:themeColor="text1"/>
            <w:lang w:val="en-GB"/>
          </w:rPr>
          <w:delText>(29,30)</w:delText>
        </w:r>
        <w:r w:rsidR="00BF2084" w:rsidRPr="00FA14D6" w:rsidDel="00E02847">
          <w:rPr>
            <w:rFonts w:ascii="Calibri" w:hAnsi="Calibri" w:cs="Calibri"/>
            <w:color w:val="000000" w:themeColor="text1"/>
            <w:lang w:val="en-GB"/>
            <w:rPrChange w:id="316" w:author="Adalena Tsatsopoulou" w:date="2024-10-19T16:07:00Z" w16du:dateUtc="2024-10-19T13:07:00Z">
              <w:rPr>
                <w:color w:val="000000" w:themeColor="text1"/>
                <w:lang w:val="en-GB"/>
              </w:rPr>
            </w:rPrChange>
          </w:rPr>
          <w:fldChar w:fldCharType="end"/>
        </w:r>
        <w:r w:rsidR="00322689" w:rsidRPr="00FA14D6" w:rsidDel="00E02847">
          <w:rPr>
            <w:rFonts w:ascii="Calibri" w:hAnsi="Calibri" w:cs="Calibri"/>
            <w:color w:val="000000" w:themeColor="text1"/>
            <w:lang w:val="en-GB"/>
            <w:rPrChange w:id="317" w:author="Adalena Tsatsopoulou" w:date="2024-10-19T16:07:00Z" w16du:dateUtc="2024-10-19T13:07:00Z">
              <w:rPr>
                <w:color w:val="000000" w:themeColor="text1"/>
                <w:lang w:val="en-GB"/>
              </w:rPr>
            </w:rPrChange>
          </w:rPr>
          <w:delText xml:space="preserve"> </w:delText>
        </w:r>
        <w:r w:rsidRPr="00FA14D6" w:rsidDel="00E02847">
          <w:rPr>
            <w:rFonts w:ascii="Calibri" w:hAnsi="Calibri" w:cs="Calibri"/>
            <w:color w:val="000000" w:themeColor="text1"/>
            <w:lang w:val="en-GB"/>
            <w:rPrChange w:id="318" w:author="Adalena Tsatsopoulou" w:date="2024-10-19T16:07:00Z" w16du:dateUtc="2024-10-19T13:07:00Z">
              <w:rPr>
                <w:color w:val="000000" w:themeColor="text1"/>
                <w:lang w:val="en-GB"/>
              </w:rPr>
            </w:rPrChange>
          </w:rPr>
          <w:delText xml:space="preserve">Several experimental models have been used to gain insights into the role of inflammation in the pathogenesis of </w:delText>
        </w:r>
        <w:r w:rsidR="00AD50F8" w:rsidRPr="00FA14D6" w:rsidDel="00E02847">
          <w:rPr>
            <w:rFonts w:ascii="Calibri" w:hAnsi="Calibri" w:cs="Calibri"/>
            <w:color w:val="000000" w:themeColor="text1"/>
            <w:lang w:val="en-GB"/>
            <w:rPrChange w:id="319" w:author="Adalena Tsatsopoulou" w:date="2024-10-19T16:07:00Z" w16du:dateUtc="2024-10-19T13:07:00Z">
              <w:rPr>
                <w:color w:val="000000" w:themeColor="text1"/>
                <w:lang w:val="en-GB"/>
              </w:rPr>
            </w:rPrChange>
          </w:rPr>
          <w:delText>ARVC</w:delText>
        </w:r>
        <w:r w:rsidRPr="00FA14D6" w:rsidDel="00E02847">
          <w:rPr>
            <w:rFonts w:ascii="Calibri" w:hAnsi="Calibri" w:cs="Calibri"/>
            <w:color w:val="000000" w:themeColor="text1"/>
            <w:lang w:val="en-GB"/>
            <w:rPrChange w:id="320" w:author="Adalena Tsatsopoulou" w:date="2024-10-19T16:07:00Z" w16du:dateUtc="2024-10-19T13:07:00Z">
              <w:rPr>
                <w:color w:val="000000" w:themeColor="text1"/>
                <w:lang w:val="en-GB"/>
              </w:rPr>
            </w:rPrChange>
          </w:rPr>
          <w:delText xml:space="preserve">. </w:delText>
        </w:r>
      </w:del>
      <w:del w:id="321" w:author="Adalena Tsatsopoulou" w:date="2024-10-19T16:06:00Z" w16du:dateUtc="2024-10-19T13:06:00Z">
        <w:r w:rsidRPr="00FA14D6" w:rsidDel="00FA14D6">
          <w:rPr>
            <w:rFonts w:ascii="Calibri" w:hAnsi="Calibri" w:cs="Calibri"/>
            <w:color w:val="000000" w:themeColor="text1"/>
            <w:lang w:val="en-GB"/>
            <w:rPrChange w:id="322" w:author="Adalena Tsatsopoulou" w:date="2024-10-19T16:07:00Z" w16du:dateUtc="2024-10-19T13:07:00Z">
              <w:rPr>
                <w:color w:val="000000" w:themeColor="text1"/>
                <w:lang w:val="en-GB"/>
              </w:rPr>
            </w:rPrChange>
          </w:rPr>
          <w:delText>In an in vitro model of Naxos disease show release of high levels of pro-inflammatory mediators including TNFα, IL-6, MIP-1α and RANTES</w:delText>
        </w:r>
      </w:del>
      <w:del w:id="323" w:author="Adalena Tsatsopoulou" w:date="2024-11-18T12:11:00Z" w16du:dateUtc="2024-11-18T10:11:00Z">
        <w:r w:rsidR="00F51618" w:rsidRPr="00FA14D6" w:rsidDel="00E02847">
          <w:rPr>
            <w:rFonts w:ascii="Calibri" w:hAnsi="Calibri" w:cs="Calibri"/>
            <w:color w:val="000000" w:themeColor="text1"/>
            <w:lang w:val="en-GB"/>
            <w:rPrChange w:id="324" w:author="Adalena Tsatsopoulou" w:date="2024-10-19T16:07:00Z" w16du:dateUtc="2024-10-19T13:07:00Z">
              <w:rPr>
                <w:color w:val="000000" w:themeColor="text1"/>
                <w:lang w:val="en-GB"/>
              </w:rPr>
            </w:rPrChange>
          </w:rPr>
          <w:delText>.</w:delText>
        </w:r>
        <w:r w:rsidR="00BF2084" w:rsidRPr="00FA14D6" w:rsidDel="00E02847">
          <w:rPr>
            <w:rFonts w:ascii="Calibri" w:hAnsi="Calibri" w:cs="Calibri"/>
            <w:color w:val="000000" w:themeColor="text1"/>
            <w:lang w:val="en-GB"/>
            <w:rPrChange w:id="325" w:author="Adalena Tsatsopoulou" w:date="2024-10-19T16:07:00Z" w16du:dateUtc="2024-10-19T13:07:00Z">
              <w:rPr>
                <w:color w:val="000000" w:themeColor="text1"/>
                <w:lang w:val="en-GB"/>
              </w:rPr>
            </w:rPrChange>
          </w:rPr>
          <w:fldChar w:fldCharType="begin">
            <w:fldData xml:space="preserve">PEVuZE5vdGU+PENpdGU+PEF1dGhvcj5Bc2ltYWtpPC9BdXRob3I+PFllYXI+MjAxNDwvWWVhcj48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</w:fldData>
          </w:fldChar>
        </w:r>
        <w:r w:rsidR="00473AEA" w:rsidDel="00E02847">
          <w:rPr>
            <w:rFonts w:ascii="Calibri" w:hAnsi="Calibri" w:cs="Calibri"/>
            <w:color w:val="000000" w:themeColor="text1"/>
            <w:lang w:val="en-GB"/>
          </w:rPr>
          <w:delInstrText xml:space="preserve"> ADDIN EN.CITE </w:delInstrText>
        </w:r>
        <w:r w:rsidR="00473AEA" w:rsidDel="00E02847">
          <w:rPr>
            <w:rFonts w:ascii="Calibri" w:hAnsi="Calibri" w:cs="Calibri"/>
            <w:color w:val="000000" w:themeColor="text1"/>
            <w:lang w:val="en-GB"/>
          </w:rPr>
          <w:fldChar w:fldCharType="begin">
            <w:fldData xml:space="preserve">PEVuZE5vdGU+PENpdGU+PEF1dGhvcj5Bc2ltYWtpPC9BdXRob3I+PFllYXI+MjAxNDwvWWVhcj48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</w:fldData>
          </w:fldChar>
        </w:r>
        <w:r w:rsidR="00473AEA" w:rsidDel="00E02847">
          <w:rPr>
            <w:rFonts w:ascii="Calibri" w:hAnsi="Calibri" w:cs="Calibri"/>
            <w:color w:val="000000" w:themeColor="text1"/>
            <w:lang w:val="en-GB"/>
          </w:rPr>
          <w:delInstrText xml:space="preserve"> ADDIN EN.CITE.DATA </w:delInstrText>
        </w:r>
        <w:r w:rsidR="00473AEA" w:rsidDel="00E02847">
          <w:rPr>
            <w:rFonts w:ascii="Calibri" w:hAnsi="Calibri" w:cs="Calibri"/>
            <w:color w:val="000000" w:themeColor="text1"/>
            <w:lang w:val="en-GB"/>
          </w:rPr>
        </w:r>
        <w:r w:rsidR="00473AEA" w:rsidDel="00E02847">
          <w:rPr>
            <w:rFonts w:ascii="Calibri" w:hAnsi="Calibri" w:cs="Calibri"/>
            <w:color w:val="000000" w:themeColor="text1"/>
            <w:lang w:val="en-GB"/>
          </w:rPr>
          <w:fldChar w:fldCharType="end"/>
        </w:r>
        <w:r w:rsidR="00BF2084" w:rsidRPr="00BF7CB3" w:rsidDel="00E02847">
          <w:rPr>
            <w:rFonts w:ascii="Calibri" w:hAnsi="Calibri" w:cs="Calibri"/>
            <w:color w:val="000000" w:themeColor="text1"/>
            <w:lang w:val="en-GB"/>
          </w:rPr>
        </w:r>
        <w:r w:rsidR="00BF2084" w:rsidRPr="00FA14D6" w:rsidDel="00E02847">
          <w:rPr>
            <w:rFonts w:ascii="Calibri" w:hAnsi="Calibri" w:cs="Calibri"/>
            <w:color w:val="000000" w:themeColor="text1"/>
            <w:lang w:val="en-GB"/>
            <w:rPrChange w:id="326" w:author="Adalena Tsatsopoulou" w:date="2024-10-19T16:07:00Z" w16du:dateUtc="2024-10-19T13:07:00Z">
              <w:rPr>
                <w:color w:val="000000" w:themeColor="text1"/>
                <w:lang w:val="en-GB"/>
              </w:rPr>
            </w:rPrChange>
          </w:rPr>
          <w:fldChar w:fldCharType="separate"/>
        </w:r>
        <w:r w:rsidR="00473AEA" w:rsidDel="00E02847">
          <w:rPr>
            <w:rFonts w:ascii="Calibri" w:hAnsi="Calibri" w:cs="Calibri"/>
            <w:noProof/>
            <w:color w:val="000000" w:themeColor="text1"/>
            <w:lang w:val="en-GB"/>
          </w:rPr>
          <w:delText>(23)</w:delText>
        </w:r>
        <w:r w:rsidR="00BF2084" w:rsidRPr="00FA14D6" w:rsidDel="00E02847">
          <w:rPr>
            <w:rFonts w:ascii="Calibri" w:hAnsi="Calibri" w:cs="Calibri"/>
            <w:color w:val="000000" w:themeColor="text1"/>
            <w:lang w:val="en-GB"/>
            <w:rPrChange w:id="327" w:author="Adalena Tsatsopoulou" w:date="2024-10-19T16:07:00Z" w16du:dateUtc="2024-10-19T13:07:00Z">
              <w:rPr>
                <w:color w:val="000000" w:themeColor="text1"/>
                <w:lang w:val="en-GB"/>
              </w:rPr>
            </w:rPrChange>
          </w:rPr>
          <w:fldChar w:fldCharType="end"/>
        </w:r>
        <w:r w:rsidR="00F51618" w:rsidRPr="00FA14D6" w:rsidDel="00E02847">
          <w:rPr>
            <w:rFonts w:ascii="Calibri" w:hAnsi="Calibri" w:cs="Calibri"/>
            <w:color w:val="000000" w:themeColor="text1"/>
            <w:lang w:val="en-GB"/>
            <w:rPrChange w:id="328" w:author="Adalena Tsatsopoulou" w:date="2024-10-19T16:07:00Z" w16du:dateUtc="2024-10-19T13:07:00Z">
              <w:rPr>
                <w:color w:val="000000" w:themeColor="text1"/>
                <w:lang w:val="en-GB"/>
              </w:rPr>
            </w:rPrChange>
          </w:rPr>
          <w:delText xml:space="preserve"> </w:delText>
        </w:r>
        <w:r w:rsidRPr="00FA14D6" w:rsidDel="00E02847">
          <w:rPr>
            <w:rFonts w:ascii="Calibri" w:hAnsi="Calibri" w:cs="Calibri"/>
            <w:color w:val="000000" w:themeColor="text1"/>
            <w:lang w:val="en-GB"/>
            <w:rPrChange w:id="329" w:author="Adalena Tsatsopoulou" w:date="2024-10-19T16:07:00Z" w16du:dateUtc="2024-10-19T13:07:00Z">
              <w:rPr>
                <w:color w:val="000000" w:themeColor="text1"/>
                <w:lang w:val="en-GB"/>
              </w:rPr>
            </w:rPrChange>
          </w:rPr>
          <w:delText>NFκB is a master regulator of inflammation and its inhibition in disease models reduced inflammatory cytokine production and prevented key protein redistribution and apoptosis</w:delText>
        </w:r>
        <w:r w:rsidR="00CD055E" w:rsidRPr="00FA14D6" w:rsidDel="00E02847">
          <w:rPr>
            <w:rFonts w:ascii="Calibri" w:hAnsi="Calibri" w:cs="Calibri"/>
            <w:color w:val="000000" w:themeColor="text1"/>
            <w:lang w:val="en-GB"/>
            <w:rPrChange w:id="330" w:author="Adalena Tsatsopoulou" w:date="2024-10-19T16:07:00Z" w16du:dateUtc="2024-10-19T13:07:00Z">
              <w:rPr>
                <w:color w:val="000000" w:themeColor="text1"/>
                <w:lang w:val="en-GB"/>
              </w:rPr>
            </w:rPrChange>
          </w:rPr>
          <w:delText>.</w:delText>
        </w:r>
        <w:r w:rsidR="00BF2084" w:rsidRPr="00FA14D6" w:rsidDel="00E02847">
          <w:rPr>
            <w:rFonts w:ascii="Calibri" w:hAnsi="Calibri" w:cs="Calibri"/>
            <w:color w:val="000000" w:themeColor="text1"/>
            <w:lang w:val="en-GB"/>
            <w:rPrChange w:id="331" w:author="Adalena Tsatsopoulou" w:date="2024-10-19T16:07:00Z" w16du:dateUtc="2024-10-19T13:07:00Z">
              <w:rPr>
                <w:color w:val="000000" w:themeColor="text1"/>
                <w:lang w:val="en-GB"/>
              </w:rPr>
            </w:rPrChange>
          </w:rPr>
          <w:fldChar w:fldCharType="begin">
            <w:fldData xml:space="preserve">PEVuZE5vdGU+PENpdGU+PEF1dGhvcj5DaGVsa288L0F1dGhvcj48WWVhcj4yMDE5PC9ZZWFyPjxS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</w:fldData>
          </w:fldChar>
        </w:r>
        <w:r w:rsidR="00473AEA" w:rsidDel="00E02847">
          <w:rPr>
            <w:rFonts w:ascii="Calibri" w:hAnsi="Calibri" w:cs="Calibri"/>
            <w:color w:val="000000" w:themeColor="text1"/>
            <w:lang w:val="en-GB"/>
          </w:rPr>
          <w:delInstrText xml:space="preserve"> ADDIN EN.CITE </w:delInstrText>
        </w:r>
        <w:r w:rsidR="00473AEA" w:rsidDel="00E02847">
          <w:rPr>
            <w:rFonts w:ascii="Calibri" w:hAnsi="Calibri" w:cs="Calibri"/>
            <w:color w:val="000000" w:themeColor="text1"/>
            <w:lang w:val="en-GB"/>
          </w:rPr>
          <w:fldChar w:fldCharType="begin">
            <w:fldData xml:space="preserve">PEVuZE5vdGU+PENpdGU+PEF1dGhvcj5DaGVsa288L0F1dGhvcj48WWVhcj4yMDE5PC9ZZWFyPjxS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</w:fldData>
          </w:fldChar>
        </w:r>
        <w:r w:rsidR="00473AEA" w:rsidDel="00E02847">
          <w:rPr>
            <w:rFonts w:ascii="Calibri" w:hAnsi="Calibri" w:cs="Calibri"/>
            <w:color w:val="000000" w:themeColor="text1"/>
            <w:lang w:val="en-GB"/>
          </w:rPr>
          <w:delInstrText xml:space="preserve"> ADDIN EN.CITE.DATA </w:delInstrText>
        </w:r>
        <w:r w:rsidR="00473AEA" w:rsidDel="00E02847">
          <w:rPr>
            <w:rFonts w:ascii="Calibri" w:hAnsi="Calibri" w:cs="Calibri"/>
            <w:color w:val="000000" w:themeColor="text1"/>
            <w:lang w:val="en-GB"/>
          </w:rPr>
        </w:r>
        <w:r w:rsidR="00473AEA" w:rsidDel="00E02847">
          <w:rPr>
            <w:rFonts w:ascii="Calibri" w:hAnsi="Calibri" w:cs="Calibri"/>
            <w:color w:val="000000" w:themeColor="text1"/>
            <w:lang w:val="en-GB"/>
          </w:rPr>
          <w:fldChar w:fldCharType="end"/>
        </w:r>
        <w:r w:rsidR="00BF2084" w:rsidRPr="00BF7CB3" w:rsidDel="00E02847">
          <w:rPr>
            <w:rFonts w:ascii="Calibri" w:hAnsi="Calibri" w:cs="Calibri"/>
            <w:color w:val="000000" w:themeColor="text1"/>
            <w:lang w:val="en-GB"/>
          </w:rPr>
        </w:r>
        <w:r w:rsidR="00BF2084" w:rsidRPr="00FA14D6" w:rsidDel="00E02847">
          <w:rPr>
            <w:rFonts w:ascii="Calibri" w:hAnsi="Calibri" w:cs="Calibri"/>
            <w:color w:val="000000" w:themeColor="text1"/>
            <w:lang w:val="en-GB"/>
            <w:rPrChange w:id="332" w:author="Adalena Tsatsopoulou" w:date="2024-10-19T16:07:00Z" w16du:dateUtc="2024-10-19T13:07:00Z">
              <w:rPr>
                <w:color w:val="000000" w:themeColor="text1"/>
                <w:lang w:val="en-GB"/>
              </w:rPr>
            </w:rPrChange>
          </w:rPr>
          <w:fldChar w:fldCharType="separate"/>
        </w:r>
        <w:r w:rsidR="00473AEA" w:rsidDel="00E02847">
          <w:rPr>
            <w:rFonts w:ascii="Calibri" w:hAnsi="Calibri" w:cs="Calibri"/>
            <w:noProof/>
            <w:color w:val="000000" w:themeColor="text1"/>
            <w:lang w:val="en-GB"/>
          </w:rPr>
          <w:delText>(31)</w:delText>
        </w:r>
        <w:r w:rsidR="00BF2084" w:rsidRPr="00FA14D6" w:rsidDel="00E02847">
          <w:rPr>
            <w:rFonts w:ascii="Calibri" w:hAnsi="Calibri" w:cs="Calibri"/>
            <w:color w:val="000000" w:themeColor="text1"/>
            <w:lang w:val="en-GB"/>
            <w:rPrChange w:id="333" w:author="Adalena Tsatsopoulou" w:date="2024-10-19T16:07:00Z" w16du:dateUtc="2024-10-19T13:07:00Z">
              <w:rPr>
                <w:color w:val="000000" w:themeColor="text1"/>
                <w:lang w:val="en-GB"/>
              </w:rPr>
            </w:rPrChange>
          </w:rPr>
          <w:fldChar w:fldCharType="end"/>
        </w:r>
        <w:r w:rsidR="00CD055E" w:rsidRPr="00FA14D6" w:rsidDel="00E02847">
          <w:rPr>
            <w:rFonts w:ascii="Calibri" w:hAnsi="Calibri" w:cs="Calibri"/>
            <w:color w:val="000000" w:themeColor="text1"/>
            <w:lang w:val="en-GB"/>
            <w:rPrChange w:id="334" w:author="Adalena Tsatsopoulou" w:date="2024-10-19T16:07:00Z" w16du:dateUtc="2024-10-19T13:07:00Z">
              <w:rPr>
                <w:color w:val="000000" w:themeColor="text1"/>
                <w:lang w:val="en-GB"/>
              </w:rPr>
            </w:rPrChange>
          </w:rPr>
          <w:delText xml:space="preserve"> </w:delText>
        </w:r>
      </w:del>
      <w:del w:id="335" w:author="Adalena Tsatsopoulou" w:date="2024-10-19T16:07:00Z" w16du:dateUtc="2024-10-19T13:07:00Z">
        <w:r w:rsidR="005D131D" w:rsidRPr="00FA14D6" w:rsidDel="00FA14D6">
          <w:rPr>
            <w:rStyle w:val="docsum-pmid"/>
            <w:rFonts w:ascii="Calibri" w:hAnsi="Calibri" w:cs="Calibri"/>
            <w:color w:val="000000" w:themeColor="text1"/>
            <w:lang w:val="en-GB"/>
          </w:rPr>
          <w:delText xml:space="preserve">Expanding the knowledge of inflammation-related pathogenic mechanisms in might provide new insights to improve diagnosis and risk stratification and might provide the basis to develop novel treatments by targeting immune </w:delText>
        </w:r>
        <w:r w:rsidR="00031FB6" w:rsidRPr="00FA14D6" w:rsidDel="00FA14D6">
          <w:rPr>
            <w:rStyle w:val="docsum-pmid"/>
            <w:rFonts w:ascii="Calibri" w:hAnsi="Calibri" w:cs="Calibri"/>
            <w:color w:val="000000" w:themeColor="text1"/>
            <w:lang w:val="en-GB"/>
          </w:rPr>
          <w:delText>signalling</w:delText>
        </w:r>
      </w:del>
      <w:del w:id="336" w:author="Adalena Tsatsopoulou" w:date="2024-11-18T12:11:00Z" w16du:dateUtc="2024-11-18T10:11:00Z">
        <w:r w:rsidR="005D131D" w:rsidRPr="00FA14D6" w:rsidDel="00E02847">
          <w:rPr>
            <w:rStyle w:val="docsum-pmid"/>
            <w:rFonts w:ascii="Calibri" w:hAnsi="Calibri" w:cs="Calibri"/>
            <w:color w:val="000000" w:themeColor="text1"/>
            <w:lang w:val="en-GB"/>
          </w:rPr>
          <w:delText>.</w:delText>
        </w:r>
        <w:r w:rsidR="00BF2084" w:rsidRPr="00FA14D6" w:rsidDel="00E02847">
          <w:rPr>
            <w:rStyle w:val="docsum-pmid"/>
            <w:rFonts w:ascii="Calibri" w:hAnsi="Calibri" w:cs="Calibri"/>
            <w:color w:val="000000" w:themeColor="text1"/>
            <w:lang w:val="en-GB"/>
          </w:rPr>
          <w:fldChar w:fldCharType="begin">
            <w:fldData xml:space="preserve">PEVuZE5vdGU+PENpdGU+PEF1dGhvcj5NZXJhdmlnbGlhPC9BdXRob3I+PFllYXI+MjAyMTwvWWVh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</w:fldData>
          </w:fldChar>
        </w:r>
        <w:r w:rsidR="00473AEA" w:rsidDel="00E02847">
          <w:rPr>
            <w:rStyle w:val="docsum-pmid"/>
            <w:rFonts w:ascii="Calibri" w:hAnsi="Calibri" w:cs="Calibri"/>
            <w:color w:val="000000" w:themeColor="text1"/>
            <w:lang w:val="en-GB"/>
          </w:rPr>
          <w:delInstrText xml:space="preserve"> ADDIN EN.CITE </w:delInstrText>
        </w:r>
        <w:r w:rsidR="00473AEA" w:rsidDel="00E02847">
          <w:rPr>
            <w:rStyle w:val="docsum-pmid"/>
            <w:rFonts w:ascii="Calibri" w:hAnsi="Calibri" w:cs="Calibri"/>
            <w:color w:val="000000" w:themeColor="text1"/>
            <w:lang w:val="en-GB"/>
          </w:rPr>
          <w:fldChar w:fldCharType="begin">
            <w:fldData xml:space="preserve">PEVuZE5vdGU+PENpdGU+PEF1dGhvcj5NZXJhdmlnbGlhPC9BdXRob3I+PFllYXI+MjAyMTwvWWVh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</w:fldData>
          </w:fldChar>
        </w:r>
        <w:r w:rsidR="00473AEA" w:rsidDel="00E02847">
          <w:rPr>
            <w:rStyle w:val="docsum-pmid"/>
            <w:rFonts w:ascii="Calibri" w:hAnsi="Calibri" w:cs="Calibri"/>
            <w:color w:val="000000" w:themeColor="text1"/>
            <w:lang w:val="en-GB"/>
          </w:rPr>
          <w:delInstrText xml:space="preserve"> ADDIN EN.CITE.DATA </w:delInstrText>
        </w:r>
        <w:r w:rsidR="00473AEA" w:rsidDel="00E02847">
          <w:rPr>
            <w:rStyle w:val="docsum-pmid"/>
            <w:rFonts w:ascii="Calibri" w:hAnsi="Calibri" w:cs="Calibri"/>
            <w:color w:val="000000" w:themeColor="text1"/>
            <w:lang w:val="en-GB"/>
          </w:rPr>
        </w:r>
        <w:r w:rsidR="00473AEA" w:rsidDel="00E02847">
          <w:rPr>
            <w:rStyle w:val="docsum-pmid"/>
            <w:rFonts w:ascii="Calibri" w:hAnsi="Calibri" w:cs="Calibri"/>
            <w:color w:val="000000" w:themeColor="text1"/>
            <w:lang w:val="en-GB"/>
          </w:rPr>
          <w:fldChar w:fldCharType="end"/>
        </w:r>
        <w:r w:rsidR="00BF2084" w:rsidRPr="00FA14D6" w:rsidDel="00E02847">
          <w:rPr>
            <w:rStyle w:val="docsum-pmid"/>
            <w:rFonts w:ascii="Calibri" w:hAnsi="Calibri" w:cs="Calibri"/>
            <w:color w:val="000000" w:themeColor="text1"/>
            <w:lang w:val="en-GB"/>
          </w:rPr>
        </w:r>
        <w:r w:rsidR="00BF2084" w:rsidRPr="00FA14D6" w:rsidDel="00E02847">
          <w:rPr>
            <w:rStyle w:val="docsum-pmid"/>
            <w:rFonts w:ascii="Calibri" w:hAnsi="Calibri" w:cs="Calibri"/>
            <w:color w:val="000000" w:themeColor="text1"/>
            <w:lang w:val="en-GB"/>
          </w:rPr>
          <w:fldChar w:fldCharType="separate"/>
        </w:r>
        <w:r w:rsidR="00473AEA" w:rsidDel="00E02847">
          <w:rPr>
            <w:rStyle w:val="docsum-pmid"/>
            <w:rFonts w:ascii="Calibri" w:hAnsi="Calibri" w:cs="Calibri"/>
            <w:noProof/>
            <w:color w:val="000000" w:themeColor="text1"/>
            <w:lang w:val="en-GB"/>
          </w:rPr>
          <w:delText>(32)</w:delText>
        </w:r>
        <w:r w:rsidR="00BF2084" w:rsidRPr="00FA14D6" w:rsidDel="00E02847">
          <w:rPr>
            <w:rStyle w:val="docsum-pmid"/>
            <w:rFonts w:ascii="Calibri" w:hAnsi="Calibri" w:cs="Calibri"/>
            <w:color w:val="000000" w:themeColor="text1"/>
            <w:lang w:val="en-GB"/>
          </w:rPr>
          <w:fldChar w:fldCharType="end"/>
        </w:r>
      </w:del>
    </w:p>
    <w:p w14:paraId="7B247E8C" w14:textId="07642171" w:rsidR="005B0EA1" w:rsidRPr="00346A72" w:rsidDel="00E02847" w:rsidRDefault="000D2595" w:rsidP="001815E6">
      <w:pPr>
        <w:pStyle w:val="CorpoAA"/>
        <w:spacing w:line="480" w:lineRule="auto"/>
        <w:jc w:val="both"/>
        <w:rPr>
          <w:del w:id="337" w:author="Adalena Tsatsopoulou" w:date="2024-11-18T12:11:00Z" w16du:dateUtc="2024-11-18T10:11:00Z"/>
          <w:rFonts w:ascii="Calibri" w:eastAsia="Calibri" w:hAnsi="Calibri" w:cs="Calibri"/>
          <w:color w:val="000000" w:themeColor="text1"/>
          <w:lang w:val="en-GB"/>
        </w:rPr>
      </w:pPr>
      <w:del w:id="338" w:author="Adalena Tsatsopoulou" w:date="2024-11-18T12:11:00Z" w16du:dateUtc="2024-11-18T10:11:00Z">
        <w:r w:rsidDel="00E02847">
          <w:rPr>
            <w:rFonts w:ascii="Calibri" w:hAnsi="Calibri"/>
            <w:b/>
            <w:bCs/>
            <w:color w:val="000000" w:themeColor="text1"/>
            <w:lang w:val="en-GB"/>
          </w:rPr>
          <w:delText>4</w:delText>
        </w:r>
        <w:r w:rsidRPr="00346A72" w:rsidDel="00E02847">
          <w:rPr>
            <w:rFonts w:ascii="Calibri" w:hAnsi="Calibri"/>
            <w:b/>
            <w:bCs/>
            <w:color w:val="000000" w:themeColor="text1"/>
            <w:lang w:val="en-GB"/>
          </w:rPr>
          <w:delText xml:space="preserve">. Novel Therapeutics </w:delText>
        </w:r>
      </w:del>
    </w:p>
    <w:p w14:paraId="65DCE033" w14:textId="5BB14AA9" w:rsidR="00031FB6" w:rsidRPr="00031FB6" w:rsidDel="00E02847" w:rsidRDefault="00000000" w:rsidP="00DF56C4">
      <w:pPr>
        <w:pStyle w:val="CorpoAA"/>
        <w:spacing w:line="480" w:lineRule="auto"/>
        <w:jc w:val="both"/>
        <w:rPr>
          <w:del w:id="339" w:author="Adalena Tsatsopoulou" w:date="2024-11-18T12:11:00Z" w16du:dateUtc="2024-11-18T10:11:00Z"/>
          <w:rFonts w:ascii="Calibri" w:hAnsi="Calibri" w:cs="Calibri"/>
          <w:color w:val="000000" w:themeColor="text1"/>
          <w:lang w:val="en-GB"/>
        </w:rPr>
      </w:pPr>
      <w:del w:id="340" w:author="Adalena Tsatsopoulou" w:date="2024-11-18T12:11:00Z" w16du:dateUtc="2024-11-18T10:11:00Z">
        <w:r w:rsidRPr="00346A72" w:rsidDel="00E02847">
          <w:rPr>
            <w:rFonts w:ascii="Calibri" w:hAnsi="Calibri"/>
            <w:color w:val="000000" w:themeColor="text1"/>
            <w:lang w:val="en-GB"/>
          </w:rPr>
          <w:delText>Mechanistic insights from animal and cell models that aim to replicate the cardiac features of Naxos disease have the potential to uncover key molecules that can dampen disease progression, such as by modulating the innate inflammatory response.</w:delText>
        </w:r>
        <w:r w:rsidR="00BF2084" w:rsidDel="00E02847">
          <w:rPr>
            <w:rFonts w:ascii="Calibri" w:hAnsi="Calibri"/>
            <w:color w:val="000000" w:themeColor="text1"/>
            <w:lang w:val="en-GB"/>
          </w:rPr>
          <w:fldChar w:fldCharType="begin">
            <w:fldData xml:space="preserve">PEVuZE5vdGU+PENpdGU+PEF1dGhvcj5DaGVsa288L0F1dGhvcj48WWVhcj4yMDE5PC9ZZWFyPjxS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</w:fldData>
          </w:fldChar>
        </w:r>
        <w:r w:rsidR="00473AEA" w:rsidDel="00E02847">
          <w:rPr>
            <w:rFonts w:ascii="Calibri" w:hAnsi="Calibri"/>
            <w:color w:val="000000" w:themeColor="text1"/>
            <w:lang w:val="en-GB"/>
          </w:rPr>
          <w:delInstrText xml:space="preserve"> ADDIN EN.CITE </w:delInstrText>
        </w:r>
        <w:r w:rsidR="00473AEA" w:rsidDel="00E02847">
          <w:rPr>
            <w:rFonts w:ascii="Calibri" w:hAnsi="Calibri"/>
            <w:color w:val="000000" w:themeColor="text1"/>
            <w:lang w:val="en-GB"/>
          </w:rPr>
          <w:fldChar w:fldCharType="begin">
            <w:fldData xml:space="preserve">PEVuZE5vdGU+PENpdGU+PEF1dGhvcj5DaGVsa288L0F1dGhvcj48WWVhcj4yMDE5PC9ZZWFyPjxS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</w:fldData>
          </w:fldChar>
        </w:r>
        <w:r w:rsidR="00473AEA" w:rsidDel="00E02847">
          <w:rPr>
            <w:rFonts w:ascii="Calibri" w:hAnsi="Calibri"/>
            <w:color w:val="000000" w:themeColor="text1"/>
            <w:lang w:val="en-GB"/>
          </w:rPr>
          <w:delInstrText xml:space="preserve"> ADDIN EN.CITE.DATA </w:delInstrText>
        </w:r>
        <w:r w:rsidR="00473AEA" w:rsidDel="00E02847">
          <w:rPr>
            <w:rFonts w:ascii="Calibri" w:hAnsi="Calibri"/>
            <w:color w:val="000000" w:themeColor="text1"/>
            <w:lang w:val="en-GB"/>
          </w:rPr>
        </w:r>
        <w:r w:rsidR="00473AEA" w:rsidDel="00E02847">
          <w:rPr>
            <w:rFonts w:ascii="Calibri" w:hAnsi="Calibri"/>
            <w:color w:val="000000" w:themeColor="text1"/>
            <w:lang w:val="en-GB"/>
          </w:rPr>
          <w:fldChar w:fldCharType="end"/>
        </w:r>
        <w:r w:rsidR="00BF2084" w:rsidDel="00E02847">
          <w:rPr>
            <w:rFonts w:ascii="Calibri" w:hAnsi="Calibri"/>
            <w:color w:val="000000" w:themeColor="text1"/>
            <w:lang w:val="en-GB"/>
          </w:rPr>
        </w:r>
        <w:r w:rsidR="00BF2084" w:rsidDel="00E02847">
          <w:rPr>
            <w:rFonts w:ascii="Calibri" w:hAnsi="Calibri"/>
            <w:color w:val="000000" w:themeColor="text1"/>
            <w:lang w:val="en-GB"/>
          </w:rPr>
          <w:fldChar w:fldCharType="separate"/>
        </w:r>
        <w:r w:rsidR="00473AEA" w:rsidDel="00E02847">
          <w:rPr>
            <w:rFonts w:ascii="Calibri" w:hAnsi="Calibri"/>
            <w:noProof/>
            <w:color w:val="000000" w:themeColor="text1"/>
            <w:lang w:val="en-GB"/>
          </w:rPr>
          <w:delText>(31)</w:delText>
        </w:r>
        <w:r w:rsidR="00BF2084" w:rsidDel="00E02847">
          <w:rPr>
            <w:rFonts w:ascii="Calibri" w:hAnsi="Calibri"/>
            <w:color w:val="000000" w:themeColor="text1"/>
            <w:lang w:val="en-GB"/>
          </w:rPr>
          <w:fldChar w:fldCharType="end"/>
        </w:r>
        <w:r w:rsidRPr="00346A72" w:rsidDel="00E02847">
          <w:rPr>
            <w:rFonts w:ascii="Calibri" w:hAnsi="Calibri"/>
            <w:color w:val="000000" w:themeColor="text1"/>
            <w:lang w:val="en-GB"/>
          </w:rPr>
          <w:delText xml:space="preserve"> </w:delText>
        </w:r>
        <w:r w:rsidR="005D131D" w:rsidRPr="00346A72" w:rsidDel="00E02847">
          <w:rPr>
            <w:rFonts w:ascii="Calibri" w:eastAsia="Calibri" w:hAnsi="Calibri" w:cs="Calibri"/>
            <w:color w:val="000000" w:themeColor="text1"/>
            <w:lang w:val="en-GB"/>
          </w:rPr>
          <w:delText xml:space="preserve"> </w:delText>
        </w:r>
        <w:r w:rsidRPr="00346A72" w:rsidDel="00E02847">
          <w:rPr>
            <w:rFonts w:ascii="Calibri" w:hAnsi="Calibri"/>
            <w:color w:val="000000" w:themeColor="text1"/>
            <w:lang w:val="en-GB"/>
          </w:rPr>
          <w:delText>The most promising therapeutic pipeline, however, remains that of gene therapy, with numerous trials currently ongoing for genetic cardiomyopathies, especially where the mechanism is underlied by gene haploinsufficiency.</w:delText>
        </w:r>
        <w:r w:rsidR="00BF2084" w:rsidDel="00E02847">
          <w:rPr>
            <w:rFonts w:ascii="Calibri" w:hAnsi="Calibri"/>
            <w:color w:val="000000" w:themeColor="text1"/>
            <w:lang w:val="en-GB"/>
          </w:rPr>
          <w:fldChar w:fldCharType="begin">
            <w:fldData xml:space="preserve">PEVuZE5vdGU+PENpdGU+PEF1dGhvcj5IZWxtczwvQXV0aG9yPjxZZWFyPjIwMjI8L1llYXI+PFJl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</w:fldData>
          </w:fldChar>
        </w:r>
        <w:r w:rsidR="00473AEA" w:rsidDel="00E02847">
          <w:rPr>
            <w:rFonts w:ascii="Calibri" w:hAnsi="Calibri"/>
            <w:color w:val="000000" w:themeColor="text1"/>
            <w:lang w:val="en-GB"/>
          </w:rPr>
          <w:delInstrText xml:space="preserve"> ADDIN EN.CITE </w:delInstrText>
        </w:r>
        <w:r w:rsidR="00473AEA" w:rsidDel="00E02847">
          <w:rPr>
            <w:rFonts w:ascii="Calibri" w:hAnsi="Calibri"/>
            <w:color w:val="000000" w:themeColor="text1"/>
            <w:lang w:val="en-GB"/>
          </w:rPr>
          <w:fldChar w:fldCharType="begin">
            <w:fldData xml:space="preserve">PEVuZE5vdGU+PENpdGU+PEF1dGhvcj5IZWxtczwvQXV0aG9yPjxZZWFyPjIwMjI8L1llYXI+PFJl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</w:fldData>
          </w:fldChar>
        </w:r>
        <w:r w:rsidR="00473AEA" w:rsidDel="00E02847">
          <w:rPr>
            <w:rFonts w:ascii="Calibri" w:hAnsi="Calibri"/>
            <w:color w:val="000000" w:themeColor="text1"/>
            <w:lang w:val="en-GB"/>
          </w:rPr>
          <w:delInstrText xml:space="preserve"> ADDIN EN.CITE.DATA </w:delInstrText>
        </w:r>
        <w:r w:rsidR="00473AEA" w:rsidDel="00E02847">
          <w:rPr>
            <w:rFonts w:ascii="Calibri" w:hAnsi="Calibri"/>
            <w:color w:val="000000" w:themeColor="text1"/>
            <w:lang w:val="en-GB"/>
          </w:rPr>
        </w:r>
        <w:r w:rsidR="00473AEA" w:rsidDel="00E02847">
          <w:rPr>
            <w:rFonts w:ascii="Calibri" w:hAnsi="Calibri"/>
            <w:color w:val="000000" w:themeColor="text1"/>
            <w:lang w:val="en-GB"/>
          </w:rPr>
          <w:fldChar w:fldCharType="end"/>
        </w:r>
        <w:r w:rsidR="00BF2084" w:rsidDel="00E02847">
          <w:rPr>
            <w:rFonts w:ascii="Calibri" w:hAnsi="Calibri"/>
            <w:color w:val="000000" w:themeColor="text1"/>
            <w:lang w:val="en-GB"/>
          </w:rPr>
        </w:r>
        <w:r w:rsidR="00BF2084" w:rsidDel="00E02847">
          <w:rPr>
            <w:rFonts w:ascii="Calibri" w:hAnsi="Calibri"/>
            <w:color w:val="000000" w:themeColor="text1"/>
            <w:lang w:val="en-GB"/>
          </w:rPr>
          <w:fldChar w:fldCharType="separate"/>
        </w:r>
        <w:r w:rsidR="00473AEA" w:rsidDel="00E02847">
          <w:rPr>
            <w:rFonts w:ascii="Calibri" w:hAnsi="Calibri"/>
            <w:noProof/>
            <w:color w:val="000000" w:themeColor="text1"/>
            <w:lang w:val="en-GB"/>
          </w:rPr>
          <w:delText>(33)</w:delText>
        </w:r>
        <w:r w:rsidR="00BF2084" w:rsidDel="00E02847">
          <w:rPr>
            <w:rFonts w:ascii="Calibri" w:hAnsi="Calibri"/>
            <w:color w:val="000000" w:themeColor="text1"/>
            <w:lang w:val="en-GB"/>
          </w:rPr>
          <w:fldChar w:fldCharType="end"/>
        </w:r>
        <w:r w:rsidRPr="00346A72" w:rsidDel="00E02847">
          <w:rPr>
            <w:rFonts w:ascii="Calibri" w:hAnsi="Calibri"/>
            <w:color w:val="000000" w:themeColor="text1"/>
            <w:lang w:val="en-GB"/>
          </w:rPr>
          <w:delText xml:space="preserve"> </w:delText>
        </w:r>
        <w:r w:rsidR="00031FB6" w:rsidRPr="00DF56C4" w:rsidDel="00E02847">
          <w:rPr>
            <w:rFonts w:ascii="Calibri" w:hAnsi="Calibri" w:cs="Calibri" w:hint="eastAsia"/>
          </w:rPr>
          <w:delText>Specialized funding programs and industry partnerships are crucial for developing and increasing access to novel therapeutics for Naxos disease, given its rarity and the limited viability for extensive pharmaceutical research.</w:delText>
        </w:r>
      </w:del>
    </w:p>
    <w:p w14:paraId="0457E7D4" w14:textId="0A56EAEC" w:rsidR="005B0EA1" w:rsidRPr="00031FB6" w:rsidDel="00E02847" w:rsidRDefault="00000000" w:rsidP="00366FBE">
      <w:pPr>
        <w:pStyle w:val="CorpoAA"/>
        <w:spacing w:line="480" w:lineRule="auto"/>
        <w:jc w:val="both"/>
        <w:rPr>
          <w:del w:id="341" w:author="Adalena Tsatsopoulou" w:date="2024-11-18T12:11:00Z" w16du:dateUtc="2024-11-18T10:11:00Z"/>
          <w:rFonts w:ascii="Calibri" w:hAnsi="Calibri" w:cs="Calibri"/>
          <w:color w:val="000000" w:themeColor="text1"/>
          <w:lang w:val="en-GB"/>
        </w:rPr>
      </w:pPr>
      <w:del w:id="342" w:author="Adalena Tsatsopoulou" w:date="2024-11-18T12:11:00Z" w16du:dateUtc="2024-11-18T10:11:00Z">
        <w:r w:rsidRPr="00031FB6" w:rsidDel="00E02847">
          <w:rPr>
            <w:rFonts w:ascii="Calibri" w:hAnsi="Calibri" w:cs="Calibri"/>
            <w:b/>
            <w:bCs/>
            <w:color w:val="000000" w:themeColor="text1"/>
            <w:lang w:val="en-GB"/>
          </w:rPr>
          <w:delText xml:space="preserve">SECOND PART </w:delText>
        </w:r>
        <w:r w:rsidRPr="00031FB6" w:rsidDel="00E02847">
          <w:rPr>
            <w:rStyle w:val="Strong"/>
            <w:rFonts w:cs="Calibri"/>
            <w:color w:val="000000" w:themeColor="text1"/>
            <w:lang w:val="en-GB"/>
          </w:rPr>
          <w:delText xml:space="preserve">– THE PATIENT PATHWAY </w:delText>
        </w:r>
      </w:del>
    </w:p>
    <w:p w14:paraId="4E1634BF" w14:textId="7F0D9965" w:rsidR="00677294" w:rsidRPr="00346A72" w:rsidDel="00E02847" w:rsidRDefault="00000000" w:rsidP="00677294">
      <w:pPr>
        <w:pStyle w:val="CorpoA"/>
        <w:numPr>
          <w:ilvl w:val="0"/>
          <w:numId w:val="30"/>
        </w:numPr>
        <w:spacing w:line="480" w:lineRule="auto"/>
        <w:jc w:val="both"/>
        <w:rPr>
          <w:del w:id="343" w:author="Adalena Tsatsopoulou" w:date="2024-11-18T12:11:00Z" w16du:dateUtc="2024-11-18T10:11:00Z"/>
          <w:rFonts w:cs="Calibri"/>
          <w:b/>
          <w:bCs/>
          <w:color w:val="000000" w:themeColor="text1"/>
          <w:lang w:val="en-GB"/>
        </w:rPr>
      </w:pPr>
      <w:del w:id="344" w:author="Adalena Tsatsopoulou" w:date="2024-11-18T12:11:00Z" w16du:dateUtc="2024-11-18T10:11:00Z">
        <w:r w:rsidRPr="00346A72" w:rsidDel="00E02847">
          <w:rPr>
            <w:rFonts w:cs="Calibri"/>
            <w:b/>
            <w:bCs/>
            <w:color w:val="000000" w:themeColor="text1"/>
            <w:lang w:val="en-GB"/>
          </w:rPr>
          <w:delText xml:space="preserve">DIAGNOSTIC WORKUP </w:delText>
        </w:r>
      </w:del>
    </w:p>
    <w:p w14:paraId="06D0AD34" w14:textId="02C2A01A" w:rsidR="006124C9" w:rsidDel="00E02847" w:rsidRDefault="006124C9" w:rsidP="00677294">
      <w:pPr>
        <w:pStyle w:val="CorpoA"/>
        <w:spacing w:line="480" w:lineRule="auto"/>
        <w:jc w:val="both"/>
        <w:rPr>
          <w:del w:id="345" w:author="Adalena Tsatsopoulou" w:date="2024-11-18T12:11:00Z" w16du:dateUtc="2024-11-18T10:11:00Z"/>
          <w:rFonts w:eastAsia="Times New Roman" w:cs="Calibri"/>
          <w:b/>
          <w:bCs/>
          <w:color w:val="000000" w:themeColor="text1"/>
          <w:kern w:val="0"/>
          <w:lang w:eastAsia="en-GB"/>
        </w:rPr>
      </w:pPr>
      <w:del w:id="346" w:author="Adalena Tsatsopoulou" w:date="2024-11-18T12:11:00Z" w16du:dateUtc="2024-11-18T10:11:00Z">
        <w:r w:rsidRPr="00346A72" w:rsidDel="00E02847">
          <w:rPr>
            <w:rFonts w:eastAsia="Times New Roman" w:cs="Calibri"/>
            <w:b/>
            <w:bCs/>
            <w:color w:val="000000" w:themeColor="text1"/>
            <w:kern w:val="0"/>
            <w:lang w:eastAsia="en-GB"/>
          </w:rPr>
          <w:delText>A1. Clinical Presentation and Natural History: Transition from Pediatric to Adult Care</w:delText>
        </w:r>
      </w:del>
    </w:p>
    <w:p w14:paraId="3D62205A" w14:textId="081A2B99" w:rsidR="009F3420" w:rsidRPr="00DF56C4" w:rsidDel="00E02847" w:rsidRDefault="009F3420" w:rsidP="009F342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480" w:lineRule="auto"/>
        <w:jc w:val="both"/>
        <w:rPr>
          <w:del w:id="347" w:author="Adalena Tsatsopoulou" w:date="2024-11-18T12:11:00Z" w16du:dateUtc="2024-11-18T10:11:00Z"/>
          <w:rFonts w:ascii="Calibri" w:eastAsia="Times New Roman" w:hAnsi="Calibri" w:cs="Calibri"/>
          <w:color w:val="000000" w:themeColor="text1"/>
          <w:bdr w:val="none" w:sz="0" w:space="0" w:color="auto"/>
          <w:lang w:eastAsia="en-GB"/>
        </w:rPr>
      </w:pPr>
      <w:del w:id="348" w:author="Adalena Tsatsopoulou" w:date="2024-11-18T12:11:00Z" w16du:dateUtc="2024-11-18T10:11:00Z">
        <w:r w:rsidRPr="00DF56C4" w:rsidDel="00E02847">
          <w:rPr>
            <w:rFonts w:ascii="Calibri" w:eastAsia="Times New Roman" w:hAnsi="Calibri" w:cs="Calibri"/>
            <w:color w:val="000000" w:themeColor="text1"/>
            <w:bdr w:val="none" w:sz="0" w:space="0" w:color="auto"/>
            <w:lang w:eastAsia="en-GB"/>
          </w:rPr>
          <w:delText>Naxos disease's cutaneous features are evident from infancy, characterized by woolly, dense hair, curly eyebrows, and eyelashes</w:delText>
        </w:r>
        <w:r w:rsidR="006713C2" w:rsidRPr="00DF56C4" w:rsidDel="00E02847">
          <w:rPr>
            <w:rFonts w:ascii="Calibri" w:eastAsia="Times New Roman" w:hAnsi="Calibri" w:cs="Calibri"/>
            <w:color w:val="000000" w:themeColor="text1"/>
            <w:bdr w:val="none" w:sz="0" w:space="0" w:color="auto"/>
            <w:lang w:eastAsia="en-GB"/>
          </w:rPr>
          <w:delText xml:space="preserve"> </w:delText>
        </w:r>
        <w:r w:rsidR="006713C2" w:rsidRPr="00DF56C4" w:rsidDel="00E02847">
          <w:rPr>
            <w:rFonts w:ascii="Calibri" w:eastAsia="Times New Roman" w:hAnsi="Calibri" w:cs="Calibri"/>
            <w:color w:val="000000" w:themeColor="text1"/>
            <w:lang w:eastAsia="en-GB"/>
          </w:rPr>
          <w:delText>(</w:delText>
        </w:r>
        <w:r w:rsidR="006713C2" w:rsidRPr="00DF56C4" w:rsidDel="00E02847">
          <w:rPr>
            <w:rFonts w:ascii="Calibri" w:eastAsia="Times New Roman" w:hAnsi="Calibri" w:cs="Calibri"/>
            <w:b/>
            <w:bCs/>
            <w:color w:val="000000" w:themeColor="text1"/>
            <w:lang w:eastAsia="en-GB"/>
          </w:rPr>
          <w:delText>Figure 4</w:delText>
        </w:r>
        <w:r w:rsidR="006713C2" w:rsidRPr="00DF56C4" w:rsidDel="00E02847">
          <w:rPr>
            <w:rFonts w:ascii="Calibri" w:eastAsia="Times New Roman" w:hAnsi="Calibri" w:cs="Calibri"/>
            <w:color w:val="000000" w:themeColor="text1"/>
            <w:lang w:eastAsia="en-GB"/>
          </w:rPr>
          <w:delText>)</w:delText>
        </w:r>
        <w:r w:rsidRPr="00DF56C4" w:rsidDel="00E02847">
          <w:rPr>
            <w:rFonts w:ascii="Calibri" w:eastAsia="Times New Roman" w:hAnsi="Calibri" w:cs="Calibri"/>
            <w:color w:val="000000" w:themeColor="text1"/>
            <w:bdr w:val="none" w:sz="0" w:space="0" w:color="auto"/>
            <w:lang w:eastAsia="en-GB"/>
          </w:rPr>
          <w:delText xml:space="preserve">. Palmoplantar keratoderma </w:delText>
        </w:r>
        <w:r w:rsidR="006713C2" w:rsidRPr="00DF56C4" w:rsidDel="00E02847">
          <w:rPr>
            <w:rFonts w:ascii="Calibri" w:eastAsia="Times New Roman" w:hAnsi="Calibri" w:cs="Calibri"/>
            <w:color w:val="000000" w:themeColor="text1"/>
            <w:bdr w:val="none" w:sz="0" w:space="0" w:color="auto"/>
            <w:lang w:eastAsia="en-GB"/>
          </w:rPr>
          <w:delText xml:space="preserve">with occasional hand and legs eczematous lesions </w:delText>
        </w:r>
        <w:r w:rsidRPr="00DF56C4" w:rsidDel="00E02847">
          <w:rPr>
            <w:rFonts w:ascii="Calibri" w:eastAsia="Times New Roman" w:hAnsi="Calibri" w:cs="Calibri"/>
            <w:color w:val="000000" w:themeColor="text1"/>
            <w:bdr w:val="none" w:sz="0" w:space="0" w:color="auto"/>
            <w:lang w:eastAsia="en-GB"/>
          </w:rPr>
          <w:delText>appears within the first two years</w:delText>
        </w:r>
        <w:r w:rsidR="006713C2" w:rsidRPr="00DF56C4" w:rsidDel="00E02847">
          <w:rPr>
            <w:rFonts w:ascii="Calibri" w:eastAsia="Times New Roman" w:hAnsi="Calibri" w:cs="Calibri"/>
            <w:color w:val="000000" w:themeColor="text1"/>
            <w:bdr w:val="none" w:sz="0" w:space="0" w:color="auto"/>
            <w:lang w:eastAsia="en-GB"/>
          </w:rPr>
          <w:delText xml:space="preserve"> </w:delText>
        </w:r>
        <w:r w:rsidR="006713C2" w:rsidRPr="00DF56C4" w:rsidDel="00E02847">
          <w:rPr>
            <w:rFonts w:ascii="Calibri" w:eastAsia="Times New Roman" w:hAnsi="Calibri" w:cs="Calibri"/>
            <w:color w:val="000000" w:themeColor="text1"/>
            <w:lang w:eastAsia="en-GB"/>
          </w:rPr>
          <w:delText>(</w:delText>
        </w:r>
        <w:r w:rsidR="006713C2" w:rsidRPr="00DF56C4" w:rsidDel="00E02847">
          <w:rPr>
            <w:rFonts w:ascii="Calibri" w:eastAsia="Times New Roman" w:hAnsi="Calibri" w:cs="Calibri"/>
            <w:b/>
            <w:bCs/>
            <w:color w:val="000000" w:themeColor="text1"/>
            <w:lang w:eastAsia="en-GB"/>
          </w:rPr>
          <w:delText>Figure 4</w:delText>
        </w:r>
        <w:r w:rsidR="006713C2" w:rsidRPr="00DF56C4" w:rsidDel="00E02847">
          <w:rPr>
            <w:rFonts w:ascii="Calibri" w:eastAsia="Times New Roman" w:hAnsi="Calibri" w:cs="Calibri"/>
            <w:color w:val="000000" w:themeColor="text1"/>
            <w:lang w:eastAsia="en-GB"/>
          </w:rPr>
          <w:delText>)</w:delText>
        </w:r>
        <w:r w:rsidRPr="00DF56C4" w:rsidDel="00E02847">
          <w:rPr>
            <w:rFonts w:ascii="Calibri" w:eastAsia="Times New Roman" w:hAnsi="Calibri" w:cs="Calibri"/>
            <w:color w:val="000000" w:themeColor="text1"/>
            <w:bdr w:val="none" w:sz="0" w:space="0" w:color="auto"/>
            <w:lang w:eastAsia="en-GB"/>
          </w:rPr>
          <w:delText xml:space="preserve">. Hyperkeratotic plaques have a distinct erythematous border. </w:delText>
        </w:r>
        <w:r w:rsidR="00031FB6" w:rsidDel="00E02847">
          <w:rPr>
            <w:rFonts w:ascii="Calibri" w:eastAsia="Times New Roman" w:hAnsi="Calibri" w:cs="Calibri"/>
            <w:color w:val="000000" w:themeColor="text1"/>
            <w:bdr w:val="none" w:sz="0" w:space="0" w:color="auto"/>
            <w:lang w:eastAsia="en-GB"/>
          </w:rPr>
          <w:delText xml:space="preserve">Some </w:delText>
        </w:r>
        <w:r w:rsidRPr="00DF56C4" w:rsidDel="00E02847">
          <w:rPr>
            <w:rFonts w:ascii="Calibri" w:eastAsia="Times New Roman" w:hAnsi="Calibri" w:cs="Calibri"/>
            <w:i/>
            <w:iCs/>
            <w:color w:val="000000" w:themeColor="text1"/>
            <w:bdr w:val="none" w:sz="0" w:space="0" w:color="auto"/>
            <w:lang w:eastAsia="en-GB"/>
          </w:rPr>
          <w:delText xml:space="preserve">JUP </w:delText>
        </w:r>
        <w:r w:rsidRPr="00DF56C4" w:rsidDel="00E02847">
          <w:rPr>
            <w:rFonts w:ascii="Calibri" w:eastAsia="Times New Roman" w:hAnsi="Calibri" w:cs="Calibri"/>
            <w:color w:val="000000" w:themeColor="text1"/>
            <w:bdr w:val="none" w:sz="0" w:space="0" w:color="auto"/>
            <w:lang w:eastAsia="en-GB"/>
          </w:rPr>
          <w:delText>variants may show absent or sparse hair</w:delText>
        </w:r>
        <w:r w:rsidR="006713C2" w:rsidRPr="00DF56C4" w:rsidDel="00E02847">
          <w:rPr>
            <w:rFonts w:ascii="Calibri" w:eastAsia="Times New Roman" w:hAnsi="Calibri" w:cs="Calibri"/>
            <w:color w:val="000000" w:themeColor="text1"/>
            <w:bdr w:val="none" w:sz="0" w:space="0" w:color="auto"/>
            <w:lang w:eastAsia="en-GB"/>
          </w:rPr>
          <w:delText xml:space="preserve"> </w:delText>
        </w:r>
        <w:r w:rsidR="006713C2" w:rsidRPr="00DF56C4" w:rsidDel="00E02847">
          <w:rPr>
            <w:rFonts w:ascii="Calibri" w:eastAsia="Times New Roman" w:hAnsi="Calibri" w:cs="Calibri"/>
            <w:color w:val="000000" w:themeColor="text1"/>
            <w:lang w:eastAsia="en-GB"/>
          </w:rPr>
          <w:delText>(</w:delText>
        </w:r>
        <w:r w:rsidR="006713C2" w:rsidRPr="00DF56C4" w:rsidDel="00E02847">
          <w:rPr>
            <w:rFonts w:ascii="Calibri" w:eastAsia="Times New Roman" w:hAnsi="Calibri" w:cs="Calibri"/>
            <w:b/>
            <w:bCs/>
            <w:color w:val="000000" w:themeColor="text1"/>
            <w:lang w:eastAsia="en-GB"/>
          </w:rPr>
          <w:delText>Supplementary Table</w:delText>
        </w:r>
        <w:r w:rsidR="006713C2" w:rsidRPr="00DF56C4" w:rsidDel="00E02847">
          <w:rPr>
            <w:rFonts w:ascii="Calibri" w:eastAsia="Times New Roman" w:hAnsi="Calibri" w:cs="Calibri"/>
            <w:color w:val="000000" w:themeColor="text1"/>
            <w:lang w:eastAsia="en-GB"/>
          </w:rPr>
          <w:delText>)</w:delText>
        </w:r>
        <w:r w:rsidRPr="00DF56C4" w:rsidDel="00E02847">
          <w:rPr>
            <w:rFonts w:ascii="Calibri" w:eastAsia="Times New Roman" w:hAnsi="Calibri" w:cs="Calibri"/>
            <w:color w:val="000000" w:themeColor="text1"/>
            <w:bdr w:val="none" w:sz="0" w:space="0" w:color="auto"/>
            <w:lang w:eastAsia="en-GB"/>
          </w:rPr>
          <w:delText>.</w:delText>
        </w:r>
      </w:del>
    </w:p>
    <w:p w14:paraId="31F90F74" w14:textId="1A77F632" w:rsidR="00031FB6" w:rsidDel="00FA14D6" w:rsidRDefault="009F3420" w:rsidP="00031FB6">
      <w:pPr>
        <w:spacing w:before="100" w:beforeAutospacing="1" w:after="100" w:afterAutospacing="1" w:line="480" w:lineRule="auto"/>
        <w:ind w:firstLine="720"/>
        <w:jc w:val="both"/>
        <w:rPr>
          <w:del w:id="349" w:author="Adalena Tsatsopoulou" w:date="2024-10-19T16:09:00Z" w16du:dateUtc="2024-10-19T13:09:00Z"/>
          <w:rFonts w:ascii="Calibri" w:eastAsia="Times New Roman" w:hAnsi="Calibri" w:cs="Calibri"/>
          <w:color w:val="000000" w:themeColor="text1"/>
          <w:bdr w:val="none" w:sz="0" w:space="0" w:color="auto"/>
          <w:lang w:eastAsia="en-GB"/>
        </w:rPr>
      </w:pPr>
      <w:del w:id="350" w:author="Adalena Tsatsopoulou" w:date="2024-10-19T16:09:00Z" w16du:dateUtc="2024-10-19T13:09:00Z">
        <w:r w:rsidRPr="00DF56C4" w:rsidDel="00FA14D6">
          <w:rPr>
            <w:rFonts w:ascii="Calibri" w:eastAsia="Times New Roman" w:hAnsi="Calibri" w:cs="Calibri"/>
            <w:color w:val="000000" w:themeColor="text1"/>
            <w:bdr w:val="none" w:sz="0" w:space="0" w:color="auto"/>
            <w:lang w:eastAsia="en-GB"/>
          </w:rPr>
          <w:delText>About half of Naxos disease patients develop cardiac symptoms, such as syncope or sustained ventricular tachycardia, between their teenage and 35</w:delText>
        </w:r>
        <w:r w:rsidR="000E53A1" w:rsidRPr="000E53A1" w:rsidDel="00FA14D6">
          <w:rPr>
            <w:rFonts w:ascii="Calibri" w:eastAsia="Times New Roman" w:hAnsi="Calibri" w:cs="Calibri"/>
            <w:color w:val="000000" w:themeColor="text1"/>
            <w:bdr w:val="none" w:sz="0" w:space="0" w:color="auto"/>
            <w:lang w:eastAsia="en-GB"/>
          </w:rPr>
          <w:delText xml:space="preserve"> </w:delText>
        </w:r>
        <w:r w:rsidR="000E53A1" w:rsidRPr="00DF56C4" w:rsidDel="00FA14D6">
          <w:rPr>
            <w:rFonts w:ascii="Calibri" w:eastAsia="Times New Roman" w:hAnsi="Calibri" w:cs="Calibri"/>
            <w:color w:val="000000" w:themeColor="text1"/>
            <w:bdr w:val="none" w:sz="0" w:space="0" w:color="auto"/>
            <w:lang w:eastAsia="en-GB"/>
          </w:rPr>
          <w:delText>years</w:delText>
        </w:r>
        <w:r w:rsidRPr="00DF56C4" w:rsidDel="00FA14D6">
          <w:rPr>
            <w:rFonts w:ascii="Calibri" w:eastAsia="Times New Roman" w:hAnsi="Calibri" w:cs="Calibri"/>
            <w:color w:val="000000" w:themeColor="text1"/>
            <w:bdr w:val="none" w:sz="0" w:space="0" w:color="auto"/>
            <w:lang w:eastAsia="en-GB"/>
          </w:rPr>
          <w:delText>.</w:delText>
        </w:r>
      </w:del>
    </w:p>
    <w:p w14:paraId="75824D95" w14:textId="15533663" w:rsidR="00CA1257" w:rsidRPr="00DF56C4" w:rsidDel="00E02847" w:rsidRDefault="00031FB6" w:rsidP="00EC33E5">
      <w:pPr>
        <w:spacing w:before="100" w:beforeAutospacing="1" w:after="100" w:afterAutospacing="1" w:line="480" w:lineRule="auto"/>
        <w:ind w:firstLine="720"/>
        <w:jc w:val="both"/>
        <w:rPr>
          <w:del w:id="351" w:author="Adalena Tsatsopoulou" w:date="2024-11-18T12:11:00Z" w16du:dateUtc="2024-11-18T10:11:00Z"/>
          <w:rFonts w:ascii="Calibri" w:eastAsia="Times New Roman" w:hAnsi="Calibri" w:cs="Calibri"/>
          <w:color w:val="000000" w:themeColor="text1"/>
          <w:lang w:eastAsia="en-GB"/>
        </w:rPr>
      </w:pPr>
      <w:del w:id="352" w:author="Adalena Tsatsopoulou" w:date="2024-10-19T16:11:00Z" w16du:dateUtc="2024-10-19T13:11:00Z">
        <w:r w:rsidDel="00FA14D6">
          <w:rPr>
            <w:rFonts w:ascii="Calibri" w:eastAsia="Times New Roman" w:hAnsi="Calibri" w:cs="Calibri"/>
            <w:color w:val="000000" w:themeColor="text1"/>
            <w:lang w:eastAsia="en-GB"/>
          </w:rPr>
          <w:delText>H</w:delText>
        </w:r>
      </w:del>
      <w:del w:id="353" w:author="Adalena Tsatsopoulou" w:date="2024-11-18T12:11:00Z" w16du:dateUtc="2024-11-18T10:11:00Z">
        <w:r w:rsidDel="00E02847">
          <w:rPr>
            <w:rFonts w:ascii="Calibri" w:eastAsia="Times New Roman" w:hAnsi="Calibri" w:cs="Calibri"/>
            <w:color w:val="000000" w:themeColor="text1"/>
            <w:lang w:eastAsia="en-GB"/>
          </w:rPr>
          <w:delText>alf</w:delText>
        </w:r>
        <w:r w:rsidRPr="00BF25F8" w:rsidDel="00E02847">
          <w:rPr>
            <w:rFonts w:ascii="Calibri" w:eastAsia="Times New Roman" w:hAnsi="Calibri" w:cs="Calibri"/>
            <w:color w:val="000000" w:themeColor="text1"/>
            <w:lang w:eastAsia="en-GB"/>
          </w:rPr>
          <w:delText xml:space="preserve"> of patients experienced arrhythmic events during the disease course.</w:delText>
        </w:r>
        <w:r w:rsidRPr="00BF25F8" w:rsidDel="00E02847">
          <w:rPr>
            <w:rFonts w:ascii="Calibri" w:eastAsia="Times New Roman" w:hAnsi="Calibri" w:cs="Calibri"/>
            <w:color w:val="000000" w:themeColor="text1"/>
            <w:lang w:eastAsia="en-GB"/>
          </w:rPr>
          <w:fldChar w:fldCharType="begin"/>
        </w:r>
        <w:r w:rsidR="00473AEA" w:rsidDel="00E02847">
          <w:rPr>
            <w:rFonts w:ascii="Calibri" w:eastAsia="Times New Roman" w:hAnsi="Calibri" w:cs="Calibri"/>
            <w:color w:val="000000" w:themeColor="text1"/>
            <w:lang w:eastAsia="en-GB"/>
          </w:rPr>
          <w:delInstrText xml:space="preserve"> ADDIN EN.CITE &lt;EndNote&gt;&lt;Cite&gt;&lt;Author&gt;Protonotarios&lt;/Author&gt;&lt;Year&gt;2005&lt;/Year&gt;&lt;RecNum&gt;11364&lt;/RecNum&gt;&lt;DisplayText&gt;(34)&lt;/DisplayText&gt;&lt;record&gt;&lt;rec-number&gt;11364&lt;/rec-number&gt;&lt;foreign-keys&gt;&lt;key app="EN" db-id="szzvzszaqwwz2re25wfp2pwirtpfd9pepfw5" timestamp="1630428934"&gt;11364&lt;/key&gt;&lt;/foreign-keys&gt;&lt;ref-type name="Journal Article"&gt;17&lt;/ref-type&gt;&lt;contributors&gt;&lt;authors&gt;&lt;author&gt;Protonotarios, N.&lt;/author&gt;&lt;author&gt;Tsatsopoulou, A.&lt;/author&gt;&lt;/authors&gt;&lt;/contributors&gt;&lt;auth-address&gt;Yannis Protonotarios Medical Center, Hora Naxos, Naxos 84300, Greece.&lt;/auth-address&gt;&lt;titles&gt;&lt;title&gt;Naxos disease&lt;/title&gt;&lt;secondary-title&gt;Indian Pacing Electrophysiol J&lt;/secondary-title&gt;&lt;/titles&gt;&lt;periodical&gt;&lt;full-title&gt;Indian Pacing Electrophysiol J&lt;/full-title&gt;&lt;/periodical&gt;&lt;pages&gt;76-80&lt;/pages&gt;&lt;volume&gt;5&lt;/volume&gt;&lt;number&gt;2&lt;/number&gt;&lt;edition&gt;2006/09/01&lt;/edition&gt;&lt;dates&gt;&lt;year&gt;2005&lt;/year&gt;&lt;pub-dates&gt;&lt;date&gt;Apr 1&lt;/date&gt;&lt;/pub-dates&gt;&lt;/dates&gt;&lt;isbn&gt;0972-6292 (Electronic)&amp;#xD;0972-6292 (Linking)&lt;/isbn&gt;&lt;accession-num&gt;16943947&lt;/accession-num&gt;&lt;urls&gt;&lt;related-urls&gt;&lt;url&gt;https://www.ncbi.nlm.nih.gov/pubmed/16943947&lt;/url&gt;&lt;/related-urls&gt;&lt;/urls&gt;&lt;custom2&gt;PMC1502077&lt;/custom2&gt;&lt;/record&gt;&lt;/Cite&gt;&lt;/EndNote&gt;</w:delInstrText>
        </w:r>
        <w:r w:rsidRPr="00BF25F8" w:rsidDel="00E02847">
          <w:rPr>
            <w:rFonts w:ascii="Calibri" w:eastAsia="Times New Roman" w:hAnsi="Calibri" w:cs="Calibri"/>
            <w:color w:val="000000" w:themeColor="text1"/>
            <w:lang w:eastAsia="en-GB"/>
          </w:rPr>
          <w:fldChar w:fldCharType="separate"/>
        </w:r>
        <w:r w:rsidR="00473AEA" w:rsidDel="00E02847">
          <w:rPr>
            <w:rFonts w:ascii="Calibri" w:eastAsia="Times New Roman" w:hAnsi="Calibri" w:cs="Calibri"/>
            <w:noProof/>
            <w:color w:val="000000" w:themeColor="text1"/>
            <w:lang w:eastAsia="en-GB"/>
          </w:rPr>
          <w:delText>(34)</w:delText>
        </w:r>
        <w:r w:rsidRPr="00BF25F8" w:rsidDel="00E02847">
          <w:rPr>
            <w:rFonts w:ascii="Calibri" w:eastAsia="Times New Roman" w:hAnsi="Calibri" w:cs="Calibri"/>
            <w:color w:val="000000" w:themeColor="text1"/>
            <w:lang w:eastAsia="en-GB"/>
          </w:rPr>
          <w:fldChar w:fldCharType="end"/>
        </w:r>
        <w:r w:rsidRPr="00BF25F8" w:rsidDel="00E02847">
          <w:rPr>
            <w:rFonts w:ascii="Calibri" w:eastAsia="Times New Roman" w:hAnsi="Calibri" w:cs="Calibri"/>
            <w:color w:val="000000" w:themeColor="text1"/>
            <w:lang w:eastAsia="en-GB"/>
          </w:rPr>
          <w:delText xml:space="preserve"> Ventricular tachycardia on ECG consistently showed a left bundle branch block pattern.</w:delText>
        </w:r>
        <w:r w:rsidRPr="00BF25F8" w:rsidDel="00E02847">
          <w:rPr>
            <w:rFonts w:ascii="Calibri" w:eastAsia="Times New Roman" w:hAnsi="Calibri" w:cs="Calibri"/>
            <w:color w:val="000000" w:themeColor="text1"/>
            <w:lang w:eastAsia="en-GB"/>
          </w:rPr>
          <w:fldChar w:fldCharType="begin"/>
        </w:r>
        <w:r w:rsidR="00473AEA" w:rsidDel="00E02847">
          <w:rPr>
            <w:rFonts w:ascii="Calibri" w:eastAsia="Times New Roman" w:hAnsi="Calibri" w:cs="Calibri"/>
            <w:color w:val="000000" w:themeColor="text1"/>
            <w:lang w:eastAsia="en-GB"/>
          </w:rPr>
          <w:delInstrText xml:space="preserve"> ADDIN EN.CITE &lt;EndNote&gt;&lt;Cite&gt;&lt;Author&gt;Protonotarios&lt;/Author&gt;&lt;Year&gt;2002&lt;/Year&gt;&lt;RecNum&gt;7714&lt;/RecNum&gt;&lt;DisplayText&gt;(35)&lt;/DisplayText&gt;&lt;record&gt;&lt;rec-number&gt;7714&lt;/rec-number&gt;&lt;foreign-keys&gt;&lt;key app="EN" db-id="szzvzszaqwwz2re25wfp2pwirtpfd9pepfw5" timestamp="1630428761"&gt;7714&lt;/key&gt;&lt;/foreign-keys&gt;&lt;ref-type name="Journal Article"&gt;17&lt;/ref-type&gt;&lt;contributors&gt;&lt;authors&gt;&lt;author&gt;Protonotarios, N. I.&lt;/author&gt;&lt;author&gt;Tsatsopoulou, A. A.&lt;/author&gt;&lt;author&gt;Gatzoulis, K. A.&lt;/author&gt;&lt;/authors&gt;&lt;/contributors&gt;&lt;auth-address&gt;Yannis Protonotarios Medical Centre of Naxos, Hora Naxos, Naxos 84300, Greece. adalena@otenet.gr&lt;/auth-address&gt;&lt;titles&gt;&lt;title&gt;Arrhythmogenic right ventricular cardiomyopathy caused by a deletion in plakoglobin (Naxos disease)&lt;/title&gt;&lt;secondary-title&gt;Card Electrophysiol Rev&lt;/secondary-title&gt;&lt;/titles&gt;&lt;periodical&gt;&lt;full-title&gt;Card Electrophysiol Rev&lt;/full-title&gt;&lt;/periodical&gt;&lt;pages&gt;72-80&lt;/pages&gt;&lt;volume&gt;6&lt;/volume&gt;&lt;number&gt;1-2&lt;/number&gt;&lt;edition&gt;2002/05/02&lt;/edition&gt;&lt;keywords&gt;&lt;keyword&gt;Arrhythmogenic Right Ventricular Dysplasia/diagnosis/etiology/*genetics/therapy&lt;/keyword&gt;&lt;keyword&gt;Cytoskeletal Proteins/*genetics&lt;/keyword&gt;&lt;keyword&gt;Desmoplakins&lt;/keyword&gt;&lt;keyword&gt;*Gene Deletion&lt;/keyword&gt;&lt;keyword&gt;Humans&lt;/keyword&gt;&lt;keyword&gt;Molecular Biology&lt;/keyword&gt;&lt;keyword&gt;gamma Catenin&lt;/keyword&gt;&lt;/keywords&gt;&lt;dates&gt;&lt;year&gt;2002&lt;/year&gt;&lt;pub-dates&gt;&lt;date&gt;Feb&lt;/date&gt;&lt;/pub-dates&gt;&lt;/dates&gt;&lt;isbn&gt;1385-2264 (Print)&amp;#xD;1385-2264 (Linking)&lt;/isbn&gt;&lt;accession-num&gt;11984022&lt;/accession-num&gt;&lt;urls&gt;&lt;related-urls&gt;&lt;url&gt;https://www.ncbi.nlm.nih.gov/pubmed/11984022&lt;/url&gt;&lt;/related-urls&gt;&lt;/urls&gt;&lt;electronic-resource-num&gt;10.1023/a:1017943323473&lt;/electronic-resource-num&gt;&lt;/record&gt;&lt;/Cite&gt;&lt;/EndNote&gt;</w:delInstrText>
        </w:r>
        <w:r w:rsidRPr="00BF25F8" w:rsidDel="00E02847">
          <w:rPr>
            <w:rFonts w:ascii="Calibri" w:eastAsia="Times New Roman" w:hAnsi="Calibri" w:cs="Calibri"/>
            <w:color w:val="000000" w:themeColor="text1"/>
            <w:lang w:eastAsia="en-GB"/>
          </w:rPr>
          <w:fldChar w:fldCharType="separate"/>
        </w:r>
        <w:r w:rsidR="00473AEA" w:rsidDel="00E02847">
          <w:rPr>
            <w:rFonts w:ascii="Calibri" w:eastAsia="Times New Roman" w:hAnsi="Calibri" w:cs="Calibri"/>
            <w:noProof/>
            <w:color w:val="000000" w:themeColor="text1"/>
            <w:lang w:eastAsia="en-GB"/>
          </w:rPr>
          <w:delText>(35)</w:delText>
        </w:r>
        <w:r w:rsidRPr="00BF25F8" w:rsidDel="00E02847">
          <w:rPr>
            <w:rFonts w:ascii="Calibri" w:eastAsia="Times New Roman" w:hAnsi="Calibri" w:cs="Calibri"/>
            <w:color w:val="000000" w:themeColor="text1"/>
            <w:lang w:eastAsia="en-GB"/>
          </w:rPr>
          <w:fldChar w:fldCharType="end"/>
        </w:r>
        <w:r w:rsidRPr="00BF25F8" w:rsidDel="00E02847">
          <w:rPr>
            <w:rFonts w:ascii="Calibri" w:eastAsia="Times New Roman" w:hAnsi="Calibri" w:cs="Calibri"/>
            <w:color w:val="000000" w:themeColor="text1"/>
            <w:lang w:eastAsia="en-GB"/>
          </w:rPr>
          <w:delText xml:space="preserve"> Atrial fibrillation was documented in three cases.</w:delText>
        </w:r>
        <w:r w:rsidRPr="00BF25F8" w:rsidDel="00E02847">
          <w:rPr>
            <w:rFonts w:ascii="Calibri" w:eastAsia="Times New Roman" w:hAnsi="Calibri" w:cs="Calibri"/>
            <w:color w:val="000000" w:themeColor="text1"/>
            <w:lang w:eastAsia="en-GB"/>
          </w:rPr>
          <w:fldChar w:fldCharType="begin">
            <w:fldData xml:space="preserve">PEVuZE5vdGU+PENpdGU+PEF1dGhvcj5Qcm90b25vdGFyaW9zPC9BdXRob3I+PFllYXI+MTk4Njwv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</w:fldData>
          </w:fldChar>
        </w:r>
        <w:r w:rsidR="00473AEA" w:rsidDel="00E02847">
          <w:rPr>
            <w:rFonts w:ascii="Calibri" w:eastAsia="Times New Roman" w:hAnsi="Calibri" w:cs="Calibri"/>
            <w:color w:val="000000" w:themeColor="text1"/>
            <w:lang w:eastAsia="en-GB"/>
          </w:rPr>
          <w:delInstrText xml:space="preserve"> ADDIN EN.CITE </w:delInstrText>
        </w:r>
        <w:r w:rsidR="00473AEA" w:rsidDel="00E02847">
          <w:rPr>
            <w:rFonts w:ascii="Calibri" w:eastAsia="Times New Roman" w:hAnsi="Calibri" w:cs="Calibri"/>
            <w:color w:val="000000" w:themeColor="text1"/>
            <w:lang w:eastAsia="en-GB"/>
          </w:rPr>
          <w:fldChar w:fldCharType="begin">
            <w:fldData xml:space="preserve">PEVuZE5vdGU+PENpdGU+PEF1dGhvcj5Qcm90b25vdGFyaW9zPC9BdXRob3I+PFllYXI+MTk4Njwv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</w:fldData>
          </w:fldChar>
        </w:r>
        <w:r w:rsidR="00473AEA" w:rsidDel="00E02847">
          <w:rPr>
            <w:rFonts w:ascii="Calibri" w:eastAsia="Times New Roman" w:hAnsi="Calibri" w:cs="Calibri"/>
            <w:color w:val="000000" w:themeColor="text1"/>
            <w:lang w:eastAsia="en-GB"/>
          </w:rPr>
          <w:delInstrText xml:space="preserve"> ADDIN EN.CITE.DATA </w:delInstrText>
        </w:r>
        <w:r w:rsidR="00473AEA" w:rsidDel="00E02847">
          <w:rPr>
            <w:rFonts w:ascii="Calibri" w:eastAsia="Times New Roman" w:hAnsi="Calibri" w:cs="Calibri"/>
            <w:color w:val="000000" w:themeColor="text1"/>
            <w:lang w:eastAsia="en-GB"/>
          </w:rPr>
        </w:r>
        <w:r w:rsidR="00473AEA" w:rsidDel="00E02847">
          <w:rPr>
            <w:rFonts w:ascii="Calibri" w:eastAsia="Times New Roman" w:hAnsi="Calibri" w:cs="Calibri"/>
            <w:color w:val="000000" w:themeColor="text1"/>
            <w:lang w:eastAsia="en-GB"/>
          </w:rPr>
          <w:fldChar w:fldCharType="end"/>
        </w:r>
        <w:r w:rsidRPr="00BF25F8" w:rsidDel="00E02847">
          <w:rPr>
            <w:rFonts w:ascii="Calibri" w:eastAsia="Times New Roman" w:hAnsi="Calibri" w:cs="Calibri"/>
            <w:color w:val="000000" w:themeColor="text1"/>
            <w:lang w:eastAsia="en-GB"/>
          </w:rPr>
        </w:r>
        <w:r w:rsidRPr="00BF25F8" w:rsidDel="00E02847">
          <w:rPr>
            <w:rFonts w:ascii="Calibri" w:eastAsia="Times New Roman" w:hAnsi="Calibri" w:cs="Calibri"/>
            <w:color w:val="000000" w:themeColor="text1"/>
            <w:lang w:eastAsia="en-GB"/>
          </w:rPr>
          <w:fldChar w:fldCharType="separate"/>
        </w:r>
        <w:r w:rsidR="00473AEA" w:rsidDel="00E02847">
          <w:rPr>
            <w:rFonts w:ascii="Calibri" w:eastAsia="Times New Roman" w:hAnsi="Calibri" w:cs="Calibri"/>
            <w:noProof/>
            <w:color w:val="000000" w:themeColor="text1"/>
            <w:lang w:eastAsia="en-GB"/>
          </w:rPr>
          <w:delText>(1,36)</w:delText>
        </w:r>
        <w:r w:rsidRPr="00BF25F8" w:rsidDel="00E02847">
          <w:rPr>
            <w:rFonts w:ascii="Calibri" w:eastAsia="Times New Roman" w:hAnsi="Calibri" w:cs="Calibri"/>
            <w:color w:val="000000" w:themeColor="text1"/>
            <w:lang w:eastAsia="en-GB"/>
          </w:rPr>
          <w:fldChar w:fldCharType="end"/>
        </w:r>
        <w:r w:rsidRPr="00BF25F8" w:rsidDel="00E02847">
          <w:rPr>
            <w:rFonts w:ascii="Calibri" w:eastAsia="Times New Roman" w:hAnsi="Calibri" w:cs="Calibri"/>
            <w:color w:val="000000" w:themeColor="text1"/>
            <w:lang w:eastAsia="en-GB"/>
          </w:rPr>
          <w:delText xml:space="preserve"> </w:delText>
        </w:r>
        <w:r w:rsidDel="00E02847">
          <w:rPr>
            <w:rFonts w:ascii="Calibri" w:eastAsia="Times New Roman" w:hAnsi="Calibri" w:cs="Calibri"/>
            <w:color w:val="000000" w:themeColor="text1"/>
            <w:lang w:eastAsia="en-GB"/>
          </w:rPr>
          <w:delText>A</w:delText>
        </w:r>
        <w:r w:rsidR="009F3420" w:rsidRPr="00DF56C4" w:rsidDel="00E02847">
          <w:rPr>
            <w:rFonts w:ascii="Calibri" w:eastAsia="Times New Roman" w:hAnsi="Calibri" w:cs="Calibri"/>
            <w:color w:val="000000" w:themeColor="text1"/>
            <w:bdr w:val="none" w:sz="0" w:space="0" w:color="auto"/>
            <w:lang w:eastAsia="en-GB"/>
          </w:rPr>
          <w:delText xml:space="preserve"> 5-year-old girl with the </w:delText>
        </w:r>
        <w:r w:rsidR="009F3420" w:rsidRPr="00210DFF" w:rsidDel="00E02847">
          <w:rPr>
            <w:rFonts w:ascii="Calibri" w:eastAsia="Times New Roman" w:hAnsi="Calibri" w:cs="Calibri"/>
            <w:i/>
            <w:iCs/>
            <w:color w:val="000000" w:themeColor="text1"/>
            <w:bdr w:val="none" w:sz="0" w:space="0" w:color="auto"/>
            <w:lang w:eastAsia="en-GB"/>
            <w:rPrChange w:id="354" w:author="Adalena Tsatsopoulou" w:date="2024-10-19T19:10:00Z" w16du:dateUtc="2024-10-19T16:10:00Z">
              <w:rPr>
                <w:rFonts w:ascii="Calibri" w:eastAsia="Times New Roman" w:hAnsi="Calibri" w:cs="Calibri"/>
                <w:color w:val="000000" w:themeColor="text1"/>
                <w:bdr w:val="none" w:sz="0" w:space="0" w:color="auto"/>
                <w:lang w:eastAsia="en-GB"/>
              </w:rPr>
            </w:rPrChange>
          </w:rPr>
          <w:delText>JUP-2157del2</w:delText>
        </w:r>
        <w:r w:rsidR="009F3420" w:rsidRPr="00DF56C4" w:rsidDel="00E02847">
          <w:rPr>
            <w:rFonts w:ascii="Calibri" w:eastAsia="Times New Roman" w:hAnsi="Calibri" w:cs="Calibri"/>
            <w:color w:val="000000" w:themeColor="text1"/>
            <w:bdr w:val="none" w:sz="0" w:space="0" w:color="auto"/>
            <w:lang w:eastAsia="en-GB"/>
          </w:rPr>
          <w:delText xml:space="preserve"> variant,</w:delText>
        </w:r>
        <w:r w:rsidDel="00E02847">
          <w:rPr>
            <w:rFonts w:ascii="Calibri" w:eastAsia="Times New Roman" w:hAnsi="Calibri" w:cs="Calibri"/>
            <w:color w:val="000000" w:themeColor="text1"/>
            <w:bdr w:val="none" w:sz="0" w:space="0" w:color="auto"/>
            <w:lang w:eastAsia="en-GB"/>
          </w:rPr>
          <w:delText xml:space="preserve"> </w:delText>
        </w:r>
        <w:r w:rsidR="009F3420" w:rsidRPr="00DF56C4" w:rsidDel="00E02847">
          <w:rPr>
            <w:rFonts w:ascii="Calibri" w:eastAsia="Times New Roman" w:hAnsi="Calibri" w:cs="Calibri"/>
            <w:color w:val="000000" w:themeColor="text1"/>
            <w:bdr w:val="none" w:sz="0" w:space="0" w:color="auto"/>
            <w:lang w:eastAsia="en-GB"/>
          </w:rPr>
          <w:delText>exhibited frequent right ventricular extrasystoles on her ECG despite a normal echocardiogram</w:delText>
        </w:r>
        <w:r w:rsidR="006713C2" w:rsidRPr="00DF56C4" w:rsidDel="00E02847">
          <w:rPr>
            <w:rFonts w:ascii="Calibri" w:eastAsia="Times New Roman" w:hAnsi="Calibri" w:cs="Calibri"/>
            <w:color w:val="000000" w:themeColor="text1"/>
            <w:bdr w:val="none" w:sz="0" w:space="0" w:color="auto"/>
            <w:lang w:eastAsia="en-GB"/>
          </w:rPr>
          <w:delText xml:space="preserve"> </w:delText>
        </w:r>
        <w:r w:rsidR="006713C2" w:rsidRPr="00DF56C4" w:rsidDel="00E02847">
          <w:rPr>
            <w:rFonts w:ascii="Calibri" w:eastAsia="Times New Roman" w:hAnsi="Calibri" w:cs="Calibri"/>
            <w:color w:val="000000" w:themeColor="text1"/>
            <w:lang w:eastAsia="en-GB"/>
          </w:rPr>
          <w:delText>(</w:delText>
        </w:r>
        <w:r w:rsidR="006713C2" w:rsidRPr="00DF56C4" w:rsidDel="00E02847">
          <w:rPr>
            <w:rFonts w:ascii="Calibri" w:eastAsia="Times New Roman" w:hAnsi="Calibri" w:cs="Calibri"/>
            <w:b/>
            <w:bCs/>
            <w:color w:val="000000" w:themeColor="text1"/>
            <w:lang w:eastAsia="en-GB"/>
          </w:rPr>
          <w:delText>Figure 4, 1C</w:delText>
        </w:r>
        <w:r w:rsidR="006713C2" w:rsidRPr="00DF56C4" w:rsidDel="00E02847">
          <w:rPr>
            <w:rFonts w:ascii="Calibri" w:eastAsia="Times New Roman" w:hAnsi="Calibri" w:cs="Calibri"/>
            <w:color w:val="000000" w:themeColor="text1"/>
            <w:lang w:eastAsia="en-GB"/>
          </w:rPr>
          <w:delText>)</w:delText>
        </w:r>
        <w:r w:rsidR="009F3420" w:rsidRPr="00DF56C4" w:rsidDel="00E02847">
          <w:rPr>
            <w:rFonts w:ascii="Calibri" w:eastAsia="Times New Roman" w:hAnsi="Calibri" w:cs="Calibri"/>
            <w:color w:val="000000" w:themeColor="text1"/>
            <w:bdr w:val="none" w:sz="0" w:space="0" w:color="auto"/>
            <w:lang w:eastAsia="en-GB"/>
          </w:rPr>
          <w:delText xml:space="preserve">. </w:delText>
        </w:r>
        <w:r w:rsidDel="00E02847">
          <w:rPr>
            <w:rFonts w:ascii="Calibri" w:eastAsia="Times New Roman" w:hAnsi="Calibri" w:cs="Calibri"/>
            <w:color w:val="000000" w:themeColor="text1"/>
            <w:bdr w:val="none" w:sz="0" w:space="0" w:color="auto"/>
            <w:lang w:eastAsia="en-GB"/>
          </w:rPr>
          <w:delText>Following a non-cardiac death, p</w:delText>
        </w:r>
        <w:r w:rsidR="009F3420" w:rsidRPr="00DF56C4" w:rsidDel="00E02847">
          <w:rPr>
            <w:rFonts w:ascii="Calibri" w:eastAsia="Times New Roman" w:hAnsi="Calibri" w:cs="Calibri"/>
            <w:color w:val="000000" w:themeColor="text1"/>
            <w:bdr w:val="none" w:sz="0" w:space="0" w:color="auto"/>
            <w:lang w:eastAsia="en-GB"/>
          </w:rPr>
          <w:delText>ostmortem histopathology showed gap junction remodeling without fibrofatty replacement</w:delText>
        </w:r>
        <w:r w:rsidR="006713C2" w:rsidRPr="00DF56C4" w:rsidDel="00E02847">
          <w:rPr>
            <w:rFonts w:ascii="Calibri" w:eastAsia="Times New Roman" w:hAnsi="Calibri" w:cs="Calibri"/>
            <w:color w:val="000000" w:themeColor="text1"/>
            <w:bdr w:val="none" w:sz="0" w:space="0" w:color="auto"/>
            <w:lang w:eastAsia="en-GB"/>
          </w:rPr>
          <w:delText>.</w:delText>
        </w:r>
        <w:r w:rsidR="006713C2" w:rsidRPr="00DF56C4" w:rsidDel="00E02847">
          <w:rPr>
            <w:rFonts w:ascii="Calibri" w:eastAsia="Times New Roman" w:hAnsi="Calibri" w:cs="Calibri"/>
            <w:color w:val="000000" w:themeColor="text1"/>
            <w:lang w:eastAsia="en-GB"/>
          </w:rPr>
          <w:delText xml:space="preserve"> </w:delText>
        </w:r>
        <w:r w:rsidR="00BF2084" w:rsidRPr="00DF56C4" w:rsidDel="00E02847">
          <w:rPr>
            <w:rFonts w:ascii="Calibri" w:eastAsia="Times New Roman" w:hAnsi="Calibri" w:cs="Calibri"/>
            <w:color w:val="000000" w:themeColor="text1"/>
            <w:lang w:eastAsia="en-GB"/>
          </w:rPr>
          <w:fldChar w:fldCharType="begin">
            <w:fldData xml:space="preserve">PEVuZE5vdGU+PENpdGU+PEF1dGhvcj5LYXBsYW48L0F1dGhvcj48WWVhcj4yMDA0PC9ZZWFyPjxS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</w:fldData>
          </w:fldChar>
        </w:r>
        <w:r w:rsidR="00473AEA" w:rsidDel="00E02847">
          <w:rPr>
            <w:rFonts w:ascii="Calibri" w:eastAsia="Times New Roman" w:hAnsi="Calibri" w:cs="Calibri"/>
            <w:color w:val="000000" w:themeColor="text1"/>
            <w:lang w:eastAsia="en-GB"/>
          </w:rPr>
          <w:delInstrText xml:space="preserve"> ADDIN EN.CITE </w:delInstrText>
        </w:r>
        <w:r w:rsidR="00473AEA" w:rsidDel="00E02847">
          <w:rPr>
            <w:rFonts w:ascii="Calibri" w:eastAsia="Times New Roman" w:hAnsi="Calibri" w:cs="Calibri"/>
            <w:color w:val="000000" w:themeColor="text1"/>
            <w:lang w:eastAsia="en-GB"/>
          </w:rPr>
          <w:fldChar w:fldCharType="begin">
            <w:fldData xml:space="preserve">PEVuZE5vdGU+PENpdGU+PEF1dGhvcj5LYXBsYW48L0F1dGhvcj48WWVhcj4yMDA0PC9ZZWFyPjxS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</w:fldData>
          </w:fldChar>
        </w:r>
        <w:r w:rsidR="00473AEA" w:rsidDel="00E02847">
          <w:rPr>
            <w:rFonts w:ascii="Calibri" w:eastAsia="Times New Roman" w:hAnsi="Calibri" w:cs="Calibri"/>
            <w:color w:val="000000" w:themeColor="text1"/>
            <w:lang w:eastAsia="en-GB"/>
          </w:rPr>
          <w:delInstrText xml:space="preserve"> ADDIN EN.CITE.DATA </w:delInstrText>
        </w:r>
        <w:r w:rsidR="00473AEA" w:rsidDel="00E02847">
          <w:rPr>
            <w:rFonts w:ascii="Calibri" w:eastAsia="Times New Roman" w:hAnsi="Calibri" w:cs="Calibri"/>
            <w:color w:val="000000" w:themeColor="text1"/>
            <w:lang w:eastAsia="en-GB"/>
          </w:rPr>
        </w:r>
        <w:r w:rsidR="00473AEA" w:rsidDel="00E02847">
          <w:rPr>
            <w:rFonts w:ascii="Calibri" w:eastAsia="Times New Roman" w:hAnsi="Calibri" w:cs="Calibri"/>
            <w:color w:val="000000" w:themeColor="text1"/>
            <w:lang w:eastAsia="en-GB"/>
          </w:rPr>
          <w:fldChar w:fldCharType="end"/>
        </w:r>
        <w:r w:rsidR="00BF2084" w:rsidRPr="00DF56C4" w:rsidDel="00E02847">
          <w:rPr>
            <w:rFonts w:ascii="Calibri" w:eastAsia="Times New Roman" w:hAnsi="Calibri" w:cs="Calibri"/>
            <w:color w:val="000000" w:themeColor="text1"/>
            <w:lang w:eastAsia="en-GB"/>
          </w:rPr>
        </w:r>
        <w:r w:rsidR="00BF2084" w:rsidRPr="00DF56C4" w:rsidDel="00E02847">
          <w:rPr>
            <w:rFonts w:ascii="Calibri" w:eastAsia="Times New Roman" w:hAnsi="Calibri" w:cs="Calibri"/>
            <w:color w:val="000000" w:themeColor="text1"/>
            <w:lang w:eastAsia="en-GB"/>
          </w:rPr>
          <w:fldChar w:fldCharType="separate"/>
        </w:r>
        <w:r w:rsidR="00473AEA" w:rsidDel="00E02847">
          <w:rPr>
            <w:rFonts w:ascii="Calibri" w:eastAsia="Times New Roman" w:hAnsi="Calibri" w:cs="Calibri"/>
            <w:noProof/>
            <w:color w:val="000000" w:themeColor="text1"/>
            <w:lang w:eastAsia="en-GB"/>
          </w:rPr>
          <w:delText>(17)</w:delText>
        </w:r>
        <w:r w:rsidR="00BF2084" w:rsidRPr="00DF56C4" w:rsidDel="00E02847">
          <w:rPr>
            <w:rFonts w:ascii="Calibri" w:eastAsia="Times New Roman" w:hAnsi="Calibri" w:cs="Calibri"/>
            <w:color w:val="000000" w:themeColor="text1"/>
            <w:lang w:eastAsia="en-GB"/>
          </w:rPr>
          <w:fldChar w:fldCharType="end"/>
        </w:r>
        <w:r w:rsidR="006713C2" w:rsidRPr="00DF56C4" w:rsidDel="00E02847">
          <w:rPr>
            <w:rFonts w:ascii="Calibri" w:eastAsia="Times New Roman" w:hAnsi="Calibri" w:cs="Calibri"/>
            <w:color w:val="000000" w:themeColor="text1"/>
            <w:lang w:eastAsia="en-GB"/>
          </w:rPr>
          <w:delText xml:space="preserve"> The </w:delText>
        </w:r>
        <w:r w:rsidR="009F3420" w:rsidRPr="00DF56C4" w:rsidDel="00E02847">
          <w:rPr>
            <w:rFonts w:ascii="Calibri" w:eastAsia="Times New Roman" w:hAnsi="Calibri" w:cs="Calibri"/>
            <w:color w:val="000000" w:themeColor="text1"/>
            <w:bdr w:val="none" w:sz="0" w:space="0" w:color="auto"/>
            <w:lang w:eastAsia="en-GB"/>
          </w:rPr>
          <w:delText xml:space="preserve">disease generally progresses with right ventricular function deterioration, new wall motion abnormalities, and potential left ventricular function decline. </w:delText>
        </w:r>
        <w:r w:rsidR="00BF2084" w:rsidRPr="00DF56C4" w:rsidDel="00E02847">
          <w:rPr>
            <w:rFonts w:ascii="Calibri" w:eastAsia="Times New Roman" w:hAnsi="Calibri" w:cs="Calibri"/>
            <w:color w:val="000000" w:themeColor="text1"/>
            <w:lang w:eastAsia="en-GB"/>
          </w:rPr>
          <w:fldChar w:fldCharType="begin">
            <w:fldData xml:space="preserve">PEVuZE5vdGU+PENpdGU+PEF1dGhvcj5Qcm90b25vdGFyaW9zPC9BdXRob3I+PFllYXI+MjAwMTwv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</w:fldData>
          </w:fldChar>
        </w:r>
        <w:r w:rsidR="00473AEA" w:rsidDel="00E02847">
          <w:rPr>
            <w:rFonts w:ascii="Calibri" w:eastAsia="Times New Roman" w:hAnsi="Calibri" w:cs="Calibri"/>
            <w:color w:val="000000" w:themeColor="text1"/>
            <w:lang w:eastAsia="en-GB"/>
          </w:rPr>
          <w:delInstrText xml:space="preserve"> ADDIN EN.CITE </w:delInstrText>
        </w:r>
        <w:r w:rsidR="00473AEA" w:rsidDel="00E02847">
          <w:rPr>
            <w:rFonts w:ascii="Calibri" w:eastAsia="Times New Roman" w:hAnsi="Calibri" w:cs="Calibri"/>
            <w:color w:val="000000" w:themeColor="text1"/>
            <w:lang w:eastAsia="en-GB"/>
          </w:rPr>
          <w:fldChar w:fldCharType="begin">
            <w:fldData xml:space="preserve">PEVuZE5vdGU+PENpdGU+PEF1dGhvcj5Qcm90b25vdGFyaW9zPC9BdXRob3I+PFllYXI+MjAwMTwv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</w:fldData>
          </w:fldChar>
        </w:r>
        <w:r w:rsidR="00473AEA" w:rsidDel="00E02847">
          <w:rPr>
            <w:rFonts w:ascii="Calibri" w:eastAsia="Times New Roman" w:hAnsi="Calibri" w:cs="Calibri"/>
            <w:color w:val="000000" w:themeColor="text1"/>
            <w:lang w:eastAsia="en-GB"/>
          </w:rPr>
          <w:delInstrText xml:space="preserve"> ADDIN EN.CITE.DATA </w:delInstrText>
        </w:r>
        <w:r w:rsidR="00473AEA" w:rsidDel="00E02847">
          <w:rPr>
            <w:rFonts w:ascii="Calibri" w:eastAsia="Times New Roman" w:hAnsi="Calibri" w:cs="Calibri"/>
            <w:color w:val="000000" w:themeColor="text1"/>
            <w:lang w:eastAsia="en-GB"/>
          </w:rPr>
        </w:r>
        <w:r w:rsidR="00473AEA" w:rsidDel="00E02847">
          <w:rPr>
            <w:rFonts w:ascii="Calibri" w:eastAsia="Times New Roman" w:hAnsi="Calibri" w:cs="Calibri"/>
            <w:color w:val="000000" w:themeColor="text1"/>
            <w:lang w:eastAsia="en-GB"/>
          </w:rPr>
          <w:fldChar w:fldCharType="end"/>
        </w:r>
        <w:r w:rsidR="00BF2084" w:rsidRPr="00DF56C4" w:rsidDel="00E02847">
          <w:rPr>
            <w:rFonts w:ascii="Calibri" w:eastAsia="Times New Roman" w:hAnsi="Calibri" w:cs="Calibri"/>
            <w:color w:val="000000" w:themeColor="text1"/>
            <w:lang w:eastAsia="en-GB"/>
          </w:rPr>
        </w:r>
        <w:r w:rsidR="00BF2084" w:rsidRPr="00DF56C4" w:rsidDel="00E02847">
          <w:rPr>
            <w:rFonts w:ascii="Calibri" w:eastAsia="Times New Roman" w:hAnsi="Calibri" w:cs="Calibri"/>
            <w:color w:val="000000" w:themeColor="text1"/>
            <w:lang w:eastAsia="en-GB"/>
          </w:rPr>
          <w:fldChar w:fldCharType="separate"/>
        </w:r>
        <w:r w:rsidR="00473AEA" w:rsidDel="00E02847">
          <w:rPr>
            <w:rFonts w:ascii="Calibri" w:eastAsia="Times New Roman" w:hAnsi="Calibri" w:cs="Calibri"/>
            <w:noProof/>
            <w:color w:val="000000" w:themeColor="text1"/>
            <w:lang w:eastAsia="en-GB"/>
          </w:rPr>
          <w:delText>(37)</w:delText>
        </w:r>
        <w:r w:rsidR="00BF2084" w:rsidRPr="00DF56C4" w:rsidDel="00E02847">
          <w:rPr>
            <w:rFonts w:ascii="Calibri" w:eastAsia="Times New Roman" w:hAnsi="Calibri" w:cs="Calibri"/>
            <w:color w:val="000000" w:themeColor="text1"/>
            <w:lang w:eastAsia="en-GB"/>
          </w:rPr>
          <w:fldChar w:fldCharType="end"/>
        </w:r>
        <w:r w:rsidR="006713C2" w:rsidRPr="00DF56C4" w:rsidDel="00E02847">
          <w:rPr>
            <w:rFonts w:ascii="Calibri" w:eastAsia="Times New Roman" w:hAnsi="Calibri" w:cs="Calibri"/>
            <w:color w:val="000000" w:themeColor="text1"/>
            <w:lang w:eastAsia="en-GB"/>
          </w:rPr>
          <w:delText xml:space="preserve"> </w:delText>
        </w:r>
        <w:r w:rsidR="009F3420" w:rsidRPr="00DF56C4" w:rsidDel="00E02847">
          <w:rPr>
            <w:rFonts w:ascii="Calibri" w:eastAsia="Times New Roman" w:hAnsi="Calibri" w:cs="Calibri"/>
            <w:color w:val="000000" w:themeColor="text1"/>
            <w:bdr w:val="none" w:sz="0" w:space="0" w:color="auto"/>
            <w:lang w:eastAsia="en-GB"/>
          </w:rPr>
          <w:delText xml:space="preserve">Episodes of arrhythmic storms </w:delText>
        </w:r>
        <w:r w:rsidR="005673E0" w:rsidRPr="00DF56C4" w:rsidDel="00E02847">
          <w:rPr>
            <w:rFonts w:ascii="Calibri" w:eastAsia="Times New Roman" w:hAnsi="Calibri" w:cs="Calibri"/>
            <w:color w:val="000000" w:themeColor="text1"/>
            <w:bdr w:val="none" w:sz="0" w:space="0" w:color="auto"/>
            <w:lang w:eastAsia="en-GB"/>
          </w:rPr>
          <w:delText xml:space="preserve">“hot phases” </w:delText>
        </w:r>
        <w:r w:rsidR="009F3420" w:rsidRPr="00DF56C4" w:rsidDel="00E02847">
          <w:rPr>
            <w:rFonts w:ascii="Calibri" w:eastAsia="Times New Roman" w:hAnsi="Calibri" w:cs="Calibri"/>
            <w:color w:val="000000" w:themeColor="text1"/>
            <w:bdr w:val="none" w:sz="0" w:space="0" w:color="auto"/>
            <w:lang w:eastAsia="en-GB"/>
          </w:rPr>
          <w:delText>may trigger structural deterioration or sudden death, sometimes resembling acute myocarditis in children or adolescents</w:delText>
        </w:r>
        <w:r w:rsidR="005673E0" w:rsidRPr="00DF56C4" w:rsidDel="00E02847">
          <w:rPr>
            <w:rFonts w:ascii="Calibri" w:eastAsia="Times New Roman" w:hAnsi="Calibri" w:cs="Calibri"/>
            <w:color w:val="000000" w:themeColor="text1"/>
            <w:lang w:eastAsia="en-GB"/>
          </w:rPr>
          <w:delText xml:space="preserve"> (</w:delText>
        </w:r>
        <w:r w:rsidR="005673E0" w:rsidRPr="00DF56C4" w:rsidDel="00E02847">
          <w:rPr>
            <w:rFonts w:ascii="Calibri" w:eastAsia="Times New Roman" w:hAnsi="Calibri" w:cs="Calibri"/>
            <w:b/>
            <w:bCs/>
            <w:color w:val="000000" w:themeColor="text1"/>
            <w:lang w:eastAsia="en-GB"/>
          </w:rPr>
          <w:delText>Figure 4, 3C</w:delText>
        </w:r>
        <w:r w:rsidR="005673E0" w:rsidRPr="00DF56C4" w:rsidDel="00E02847">
          <w:rPr>
            <w:rFonts w:ascii="Calibri" w:eastAsia="Times New Roman" w:hAnsi="Calibri" w:cs="Calibri"/>
            <w:color w:val="000000" w:themeColor="text1"/>
            <w:lang w:eastAsia="en-GB"/>
          </w:rPr>
          <w:delText>).</w:delText>
        </w:r>
        <w:r w:rsidR="005673E0" w:rsidRPr="00DF56C4" w:rsidDel="00E02847">
          <w:rPr>
            <w:rFonts w:ascii="Calibri" w:hAnsi="Calibri" w:cs="Calibri"/>
            <w:noProof/>
            <w:color w:val="000000" w:themeColor="text1"/>
            <w:lang w:val="en-GB"/>
          </w:rPr>
          <w:delText xml:space="preserve"> </w:delText>
        </w:r>
        <w:r w:rsidR="00BF2084" w:rsidRPr="00DF56C4" w:rsidDel="00E02847">
          <w:rPr>
            <w:rFonts w:ascii="Calibri" w:hAnsi="Calibri" w:cs="Calibri"/>
            <w:noProof/>
            <w:color w:val="000000" w:themeColor="text1"/>
            <w:lang w:val="en-GB"/>
          </w:rPr>
          <w:fldChar w:fldCharType="begin">
            <w:fldData xml:space="preserve">PEVuZE5vdGU+PENpdGU+PEF1dGhvcj5NYXZyb2dlbmk8L0F1dGhvcj48WWVhcj4yMDEzPC9ZZWFy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</w:fldData>
          </w:fldChar>
        </w:r>
        <w:r w:rsidR="00473AEA" w:rsidDel="00E02847">
          <w:rPr>
            <w:rFonts w:ascii="Calibri" w:hAnsi="Calibri" w:cs="Calibri"/>
            <w:noProof/>
            <w:color w:val="000000" w:themeColor="text1"/>
            <w:lang w:val="en-GB"/>
          </w:rPr>
          <w:delInstrText xml:space="preserve"> ADDIN EN.CITE </w:delInstrText>
        </w:r>
        <w:r w:rsidR="00473AEA" w:rsidDel="00E02847">
          <w:rPr>
            <w:rFonts w:ascii="Calibri" w:hAnsi="Calibri" w:cs="Calibri"/>
            <w:noProof/>
            <w:color w:val="000000" w:themeColor="text1"/>
            <w:lang w:val="en-GB"/>
          </w:rPr>
          <w:fldChar w:fldCharType="begin">
            <w:fldData xml:space="preserve">PEVuZE5vdGU+PENpdGU+PEF1dGhvcj5NYXZyb2dlbmk8L0F1dGhvcj48WWVhcj4yMDEzPC9ZZWFy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</w:fldData>
          </w:fldChar>
        </w:r>
        <w:r w:rsidR="00473AEA" w:rsidDel="00E02847">
          <w:rPr>
            <w:rFonts w:ascii="Calibri" w:hAnsi="Calibri" w:cs="Calibri"/>
            <w:noProof/>
            <w:color w:val="000000" w:themeColor="text1"/>
            <w:lang w:val="en-GB"/>
          </w:rPr>
          <w:delInstrText xml:space="preserve"> ADDIN EN.CITE.DATA </w:delInstrText>
        </w:r>
        <w:r w:rsidR="00473AEA" w:rsidDel="00E02847">
          <w:rPr>
            <w:rFonts w:ascii="Calibri" w:hAnsi="Calibri" w:cs="Calibri"/>
            <w:noProof/>
            <w:color w:val="000000" w:themeColor="text1"/>
            <w:lang w:val="en-GB"/>
          </w:rPr>
        </w:r>
        <w:r w:rsidR="00473AEA" w:rsidDel="00E02847">
          <w:rPr>
            <w:rFonts w:ascii="Calibri" w:hAnsi="Calibri" w:cs="Calibri"/>
            <w:noProof/>
            <w:color w:val="000000" w:themeColor="text1"/>
            <w:lang w:val="en-GB"/>
          </w:rPr>
          <w:fldChar w:fldCharType="end"/>
        </w:r>
        <w:r w:rsidR="00BF2084" w:rsidRPr="00DF56C4" w:rsidDel="00E02847">
          <w:rPr>
            <w:rFonts w:ascii="Calibri" w:hAnsi="Calibri" w:cs="Calibri"/>
            <w:noProof/>
            <w:color w:val="000000" w:themeColor="text1"/>
            <w:lang w:val="en-GB"/>
          </w:rPr>
        </w:r>
        <w:r w:rsidR="00BF2084" w:rsidRPr="00DF56C4" w:rsidDel="00E02847">
          <w:rPr>
            <w:rFonts w:ascii="Calibri" w:hAnsi="Calibri" w:cs="Calibri"/>
            <w:noProof/>
            <w:color w:val="000000" w:themeColor="text1"/>
            <w:lang w:val="en-GB"/>
          </w:rPr>
          <w:fldChar w:fldCharType="separate"/>
        </w:r>
        <w:r w:rsidR="00473AEA" w:rsidDel="00E02847">
          <w:rPr>
            <w:rFonts w:ascii="Calibri" w:hAnsi="Calibri" w:cs="Calibri"/>
            <w:noProof/>
            <w:color w:val="000000" w:themeColor="text1"/>
            <w:lang w:val="en-GB"/>
          </w:rPr>
          <w:delText>(29,38,39)</w:delText>
        </w:r>
        <w:r w:rsidR="00BF2084" w:rsidRPr="00DF56C4" w:rsidDel="00E02847">
          <w:rPr>
            <w:rFonts w:ascii="Calibri" w:hAnsi="Calibri" w:cs="Calibri"/>
            <w:noProof/>
            <w:color w:val="000000" w:themeColor="text1"/>
            <w:lang w:val="en-GB"/>
          </w:rPr>
          <w:fldChar w:fldCharType="end"/>
        </w:r>
        <w:r w:rsidR="009F3420" w:rsidRPr="00DF56C4" w:rsidDel="00E02847">
          <w:rPr>
            <w:rFonts w:ascii="Calibri" w:eastAsia="Times New Roman" w:hAnsi="Calibri" w:cs="Calibri"/>
            <w:color w:val="000000" w:themeColor="text1"/>
            <w:bdr w:val="none" w:sz="0" w:space="0" w:color="auto"/>
            <w:lang w:eastAsia="en-GB"/>
          </w:rPr>
          <w:delText xml:space="preserve"> Comprehensive cardiac evaluation is crucial for children or adults presenting with chest pain to detect ARVC progression.</w:delText>
        </w:r>
      </w:del>
      <w:ins w:id="355" w:author="Protonotarios, Alexandros" w:date="2024-10-26T06:14:00Z" w16du:dateUtc="2024-10-26T05:14:00Z">
        <w:del w:id="356" w:author="Adalena Tsatsopoulou" w:date="2024-11-18T12:11:00Z" w16du:dateUtc="2024-11-18T10:11:00Z">
          <w:r w:rsidR="00EC33E5" w:rsidDel="00E02847">
            <w:rPr>
              <w:rFonts w:ascii="Calibri" w:hAnsi="Calibri" w:cs="Calibri"/>
              <w:color w:val="BF8F00" w:themeColor="accent4" w:themeShade="BF"/>
            </w:rPr>
            <w:delText xml:space="preserve"> </w:delText>
          </w:r>
        </w:del>
      </w:ins>
      <w:del w:id="357" w:author="Adalena Tsatsopoulou" w:date="2024-11-18T12:11:00Z" w16du:dateUtc="2024-11-18T10:11:00Z">
        <w:r w:rsidR="00EC33E5" w:rsidDel="00E02847">
          <w:rPr>
            <w:rFonts w:ascii="Calibri" w:hAnsi="Calibri" w:cs="Calibri"/>
            <w:color w:val="BF8F00" w:themeColor="accent4" w:themeShade="BF"/>
          </w:rPr>
          <w:fldChar w:fldCharType="begin"/>
        </w:r>
        <w:r w:rsidR="00EC33E5" w:rsidDel="00E02847">
          <w:rPr>
            <w:rFonts w:ascii="Calibri" w:hAnsi="Calibri" w:cs="Calibri"/>
            <w:color w:val="BF8F00" w:themeColor="accent4" w:themeShade="BF"/>
          </w:rPr>
          <w:delInstrText xml:space="preserve"> ADDIN EN.CITE &lt;EndNote&gt;&lt;Cite&gt;&lt;Author&gt;Carvajal-Huerta&lt;/Author&gt;&lt;Year&gt;1998&lt;/Year&gt;&lt;RecNum&gt;20021&lt;/RecNum&gt;&lt;DisplayText&gt;(11)&lt;/DisplayText&gt;&lt;record&gt;&lt;rec-number&gt;20021&lt;/rec-number&gt;&lt;foreign-keys&gt;&lt;key app="EN" db-id="szzvzszaqwwz2re25wfp2pwirtpfd9pepfw5" timestamp="1651915735"&gt;20021&lt;/key&gt;&lt;/foreign-keys&gt;&lt;ref-type name="Journal Article"&gt;17&lt;/ref-type&gt;&lt;contributors&gt;&lt;authors&gt;&lt;author&gt;Carvajal-Huerta, L.&lt;/author&gt;&lt;/authors&gt;&lt;/contributors&gt;&lt;auth-address&gt;Luis Vernaza Hospital, Guayaquil, Ecuador.&lt;/auth-address&gt;&lt;titles&gt;&lt;title&gt;Epidermolytic palmoplantar keratoderma with woolly hair and dilated cardiomyopathy&lt;/title&gt;&lt;secondary-title&gt;J Am Acad Dermatol&lt;/secondary-title&gt;&lt;/titles&gt;&lt;periodical&gt;&lt;full-title&gt;J Am Acad Dermatol&lt;/full-title&gt;&lt;/periodical&gt;&lt;pages&gt;418-21&lt;/pages&gt;&lt;volume&gt;39&lt;/volume&gt;&lt;number&gt;3&lt;/number&gt;&lt;edition&gt;1998/09/17&lt;/edition&gt;&lt;keywords&gt;&lt;keyword&gt;Adolescent&lt;/keyword&gt;&lt;keyword&gt;Adult&lt;/keyword&gt;&lt;keyword&gt;Cardiomyopathy, Dilated/*genetics&lt;/keyword&gt;&lt;keyword&gt;Child&lt;/keyword&gt;&lt;keyword&gt;Child, Preschool&lt;/keyword&gt;&lt;keyword&gt;Female&lt;/keyword&gt;&lt;keyword&gt;Hair/*abnormalities&lt;/keyword&gt;&lt;keyword&gt;Humans&lt;/keyword&gt;&lt;keyword&gt;Keratoderma, Palmoplantar/*genetics&lt;/keyword&gt;&lt;keyword&gt;Male&lt;/keyword&gt;&lt;keyword&gt;Pedigree&lt;/keyword&gt;&lt;keyword&gt;Skin/pathology&lt;/keyword&gt;&lt;keyword&gt;Syndrome&lt;/keyword&gt;&lt;/keywords&gt;&lt;dates&gt;&lt;year&gt;1998&lt;/year&gt;&lt;pub-dates&gt;&lt;date&gt;Sep&lt;/date&gt;&lt;/pub-dates&gt;&lt;/dates&gt;&lt;isbn&gt;0190-9622 (Print)&amp;#xD;0190-9622 (Linking)&lt;/isbn&gt;&lt;accession-num&gt;9738775&lt;/accession-num&gt;&lt;urls&gt;&lt;related-urls&gt;&lt;url&gt;https://www.ncbi.nlm.nih.gov/pubmed/9738775&lt;/url&gt;&lt;/related-urls&gt;&lt;/urls&gt;&lt;electronic-resource-num&gt;10.1016/s0190-9622(98)70317-2&lt;/electronic-resource-num&gt;&lt;/record&gt;&lt;/Cite&gt;&lt;/EndNote&gt;</w:delInstrText>
        </w:r>
        <w:r w:rsidR="00EC33E5" w:rsidDel="00E02847">
          <w:rPr>
            <w:rFonts w:ascii="Calibri" w:hAnsi="Calibri" w:cs="Calibri"/>
            <w:color w:val="BF8F00" w:themeColor="accent4" w:themeShade="BF"/>
          </w:rPr>
          <w:fldChar w:fldCharType="separate"/>
        </w:r>
        <w:r w:rsidR="00EC33E5" w:rsidDel="00E02847">
          <w:rPr>
            <w:rFonts w:ascii="Calibri" w:hAnsi="Calibri" w:cs="Calibri"/>
            <w:noProof/>
            <w:color w:val="BF8F00" w:themeColor="accent4" w:themeShade="BF"/>
          </w:rPr>
          <w:delText>(11)</w:delText>
        </w:r>
        <w:r w:rsidR="00EC33E5" w:rsidDel="00E02847">
          <w:rPr>
            <w:rFonts w:ascii="Calibri" w:hAnsi="Calibri" w:cs="Calibri"/>
            <w:color w:val="BF8F00" w:themeColor="accent4" w:themeShade="BF"/>
          </w:rPr>
          <w:fldChar w:fldCharType="end"/>
        </w:r>
      </w:del>
      <w:ins w:id="358" w:author="Protonotarios, Alexandros" w:date="2024-10-26T06:15:00Z" w16du:dateUtc="2024-10-26T05:15:00Z">
        <w:del w:id="359" w:author="Adalena Tsatsopoulou" w:date="2024-11-18T12:11:00Z" w16du:dateUtc="2024-11-18T10:11:00Z">
          <w:r w:rsidR="00EC33E5" w:rsidDel="00E02847">
            <w:rPr>
              <w:rFonts w:ascii="Calibri" w:hAnsi="Calibri" w:cs="Calibri"/>
              <w:color w:val="BF8F00" w:themeColor="accent4" w:themeShade="BF"/>
            </w:rPr>
            <w:delText xml:space="preserve"> </w:delText>
          </w:r>
        </w:del>
      </w:ins>
      <w:del w:id="360" w:author="Adalena Tsatsopoulou" w:date="2024-11-18T12:11:00Z" w16du:dateUtc="2024-11-18T10:11:00Z">
        <w:r w:rsidR="00EC33E5" w:rsidDel="00E02847">
          <w:rPr>
            <w:rFonts w:ascii="Calibri" w:hAnsi="Calibri" w:cs="Calibri"/>
            <w:color w:val="BF8F00" w:themeColor="accent4" w:themeShade="BF"/>
          </w:rPr>
          <w:fldChar w:fldCharType="begin"/>
        </w:r>
        <w:r w:rsidR="00EC33E5" w:rsidDel="00E02847">
          <w:rPr>
            <w:rFonts w:ascii="Calibri" w:hAnsi="Calibri" w:cs="Calibri"/>
            <w:color w:val="BF8F00" w:themeColor="accent4" w:themeShade="BF"/>
          </w:rPr>
          <w:delInstrText xml:space="preserve"> ADDIN EN.CITE &lt;EndNote&gt;&lt;Cite&gt;&lt;Author&gt;Duran&lt;/Author&gt;&lt;Year&gt;2000&lt;/Year&gt;&lt;RecNum&gt;13&lt;/RecNum&gt;&lt;DisplayText&gt;(40)&lt;/DisplayText&gt;&lt;record&gt;&lt;rec-number&gt;13&lt;/rec-number&gt;&lt;foreign-keys&gt;&lt;key app="EN" db-id="s2wzwzft20efzle0txjp229ae2rdzvavsxse" timestamp="1729919784"&gt;13&lt;/key&gt;&lt;/foreign-keys&gt;&lt;ref-type name="Journal Article"&gt;17&lt;/ref-type&gt;&lt;contributors&gt;&lt;authors&gt;&lt;author&gt;Duran, M.&lt;/author&gt;&lt;author&gt;Avellan, F.&lt;/author&gt;&lt;author&gt;Carvajal, L.&lt;/author&gt;&lt;/authors&gt;&lt;/contributors&gt;&lt;auth-address&gt;Departamento de Cardiologia. Hospital de Ninos Alejandro Mann. Guayaquil. Ecuador.&lt;/auth-address&gt;&lt;titles&gt;&lt;title&gt;[Dilated cardiomyopathy in the ectodermal dysplasia. Electro-echocardiographic observations in palmo-plantar keratoderma with woolly hair]&lt;/title&gt;&lt;secondary-title&gt;Rev Esp Cardiol&lt;/secondary-title&gt;&lt;/titles&gt;&lt;periodical&gt;&lt;full-title&gt;Rev Esp Cardiol&lt;/full-title&gt;&lt;/periodical&gt;&lt;pages&gt;1296-300&lt;/pages&gt;&lt;volume&gt;53&lt;/volume&gt;&lt;number&gt;9&lt;/number&gt;&lt;keywords&gt;&lt;keyword&gt;Adolescent&lt;/keyword&gt;&lt;keyword&gt;Cardiomyopathy, Dilated/*complications/diagnostic imaging/genetics&lt;/keyword&gt;&lt;keyword&gt;Child&lt;/keyword&gt;&lt;keyword&gt;Echocardiography&lt;/keyword&gt;&lt;keyword&gt;Ectodermal Dysplasia/*complications/genetics&lt;/keyword&gt;&lt;keyword&gt;Electrocardiography&lt;/keyword&gt;&lt;keyword&gt;Female&lt;/keyword&gt;&lt;keyword&gt;Humans&lt;/keyword&gt;&lt;keyword&gt;Keratoderma, Palmoplantar/*complications/genetics&lt;/keyword&gt;&lt;keyword&gt;Male&lt;/keyword&gt;&lt;keyword&gt;Menkes Kinky Hair Syndrome/*complications/genetics&lt;/keyword&gt;&lt;/keywords&gt;&lt;dates&gt;&lt;year&gt;2000&lt;/year&gt;&lt;pub-dates&gt;&lt;date&gt;Sep&lt;/date&gt;&lt;/pub-dates&gt;&lt;/dates&gt;&lt;orig-pub&gt;Miocardiopatia dilatada en las displasias del ectodermo. Observaciones electroecocardiograficas en la hiperqueratosis palmoplantar con pelo lanoso.&lt;/orig-pub&gt;&lt;isbn&gt;0300-8932 (Print)&amp;#xD;0300-8932 (Linking)&lt;/isbn&gt;&lt;accession-num&gt;10978243&lt;/accession-num&gt;&lt;urls&gt;&lt;related-urls&gt;&lt;url&gt;https://www.ncbi.nlm.nih.gov/pubmed/10978243&lt;/url&gt;&lt;/related-urls&gt;&lt;/urls&gt;&lt;electronic-resource-num&gt;10.1016/s0300-8932(00)75233-x&lt;/electronic-resource-num&gt;&lt;remote-database-name&gt;Medline&lt;/remote-database-name&gt;&lt;remote-database-provider&gt;NLM&lt;/remote-database-provider&gt;&lt;/record&gt;&lt;/Cite&gt;&lt;/EndNote&gt;</w:delInstrText>
        </w:r>
        <w:r w:rsidR="00EC33E5" w:rsidDel="00E02847">
          <w:rPr>
            <w:rFonts w:ascii="Calibri" w:hAnsi="Calibri" w:cs="Calibri"/>
            <w:color w:val="BF8F00" w:themeColor="accent4" w:themeShade="BF"/>
          </w:rPr>
          <w:fldChar w:fldCharType="separate"/>
        </w:r>
        <w:r w:rsidR="00EC33E5" w:rsidDel="00E02847">
          <w:rPr>
            <w:rFonts w:ascii="Calibri" w:hAnsi="Calibri" w:cs="Calibri"/>
            <w:noProof/>
            <w:color w:val="BF8F00" w:themeColor="accent4" w:themeShade="BF"/>
          </w:rPr>
          <w:delText>(40)</w:delText>
        </w:r>
        <w:r w:rsidR="00EC33E5" w:rsidDel="00E02847">
          <w:rPr>
            <w:rFonts w:ascii="Calibri" w:hAnsi="Calibri" w:cs="Calibri"/>
            <w:color w:val="BF8F00" w:themeColor="accent4" w:themeShade="BF"/>
          </w:rPr>
          <w:fldChar w:fldCharType="end"/>
        </w:r>
      </w:del>
      <w:ins w:id="361" w:author="Protonotarios, Alexandros" w:date="2024-10-26T06:18:00Z" w16du:dateUtc="2024-10-26T05:18:00Z">
        <w:del w:id="362" w:author="Adalena Tsatsopoulou" w:date="2024-11-18T12:11:00Z" w16du:dateUtc="2024-11-18T10:11:00Z">
          <w:r w:rsidR="00EC33E5" w:rsidDel="00E02847">
            <w:rPr>
              <w:rFonts w:ascii="Calibri" w:hAnsi="Calibri" w:cs="Calibri"/>
              <w:color w:val="BF8F00" w:themeColor="accent4" w:themeShade="BF"/>
            </w:rPr>
            <w:delText xml:space="preserve">. </w:delText>
          </w:r>
        </w:del>
      </w:ins>
      <w:del w:id="363" w:author="Adalena Tsatsopoulou" w:date="2024-11-18T12:11:00Z" w16du:dateUtc="2024-11-18T10:11:00Z">
        <w:r w:rsidR="00EC33E5" w:rsidDel="00E02847">
          <w:rPr>
            <w:rFonts w:ascii="Calibri" w:hAnsi="Calibri" w:cs="Calibri"/>
            <w:color w:val="BF8F00" w:themeColor="accent4" w:themeShade="BF"/>
          </w:rPr>
          <w:fldChar w:fldCharType="begin"/>
        </w:r>
        <w:r w:rsidR="00EC33E5" w:rsidDel="00E02847">
          <w:rPr>
            <w:rFonts w:ascii="Calibri" w:hAnsi="Calibri" w:cs="Calibri"/>
            <w:color w:val="BF8F00" w:themeColor="accent4" w:themeShade="BF"/>
          </w:rPr>
          <w:delInstrText xml:space="preserve"> ADDIN EN.CITE &lt;EndNote&gt;&lt;Cite&gt;&lt;Author&gt;Duran&lt;/Author&gt;&lt;Year&gt;2000&lt;/Year&gt;&lt;RecNum&gt;13&lt;/RecNum&gt;&lt;DisplayText&gt;(40)&lt;/DisplayText&gt;&lt;record&gt;&lt;rec-number&gt;13&lt;/rec-number&gt;&lt;foreign-keys&gt;&lt;key app="EN" db-id="s2wzwzft20efzle0txjp229ae2rdzvavsxse" timestamp="1729919784"&gt;13&lt;/key&gt;&lt;/foreign-keys&gt;&lt;ref-type name="Journal Article"&gt;17&lt;/ref-type&gt;&lt;contributors&gt;&lt;authors&gt;&lt;author&gt;Duran, M.&lt;/author&gt;&lt;author&gt;Avellan, F.&lt;/author&gt;&lt;author&gt;Carvajal, L.&lt;/author&gt;&lt;/authors&gt;&lt;/contributors&gt;&lt;auth-address&gt;Departamento de Cardiologia. Hospital de Ninos Alejandro Mann. Guayaquil. Ecuador.&lt;/auth-address&gt;&lt;titles&gt;&lt;title&gt;[Dilated cardiomyopathy in the ectodermal dysplasia. Electro-echocardiographic observations in palmo-plantar keratoderma with woolly hair]&lt;/title&gt;&lt;secondary-title&gt;Rev Esp Cardiol&lt;/secondary-title&gt;&lt;/titles&gt;&lt;periodical&gt;&lt;full-title&gt;Rev Esp Cardiol&lt;/full-title&gt;&lt;/periodical&gt;&lt;pages&gt;1296-300&lt;/pages&gt;&lt;volume&gt;53&lt;/volume&gt;&lt;number&gt;9&lt;/number&gt;&lt;keywords&gt;&lt;keyword&gt;Adolescent&lt;/keyword&gt;&lt;keyword&gt;Cardiomyopathy, Dilated/*complications/diagnostic imaging/genetics&lt;/keyword&gt;&lt;keyword&gt;Child&lt;/keyword&gt;&lt;keyword&gt;Echocardiography&lt;/keyword&gt;&lt;keyword&gt;Ectodermal Dysplasia/*complications/genetics&lt;/keyword&gt;&lt;keyword&gt;Electrocardiography&lt;/keyword&gt;&lt;keyword&gt;Female&lt;/keyword&gt;&lt;keyword&gt;Humans&lt;/keyword&gt;&lt;keyword&gt;Keratoderma, Palmoplantar/*complications/genetics&lt;/keyword&gt;&lt;keyword&gt;Male&lt;/keyword&gt;&lt;keyword&gt;Menkes Kinky Hair Syndrome/*complications/genetics&lt;/keyword&gt;&lt;/keywords&gt;&lt;dates&gt;&lt;year&gt;2000&lt;/year&gt;&lt;pub-dates&gt;&lt;date&gt;Sep&lt;/date&gt;&lt;/pub-dates&gt;&lt;/dates&gt;&lt;orig-pub&gt;Miocardiopatia dilatada en las displasias del ectodermo. Observaciones electroecocardiograficas en la hiperqueratosis palmoplantar con pelo lanoso.&lt;/orig-pub&gt;&lt;isbn&gt;0300-8932 (Print)&amp;#xD;0300-8932 (Linking)&lt;/isbn&gt;&lt;accession-num&gt;10978243&lt;/accession-num&gt;&lt;urls&gt;&lt;related-urls&gt;&lt;url&gt;https://www.ncbi.nlm.nih.gov/pubmed/10978243&lt;/url&gt;&lt;/related-urls&gt;&lt;/urls&gt;&lt;electronic-resource-num&gt;10.1016/s0300-8932(00)75233-x&lt;/electronic-resource-num&gt;&lt;remote-database-name&gt;Medline&lt;/remote-database-name&gt;&lt;remote-database-provider&gt;NLM&lt;/remote-database-provider&gt;&lt;/record&gt;&lt;/Cite&gt;&lt;/EndNote&gt;</w:delInstrText>
        </w:r>
        <w:r w:rsidR="00EC33E5" w:rsidDel="00E02847">
          <w:rPr>
            <w:rFonts w:ascii="Calibri" w:hAnsi="Calibri" w:cs="Calibri"/>
            <w:color w:val="BF8F00" w:themeColor="accent4" w:themeShade="BF"/>
          </w:rPr>
          <w:fldChar w:fldCharType="separate"/>
        </w:r>
        <w:r w:rsidR="00EC33E5" w:rsidDel="00E02847">
          <w:rPr>
            <w:rFonts w:ascii="Calibri" w:hAnsi="Calibri" w:cs="Calibri"/>
            <w:noProof/>
            <w:color w:val="BF8F00" w:themeColor="accent4" w:themeShade="BF"/>
          </w:rPr>
          <w:delText>(40)</w:delText>
        </w:r>
        <w:r w:rsidR="00EC33E5" w:rsidDel="00E02847">
          <w:rPr>
            <w:rFonts w:ascii="Calibri" w:hAnsi="Calibri" w:cs="Calibri"/>
            <w:color w:val="BF8F00" w:themeColor="accent4" w:themeShade="BF"/>
          </w:rPr>
          <w:fldChar w:fldCharType="end"/>
        </w:r>
      </w:del>
      <w:ins w:id="364" w:author="Protonotarios, Alexandros" w:date="2024-10-26T06:18:00Z" w16du:dateUtc="2024-10-26T05:18:00Z">
        <w:del w:id="365" w:author="Adalena Tsatsopoulou" w:date="2024-11-18T12:11:00Z" w16du:dateUtc="2024-11-18T10:11:00Z">
          <w:r w:rsidR="00EC33E5" w:rsidDel="00E02847">
            <w:rPr>
              <w:rFonts w:ascii="Calibri" w:hAnsi="Calibri" w:cs="Calibri"/>
              <w:color w:val="BF8F00" w:themeColor="accent4" w:themeShade="BF"/>
            </w:rPr>
            <w:delText>.</w:delText>
          </w:r>
        </w:del>
      </w:ins>
      <w:ins w:id="366" w:author="Protonotarios, Alexandros" w:date="2024-10-26T06:19:00Z" w16du:dateUtc="2024-10-26T05:19:00Z">
        <w:del w:id="367" w:author="Adalena Tsatsopoulou" w:date="2024-11-18T12:11:00Z" w16du:dateUtc="2024-11-18T10:11:00Z">
          <w:r w:rsidR="00EC33E5" w:rsidDel="00E02847">
            <w:rPr>
              <w:rFonts w:ascii="Calibri" w:hAnsi="Calibri" w:cs="Calibri"/>
              <w:color w:val="BF8F00" w:themeColor="accent4" w:themeShade="BF"/>
            </w:rPr>
            <w:delText xml:space="preserve"> </w:delText>
          </w:r>
        </w:del>
      </w:ins>
      <w:del w:id="368" w:author="Adalena Tsatsopoulou" w:date="2024-11-18T12:11:00Z" w16du:dateUtc="2024-11-18T10:11:00Z">
        <w:r w:rsidR="00EC33E5" w:rsidDel="00E02847">
          <w:rPr>
            <w:rFonts w:ascii="Calibri" w:hAnsi="Calibri" w:cs="Calibri"/>
            <w:color w:val="BF8F00" w:themeColor="accent4" w:themeShade="BF"/>
          </w:rPr>
          <w:fldChar w:fldCharType="begin">
            <w:fldData xml:space="preserve">PEVuZE5vdGU+PENpdGU+PEF1dGhvcj5Qcm90b25vdGFyaW9zPC9BdXRob3I+PFllYXI+MjAwNDwv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</w:fldData>
          </w:fldChar>
        </w:r>
        <w:r w:rsidR="00EC33E5" w:rsidRPr="009078AA" w:rsidDel="00E02847">
          <w:rPr>
            <w:rFonts w:ascii="Calibri" w:hAnsi="Calibri" w:cs="Calibri"/>
            <w:color w:val="BF8F00" w:themeColor="accent4" w:themeShade="BF"/>
          </w:rPr>
          <w:delInstrText xml:space="preserve"> ADDIN EN.CITE </w:delInstrText>
        </w:r>
        <w:r w:rsidR="00EC33E5" w:rsidRPr="009078AA" w:rsidDel="00E02847">
          <w:rPr>
            <w:rFonts w:ascii="Calibri" w:hAnsi="Calibri" w:cs="Calibri"/>
            <w:color w:val="BF8F00" w:themeColor="accent4" w:themeShade="BF"/>
          </w:rPr>
          <w:fldChar w:fldCharType="begin">
            <w:fldData xml:space="preserve">PEVuZE5vdGU+PENpdGU+PEF1dGhvcj5Qcm90b25vdGFyaW9zPC9BdXRob3I+PFllYXI+MjAwNDwv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</w:fldData>
          </w:fldChar>
        </w:r>
        <w:r w:rsidR="00EC33E5" w:rsidRPr="009078AA" w:rsidDel="00E02847">
          <w:rPr>
            <w:rFonts w:ascii="Calibri" w:hAnsi="Calibri" w:cs="Calibri"/>
            <w:color w:val="BF8F00" w:themeColor="accent4" w:themeShade="BF"/>
          </w:rPr>
          <w:delInstrText xml:space="preserve"> ADDIN EN.CITE.DATA </w:delInstrText>
        </w:r>
        <w:r w:rsidR="00EC33E5" w:rsidRPr="009078AA" w:rsidDel="00E02847">
          <w:rPr>
            <w:rFonts w:ascii="Calibri" w:hAnsi="Calibri" w:cs="Calibri"/>
            <w:color w:val="BF8F00" w:themeColor="accent4" w:themeShade="BF"/>
          </w:rPr>
        </w:r>
        <w:r w:rsidR="00EC33E5" w:rsidRPr="009078AA" w:rsidDel="00E02847">
          <w:rPr>
            <w:rFonts w:ascii="Calibri" w:hAnsi="Calibri" w:cs="Calibri"/>
            <w:color w:val="BF8F00" w:themeColor="accent4" w:themeShade="BF"/>
          </w:rPr>
          <w:fldChar w:fldCharType="end"/>
        </w:r>
        <w:r w:rsidR="00EC33E5" w:rsidDel="00E02847">
          <w:rPr>
            <w:rFonts w:ascii="Calibri" w:hAnsi="Calibri" w:cs="Calibri"/>
            <w:color w:val="BF8F00" w:themeColor="accent4" w:themeShade="BF"/>
          </w:rPr>
        </w:r>
        <w:r w:rsidR="00EC33E5" w:rsidDel="00E02847">
          <w:rPr>
            <w:rFonts w:ascii="Calibri" w:hAnsi="Calibri" w:cs="Calibri"/>
            <w:color w:val="BF8F00" w:themeColor="accent4" w:themeShade="BF"/>
          </w:rPr>
          <w:fldChar w:fldCharType="separate"/>
        </w:r>
        <w:r w:rsidR="00EC33E5" w:rsidDel="00E02847">
          <w:rPr>
            <w:rFonts w:ascii="Calibri" w:hAnsi="Calibri" w:cs="Calibri"/>
            <w:noProof/>
            <w:color w:val="BF8F00" w:themeColor="accent4" w:themeShade="BF"/>
          </w:rPr>
          <w:delText>(4)</w:delText>
        </w:r>
        <w:r w:rsidR="00EC33E5" w:rsidDel="00E02847">
          <w:rPr>
            <w:rFonts w:ascii="Calibri" w:hAnsi="Calibri" w:cs="Calibri"/>
            <w:color w:val="BF8F00" w:themeColor="accent4" w:themeShade="BF"/>
          </w:rPr>
          <w:fldChar w:fldCharType="end"/>
        </w:r>
      </w:del>
      <w:ins w:id="369" w:author="Protonotarios, Alexandros" w:date="2024-10-26T06:19:00Z" w16du:dateUtc="2024-10-26T05:19:00Z">
        <w:del w:id="370" w:author="Adalena Tsatsopoulou" w:date="2024-11-18T12:11:00Z" w16du:dateUtc="2024-11-18T10:11:00Z">
          <w:r w:rsidR="00EC33E5" w:rsidDel="00E02847">
            <w:rPr>
              <w:rFonts w:ascii="Calibri" w:hAnsi="Calibri" w:cs="Calibri"/>
              <w:color w:val="BF8F00" w:themeColor="accent4" w:themeShade="BF"/>
            </w:rPr>
            <w:delText xml:space="preserve">. </w:delText>
          </w:r>
        </w:del>
      </w:ins>
      <w:ins w:id="371" w:author="Protonotarios, Alexandros" w:date="2024-10-26T06:24:00Z" w16du:dateUtc="2024-10-26T05:24:00Z">
        <w:del w:id="372" w:author="Adalena Tsatsopoulou" w:date="2024-11-18T12:11:00Z" w16du:dateUtc="2024-11-18T10:11:00Z">
          <w:r w:rsidR="005D4FB1" w:rsidDel="00E02847">
            <w:rPr>
              <w:rFonts w:ascii="Calibri" w:hAnsi="Calibri" w:cs="Calibri"/>
              <w:color w:val="BF8F00" w:themeColor="accent4" w:themeShade="BF"/>
            </w:rPr>
            <w:delText>non-dilated</w:delText>
          </w:r>
        </w:del>
      </w:ins>
      <w:ins w:id="373" w:author="Protonotarios, Alexandros" w:date="2024-10-26T06:23:00Z" w16du:dateUtc="2024-10-26T05:23:00Z">
        <w:del w:id="374" w:author="Adalena Tsatsopoulou" w:date="2024-11-18T12:11:00Z" w16du:dateUtc="2024-11-18T10:11:00Z">
          <w:r w:rsidR="00EC33E5" w:rsidDel="00E02847">
            <w:rPr>
              <w:rFonts w:ascii="Calibri" w:hAnsi="Calibri" w:cs="Calibri"/>
              <w:color w:val="BF8F00" w:themeColor="accent4" w:themeShade="BF"/>
            </w:rPr>
            <w:delText xml:space="preserve"> LV cardiomyopathy</w:delText>
          </w:r>
        </w:del>
      </w:ins>
      <w:ins w:id="375" w:author="Protonotarios, Alexandros" w:date="2024-10-26T06:24:00Z" w16du:dateUtc="2024-10-26T05:24:00Z">
        <w:del w:id="376" w:author="Adalena Tsatsopoulou" w:date="2024-11-18T12:11:00Z" w16du:dateUtc="2024-11-18T10:11:00Z">
          <w:r w:rsidR="005D4FB1" w:rsidDel="00E02847">
            <w:rPr>
              <w:rFonts w:ascii="Calibri" w:hAnsi="Calibri" w:cs="Calibri"/>
              <w:color w:val="BF8F00" w:themeColor="accent4" w:themeShade="BF"/>
            </w:rPr>
            <w:delText xml:space="preserve"> </w:delText>
          </w:r>
        </w:del>
      </w:ins>
      <w:del w:id="377" w:author="Adalena Tsatsopoulou" w:date="2024-11-18T12:11:00Z" w16du:dateUtc="2024-11-18T10:11:00Z">
        <w:r w:rsidR="005D4FB1" w:rsidDel="00E02847">
          <w:rPr>
            <w:rFonts w:ascii="Calibri" w:hAnsi="Calibri" w:cs="Calibri"/>
            <w:color w:val="BF8F00" w:themeColor="accent4" w:themeShade="BF"/>
          </w:rPr>
          <w:fldChar w:fldCharType="begin">
            <w:fldData xml:space="preserve">PEVuZE5vdGU+PENpdGU+PEF1dGhvcj5BcmJlbG88L0F1dGhvcj48WWVhcj4yMDIzPC9ZZWFyPjxS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</w:fldData>
          </w:fldChar>
        </w:r>
        <w:r w:rsidR="005D4FB1" w:rsidRPr="009078AA" w:rsidDel="00E02847">
          <w:rPr>
            <w:rFonts w:ascii="Calibri" w:hAnsi="Calibri" w:cs="Calibri"/>
            <w:color w:val="BF8F00" w:themeColor="accent4" w:themeShade="BF"/>
          </w:rPr>
          <w:delInstrText xml:space="preserve"> ADDIN EN.CITE </w:delInstrText>
        </w:r>
        <w:r w:rsidR="005D4FB1" w:rsidRPr="009078AA" w:rsidDel="00E02847">
          <w:rPr>
            <w:rFonts w:ascii="Calibri" w:hAnsi="Calibri" w:cs="Calibri"/>
            <w:color w:val="BF8F00" w:themeColor="accent4" w:themeShade="BF"/>
          </w:rPr>
          <w:fldChar w:fldCharType="begin">
            <w:fldData xml:space="preserve">PEVuZE5vdGU+PENpdGU+PEF1dGhvcj5BcmJlbG88L0F1dGhvcj48WWVhcj4yMDIzPC9ZZWFyPjxS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</w:fldData>
          </w:fldChar>
        </w:r>
        <w:r w:rsidR="005D4FB1" w:rsidRPr="009078AA" w:rsidDel="00E02847">
          <w:rPr>
            <w:rFonts w:ascii="Calibri" w:hAnsi="Calibri" w:cs="Calibri"/>
            <w:color w:val="BF8F00" w:themeColor="accent4" w:themeShade="BF"/>
          </w:rPr>
          <w:delInstrText xml:space="preserve"> ADDIN EN.CITE.DATA </w:delInstrText>
        </w:r>
        <w:r w:rsidR="005D4FB1" w:rsidRPr="009078AA" w:rsidDel="00E02847">
          <w:rPr>
            <w:rFonts w:ascii="Calibri" w:hAnsi="Calibri" w:cs="Calibri"/>
            <w:color w:val="BF8F00" w:themeColor="accent4" w:themeShade="BF"/>
          </w:rPr>
        </w:r>
        <w:r w:rsidR="005D4FB1" w:rsidRPr="009078AA" w:rsidDel="00E02847">
          <w:rPr>
            <w:rFonts w:ascii="Calibri" w:hAnsi="Calibri" w:cs="Calibri"/>
            <w:color w:val="BF8F00" w:themeColor="accent4" w:themeShade="BF"/>
          </w:rPr>
          <w:fldChar w:fldCharType="end"/>
        </w:r>
        <w:r w:rsidR="005D4FB1" w:rsidDel="00E02847">
          <w:rPr>
            <w:rFonts w:ascii="Calibri" w:hAnsi="Calibri" w:cs="Calibri"/>
            <w:color w:val="BF8F00" w:themeColor="accent4" w:themeShade="BF"/>
          </w:rPr>
        </w:r>
        <w:r w:rsidR="005D4FB1" w:rsidDel="00E02847">
          <w:rPr>
            <w:rFonts w:ascii="Calibri" w:hAnsi="Calibri" w:cs="Calibri"/>
            <w:color w:val="BF8F00" w:themeColor="accent4" w:themeShade="BF"/>
          </w:rPr>
          <w:fldChar w:fldCharType="separate"/>
        </w:r>
        <w:r w:rsidR="005D4FB1" w:rsidDel="00E02847">
          <w:rPr>
            <w:rFonts w:ascii="Calibri" w:hAnsi="Calibri" w:cs="Calibri"/>
            <w:noProof/>
            <w:color w:val="BF8F00" w:themeColor="accent4" w:themeShade="BF"/>
          </w:rPr>
          <w:delText>(5)</w:delText>
        </w:r>
        <w:r w:rsidR="005D4FB1" w:rsidDel="00E02847">
          <w:rPr>
            <w:rFonts w:ascii="Calibri" w:hAnsi="Calibri" w:cs="Calibri"/>
            <w:color w:val="BF8F00" w:themeColor="accent4" w:themeShade="BF"/>
          </w:rPr>
          <w:fldChar w:fldCharType="end"/>
        </w:r>
      </w:del>
      <w:ins w:id="378" w:author="Protonotarios, Alexandros" w:date="2024-10-26T06:20:00Z" w16du:dateUtc="2024-10-26T05:20:00Z">
        <w:del w:id="379" w:author="Adalena Tsatsopoulou" w:date="2024-11-18T12:11:00Z" w16du:dateUtc="2024-11-18T10:11:00Z">
          <w:r w:rsidR="00EC33E5" w:rsidDel="00E02847">
            <w:rPr>
              <w:rFonts w:ascii="Calibri" w:hAnsi="Calibri" w:cs="Calibri"/>
              <w:color w:val="BF8F00" w:themeColor="accent4" w:themeShade="BF"/>
            </w:rPr>
            <w:delText>.</w:delText>
          </w:r>
        </w:del>
      </w:ins>
      <w:del w:id="380" w:author="Adalena Tsatsopoulou" w:date="2024-11-18T12:11:00Z" w16du:dateUtc="2024-11-18T10:11:00Z">
        <w:r w:rsidRPr="00BF25F8" w:rsidDel="00E02847">
          <w:rPr>
            <w:rFonts w:ascii="Calibri" w:eastAsia="Times New Roman" w:hAnsi="Calibri" w:cs="Calibri"/>
            <w:color w:val="000000" w:themeColor="text1"/>
            <w:lang w:eastAsia="en-GB"/>
          </w:rPr>
          <w:delText xml:space="preserve">Heart failure symptoms, though rare at onset, can develop and may necessitate heart transplantation in some cases </w:delText>
        </w:r>
        <w:r w:rsidRPr="00BF25F8" w:rsidDel="00E02847">
          <w:rPr>
            <w:rFonts w:ascii="Calibri" w:eastAsia="Times New Roman" w:hAnsi="Calibri" w:cs="Calibri"/>
            <w:color w:val="000000" w:themeColor="text1"/>
            <w:lang w:eastAsia="en-GB"/>
          </w:rPr>
          <w:fldChar w:fldCharType="begin"/>
        </w:r>
        <w:r w:rsidR="00473AEA" w:rsidDel="00E02847">
          <w:rPr>
            <w:rFonts w:ascii="Calibri" w:eastAsia="Times New Roman" w:hAnsi="Calibri" w:cs="Calibri"/>
            <w:color w:val="000000" w:themeColor="text1"/>
            <w:lang w:eastAsia="en-GB"/>
          </w:rPr>
          <w:delInstrText xml:space="preserve"> ADDIN EN.CITE &lt;EndNote&gt;&lt;Cite&gt;&lt;Author&gt;Protonotarios&lt;/Author&gt;&lt;Year&gt;2006&lt;/Year&gt;&lt;RecNum&gt;11437&lt;/RecNum&gt;&lt;DisplayText&gt;(6)&lt;/DisplayText&gt;&lt;record&gt;&lt;rec-number&gt;11437&lt;/rec-number&gt;&lt;foreign-keys&gt;&lt;key app="EN" db-id="szzvzszaqwwz2re25wfp2pwirtpfd9pepfw5" timestamp="1630428938"&gt;11437&lt;/key&gt;&lt;/foreign-keys&gt;&lt;ref-type name="Journal Article"&gt;17&lt;/ref-type&gt;&lt;contributors&gt;&lt;authors&gt;&lt;author&gt;Protonotarios, N.&lt;/author&gt;&lt;author&gt;Tsatsopoulou, A.&lt;/author&gt;&lt;/authors&gt;&lt;/contributors&gt;&lt;auth-address&gt;Yannis Protonotarios Foundation, Medical Center of Naxos, Naxos 84300, Greece. nprotnaxos@altecnet.gr&lt;/auth-address&gt;&lt;titles&gt;&lt;title&gt;Naxos disease: cardiocutaneous syndrome due to cell adhesion defect&lt;/title&gt;&lt;secondary-title&gt;Orphanet J Rare Dis&lt;/secondary-title&gt;&lt;/titles&gt;&lt;periodical&gt;&lt;full-title&gt;Orphanet J Rare Dis&lt;/full-title&gt;&lt;/periodical&gt;&lt;pages&gt;4&lt;/pages&gt;&lt;volume&gt;1&lt;/volume&gt;&lt;edition&gt;2006/05/26&lt;/edition&gt;&lt;keywords&gt;&lt;keyword&gt;Adolescent&lt;/keyword&gt;&lt;keyword&gt;Adult&lt;/keyword&gt;&lt;keyword&gt;Arrhythmogenic Right Ventricular&lt;/keyword&gt;&lt;keyword&gt;Dysplasia/*diagnosis/epidemiology/*genetics/therapy&lt;/keyword&gt;&lt;keyword&gt;Cell Adhesion/*genetics&lt;/keyword&gt;&lt;keyword&gt;Child&lt;/keyword&gt;&lt;keyword&gt;Child, Preschool&lt;/keyword&gt;&lt;keyword&gt;Comorbidity&lt;/keyword&gt;&lt;keyword&gt;Global Health&lt;/keyword&gt;&lt;keyword&gt;Hair Diseases/*diagnosis/epidemiology/*genetics/therapy&lt;/keyword&gt;&lt;keyword&gt;Humans&lt;/keyword&gt;&lt;keyword&gt;Infant&lt;/keyword&gt;&lt;keyword&gt;Infant, Newborn&lt;/keyword&gt;&lt;keyword&gt;Keratoderma, Palmoplantar/*diagnosis/epidemiology/*genetics/therapy&lt;/keyword&gt;&lt;keyword&gt;Prevalence&lt;/keyword&gt;&lt;keyword&gt;Prognosis&lt;/keyword&gt;&lt;keyword&gt;Rare Diseases/diagnosis/epidemiology/genetics/therapy&lt;/keyword&gt;&lt;keyword&gt;Syndrome&lt;/keyword&gt;&lt;keyword&gt;Young Adult&lt;/keyword&gt;&lt;/keywords&gt;&lt;dates&gt;&lt;year&gt;2006&lt;/year&gt;&lt;pub-dates&gt;&lt;date&gt;Mar 13&lt;/date&gt;&lt;/pub-dates&gt;&lt;/dates&gt;&lt;isbn&gt;1750-1172 (Electronic)&amp;#xD;1750-1172 (Linking)&lt;/isbn&gt;&lt;accession-num&gt;16722579&lt;/accession-num&gt;&lt;urls&gt;&lt;related-urls&gt;&lt;url&gt;https://www.ncbi.nlm.nih.gov/pubmed/16722579&lt;/url&gt;&lt;/related-urls&gt;&lt;/urls&gt;&lt;custom2&gt;PMC1435994&lt;/custom2&gt;&lt;electronic-resource-num&gt;10.1186/1750-1172-1-4&lt;/electronic-resource-num&gt;&lt;/record&gt;&lt;/Cite&gt;&lt;/EndNote&gt;</w:delInstrText>
        </w:r>
        <w:r w:rsidRPr="00BF25F8" w:rsidDel="00E02847">
          <w:rPr>
            <w:rFonts w:ascii="Calibri" w:eastAsia="Times New Roman" w:hAnsi="Calibri" w:cs="Calibri"/>
            <w:color w:val="000000" w:themeColor="text1"/>
            <w:lang w:eastAsia="en-GB"/>
          </w:rPr>
          <w:fldChar w:fldCharType="separate"/>
        </w:r>
        <w:r w:rsidR="00473AEA" w:rsidDel="00E02847">
          <w:rPr>
            <w:rFonts w:ascii="Calibri" w:eastAsia="Times New Roman" w:hAnsi="Calibri" w:cs="Calibri"/>
            <w:noProof/>
            <w:color w:val="000000" w:themeColor="text1"/>
            <w:lang w:eastAsia="en-GB"/>
          </w:rPr>
          <w:delText>(6)</w:delText>
        </w:r>
        <w:r w:rsidRPr="00BF25F8" w:rsidDel="00E02847">
          <w:rPr>
            <w:rFonts w:ascii="Calibri" w:eastAsia="Times New Roman" w:hAnsi="Calibri" w:cs="Calibri"/>
            <w:color w:val="000000" w:themeColor="text1"/>
            <w:lang w:eastAsia="en-GB"/>
          </w:rPr>
          <w:fldChar w:fldCharType="end"/>
        </w:r>
        <w:r w:rsidRPr="00BF25F8" w:rsidDel="00E02847">
          <w:rPr>
            <w:rFonts w:ascii="Calibri" w:eastAsia="Times New Roman" w:hAnsi="Calibri" w:cs="Calibri"/>
            <w:color w:val="000000" w:themeColor="text1"/>
            <w:lang w:eastAsia="en-GB"/>
          </w:rPr>
          <w:delText xml:space="preserve">, particularly in those with </w:delText>
        </w:r>
        <w:r w:rsidRPr="00210DFF" w:rsidDel="00E02847">
          <w:rPr>
            <w:rFonts w:ascii="Calibri" w:eastAsia="Times New Roman" w:hAnsi="Calibri" w:cs="Calibri"/>
            <w:i/>
            <w:iCs/>
            <w:color w:val="000000" w:themeColor="text1"/>
            <w:lang w:eastAsia="en-GB"/>
            <w:rPrChange w:id="381" w:author="Adalena Tsatsopoulou" w:date="2024-10-19T19:10:00Z" w16du:dateUtc="2024-10-19T16:10:00Z">
              <w:rPr>
                <w:rFonts w:ascii="Calibri" w:eastAsia="Times New Roman" w:hAnsi="Calibri" w:cs="Calibri"/>
                <w:color w:val="000000" w:themeColor="text1"/>
                <w:lang w:eastAsia="en-GB"/>
              </w:rPr>
            </w:rPrChange>
          </w:rPr>
          <w:delText xml:space="preserve">DSP </w:delText>
        </w:r>
        <w:r w:rsidRPr="00BF25F8" w:rsidDel="00E02847">
          <w:rPr>
            <w:rFonts w:ascii="Calibri" w:eastAsia="Times New Roman" w:hAnsi="Calibri" w:cs="Calibri"/>
            <w:color w:val="000000" w:themeColor="text1"/>
            <w:lang w:eastAsia="en-GB"/>
          </w:rPr>
          <w:delText>variants (</w:delText>
        </w:r>
        <w:r w:rsidRPr="00BF25F8" w:rsidDel="00E02847">
          <w:rPr>
            <w:rFonts w:ascii="Calibri" w:eastAsia="Times New Roman" w:hAnsi="Calibri" w:cs="Calibri"/>
            <w:b/>
            <w:bCs/>
            <w:color w:val="000000" w:themeColor="text1"/>
            <w:lang w:eastAsia="en-GB"/>
          </w:rPr>
          <w:delText>Supplementary Table</w:delText>
        </w:r>
        <w:r w:rsidRPr="00BF25F8" w:rsidDel="00E02847">
          <w:rPr>
            <w:rFonts w:ascii="Calibri" w:eastAsia="Times New Roman" w:hAnsi="Calibri" w:cs="Calibri"/>
            <w:color w:val="000000" w:themeColor="text1"/>
            <w:lang w:eastAsia="en-GB"/>
          </w:rPr>
          <w:delText>)</w:delText>
        </w:r>
      </w:del>
      <w:del w:id="382" w:author="Adalena Tsatsopoulou" w:date="2024-10-19T16:13:00Z" w16du:dateUtc="2024-10-19T13:13:00Z">
        <w:r w:rsidRPr="00BF25F8" w:rsidDel="00FA14D6">
          <w:rPr>
            <w:rFonts w:ascii="Calibri" w:eastAsia="Times New Roman" w:hAnsi="Calibri" w:cs="Calibri"/>
            <w:color w:val="000000" w:themeColor="text1"/>
            <w:lang w:eastAsia="en-GB"/>
          </w:rPr>
          <w:delText xml:space="preserve"> </w:delText>
        </w:r>
      </w:del>
      <w:del w:id="383" w:author="Adalena Tsatsopoulou" w:date="2024-11-18T12:11:00Z" w16du:dateUtc="2024-11-18T10:11:00Z">
        <w:r w:rsidRPr="00BF25F8" w:rsidDel="00E02847">
          <w:rPr>
            <w:rFonts w:ascii="Calibri" w:eastAsia="Times New Roman" w:hAnsi="Calibri" w:cs="Calibri"/>
            <w:color w:val="000000" w:themeColor="text1"/>
            <w:lang w:eastAsia="en-GB"/>
          </w:rPr>
          <w:delText>.</w:delText>
        </w:r>
        <w:r w:rsidDel="00E02847">
          <w:rPr>
            <w:rFonts w:ascii="Calibri" w:eastAsia="Times New Roman" w:hAnsi="Calibri" w:cs="Calibri"/>
            <w:color w:val="000000" w:themeColor="text1"/>
            <w:lang w:eastAsia="en-GB"/>
          </w:rPr>
          <w:delText xml:space="preserve"> </w:delText>
        </w:r>
        <w:r w:rsidR="006124C9" w:rsidRPr="00DF56C4" w:rsidDel="00E02847">
          <w:rPr>
            <w:rFonts w:ascii="Calibri" w:eastAsia="Times New Roman" w:hAnsi="Calibri" w:cs="Calibri"/>
            <w:color w:val="000000" w:themeColor="text1"/>
            <w:lang w:eastAsia="en-GB"/>
          </w:rPr>
          <w:delText xml:space="preserve">In </w:delText>
        </w:r>
        <w:r w:rsidDel="00E02847">
          <w:rPr>
            <w:rFonts w:ascii="Calibri" w:eastAsia="Times New Roman" w:hAnsi="Calibri" w:cs="Calibri"/>
            <w:color w:val="000000" w:themeColor="text1"/>
            <w:lang w:eastAsia="en-GB"/>
          </w:rPr>
          <w:delText xml:space="preserve">the </w:delText>
        </w:r>
      </w:del>
      <w:del w:id="384" w:author="Adalena Tsatsopoulou" w:date="2024-10-31T18:11:00Z" w16du:dateUtc="2024-10-31T16:11:00Z">
        <w:r w:rsidDel="0010545A">
          <w:rPr>
            <w:rFonts w:ascii="Calibri" w:eastAsia="Times New Roman" w:hAnsi="Calibri" w:cs="Calibri"/>
            <w:color w:val="000000" w:themeColor="text1"/>
            <w:lang w:eastAsia="en-GB"/>
          </w:rPr>
          <w:delText>major</w:delText>
        </w:r>
        <w:r w:rsidR="006124C9" w:rsidRPr="00DF56C4" w:rsidDel="0010545A">
          <w:rPr>
            <w:rFonts w:ascii="Calibri" w:eastAsia="Times New Roman" w:hAnsi="Calibri" w:cs="Calibri"/>
            <w:color w:val="000000" w:themeColor="text1"/>
            <w:lang w:eastAsia="en-GB"/>
          </w:rPr>
          <w:delText xml:space="preserve"> </w:delText>
        </w:r>
      </w:del>
      <w:del w:id="385" w:author="Adalena Tsatsopoulou" w:date="2024-10-31T18:12:00Z" w16du:dateUtc="2024-10-31T16:12:00Z">
        <w:r w:rsidR="006124C9" w:rsidRPr="00DF56C4" w:rsidDel="0010545A">
          <w:rPr>
            <w:rFonts w:ascii="Calibri" w:eastAsia="Times New Roman" w:hAnsi="Calibri" w:cs="Calibri"/>
            <w:color w:val="000000" w:themeColor="text1"/>
            <w:lang w:eastAsia="en-GB"/>
          </w:rPr>
          <w:delText xml:space="preserve">followed </w:delText>
        </w:r>
      </w:del>
      <w:del w:id="386" w:author="Adalena Tsatsopoulou" w:date="2024-11-18T12:11:00Z" w16du:dateUtc="2024-11-18T10:11:00Z">
        <w:r w:rsidR="006124C9" w:rsidRPr="00DF56C4" w:rsidDel="00E02847">
          <w:rPr>
            <w:rFonts w:ascii="Calibri" w:eastAsia="Times New Roman" w:hAnsi="Calibri" w:cs="Calibri"/>
            <w:color w:val="000000" w:themeColor="text1"/>
            <w:lang w:eastAsia="en-GB"/>
          </w:rPr>
          <w:delText>Naxos disease</w:delText>
        </w:r>
      </w:del>
      <w:del w:id="387" w:author="Adalena Tsatsopoulou" w:date="2024-10-31T18:12:00Z" w16du:dateUtc="2024-10-31T16:12:00Z">
        <w:r w:rsidR="006124C9" w:rsidRPr="00DF56C4" w:rsidDel="0010545A">
          <w:rPr>
            <w:rFonts w:ascii="Calibri" w:eastAsia="Times New Roman" w:hAnsi="Calibri" w:cs="Calibri"/>
            <w:color w:val="000000" w:themeColor="text1"/>
            <w:lang w:eastAsia="en-GB"/>
          </w:rPr>
          <w:delText xml:space="preserve"> cohort</w:delText>
        </w:r>
      </w:del>
      <w:del w:id="388" w:author="Adalena Tsatsopoulou" w:date="2024-11-18T12:11:00Z" w16du:dateUtc="2024-11-18T10:11:00Z">
        <w:r w:rsidR="006124C9" w:rsidRPr="00DF56C4" w:rsidDel="00E02847">
          <w:rPr>
            <w:rFonts w:ascii="Calibri" w:eastAsia="Times New Roman" w:hAnsi="Calibri" w:cs="Calibri"/>
            <w:color w:val="000000" w:themeColor="text1"/>
            <w:lang w:eastAsia="en-GB"/>
          </w:rPr>
          <w:delText>, annual disease-related mortality was 3%, with sudden death mortality at 2.3%.</w:delText>
        </w:r>
        <w:r w:rsidR="00BF2084" w:rsidRPr="00DF56C4" w:rsidDel="00E02847">
          <w:rPr>
            <w:rFonts w:ascii="Calibri" w:eastAsia="Times New Roman" w:hAnsi="Calibri" w:cs="Calibri"/>
            <w:color w:val="000000" w:themeColor="text1"/>
            <w:lang w:eastAsia="en-GB"/>
          </w:rPr>
          <w:fldChar w:fldCharType="begin">
            <w:fldData xml:space="preserve">PEVuZE5vdGU+PENpdGU+PEF1dGhvcj5Qcm90b25vdGFyaW9zPC9BdXRob3I+PFllYXI+MjAwMTwv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</w:fldData>
          </w:fldChar>
        </w:r>
        <w:r w:rsidR="00473AEA" w:rsidDel="00E02847">
          <w:rPr>
            <w:rFonts w:ascii="Calibri" w:eastAsia="Times New Roman" w:hAnsi="Calibri" w:cs="Calibri"/>
            <w:color w:val="000000" w:themeColor="text1"/>
            <w:lang w:eastAsia="en-GB"/>
          </w:rPr>
          <w:delInstrText xml:space="preserve"> ADDIN EN.CITE </w:delInstrText>
        </w:r>
        <w:r w:rsidR="00473AEA" w:rsidDel="00E02847">
          <w:rPr>
            <w:rFonts w:ascii="Calibri" w:eastAsia="Times New Roman" w:hAnsi="Calibri" w:cs="Calibri"/>
            <w:color w:val="000000" w:themeColor="text1"/>
            <w:lang w:eastAsia="en-GB"/>
          </w:rPr>
          <w:fldChar w:fldCharType="begin">
            <w:fldData xml:space="preserve">PEVuZE5vdGU+PENpdGU+PEF1dGhvcj5Qcm90b25vdGFyaW9zPC9BdXRob3I+PFllYXI+MjAwMTwv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</w:fldData>
          </w:fldChar>
        </w:r>
        <w:r w:rsidR="00473AEA" w:rsidDel="00E02847">
          <w:rPr>
            <w:rFonts w:ascii="Calibri" w:eastAsia="Times New Roman" w:hAnsi="Calibri" w:cs="Calibri"/>
            <w:color w:val="000000" w:themeColor="text1"/>
            <w:lang w:eastAsia="en-GB"/>
          </w:rPr>
          <w:delInstrText xml:space="preserve"> ADDIN EN.CITE.DATA </w:delInstrText>
        </w:r>
        <w:r w:rsidR="00473AEA" w:rsidDel="00E02847">
          <w:rPr>
            <w:rFonts w:ascii="Calibri" w:eastAsia="Times New Roman" w:hAnsi="Calibri" w:cs="Calibri"/>
            <w:color w:val="000000" w:themeColor="text1"/>
            <w:lang w:eastAsia="en-GB"/>
          </w:rPr>
        </w:r>
        <w:r w:rsidR="00473AEA" w:rsidDel="00E02847">
          <w:rPr>
            <w:rFonts w:ascii="Calibri" w:eastAsia="Times New Roman" w:hAnsi="Calibri" w:cs="Calibri"/>
            <w:color w:val="000000" w:themeColor="text1"/>
            <w:lang w:eastAsia="en-GB"/>
          </w:rPr>
          <w:fldChar w:fldCharType="end"/>
        </w:r>
        <w:r w:rsidR="00BF2084" w:rsidRPr="00DF56C4" w:rsidDel="00E02847">
          <w:rPr>
            <w:rFonts w:ascii="Calibri" w:eastAsia="Times New Roman" w:hAnsi="Calibri" w:cs="Calibri"/>
            <w:color w:val="000000" w:themeColor="text1"/>
            <w:lang w:eastAsia="en-GB"/>
          </w:rPr>
        </w:r>
        <w:r w:rsidR="00BF2084" w:rsidRPr="00DF56C4" w:rsidDel="00E02847">
          <w:rPr>
            <w:rFonts w:ascii="Calibri" w:eastAsia="Times New Roman" w:hAnsi="Calibri" w:cs="Calibri"/>
            <w:color w:val="000000" w:themeColor="text1"/>
            <w:lang w:eastAsia="en-GB"/>
          </w:rPr>
          <w:fldChar w:fldCharType="separate"/>
        </w:r>
        <w:r w:rsidR="00473AEA" w:rsidDel="00E02847">
          <w:rPr>
            <w:rFonts w:ascii="Calibri" w:eastAsia="Times New Roman" w:hAnsi="Calibri" w:cs="Calibri"/>
            <w:noProof/>
            <w:color w:val="000000" w:themeColor="text1"/>
            <w:lang w:eastAsia="en-GB"/>
          </w:rPr>
          <w:delText>(37)</w:delText>
        </w:r>
        <w:r w:rsidR="00BF2084" w:rsidRPr="00DF56C4" w:rsidDel="00E02847">
          <w:rPr>
            <w:rFonts w:ascii="Calibri" w:eastAsia="Times New Roman" w:hAnsi="Calibri" w:cs="Calibri"/>
            <w:color w:val="000000" w:themeColor="text1"/>
            <w:lang w:eastAsia="en-GB"/>
          </w:rPr>
          <w:fldChar w:fldCharType="end"/>
        </w:r>
        <w:r w:rsidR="006124C9" w:rsidRPr="00DF56C4" w:rsidDel="00E02847">
          <w:rPr>
            <w:rFonts w:ascii="Calibri" w:eastAsia="Times New Roman" w:hAnsi="Calibri" w:cs="Calibri"/>
            <w:color w:val="000000" w:themeColor="text1"/>
            <w:lang w:eastAsia="en-GB"/>
          </w:rPr>
          <w:delText xml:space="preserve"> Sporadic reports of homozygous </w:delText>
        </w:r>
        <w:r w:rsidR="006124C9" w:rsidRPr="00210DFF" w:rsidDel="00E02847">
          <w:rPr>
            <w:rFonts w:ascii="Calibri" w:eastAsia="Times New Roman" w:hAnsi="Calibri" w:cs="Calibri"/>
            <w:i/>
            <w:iCs/>
            <w:color w:val="000000" w:themeColor="text1"/>
            <w:lang w:eastAsia="en-GB"/>
            <w:rPrChange w:id="389" w:author="Adalena Tsatsopoulou" w:date="2024-10-19T19:11:00Z" w16du:dateUtc="2024-10-19T16:11:00Z">
              <w:rPr>
                <w:rFonts w:ascii="Calibri" w:eastAsia="Times New Roman" w:hAnsi="Calibri" w:cs="Calibri"/>
                <w:color w:val="000000" w:themeColor="text1"/>
                <w:lang w:eastAsia="en-GB"/>
              </w:rPr>
            </w:rPrChange>
          </w:rPr>
          <w:delText>JUP</w:delText>
        </w:r>
        <w:r w:rsidR="006124C9" w:rsidRPr="00DF56C4" w:rsidDel="00E02847">
          <w:rPr>
            <w:rFonts w:ascii="Calibri" w:eastAsia="Times New Roman" w:hAnsi="Calibri" w:cs="Calibri"/>
            <w:color w:val="000000" w:themeColor="text1"/>
            <w:lang w:eastAsia="en-GB"/>
          </w:rPr>
          <w:delText xml:space="preserve"> variants include a toddler's sudden death</w:delText>
        </w:r>
        <w:r w:rsidDel="00E02847">
          <w:rPr>
            <w:rFonts w:ascii="Calibri" w:eastAsia="Times New Roman" w:hAnsi="Calibri" w:cs="Calibri"/>
            <w:color w:val="000000" w:themeColor="text1"/>
            <w:lang w:eastAsia="en-GB"/>
          </w:rPr>
          <w:delText>,</w:delText>
        </w:r>
        <w:r w:rsidR="006124C9" w:rsidRPr="00DF56C4" w:rsidDel="00E02847">
          <w:rPr>
            <w:rFonts w:ascii="Calibri" w:eastAsia="Times New Roman" w:hAnsi="Calibri" w:cs="Calibri"/>
            <w:color w:val="000000" w:themeColor="text1"/>
            <w:lang w:eastAsia="en-GB"/>
          </w:rPr>
          <w:delText xml:space="preserve"> an 18-year-old's heart transplantation,</w:delText>
        </w:r>
        <w:r w:rsidR="00BF2084" w:rsidRPr="00DF56C4" w:rsidDel="00E02847">
          <w:rPr>
            <w:rFonts w:ascii="Calibri" w:eastAsia="Times New Roman" w:hAnsi="Calibri" w:cs="Calibri"/>
            <w:color w:val="000000" w:themeColor="text1"/>
            <w:lang w:eastAsia="en-GB"/>
          </w:rPr>
          <w:fldChar w:fldCharType="begin">
            <w:fldData xml:space="preserve">PEVuZE5vdGU+PENpdGU+PEF1dGhvcj5NYXJpbm88L0F1dGhvcj48WWVhcj4yMDE3PC9ZZWFyPjxS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</w:fldData>
          </w:fldChar>
        </w:r>
        <w:r w:rsidR="00EC33E5" w:rsidDel="00E02847">
          <w:rPr>
            <w:rFonts w:ascii="Calibri" w:eastAsia="Times New Roman" w:hAnsi="Calibri" w:cs="Calibri"/>
            <w:color w:val="000000" w:themeColor="text1"/>
            <w:lang w:eastAsia="en-GB"/>
          </w:rPr>
          <w:delInstrText xml:space="preserve"> ADDIN EN.CITE </w:delInstrText>
        </w:r>
        <w:r w:rsidR="00EC33E5" w:rsidDel="00E02847">
          <w:rPr>
            <w:rFonts w:ascii="Calibri" w:eastAsia="Times New Roman" w:hAnsi="Calibri" w:cs="Calibri"/>
            <w:color w:val="000000" w:themeColor="text1"/>
            <w:lang w:eastAsia="en-GB"/>
          </w:rPr>
          <w:fldChar w:fldCharType="begin">
            <w:fldData xml:space="preserve">PEVuZE5vdGU+PENpdGU+PEF1dGhvcj5NYXJpbm88L0F1dGhvcj48WWVhcj4yMDE3PC9ZZWFyPjxS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</w:fldData>
          </w:fldChar>
        </w:r>
        <w:r w:rsidR="00EC33E5" w:rsidDel="00E02847">
          <w:rPr>
            <w:rFonts w:ascii="Calibri" w:eastAsia="Times New Roman" w:hAnsi="Calibri" w:cs="Calibri"/>
            <w:color w:val="000000" w:themeColor="text1"/>
            <w:lang w:eastAsia="en-GB"/>
          </w:rPr>
          <w:delInstrText xml:space="preserve"> ADDIN EN.CITE.DATA </w:delInstrText>
        </w:r>
        <w:r w:rsidR="00EC33E5" w:rsidDel="00E02847">
          <w:rPr>
            <w:rFonts w:ascii="Calibri" w:eastAsia="Times New Roman" w:hAnsi="Calibri" w:cs="Calibri"/>
            <w:color w:val="000000" w:themeColor="text1"/>
            <w:lang w:eastAsia="en-GB"/>
          </w:rPr>
        </w:r>
        <w:r w:rsidR="00EC33E5" w:rsidDel="00E02847">
          <w:rPr>
            <w:rFonts w:ascii="Calibri" w:eastAsia="Times New Roman" w:hAnsi="Calibri" w:cs="Calibri"/>
            <w:color w:val="000000" w:themeColor="text1"/>
            <w:lang w:eastAsia="en-GB"/>
          </w:rPr>
          <w:fldChar w:fldCharType="end"/>
        </w:r>
        <w:r w:rsidR="00BF2084" w:rsidRPr="00DF56C4" w:rsidDel="00E02847">
          <w:rPr>
            <w:rFonts w:ascii="Calibri" w:eastAsia="Times New Roman" w:hAnsi="Calibri" w:cs="Calibri"/>
            <w:color w:val="000000" w:themeColor="text1"/>
            <w:lang w:eastAsia="en-GB"/>
          </w:rPr>
        </w:r>
        <w:r w:rsidR="00BF2084" w:rsidRPr="00DF56C4" w:rsidDel="00E02847">
          <w:rPr>
            <w:rFonts w:ascii="Calibri" w:eastAsia="Times New Roman" w:hAnsi="Calibri" w:cs="Calibri"/>
            <w:color w:val="000000" w:themeColor="text1"/>
            <w:lang w:eastAsia="en-GB"/>
          </w:rPr>
          <w:fldChar w:fldCharType="separate"/>
        </w:r>
        <w:r w:rsidR="00EC33E5" w:rsidDel="00E02847">
          <w:rPr>
            <w:rFonts w:ascii="Calibri" w:eastAsia="Times New Roman" w:hAnsi="Calibri" w:cs="Calibri"/>
            <w:noProof/>
            <w:color w:val="000000" w:themeColor="text1"/>
            <w:lang w:eastAsia="en-GB"/>
          </w:rPr>
          <w:delText>(41)</w:delText>
        </w:r>
        <w:r w:rsidR="00BF2084" w:rsidRPr="00DF56C4" w:rsidDel="00E02847">
          <w:rPr>
            <w:rFonts w:ascii="Calibri" w:eastAsia="Times New Roman" w:hAnsi="Calibri" w:cs="Calibri"/>
            <w:color w:val="000000" w:themeColor="text1"/>
            <w:lang w:eastAsia="en-GB"/>
          </w:rPr>
          <w:fldChar w:fldCharType="end"/>
        </w:r>
        <w:r w:rsidR="006124C9" w:rsidRPr="00DF56C4" w:rsidDel="00E02847">
          <w:rPr>
            <w:rFonts w:ascii="Calibri" w:eastAsia="Times New Roman" w:hAnsi="Calibri" w:cs="Calibri"/>
            <w:color w:val="000000" w:themeColor="text1"/>
            <w:lang w:eastAsia="en-GB"/>
          </w:rPr>
          <w:delText xml:space="preserve"> and two cases of congenital epidermolysis bullosa and infantile death, one with confirmed cardiac involvement (</w:delText>
        </w:r>
        <w:r w:rsidRPr="00DF56C4" w:rsidDel="00E02847">
          <w:rPr>
            <w:rFonts w:ascii="Calibri" w:eastAsia="Times New Roman" w:hAnsi="Calibri" w:cs="Calibri"/>
            <w:b/>
            <w:bCs/>
            <w:color w:val="000000" w:themeColor="text1"/>
            <w:lang w:eastAsia="en-GB"/>
          </w:rPr>
          <w:delText xml:space="preserve">Supplementary </w:delText>
        </w:r>
        <w:r w:rsidR="006124C9" w:rsidRPr="00DF56C4" w:rsidDel="00E02847">
          <w:rPr>
            <w:rFonts w:ascii="Calibri" w:eastAsia="Times New Roman" w:hAnsi="Calibri" w:cs="Calibri"/>
            <w:b/>
            <w:bCs/>
            <w:color w:val="000000" w:themeColor="text1"/>
            <w:lang w:eastAsia="en-GB"/>
          </w:rPr>
          <w:delText xml:space="preserve">Table </w:delText>
        </w:r>
        <w:r w:rsidR="006124C9" w:rsidRPr="00DF56C4" w:rsidDel="00E02847">
          <w:rPr>
            <w:rFonts w:ascii="Calibri" w:eastAsia="Times New Roman" w:hAnsi="Calibri" w:cs="Calibri"/>
            <w:color w:val="000000" w:themeColor="text1"/>
            <w:lang w:eastAsia="en-GB"/>
          </w:rPr>
          <w:delText>).</w:delText>
        </w:r>
      </w:del>
    </w:p>
    <w:p w14:paraId="7D69B7FF" w14:textId="04488D77" w:rsidR="00CA1257" w:rsidRPr="009F361F" w:rsidDel="00E02847" w:rsidRDefault="00677294" w:rsidP="00CA1257">
      <w:pPr>
        <w:spacing w:before="100" w:beforeAutospacing="1" w:after="100" w:afterAutospacing="1" w:line="480" w:lineRule="auto"/>
        <w:jc w:val="both"/>
        <w:rPr>
          <w:del w:id="390" w:author="Adalena Tsatsopoulou" w:date="2024-11-18T12:11:00Z" w16du:dateUtc="2024-11-18T10:11:00Z"/>
          <w:rStyle w:val="Strong"/>
          <w:rFonts w:eastAsiaTheme="majorEastAsia" w:cs="Calibri"/>
          <w:color w:val="000000" w:themeColor="text1"/>
        </w:rPr>
      </w:pPr>
      <w:del w:id="391" w:author="Adalena Tsatsopoulou" w:date="2024-11-18T12:11:00Z" w16du:dateUtc="2024-11-18T10:11:00Z">
        <w:r w:rsidRPr="009F361F" w:rsidDel="00E02847">
          <w:rPr>
            <w:rStyle w:val="Strong"/>
            <w:rFonts w:eastAsiaTheme="majorEastAsia" w:cs="Calibri"/>
            <w:color w:val="000000" w:themeColor="text1"/>
          </w:rPr>
          <w:delText xml:space="preserve">A2. Electrocardiography (ECG) </w:delText>
        </w:r>
      </w:del>
    </w:p>
    <w:p w14:paraId="48339CD4" w14:textId="75F28E51" w:rsidR="00346A72" w:rsidDel="00E02847" w:rsidRDefault="00031FB6" w:rsidP="00346A72">
      <w:pPr>
        <w:spacing w:before="100" w:beforeAutospacing="1" w:after="100" w:afterAutospacing="1" w:line="480" w:lineRule="auto"/>
        <w:jc w:val="both"/>
        <w:rPr>
          <w:del w:id="392" w:author="Adalena Tsatsopoulou" w:date="2024-11-18T12:11:00Z" w16du:dateUtc="2024-11-18T10:11:00Z"/>
          <w:rFonts w:ascii="Calibri" w:hAnsi="Calibri" w:cs="Calibri"/>
          <w:color w:val="000000" w:themeColor="text1"/>
          <w:lang w:val="en-GB"/>
        </w:rPr>
      </w:pPr>
      <w:del w:id="393" w:author="Adalena Tsatsopoulou" w:date="2024-11-18T12:11:00Z" w16du:dateUtc="2024-11-18T10:11:00Z">
        <w:r w:rsidRPr="009F361F" w:rsidDel="00E02847">
          <w:rPr>
            <w:rFonts w:ascii="Calibri" w:eastAsia="Times New Roman" w:hAnsi="Calibri" w:cs="Calibri"/>
            <w:color w:val="000000" w:themeColor="text1"/>
            <w:bdr w:val="none" w:sz="0" w:space="0" w:color="auto"/>
            <w:lang w:eastAsia="en-GB"/>
          </w:rPr>
          <w:delText xml:space="preserve">ECG abnormalities </w:delText>
        </w:r>
        <w:r w:rsidR="008A4101" w:rsidRPr="009F361F" w:rsidDel="00E02847">
          <w:rPr>
            <w:rFonts w:ascii="Calibri" w:eastAsia="Times New Roman" w:hAnsi="Calibri" w:cs="Calibri"/>
            <w:color w:val="000000" w:themeColor="text1"/>
            <w:bdr w:val="none" w:sz="0" w:space="0" w:color="auto"/>
            <w:lang w:eastAsia="en-GB"/>
          </w:rPr>
          <w:delText>may</w:delText>
        </w:r>
        <w:r w:rsidRPr="009F361F" w:rsidDel="00E02847">
          <w:rPr>
            <w:rFonts w:ascii="Calibri" w:eastAsia="Times New Roman" w:hAnsi="Calibri" w:cs="Calibri"/>
            <w:color w:val="000000" w:themeColor="text1"/>
            <w:bdr w:val="none" w:sz="0" w:space="0" w:color="auto"/>
            <w:lang w:eastAsia="en-GB"/>
          </w:rPr>
          <w:delText xml:space="preserve"> appear early, preceding structural changes </w:delText>
        </w:r>
        <w:r w:rsidR="008A4101" w:rsidRPr="009F361F" w:rsidDel="00E02847">
          <w:rPr>
            <w:rFonts w:ascii="Calibri" w:eastAsia="Times New Roman" w:hAnsi="Calibri" w:cs="Calibri"/>
            <w:color w:val="000000" w:themeColor="text1"/>
            <w:bdr w:val="none" w:sz="0" w:space="0" w:color="auto"/>
            <w:lang w:eastAsia="en-GB"/>
          </w:rPr>
          <w:delText xml:space="preserve">as shown in a boy with Naxos disease homozygous for </w:delText>
        </w:r>
        <w:r w:rsidR="008A4101" w:rsidRPr="009F361F" w:rsidDel="00E02847">
          <w:rPr>
            <w:rFonts w:ascii="Calibri" w:eastAsia="Times New Roman" w:hAnsi="Calibri" w:cs="Calibri"/>
            <w:i/>
            <w:iCs/>
            <w:color w:val="000000" w:themeColor="text1"/>
            <w:bdr w:val="none" w:sz="0" w:space="0" w:color="auto"/>
            <w:lang w:eastAsia="en-GB"/>
          </w:rPr>
          <w:delText>JUP</w:delText>
        </w:r>
        <w:r w:rsidR="008A4101" w:rsidRPr="009F361F" w:rsidDel="00E02847">
          <w:rPr>
            <w:rFonts w:ascii="Calibri" w:eastAsia="Times New Roman" w:hAnsi="Calibri" w:cs="Calibri"/>
            <w:color w:val="000000" w:themeColor="text1"/>
            <w:lang w:eastAsia="en-GB"/>
          </w:rPr>
          <w:delText xml:space="preserve"> 2157del2 variant who was first investigated the age of 6 years due to the cutaneous features and then followed up regularly (</w:delText>
        </w:r>
        <w:r w:rsidR="008A4101" w:rsidRPr="009F361F" w:rsidDel="00E02847">
          <w:rPr>
            <w:rFonts w:ascii="Calibri" w:eastAsia="Times New Roman" w:hAnsi="Calibri" w:cs="Calibri"/>
            <w:b/>
            <w:bCs/>
            <w:color w:val="000000" w:themeColor="text1"/>
            <w:lang w:eastAsia="en-GB"/>
          </w:rPr>
          <w:delText>Table 1</w:delText>
        </w:r>
        <w:r w:rsidR="008A4101" w:rsidRPr="009F361F" w:rsidDel="00E02847">
          <w:rPr>
            <w:rFonts w:ascii="Calibri" w:eastAsia="Times New Roman" w:hAnsi="Calibri" w:cs="Calibri"/>
            <w:color w:val="000000" w:themeColor="text1"/>
            <w:lang w:eastAsia="en-GB"/>
          </w:rPr>
          <w:delText xml:space="preserve">).  </w:delText>
        </w:r>
        <w:r w:rsidR="008A4101" w:rsidRPr="009F361F" w:rsidDel="00E02847">
          <w:rPr>
            <w:rFonts w:ascii="Calibri" w:eastAsia="Times New Roman" w:hAnsi="Calibri" w:cs="Calibri"/>
            <w:color w:val="000000" w:themeColor="text1"/>
            <w:bdr w:val="none" w:sz="0" w:space="0" w:color="auto"/>
            <w:lang w:eastAsia="en-GB"/>
          </w:rPr>
          <w:delText>ECG changes</w:delText>
        </w:r>
        <w:r w:rsidR="008A4101" w:rsidDel="00E02847">
          <w:rPr>
            <w:rFonts w:ascii="Calibri" w:eastAsia="Times New Roman" w:hAnsi="Calibri" w:cs="Calibri"/>
            <w:color w:val="000000" w:themeColor="text1"/>
            <w:bdr w:val="none" w:sz="0" w:space="0" w:color="auto"/>
            <w:lang w:eastAsia="en-GB"/>
          </w:rPr>
          <w:delText xml:space="preserve"> might </w:delText>
        </w:r>
        <w:r w:rsidRPr="00BF25F8" w:rsidDel="00E02847">
          <w:rPr>
            <w:rFonts w:ascii="Calibri" w:eastAsia="Times New Roman" w:hAnsi="Calibri" w:cs="Calibri"/>
            <w:color w:val="000000" w:themeColor="text1"/>
            <w:bdr w:val="none" w:sz="0" w:space="0" w:color="auto"/>
            <w:lang w:eastAsia="en-GB"/>
          </w:rPr>
          <w:delText>indicat</w:delText>
        </w:r>
        <w:r w:rsidR="008A4101" w:rsidDel="00E02847">
          <w:rPr>
            <w:rFonts w:ascii="Calibri" w:eastAsia="Times New Roman" w:hAnsi="Calibri" w:cs="Calibri"/>
            <w:color w:val="000000" w:themeColor="text1"/>
            <w:bdr w:val="none" w:sz="0" w:space="0" w:color="auto"/>
            <w:lang w:eastAsia="en-GB"/>
          </w:rPr>
          <w:delText>e</w:delText>
        </w:r>
        <w:r w:rsidRPr="00BF25F8" w:rsidDel="00E02847">
          <w:rPr>
            <w:rFonts w:ascii="Calibri" w:eastAsia="Times New Roman" w:hAnsi="Calibri" w:cs="Calibri"/>
            <w:color w:val="000000" w:themeColor="text1"/>
            <w:bdr w:val="none" w:sz="0" w:space="0" w:color="auto"/>
            <w:lang w:eastAsia="en-GB"/>
          </w:rPr>
          <w:delText xml:space="preserve"> right or left ventricle involvement </w:delText>
        </w:r>
        <w:r w:rsidRPr="00BF25F8" w:rsidDel="00E02847">
          <w:rPr>
            <w:rFonts w:ascii="Calibri" w:eastAsia="Times New Roman" w:hAnsi="Calibri" w:cs="Calibri"/>
            <w:color w:val="000000" w:themeColor="text1"/>
            <w:lang w:eastAsia="en-GB"/>
          </w:rPr>
          <w:fldChar w:fldCharType="begin">
            <w:fldData xml:space="preserve">PEVuZE5vdGU+PENpdGU+PEF1dGhvcj5CYXlrYW48L0F1dGhvcj48WWVhcj4yMDE1PC9ZZWFyPjxS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=
</w:fldData>
          </w:fldChar>
        </w:r>
        <w:r w:rsidR="00EC33E5" w:rsidDel="00E02847">
          <w:rPr>
            <w:rFonts w:ascii="Calibri" w:eastAsia="Times New Roman" w:hAnsi="Calibri" w:cs="Calibri"/>
            <w:color w:val="000000" w:themeColor="text1"/>
            <w:lang w:eastAsia="en-GB"/>
          </w:rPr>
          <w:delInstrText xml:space="preserve"> ADDIN EN.CITE </w:delInstrText>
        </w:r>
        <w:r w:rsidR="00EC33E5" w:rsidDel="00E02847">
          <w:rPr>
            <w:rFonts w:ascii="Calibri" w:eastAsia="Times New Roman" w:hAnsi="Calibri" w:cs="Calibri"/>
            <w:color w:val="000000" w:themeColor="text1"/>
            <w:lang w:eastAsia="en-GB"/>
          </w:rPr>
          <w:fldChar w:fldCharType="begin">
            <w:fldData xml:space="preserve">PEVuZE5vdGU+PENpdGU+PEF1dGhvcj5CYXlrYW48L0F1dGhvcj48WWVhcj4yMDE1PC9ZZWFyPjxS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=
</w:fldData>
          </w:fldChar>
        </w:r>
        <w:r w:rsidR="00EC33E5" w:rsidDel="00E02847">
          <w:rPr>
            <w:rFonts w:ascii="Calibri" w:eastAsia="Times New Roman" w:hAnsi="Calibri" w:cs="Calibri"/>
            <w:color w:val="000000" w:themeColor="text1"/>
            <w:lang w:eastAsia="en-GB"/>
          </w:rPr>
          <w:delInstrText xml:space="preserve"> ADDIN EN.CITE.DATA </w:delInstrText>
        </w:r>
        <w:r w:rsidR="00EC33E5" w:rsidDel="00E02847">
          <w:rPr>
            <w:rFonts w:ascii="Calibri" w:eastAsia="Times New Roman" w:hAnsi="Calibri" w:cs="Calibri"/>
            <w:color w:val="000000" w:themeColor="text1"/>
            <w:lang w:eastAsia="en-GB"/>
          </w:rPr>
        </w:r>
        <w:r w:rsidR="00EC33E5" w:rsidDel="00E02847">
          <w:rPr>
            <w:rFonts w:ascii="Calibri" w:eastAsia="Times New Roman" w:hAnsi="Calibri" w:cs="Calibri"/>
            <w:color w:val="000000" w:themeColor="text1"/>
            <w:lang w:eastAsia="en-GB"/>
          </w:rPr>
          <w:fldChar w:fldCharType="end"/>
        </w:r>
        <w:r w:rsidRPr="00BF25F8" w:rsidDel="00E02847">
          <w:rPr>
            <w:rFonts w:ascii="Calibri" w:eastAsia="Times New Roman" w:hAnsi="Calibri" w:cs="Calibri"/>
            <w:color w:val="000000" w:themeColor="text1"/>
            <w:lang w:eastAsia="en-GB"/>
          </w:rPr>
        </w:r>
        <w:r w:rsidRPr="00BF25F8" w:rsidDel="00E02847">
          <w:rPr>
            <w:rFonts w:ascii="Calibri" w:eastAsia="Times New Roman" w:hAnsi="Calibri" w:cs="Calibri"/>
            <w:color w:val="000000" w:themeColor="text1"/>
            <w:lang w:eastAsia="en-GB"/>
          </w:rPr>
          <w:fldChar w:fldCharType="separate"/>
        </w:r>
        <w:r w:rsidR="00EC33E5" w:rsidDel="00E02847">
          <w:rPr>
            <w:rFonts w:ascii="Calibri" w:eastAsia="Times New Roman" w:hAnsi="Calibri" w:cs="Calibri"/>
            <w:noProof/>
            <w:color w:val="000000" w:themeColor="text1"/>
            <w:lang w:eastAsia="en-GB"/>
          </w:rPr>
          <w:delText>(42,43)</w:delText>
        </w:r>
        <w:r w:rsidRPr="00BF25F8" w:rsidDel="00E02847">
          <w:rPr>
            <w:rFonts w:ascii="Calibri" w:eastAsia="Times New Roman" w:hAnsi="Calibri" w:cs="Calibri"/>
            <w:color w:val="000000" w:themeColor="text1"/>
            <w:lang w:eastAsia="en-GB"/>
          </w:rPr>
          <w:fldChar w:fldCharType="end"/>
        </w:r>
        <w:r w:rsidRPr="00BF25F8" w:rsidDel="00E02847">
          <w:rPr>
            <w:rFonts w:ascii="Calibri" w:eastAsia="Times New Roman" w:hAnsi="Calibri" w:cs="Calibri"/>
            <w:color w:val="000000" w:themeColor="text1"/>
            <w:bdr w:val="none" w:sz="0" w:space="0" w:color="auto"/>
            <w:lang w:eastAsia="en-GB"/>
          </w:rPr>
          <w:delText xml:space="preserve">. In the largest Naxos disease series, over 90% of patients showed </w:delText>
        </w:r>
        <w:r w:rsidR="00F64E40" w:rsidDel="00E02847">
          <w:rPr>
            <w:rFonts w:ascii="Calibri" w:eastAsia="Times New Roman" w:hAnsi="Calibri" w:cs="Calibri"/>
            <w:color w:val="000000" w:themeColor="text1"/>
            <w:bdr w:val="none" w:sz="0" w:space="0" w:color="auto"/>
            <w:lang w:eastAsia="en-GB"/>
          </w:rPr>
          <w:delText xml:space="preserve">a broad spectrum of </w:delText>
        </w:r>
        <w:r w:rsidRPr="00BF25F8" w:rsidDel="00E02847">
          <w:rPr>
            <w:rFonts w:ascii="Calibri" w:eastAsia="Times New Roman" w:hAnsi="Calibri" w:cs="Calibri"/>
            <w:color w:val="000000" w:themeColor="text1"/>
            <w:bdr w:val="none" w:sz="0" w:space="0" w:color="auto"/>
            <w:lang w:eastAsia="en-GB"/>
          </w:rPr>
          <w:delText>ECG abnormalities as symptoms emerged</w:delText>
        </w:r>
        <w:r w:rsidDel="00E02847">
          <w:rPr>
            <w:rFonts w:ascii="Calibri" w:hAnsi="Calibri" w:cs="Calibri"/>
            <w:color w:val="000000" w:themeColor="text1"/>
          </w:rPr>
          <w:delText xml:space="preserve"> </w:delText>
        </w:r>
        <w:r w:rsidR="006972A8" w:rsidDel="00E02847">
          <w:rPr>
            <w:rFonts w:ascii="Calibri" w:hAnsi="Calibri" w:cs="Calibri"/>
            <w:color w:val="000000" w:themeColor="text1"/>
          </w:rPr>
          <w:delText>(</w:delText>
        </w:r>
        <w:r w:rsidR="00677294" w:rsidRPr="00346A72" w:rsidDel="00E02847">
          <w:rPr>
            <w:rFonts w:ascii="Calibri" w:hAnsi="Calibri" w:cs="Calibri"/>
            <w:b/>
            <w:bCs/>
            <w:color w:val="000000" w:themeColor="text1"/>
          </w:rPr>
          <w:delText>Figure 5</w:delText>
        </w:r>
        <w:r w:rsidR="006972A8" w:rsidDel="00E02847">
          <w:rPr>
            <w:rFonts w:ascii="Calibri" w:hAnsi="Calibri" w:cs="Calibri"/>
            <w:b/>
            <w:bCs/>
            <w:color w:val="000000" w:themeColor="text1"/>
          </w:rPr>
          <w:delText>)</w:delText>
        </w:r>
        <w:r w:rsidR="00677294" w:rsidRPr="00346A72" w:rsidDel="00E02847">
          <w:rPr>
            <w:rFonts w:ascii="Calibri" w:hAnsi="Calibri" w:cs="Calibri"/>
            <w:color w:val="000000" w:themeColor="text1"/>
          </w:rPr>
          <w:delText>. Electrocardiographic abnormalities included inverted T waves in leads V1 to V3 or across the precordial leads, epsilon waves, QRS complex prolongation in V1 to V3, and right bundle branch block (complete or incomplete)</w:delText>
        </w:r>
        <w:r w:rsidRPr="00031FB6" w:rsidDel="00E02847">
          <w:rPr>
            <w:rFonts w:ascii="Calibri" w:eastAsia="Times New Roman" w:hAnsi="Calibri" w:cs="Calibri"/>
            <w:color w:val="000000" w:themeColor="text1"/>
            <w:lang w:eastAsia="en-GB"/>
          </w:rPr>
          <w:delText xml:space="preserve"> </w:delText>
        </w:r>
        <w:r w:rsidRPr="00BF25F8" w:rsidDel="00E02847">
          <w:rPr>
            <w:rFonts w:ascii="Calibri" w:eastAsia="Times New Roman" w:hAnsi="Calibri" w:cs="Calibri"/>
            <w:color w:val="000000" w:themeColor="text1"/>
            <w:lang w:eastAsia="en-GB"/>
          </w:rPr>
          <w:delText>(</w:delText>
        </w:r>
        <w:r w:rsidRPr="00BF25F8" w:rsidDel="00E02847">
          <w:rPr>
            <w:rFonts w:ascii="Calibri" w:eastAsia="Times New Roman" w:hAnsi="Calibri" w:cs="Calibri"/>
            <w:b/>
            <w:bCs/>
            <w:color w:val="000000" w:themeColor="text1"/>
            <w:lang w:eastAsia="en-GB"/>
          </w:rPr>
          <w:delText>Figure 5</w:delText>
        </w:r>
        <w:r w:rsidRPr="00BF25F8" w:rsidDel="00E02847">
          <w:rPr>
            <w:rFonts w:ascii="Calibri" w:eastAsia="Times New Roman" w:hAnsi="Calibri" w:cs="Calibri"/>
            <w:color w:val="000000" w:themeColor="text1"/>
            <w:lang w:eastAsia="en-GB"/>
          </w:rPr>
          <w:delText>)</w:delText>
        </w:r>
        <w:r w:rsidR="00677294" w:rsidRPr="00346A72" w:rsidDel="00E02847">
          <w:rPr>
            <w:rFonts w:ascii="Calibri" w:hAnsi="Calibri" w:cs="Calibri"/>
            <w:color w:val="000000" w:themeColor="text1"/>
          </w:rPr>
          <w:delText>.</w:delText>
        </w:r>
        <w:r w:rsidR="00BF2084" w:rsidDel="00E02847">
          <w:rPr>
            <w:rFonts w:ascii="Calibri" w:hAnsi="Calibri" w:cs="Calibri"/>
            <w:color w:val="000000" w:themeColor="text1"/>
          </w:rPr>
          <w:fldChar w:fldCharType="begin">
            <w:fldData xml:space="preserve">PEVuZE5vdGU+PENpdGU+PEF1dGhvcj5Qcm90b25vdGFyaW9zPC9BdXRob3I+PFllYXI+MjAwMTwv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</w:fldData>
          </w:fldChar>
        </w:r>
        <w:r w:rsidR="00473AEA" w:rsidDel="00E02847">
          <w:rPr>
            <w:rFonts w:ascii="Calibri" w:hAnsi="Calibri" w:cs="Calibri"/>
            <w:color w:val="000000" w:themeColor="text1"/>
          </w:rPr>
          <w:delInstrText xml:space="preserve"> ADDIN EN.CITE </w:delInstrText>
        </w:r>
        <w:r w:rsidR="00473AEA" w:rsidDel="00E02847">
          <w:rPr>
            <w:rFonts w:ascii="Calibri" w:hAnsi="Calibri" w:cs="Calibri"/>
            <w:color w:val="000000" w:themeColor="text1"/>
          </w:rPr>
          <w:fldChar w:fldCharType="begin">
            <w:fldData xml:space="preserve">PEVuZE5vdGU+PENpdGU+PEF1dGhvcj5Qcm90b25vdGFyaW9zPC9BdXRob3I+PFllYXI+MjAwMTwv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</w:fldData>
          </w:fldChar>
        </w:r>
        <w:r w:rsidR="00473AEA" w:rsidDel="00E02847">
          <w:rPr>
            <w:rFonts w:ascii="Calibri" w:hAnsi="Calibri" w:cs="Calibri"/>
            <w:color w:val="000000" w:themeColor="text1"/>
          </w:rPr>
          <w:delInstrText xml:space="preserve"> ADDIN EN.CITE.DATA </w:delInstrText>
        </w:r>
        <w:r w:rsidR="00473AEA" w:rsidDel="00E02847">
          <w:rPr>
            <w:rFonts w:ascii="Calibri" w:hAnsi="Calibri" w:cs="Calibri"/>
            <w:color w:val="000000" w:themeColor="text1"/>
          </w:rPr>
        </w:r>
        <w:r w:rsidR="00473AEA" w:rsidDel="00E02847">
          <w:rPr>
            <w:rFonts w:ascii="Calibri" w:hAnsi="Calibri" w:cs="Calibri"/>
            <w:color w:val="000000" w:themeColor="text1"/>
          </w:rPr>
          <w:fldChar w:fldCharType="end"/>
        </w:r>
        <w:r w:rsidR="00BF2084" w:rsidDel="00E02847">
          <w:rPr>
            <w:rFonts w:ascii="Calibri" w:hAnsi="Calibri" w:cs="Calibri"/>
            <w:color w:val="000000" w:themeColor="text1"/>
          </w:rPr>
        </w:r>
        <w:r w:rsidR="00BF2084" w:rsidDel="00E02847">
          <w:rPr>
            <w:rFonts w:ascii="Calibri" w:hAnsi="Calibri" w:cs="Calibri"/>
            <w:color w:val="000000" w:themeColor="text1"/>
          </w:rPr>
          <w:fldChar w:fldCharType="separate"/>
        </w:r>
        <w:r w:rsidR="00473AEA" w:rsidDel="00E02847">
          <w:rPr>
            <w:rFonts w:ascii="Calibri" w:hAnsi="Calibri" w:cs="Calibri"/>
            <w:noProof/>
            <w:color w:val="000000" w:themeColor="text1"/>
          </w:rPr>
          <w:delText>(37)</w:delText>
        </w:r>
        <w:r w:rsidR="00BF2084" w:rsidDel="00E02847">
          <w:rPr>
            <w:rFonts w:ascii="Calibri" w:hAnsi="Calibri" w:cs="Calibri"/>
            <w:color w:val="000000" w:themeColor="text1"/>
          </w:rPr>
          <w:fldChar w:fldCharType="end"/>
        </w:r>
        <w:r w:rsidR="00677294" w:rsidRPr="00346A72" w:rsidDel="00E02847">
          <w:rPr>
            <w:rFonts w:ascii="Calibri" w:hAnsi="Calibri" w:cs="Calibri"/>
            <w:color w:val="000000" w:themeColor="text1"/>
          </w:rPr>
          <w:delText xml:space="preserve"> </w:delText>
        </w:r>
        <w:r w:rsidRPr="00BF25F8" w:rsidDel="00E02847">
          <w:rPr>
            <w:rFonts w:ascii="Calibri" w:eastAsia="Times New Roman" w:hAnsi="Calibri" w:cs="Calibri"/>
            <w:color w:val="000000" w:themeColor="text1"/>
            <w:bdr w:val="none" w:sz="0" w:space="0" w:color="auto"/>
            <w:lang w:eastAsia="en-GB"/>
          </w:rPr>
          <w:delText>Adolescents may experience T-wave re-inversion in V2 and V3.</w:delText>
        </w:r>
        <w:r w:rsidDel="00E02847">
          <w:rPr>
            <w:rFonts w:ascii="Calibri" w:hAnsi="Calibri" w:cs="Calibri"/>
            <w:color w:val="000000" w:themeColor="text1"/>
          </w:rPr>
          <w:delText xml:space="preserve"> </w:delText>
        </w:r>
        <w:r w:rsidR="00677294" w:rsidRPr="00346A72" w:rsidDel="00E02847">
          <w:rPr>
            <w:rFonts w:ascii="Calibri" w:hAnsi="Calibri" w:cs="Calibri"/>
            <w:color w:val="000000" w:themeColor="text1"/>
          </w:rPr>
          <w:delText>Epsilon waves, present in 34% of patients, were associated with RVOT wall motion abnormalities and increased RV diameter.</w:delText>
        </w:r>
        <w:r w:rsidR="00BF2084" w:rsidDel="00E02847">
          <w:rPr>
            <w:rFonts w:ascii="Calibri" w:hAnsi="Calibri" w:cs="Calibri"/>
            <w:color w:val="000000" w:themeColor="text1"/>
          </w:rPr>
          <w:fldChar w:fldCharType="begin">
            <w:fldData xml:space="preserve">PEVuZE5vdGU+PENpdGU+PEF1dGhvcj5Qcm90b25vdGFyaW9zPC9BdXRob3I+PFllYXI+MjAxNTwv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=
</w:fldData>
          </w:fldChar>
        </w:r>
        <w:r w:rsidR="00EC33E5" w:rsidDel="00E02847">
          <w:rPr>
            <w:rFonts w:ascii="Calibri" w:hAnsi="Calibri" w:cs="Calibri"/>
            <w:color w:val="000000" w:themeColor="text1"/>
          </w:rPr>
          <w:delInstrText xml:space="preserve"> ADDIN EN.CITE </w:delInstrText>
        </w:r>
        <w:r w:rsidR="00EC33E5" w:rsidDel="00E02847">
          <w:rPr>
            <w:rFonts w:ascii="Calibri" w:hAnsi="Calibri" w:cs="Calibri"/>
            <w:color w:val="000000" w:themeColor="text1"/>
          </w:rPr>
          <w:fldChar w:fldCharType="begin">
            <w:fldData xml:space="preserve">PEVuZE5vdGU+PENpdGU+PEF1dGhvcj5Qcm90b25vdGFyaW9zPC9BdXRob3I+PFllYXI+MjAxNTwv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=
</w:fldData>
          </w:fldChar>
        </w:r>
        <w:r w:rsidR="00EC33E5" w:rsidDel="00E02847">
          <w:rPr>
            <w:rFonts w:ascii="Calibri" w:hAnsi="Calibri" w:cs="Calibri"/>
            <w:color w:val="000000" w:themeColor="text1"/>
          </w:rPr>
          <w:delInstrText xml:space="preserve"> ADDIN EN.CITE.DATA </w:delInstrText>
        </w:r>
        <w:r w:rsidR="00EC33E5" w:rsidDel="00E02847">
          <w:rPr>
            <w:rFonts w:ascii="Calibri" w:hAnsi="Calibri" w:cs="Calibri"/>
            <w:color w:val="000000" w:themeColor="text1"/>
          </w:rPr>
        </w:r>
        <w:r w:rsidR="00EC33E5" w:rsidDel="00E02847">
          <w:rPr>
            <w:rFonts w:ascii="Calibri" w:hAnsi="Calibri" w:cs="Calibri"/>
            <w:color w:val="000000" w:themeColor="text1"/>
          </w:rPr>
          <w:fldChar w:fldCharType="end"/>
        </w:r>
        <w:r w:rsidR="00BF2084" w:rsidDel="00E02847">
          <w:rPr>
            <w:rFonts w:ascii="Calibri" w:hAnsi="Calibri" w:cs="Calibri"/>
            <w:color w:val="000000" w:themeColor="text1"/>
          </w:rPr>
        </w:r>
        <w:r w:rsidR="00BF2084" w:rsidDel="00E02847">
          <w:rPr>
            <w:rFonts w:ascii="Calibri" w:hAnsi="Calibri" w:cs="Calibri"/>
            <w:color w:val="000000" w:themeColor="text1"/>
          </w:rPr>
          <w:fldChar w:fldCharType="separate"/>
        </w:r>
        <w:r w:rsidR="00EC33E5" w:rsidDel="00E02847">
          <w:rPr>
            <w:rFonts w:ascii="Calibri" w:hAnsi="Calibri" w:cs="Calibri"/>
            <w:noProof/>
            <w:color w:val="000000" w:themeColor="text1"/>
          </w:rPr>
          <w:delText>(44)</w:delText>
        </w:r>
        <w:r w:rsidR="00BF2084" w:rsidDel="00E02847">
          <w:rPr>
            <w:rFonts w:ascii="Calibri" w:hAnsi="Calibri" w:cs="Calibri"/>
            <w:color w:val="000000" w:themeColor="text1"/>
          </w:rPr>
          <w:fldChar w:fldCharType="end"/>
        </w:r>
        <w:r w:rsidR="00677294" w:rsidRPr="00346A72" w:rsidDel="00E02847">
          <w:rPr>
            <w:rFonts w:ascii="Calibri" w:hAnsi="Calibri" w:cs="Calibri"/>
            <w:color w:val="000000" w:themeColor="text1"/>
          </w:rPr>
          <w:delText xml:space="preserve"> Low voltage and flat T waves in left precordial leads were seen in severe right and/or biventricular disease, with frequent ventricular extrasystoles and/or ventricular tachycardia in over 90% of cases.</w:delText>
        </w:r>
        <w:r w:rsidR="00BF2084" w:rsidDel="00E02847">
          <w:rPr>
            <w:rFonts w:ascii="Calibri" w:hAnsi="Calibri" w:cs="Calibri"/>
            <w:color w:val="000000" w:themeColor="text1"/>
          </w:rPr>
          <w:fldChar w:fldCharType="begin">
            <w:fldData xml:space="preserve">PEVuZE5vdGU+PENpdGU+PEF1dGhvcj5Qcm90b25vdGFyaW9zPC9BdXRob3I+PFllYXI+MjAwMTwv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</w:fldData>
          </w:fldChar>
        </w:r>
        <w:r w:rsidR="00473AEA" w:rsidDel="00E02847">
          <w:rPr>
            <w:rFonts w:ascii="Calibri" w:hAnsi="Calibri" w:cs="Calibri"/>
            <w:color w:val="000000" w:themeColor="text1"/>
          </w:rPr>
          <w:delInstrText xml:space="preserve"> ADDIN EN.CITE </w:delInstrText>
        </w:r>
        <w:r w:rsidR="00473AEA" w:rsidDel="00E02847">
          <w:rPr>
            <w:rFonts w:ascii="Calibri" w:hAnsi="Calibri" w:cs="Calibri"/>
            <w:color w:val="000000" w:themeColor="text1"/>
          </w:rPr>
          <w:fldChar w:fldCharType="begin">
            <w:fldData xml:space="preserve">PEVuZE5vdGU+PENpdGU+PEF1dGhvcj5Qcm90b25vdGFyaW9zPC9BdXRob3I+PFllYXI+MjAwMTwv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</w:fldData>
          </w:fldChar>
        </w:r>
        <w:r w:rsidR="00473AEA" w:rsidDel="00E02847">
          <w:rPr>
            <w:rFonts w:ascii="Calibri" w:hAnsi="Calibri" w:cs="Calibri"/>
            <w:color w:val="000000" w:themeColor="text1"/>
          </w:rPr>
          <w:delInstrText xml:space="preserve"> ADDIN EN.CITE.DATA </w:delInstrText>
        </w:r>
        <w:r w:rsidR="00473AEA" w:rsidDel="00E02847">
          <w:rPr>
            <w:rFonts w:ascii="Calibri" w:hAnsi="Calibri" w:cs="Calibri"/>
            <w:color w:val="000000" w:themeColor="text1"/>
          </w:rPr>
        </w:r>
        <w:r w:rsidR="00473AEA" w:rsidDel="00E02847">
          <w:rPr>
            <w:rFonts w:ascii="Calibri" w:hAnsi="Calibri" w:cs="Calibri"/>
            <w:color w:val="000000" w:themeColor="text1"/>
          </w:rPr>
          <w:fldChar w:fldCharType="end"/>
        </w:r>
        <w:r w:rsidR="00BF2084" w:rsidDel="00E02847">
          <w:rPr>
            <w:rFonts w:ascii="Calibri" w:hAnsi="Calibri" w:cs="Calibri"/>
            <w:color w:val="000000" w:themeColor="text1"/>
          </w:rPr>
        </w:r>
        <w:r w:rsidR="00BF2084" w:rsidDel="00E02847">
          <w:rPr>
            <w:rFonts w:ascii="Calibri" w:hAnsi="Calibri" w:cs="Calibri"/>
            <w:color w:val="000000" w:themeColor="text1"/>
          </w:rPr>
          <w:fldChar w:fldCharType="separate"/>
        </w:r>
        <w:r w:rsidR="00473AEA" w:rsidDel="00E02847">
          <w:rPr>
            <w:rFonts w:ascii="Calibri" w:hAnsi="Calibri" w:cs="Calibri"/>
            <w:noProof/>
            <w:color w:val="000000" w:themeColor="text1"/>
          </w:rPr>
          <w:delText>(37)</w:delText>
        </w:r>
        <w:r w:rsidR="00BF2084" w:rsidDel="00E02847">
          <w:rPr>
            <w:rFonts w:ascii="Calibri" w:hAnsi="Calibri" w:cs="Calibri"/>
            <w:color w:val="000000" w:themeColor="text1"/>
          </w:rPr>
          <w:fldChar w:fldCharType="end"/>
        </w:r>
        <w:r w:rsidR="00677294" w:rsidRPr="00346A72" w:rsidDel="00E02847">
          <w:rPr>
            <w:rFonts w:ascii="Calibri" w:hAnsi="Calibri" w:cs="Calibri"/>
            <w:color w:val="000000" w:themeColor="text1"/>
            <w:lang w:val="en-GB"/>
          </w:rPr>
          <w:delText xml:space="preserve"> Ventricular extrasystoles of right bundle branch block configuration were less common.</w:delText>
        </w:r>
        <w:r w:rsidR="00BF2084" w:rsidDel="00E02847">
          <w:rPr>
            <w:rFonts w:ascii="Calibri" w:hAnsi="Calibri" w:cs="Calibri"/>
            <w:color w:val="000000" w:themeColor="text1"/>
            <w:lang w:val="en-GB"/>
          </w:rPr>
          <w:fldChar w:fldCharType="begin">
            <w:fldData xml:space="preserve">PEVuZE5vdGU+PENpdGU+PEF1dGhvcj5Qcm90b25vdGFyaW9zPC9BdXRob3I+PFllYXI+MjAwNTwv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</w:fldData>
          </w:fldChar>
        </w:r>
        <w:r w:rsidR="00473AEA" w:rsidDel="00E02847">
          <w:rPr>
            <w:rFonts w:ascii="Calibri" w:hAnsi="Calibri" w:cs="Calibri"/>
            <w:color w:val="000000" w:themeColor="text1"/>
            <w:lang w:val="en-GB"/>
          </w:rPr>
          <w:delInstrText xml:space="preserve"> ADDIN EN.CITE </w:delInstrText>
        </w:r>
        <w:r w:rsidR="00473AEA" w:rsidDel="00E02847">
          <w:rPr>
            <w:rFonts w:ascii="Calibri" w:hAnsi="Calibri" w:cs="Calibri"/>
            <w:color w:val="000000" w:themeColor="text1"/>
            <w:lang w:val="en-GB"/>
          </w:rPr>
          <w:fldChar w:fldCharType="begin">
            <w:fldData xml:space="preserve">PEVuZE5vdGU+PENpdGU+PEF1dGhvcj5Qcm90b25vdGFyaW9zPC9BdXRob3I+PFllYXI+MjAwNTwv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</w:fldData>
          </w:fldChar>
        </w:r>
        <w:r w:rsidR="00473AEA" w:rsidDel="00E02847">
          <w:rPr>
            <w:rFonts w:ascii="Calibri" w:hAnsi="Calibri" w:cs="Calibri"/>
            <w:color w:val="000000" w:themeColor="text1"/>
            <w:lang w:val="en-GB"/>
          </w:rPr>
          <w:delInstrText xml:space="preserve"> ADDIN EN.CITE.DATA </w:delInstrText>
        </w:r>
        <w:r w:rsidR="00473AEA" w:rsidDel="00E02847">
          <w:rPr>
            <w:rFonts w:ascii="Calibri" w:hAnsi="Calibri" w:cs="Calibri"/>
            <w:color w:val="000000" w:themeColor="text1"/>
            <w:lang w:val="en-GB"/>
          </w:rPr>
        </w:r>
        <w:r w:rsidR="00473AEA" w:rsidDel="00E02847">
          <w:rPr>
            <w:rFonts w:ascii="Calibri" w:hAnsi="Calibri" w:cs="Calibri"/>
            <w:color w:val="000000" w:themeColor="text1"/>
            <w:lang w:val="en-GB"/>
          </w:rPr>
          <w:fldChar w:fldCharType="end"/>
        </w:r>
        <w:r w:rsidR="00BF2084" w:rsidDel="00E02847">
          <w:rPr>
            <w:rFonts w:ascii="Calibri" w:hAnsi="Calibri" w:cs="Calibri"/>
            <w:color w:val="000000" w:themeColor="text1"/>
            <w:lang w:val="en-GB"/>
          </w:rPr>
        </w:r>
        <w:r w:rsidR="00BF2084" w:rsidDel="00E02847">
          <w:rPr>
            <w:rFonts w:ascii="Calibri" w:hAnsi="Calibri" w:cs="Calibri"/>
            <w:color w:val="000000" w:themeColor="text1"/>
            <w:lang w:val="en-GB"/>
          </w:rPr>
          <w:fldChar w:fldCharType="separate"/>
        </w:r>
        <w:r w:rsidR="00473AEA" w:rsidDel="00E02847">
          <w:rPr>
            <w:rFonts w:ascii="Calibri" w:hAnsi="Calibri" w:cs="Calibri"/>
            <w:noProof/>
            <w:color w:val="000000" w:themeColor="text1"/>
            <w:lang w:val="en-GB"/>
          </w:rPr>
          <w:delText>(34,37)</w:delText>
        </w:r>
        <w:r w:rsidR="00BF2084" w:rsidDel="00E02847">
          <w:rPr>
            <w:rFonts w:ascii="Calibri" w:hAnsi="Calibri" w:cs="Calibri"/>
            <w:color w:val="000000" w:themeColor="text1"/>
            <w:lang w:val="en-GB"/>
          </w:rPr>
          <w:fldChar w:fldCharType="end"/>
        </w:r>
      </w:del>
    </w:p>
    <w:p w14:paraId="17364A44" w14:textId="1D4F538D" w:rsidR="00677294" w:rsidRPr="00346A72" w:rsidDel="00E02847" w:rsidRDefault="00677294" w:rsidP="00346A72">
      <w:pPr>
        <w:spacing w:before="100" w:beforeAutospacing="1" w:after="100" w:afterAutospacing="1" w:line="480" w:lineRule="auto"/>
        <w:ind w:firstLine="720"/>
        <w:jc w:val="both"/>
        <w:rPr>
          <w:del w:id="394" w:author="Adalena Tsatsopoulou" w:date="2024-11-18T12:11:00Z" w16du:dateUtc="2024-11-18T10:11:00Z"/>
          <w:rFonts w:ascii="Calibri" w:eastAsia="Times New Roman" w:hAnsi="Calibri" w:cs="Calibri"/>
          <w:color w:val="000000" w:themeColor="text1"/>
          <w:lang w:eastAsia="en-GB"/>
        </w:rPr>
      </w:pPr>
      <w:del w:id="395" w:author="Adalena Tsatsopoulou" w:date="2024-11-18T12:11:00Z" w16du:dateUtc="2024-11-18T10:11:00Z">
        <w:r w:rsidRPr="00346A72" w:rsidDel="00E02847">
          <w:rPr>
            <w:rFonts w:ascii="Calibri" w:hAnsi="Calibri" w:cs="Calibri"/>
            <w:color w:val="000000" w:themeColor="text1"/>
          </w:rPr>
          <w:delText>Patients with DSP cardiocutaneous disease and a DCM phenotype often exhibited T-wave inversion in inferolateral leads,</w:delText>
        </w:r>
        <w:r w:rsidRPr="00346A72" w:rsidDel="00E02847">
          <w:rPr>
            <w:rStyle w:val="docsum-pmid"/>
            <w:rFonts w:ascii="Calibri" w:hAnsi="Calibri" w:cs="Calibri"/>
            <w:noProof/>
            <w:color w:val="000000" w:themeColor="text1"/>
            <w:lang w:val="en-GB"/>
          </w:rPr>
          <w:delText xml:space="preserve"> </w:delText>
        </w:r>
        <w:r w:rsidRPr="00346A72" w:rsidDel="00E02847">
          <w:rPr>
            <w:rFonts w:ascii="Calibri" w:hAnsi="Calibri" w:cs="Calibri"/>
            <w:color w:val="000000" w:themeColor="text1"/>
          </w:rPr>
          <w:delText xml:space="preserve">low QRS voltages, and abnormal Q waves. </w:delText>
        </w:r>
        <w:r w:rsidR="00031FB6" w:rsidRPr="00DF56C4" w:rsidDel="00E02847">
          <w:rPr>
            <w:rStyle w:val="docsum-pmid"/>
            <w:rFonts w:ascii="Calibri" w:hAnsi="Calibri" w:cs="Calibri"/>
            <w:b/>
            <w:bCs/>
            <w:noProof/>
            <w:color w:val="000000" w:themeColor="text1"/>
            <w:lang w:val="en-GB"/>
          </w:rPr>
          <w:delText xml:space="preserve">(Supplementary </w:delText>
        </w:r>
        <w:r w:rsidR="00031FB6" w:rsidDel="00E02847">
          <w:rPr>
            <w:rStyle w:val="docsum-pmid"/>
            <w:rFonts w:ascii="Calibri" w:hAnsi="Calibri" w:cs="Calibri"/>
            <w:b/>
            <w:bCs/>
            <w:noProof/>
            <w:color w:val="000000" w:themeColor="text1"/>
            <w:lang w:val="en-GB"/>
          </w:rPr>
          <w:delText>T</w:delText>
        </w:r>
        <w:r w:rsidR="00031FB6" w:rsidRPr="00DF56C4" w:rsidDel="00E02847">
          <w:rPr>
            <w:rStyle w:val="docsum-pmid"/>
            <w:rFonts w:ascii="Calibri" w:hAnsi="Calibri" w:cs="Calibri"/>
            <w:b/>
            <w:bCs/>
            <w:noProof/>
            <w:color w:val="000000" w:themeColor="text1"/>
            <w:lang w:val="en-GB"/>
          </w:rPr>
          <w:delText>able)</w:delText>
        </w:r>
        <w:r w:rsidR="00031FB6" w:rsidRPr="00031FB6" w:rsidDel="00E02847">
          <w:rPr>
            <w:rStyle w:val="docsum-pmid"/>
            <w:rFonts w:ascii="Calibri" w:hAnsi="Calibri" w:cs="Calibri"/>
            <w:noProof/>
            <w:color w:val="000000" w:themeColor="text1"/>
            <w:lang w:val="en-GB"/>
          </w:rPr>
          <w:delText xml:space="preserve"> </w:delText>
        </w:r>
        <w:r w:rsidR="00031FB6" w:rsidDel="00E02847">
          <w:rPr>
            <w:rStyle w:val="docsum-pmid"/>
            <w:rFonts w:ascii="Calibri" w:hAnsi="Calibri" w:cs="Calibri"/>
            <w:noProof/>
            <w:color w:val="000000" w:themeColor="text1"/>
            <w:lang w:val="en-GB"/>
          </w:rPr>
          <w:fldChar w:fldCharType="begin">
            <w:fldData xml:space="preserve">PEVuZE5vdGU+PENpdGU+PEF1dGhvcj5Qcm90b25vdGFyaW9zPC9BdXRob3I+PFllYXI+MjAwNDwv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</w:fldData>
          </w:fldChar>
        </w:r>
        <w:r w:rsidR="00EC33E5" w:rsidDel="00E02847">
          <w:rPr>
            <w:rStyle w:val="docsum-pmid"/>
            <w:rFonts w:ascii="Calibri" w:hAnsi="Calibri" w:cs="Calibri"/>
            <w:noProof/>
            <w:color w:val="000000" w:themeColor="text1"/>
            <w:lang w:val="en-GB"/>
          </w:rPr>
          <w:delInstrText xml:space="preserve"> ADDIN EN.CITE </w:delInstrText>
        </w:r>
        <w:r w:rsidR="00EC33E5" w:rsidDel="00E02847">
          <w:rPr>
            <w:rStyle w:val="docsum-pmid"/>
            <w:rFonts w:ascii="Calibri" w:hAnsi="Calibri" w:cs="Calibri"/>
            <w:noProof/>
            <w:color w:val="000000" w:themeColor="text1"/>
            <w:lang w:val="en-GB"/>
          </w:rPr>
          <w:fldChar w:fldCharType="begin">
            <w:fldData xml:space="preserve">PEVuZE5vdGU+PENpdGU+PEF1dGhvcj5Qcm90b25vdGFyaW9zPC9BdXRob3I+PFllYXI+MjAwNDwv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</w:fldData>
          </w:fldChar>
        </w:r>
        <w:r w:rsidR="00EC33E5" w:rsidDel="00E02847">
          <w:rPr>
            <w:rStyle w:val="docsum-pmid"/>
            <w:rFonts w:ascii="Calibri" w:hAnsi="Calibri" w:cs="Calibri"/>
            <w:noProof/>
            <w:color w:val="000000" w:themeColor="text1"/>
            <w:lang w:val="en-GB"/>
          </w:rPr>
          <w:delInstrText xml:space="preserve"> ADDIN EN.CITE.DATA </w:delInstrText>
        </w:r>
        <w:r w:rsidR="00EC33E5" w:rsidDel="00E02847">
          <w:rPr>
            <w:rStyle w:val="docsum-pmid"/>
            <w:rFonts w:ascii="Calibri" w:hAnsi="Calibri" w:cs="Calibri"/>
            <w:noProof/>
            <w:color w:val="000000" w:themeColor="text1"/>
            <w:lang w:val="en-GB"/>
          </w:rPr>
        </w:r>
        <w:r w:rsidR="00EC33E5" w:rsidDel="00E02847">
          <w:rPr>
            <w:rStyle w:val="docsum-pmid"/>
            <w:rFonts w:ascii="Calibri" w:hAnsi="Calibri" w:cs="Calibri"/>
            <w:noProof/>
            <w:color w:val="000000" w:themeColor="text1"/>
            <w:lang w:val="en-GB"/>
          </w:rPr>
          <w:fldChar w:fldCharType="end"/>
        </w:r>
        <w:r w:rsidR="00031FB6" w:rsidDel="00E02847">
          <w:rPr>
            <w:rStyle w:val="docsum-pmid"/>
            <w:rFonts w:ascii="Calibri" w:hAnsi="Calibri" w:cs="Calibri"/>
            <w:noProof/>
            <w:color w:val="000000" w:themeColor="text1"/>
            <w:lang w:val="en-GB"/>
          </w:rPr>
        </w:r>
        <w:r w:rsidR="00031FB6" w:rsidDel="00E02847">
          <w:rPr>
            <w:rStyle w:val="docsum-pmid"/>
            <w:rFonts w:ascii="Calibri" w:hAnsi="Calibri" w:cs="Calibri"/>
            <w:noProof/>
            <w:color w:val="000000" w:themeColor="text1"/>
            <w:lang w:val="en-GB"/>
          </w:rPr>
          <w:fldChar w:fldCharType="separate"/>
        </w:r>
        <w:r w:rsidR="00EC33E5" w:rsidDel="00E02847">
          <w:rPr>
            <w:rStyle w:val="docsum-pmid"/>
            <w:rFonts w:ascii="Calibri" w:hAnsi="Calibri" w:cs="Calibri"/>
            <w:noProof/>
            <w:color w:val="000000" w:themeColor="text1"/>
            <w:lang w:val="en-GB"/>
          </w:rPr>
          <w:delText>(4,42,45-47)</w:delText>
        </w:r>
        <w:r w:rsidR="00031FB6" w:rsidDel="00E02847">
          <w:rPr>
            <w:rStyle w:val="docsum-pmid"/>
            <w:rFonts w:ascii="Calibri" w:hAnsi="Calibri" w:cs="Calibri"/>
            <w:noProof/>
            <w:color w:val="000000" w:themeColor="text1"/>
            <w:lang w:val="en-GB"/>
          </w:rPr>
          <w:fldChar w:fldCharType="end"/>
        </w:r>
        <w:r w:rsidR="00031FB6" w:rsidDel="00E02847">
          <w:rPr>
            <w:rStyle w:val="docsum-pmid"/>
            <w:rFonts w:ascii="Calibri" w:hAnsi="Calibri" w:cs="Calibri"/>
            <w:b/>
            <w:bCs/>
            <w:noProof/>
            <w:color w:val="000000" w:themeColor="text1"/>
            <w:lang w:val="en-GB"/>
          </w:rPr>
          <w:delText xml:space="preserve"> </w:delText>
        </w:r>
        <w:r w:rsidRPr="00346A72" w:rsidDel="00E02847">
          <w:rPr>
            <w:rFonts w:ascii="Calibri" w:hAnsi="Calibri" w:cs="Calibri"/>
            <w:color w:val="000000" w:themeColor="text1"/>
          </w:rPr>
          <w:delText xml:space="preserve">Resting 12-lead ECG and 24-hour Holter monitoring are essential in diagnosing cardiocutaneous phenotype, as electrical abnormalities are early signs of cardiomyopathy with a high incidence of ventricular arrhythmias. </w:delText>
        </w:r>
        <w:r w:rsidR="00BF2084" w:rsidDel="00E02847">
          <w:rPr>
            <w:rFonts w:ascii="Calibri" w:hAnsi="Calibri" w:cs="Calibri"/>
            <w:color w:val="000000" w:themeColor="text1"/>
          </w:rPr>
          <w:fldChar w:fldCharType="begin">
            <w:fldData xml:space="preserve">PEVuZE5vdGU+PENpdGU+PEF1dGhvcj5Qcm90b25vdGFyaW9zPC9BdXRob3I+PFllYXI+MjAwNDwv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</w:fldData>
          </w:fldChar>
        </w:r>
        <w:r w:rsidR="00473AEA" w:rsidDel="00E02847">
          <w:rPr>
            <w:rFonts w:ascii="Calibri" w:hAnsi="Calibri" w:cs="Calibri"/>
            <w:color w:val="000000" w:themeColor="text1"/>
          </w:rPr>
          <w:delInstrText xml:space="preserve"> ADDIN EN.CITE </w:delInstrText>
        </w:r>
        <w:r w:rsidR="00473AEA" w:rsidDel="00E02847">
          <w:rPr>
            <w:rFonts w:ascii="Calibri" w:hAnsi="Calibri" w:cs="Calibri"/>
            <w:color w:val="000000" w:themeColor="text1"/>
          </w:rPr>
          <w:fldChar w:fldCharType="begin">
            <w:fldData xml:space="preserve">PEVuZE5vdGU+PENpdGU+PEF1dGhvcj5Qcm90b25vdGFyaW9zPC9BdXRob3I+PFllYXI+MjAwNDwv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</w:fldData>
          </w:fldChar>
        </w:r>
        <w:r w:rsidR="00473AEA" w:rsidDel="00E02847">
          <w:rPr>
            <w:rFonts w:ascii="Calibri" w:hAnsi="Calibri" w:cs="Calibri"/>
            <w:color w:val="000000" w:themeColor="text1"/>
          </w:rPr>
          <w:delInstrText xml:space="preserve"> ADDIN EN.CITE.DATA </w:delInstrText>
        </w:r>
        <w:r w:rsidR="00473AEA" w:rsidDel="00E02847">
          <w:rPr>
            <w:rFonts w:ascii="Calibri" w:hAnsi="Calibri" w:cs="Calibri"/>
            <w:color w:val="000000" w:themeColor="text1"/>
          </w:rPr>
        </w:r>
        <w:r w:rsidR="00473AEA" w:rsidDel="00E02847">
          <w:rPr>
            <w:rFonts w:ascii="Calibri" w:hAnsi="Calibri" w:cs="Calibri"/>
            <w:color w:val="000000" w:themeColor="text1"/>
          </w:rPr>
          <w:fldChar w:fldCharType="end"/>
        </w:r>
        <w:r w:rsidR="00BF2084" w:rsidDel="00E02847">
          <w:rPr>
            <w:rFonts w:ascii="Calibri" w:hAnsi="Calibri" w:cs="Calibri"/>
            <w:color w:val="000000" w:themeColor="text1"/>
          </w:rPr>
        </w:r>
        <w:r w:rsidR="00BF2084" w:rsidDel="00E02847">
          <w:rPr>
            <w:rFonts w:ascii="Calibri" w:hAnsi="Calibri" w:cs="Calibri"/>
            <w:color w:val="000000" w:themeColor="text1"/>
          </w:rPr>
          <w:fldChar w:fldCharType="separate"/>
        </w:r>
        <w:r w:rsidR="00DE0497" w:rsidDel="00E02847">
          <w:rPr>
            <w:rFonts w:ascii="Calibri" w:hAnsi="Calibri" w:cs="Calibri"/>
            <w:noProof/>
            <w:color w:val="000000" w:themeColor="text1"/>
          </w:rPr>
          <w:delText>(4)</w:delText>
        </w:r>
        <w:r w:rsidR="00BF2084" w:rsidDel="00E02847">
          <w:rPr>
            <w:rFonts w:ascii="Calibri" w:hAnsi="Calibri" w:cs="Calibri"/>
            <w:color w:val="000000" w:themeColor="text1"/>
          </w:rPr>
          <w:fldChar w:fldCharType="end"/>
        </w:r>
      </w:del>
    </w:p>
    <w:p w14:paraId="67B62F47" w14:textId="7ED75868" w:rsidR="00CA1257" w:rsidRPr="00CF3EEB" w:rsidDel="00E02847" w:rsidRDefault="00CA1257" w:rsidP="00CA1257">
      <w:pPr>
        <w:pStyle w:val="CorpoA"/>
        <w:spacing w:line="480" w:lineRule="auto"/>
        <w:jc w:val="both"/>
        <w:rPr>
          <w:del w:id="396" w:author="Adalena Tsatsopoulou" w:date="2024-11-18T12:11:00Z" w16du:dateUtc="2024-11-18T10:11:00Z"/>
          <w:rFonts w:cs="Calibri"/>
          <w:b/>
          <w:bCs/>
          <w:color w:val="000000" w:themeColor="text1"/>
          <w:lang w:val="en-GB"/>
        </w:rPr>
      </w:pPr>
      <w:del w:id="397" w:author="Adalena Tsatsopoulou" w:date="2024-11-18T12:11:00Z" w16du:dateUtc="2024-11-18T10:11:00Z">
        <w:r w:rsidRPr="00CF3EEB" w:rsidDel="00E02847">
          <w:rPr>
            <w:rFonts w:cs="Calibri"/>
            <w:b/>
            <w:bCs/>
            <w:color w:val="000000" w:themeColor="text1"/>
            <w:lang w:val="en-GB"/>
          </w:rPr>
          <w:delText xml:space="preserve">A3. Cardiac Imaging </w:delText>
        </w:r>
      </w:del>
    </w:p>
    <w:p w14:paraId="4FB2750F" w14:textId="201DA246" w:rsidR="00BF4585" w:rsidRPr="00DF56C4" w:rsidDel="00E02847" w:rsidRDefault="00BF4585" w:rsidP="00BF4585">
      <w:pPr>
        <w:pStyle w:val="CorpoA"/>
        <w:spacing w:line="480" w:lineRule="auto"/>
        <w:jc w:val="both"/>
        <w:rPr>
          <w:del w:id="398" w:author="Adalena Tsatsopoulou" w:date="2024-11-18T12:11:00Z" w16du:dateUtc="2024-11-18T10:11:00Z"/>
          <w:rFonts w:cs="Calibri"/>
          <w:color w:val="000000" w:themeColor="text1"/>
          <w:u w:color="C45911"/>
          <w:lang w:val="en-GB"/>
        </w:rPr>
      </w:pPr>
      <w:del w:id="399" w:author="Adalena Tsatsopoulou" w:date="2024-11-18T12:11:00Z" w16du:dateUtc="2024-11-18T10:11:00Z">
        <w:r w:rsidRPr="00DF56C4" w:rsidDel="00E02847">
          <w:rPr>
            <w:rFonts w:eastAsia="Times New Roman" w:cs="Calibri"/>
            <w:color w:val="000000" w:themeColor="text1"/>
            <w:bdr w:val="none" w:sz="0" w:space="0" w:color="auto"/>
            <w:lang w:eastAsia="en-GB"/>
          </w:rPr>
          <w:delText>Typical transthoracic echocardiography findings in Naxos disease resemble dominant ARVC (</w:delText>
        </w:r>
        <w:r w:rsidRPr="00DF56C4" w:rsidDel="00E02847">
          <w:rPr>
            <w:rFonts w:eastAsia="Times New Roman" w:cs="Calibri"/>
            <w:b/>
            <w:bCs/>
            <w:color w:val="000000" w:themeColor="text1"/>
            <w:bdr w:val="none" w:sz="0" w:space="0" w:color="auto"/>
            <w:lang w:eastAsia="en-GB"/>
          </w:rPr>
          <w:delText>Figure 1</w:delText>
        </w:r>
        <w:r w:rsidRPr="00DF56C4" w:rsidDel="00E02847">
          <w:rPr>
            <w:rFonts w:eastAsia="Times New Roman" w:cs="Calibri"/>
            <w:color w:val="000000" w:themeColor="text1"/>
            <w:bdr w:val="none" w:sz="0" w:space="0" w:color="auto"/>
            <w:lang w:eastAsia="en-GB"/>
          </w:rPr>
          <w:delText>), showing RV outflow tract dilation, dysfunction, and focal dyskinetic areas, often involving the RV apex and mid/apical lateral walls, with aneurysmal dilation also described.</w:delText>
        </w:r>
        <w:r w:rsidRPr="00DF56C4" w:rsidDel="00E02847">
          <w:rPr>
            <w:rFonts w:eastAsia="Times New Roman" w:cs="Calibri"/>
            <w:color w:val="000000" w:themeColor="text1"/>
            <w:lang w:eastAsia="en-GB"/>
          </w:rPr>
          <w:delText xml:space="preserve"> </w:delText>
        </w:r>
        <w:r w:rsidR="00BF2084" w:rsidRPr="00DF56C4" w:rsidDel="00E02847">
          <w:rPr>
            <w:rFonts w:eastAsia="Times New Roman" w:cs="Calibri"/>
            <w:color w:val="000000" w:themeColor="text1"/>
            <w:lang w:eastAsia="en-GB"/>
          </w:rPr>
          <w:fldChar w:fldCharType="begin">
            <w:fldData xml:space="preserve">PEVuZE5vdGU+PENpdGU+PEF1dGhvcj5Qcm90b25vdGFyaW9zPC9BdXRob3I+PFllYXI+MjAwMTwv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</w:fldData>
          </w:fldChar>
        </w:r>
        <w:r w:rsidR="00EC33E5" w:rsidDel="00E02847">
          <w:rPr>
            <w:rFonts w:eastAsia="Times New Roman" w:cs="Calibri"/>
            <w:color w:val="000000" w:themeColor="text1"/>
            <w:kern w:val="0"/>
            <w:lang w:eastAsia="en-GB"/>
          </w:rPr>
          <w:delInstrText xml:space="preserve"> ADDIN EN.CITE </w:delInstrText>
        </w:r>
        <w:r w:rsidR="00EC33E5" w:rsidDel="00E02847">
          <w:rPr>
            <w:rFonts w:eastAsia="Times New Roman" w:cs="Calibri"/>
            <w:color w:val="000000" w:themeColor="text1"/>
            <w:lang w:eastAsia="en-GB"/>
          </w:rPr>
          <w:fldChar w:fldCharType="begin">
            <w:fldData xml:space="preserve">PEVuZE5vdGU+PENpdGU+PEF1dGhvcj5Qcm90b25vdGFyaW9zPC9BdXRob3I+PFllYXI+MjAwMTwv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</w:fldData>
          </w:fldChar>
        </w:r>
        <w:r w:rsidR="00EC33E5" w:rsidDel="00E02847">
          <w:rPr>
            <w:rFonts w:eastAsia="Times New Roman" w:cs="Calibri"/>
            <w:color w:val="000000" w:themeColor="text1"/>
            <w:kern w:val="0"/>
            <w:lang w:eastAsia="en-GB"/>
          </w:rPr>
          <w:delInstrText xml:space="preserve"> ADDIN EN.CITE.DATA </w:delInstrText>
        </w:r>
        <w:r w:rsidR="00EC33E5" w:rsidDel="00E02847">
          <w:rPr>
            <w:rFonts w:eastAsia="Times New Roman" w:cs="Calibri"/>
            <w:color w:val="000000" w:themeColor="text1"/>
            <w:lang w:eastAsia="en-GB"/>
          </w:rPr>
        </w:r>
        <w:r w:rsidR="00EC33E5" w:rsidDel="00E02847">
          <w:rPr>
            <w:rFonts w:eastAsia="Times New Roman" w:cs="Calibri"/>
            <w:color w:val="000000" w:themeColor="text1"/>
            <w:lang w:eastAsia="en-GB"/>
          </w:rPr>
          <w:fldChar w:fldCharType="end"/>
        </w:r>
        <w:r w:rsidR="00BF2084" w:rsidRPr="00DF56C4" w:rsidDel="00E02847">
          <w:rPr>
            <w:rFonts w:eastAsia="Times New Roman" w:cs="Calibri"/>
            <w:color w:val="000000" w:themeColor="text1"/>
            <w:lang w:eastAsia="en-GB"/>
          </w:rPr>
        </w:r>
        <w:r w:rsidR="00BF2084" w:rsidRPr="00DF56C4" w:rsidDel="00E02847">
          <w:rPr>
            <w:rFonts w:eastAsia="Times New Roman" w:cs="Calibri"/>
            <w:color w:val="000000" w:themeColor="text1"/>
            <w:lang w:eastAsia="en-GB"/>
          </w:rPr>
          <w:fldChar w:fldCharType="separate"/>
        </w:r>
        <w:r w:rsidR="00EC33E5" w:rsidDel="00E02847">
          <w:rPr>
            <w:rFonts w:eastAsia="Times New Roman" w:cs="Calibri"/>
            <w:noProof/>
            <w:color w:val="000000" w:themeColor="text1"/>
            <w:kern w:val="0"/>
            <w:lang w:eastAsia="en-GB"/>
          </w:rPr>
          <w:delText>(37,45,48-51)</w:delText>
        </w:r>
        <w:r w:rsidR="00BF2084" w:rsidRPr="00DF56C4" w:rsidDel="00E02847">
          <w:rPr>
            <w:rFonts w:eastAsia="Times New Roman" w:cs="Calibri"/>
            <w:color w:val="000000" w:themeColor="text1"/>
            <w:lang w:eastAsia="en-GB"/>
          </w:rPr>
          <w:fldChar w:fldCharType="end"/>
        </w:r>
        <w:r w:rsidRPr="00DF56C4" w:rsidDel="00E02847">
          <w:rPr>
            <w:rFonts w:eastAsia="Times New Roman" w:cs="Calibri"/>
            <w:color w:val="000000" w:themeColor="text1"/>
            <w:bdr w:val="none" w:sz="0" w:space="0" w:color="auto"/>
            <w:lang w:eastAsia="en-GB"/>
          </w:rPr>
          <w:delText xml:space="preserve"> In the largest Naxos disease series, </w:delText>
        </w:r>
      </w:del>
      <w:del w:id="400" w:author="Adalena Tsatsopoulou" w:date="2024-10-19T19:24:00Z" w16du:dateUtc="2024-10-19T16:24:00Z">
        <w:r w:rsidRPr="00DF56C4" w:rsidDel="003A6DDF">
          <w:rPr>
            <w:rFonts w:eastAsia="Times New Roman" w:cs="Calibri"/>
            <w:color w:val="000000" w:themeColor="text1"/>
            <w:bdr w:val="none" w:sz="0" w:space="0" w:color="auto"/>
            <w:lang w:eastAsia="en-GB"/>
          </w:rPr>
          <w:delText xml:space="preserve">RV </w:delText>
        </w:r>
      </w:del>
      <w:del w:id="401" w:author="Adalena Tsatsopoulou" w:date="2024-11-18T12:11:00Z" w16du:dateUtc="2024-11-18T10:11:00Z">
        <w:r w:rsidRPr="00DF56C4" w:rsidDel="00E02847">
          <w:rPr>
            <w:rFonts w:eastAsia="Times New Roman" w:cs="Calibri"/>
            <w:color w:val="000000" w:themeColor="text1"/>
            <w:bdr w:val="none" w:sz="0" w:space="0" w:color="auto"/>
            <w:lang w:eastAsia="en-GB"/>
          </w:rPr>
          <w:delText>alterations ranged from mild dilatation or regional hypokinesia (27%) to severe dilatation, diffuse hypokinesia, and aneurysms (73%), with left ventricular abnormalities in 25% of patients.</w:delText>
        </w:r>
        <w:r w:rsidRPr="00DF56C4" w:rsidDel="00E02847">
          <w:rPr>
            <w:rFonts w:eastAsia="Times New Roman" w:cs="Calibri"/>
            <w:color w:val="000000" w:themeColor="text1"/>
            <w:kern w:val="0"/>
            <w:lang w:eastAsia="en-GB"/>
          </w:rPr>
          <w:delText xml:space="preserve"> </w:delText>
        </w:r>
        <w:r w:rsidR="00BF2084" w:rsidRPr="00DF56C4" w:rsidDel="00E02847">
          <w:rPr>
            <w:rFonts w:eastAsia="Times New Roman" w:cs="Calibri"/>
            <w:color w:val="000000" w:themeColor="text1"/>
            <w:lang w:eastAsia="en-GB"/>
          </w:rPr>
          <w:fldChar w:fldCharType="begin">
            <w:fldData xml:space="preserve">PEVuZE5vdGU+PENpdGU+PEF1dGhvcj5BbnRvbmlhZGVzPC9BdXRob3I+PFllYXI+MjAwNjwvWWVh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</w:fldData>
          </w:fldChar>
        </w:r>
        <w:r w:rsidR="00EC33E5" w:rsidDel="00E02847">
          <w:rPr>
            <w:rFonts w:eastAsia="Times New Roman" w:cs="Calibri"/>
            <w:color w:val="000000" w:themeColor="text1"/>
            <w:kern w:val="0"/>
            <w:lang w:eastAsia="en-GB"/>
          </w:rPr>
          <w:delInstrText xml:space="preserve"> ADDIN EN.CITE </w:delInstrText>
        </w:r>
        <w:r w:rsidR="00EC33E5" w:rsidDel="00E02847">
          <w:rPr>
            <w:rFonts w:eastAsia="Times New Roman" w:cs="Calibri"/>
            <w:color w:val="000000" w:themeColor="text1"/>
            <w:lang w:eastAsia="en-GB"/>
          </w:rPr>
          <w:fldChar w:fldCharType="begin">
            <w:fldData xml:space="preserve">PEVuZE5vdGU+PENpdGU+PEF1dGhvcj5BbnRvbmlhZGVzPC9BdXRob3I+PFllYXI+MjAwNjwvWWVh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</w:fldData>
          </w:fldChar>
        </w:r>
        <w:r w:rsidR="00EC33E5" w:rsidDel="00E02847">
          <w:rPr>
            <w:rFonts w:eastAsia="Times New Roman" w:cs="Calibri"/>
            <w:color w:val="000000" w:themeColor="text1"/>
            <w:kern w:val="0"/>
            <w:lang w:eastAsia="en-GB"/>
          </w:rPr>
          <w:delInstrText xml:space="preserve"> ADDIN EN.CITE.DATA </w:delInstrText>
        </w:r>
        <w:r w:rsidR="00EC33E5" w:rsidDel="00E02847">
          <w:rPr>
            <w:rFonts w:eastAsia="Times New Roman" w:cs="Calibri"/>
            <w:color w:val="000000" w:themeColor="text1"/>
            <w:lang w:eastAsia="en-GB"/>
          </w:rPr>
        </w:r>
        <w:r w:rsidR="00EC33E5" w:rsidDel="00E02847">
          <w:rPr>
            <w:rFonts w:eastAsia="Times New Roman" w:cs="Calibri"/>
            <w:color w:val="000000" w:themeColor="text1"/>
            <w:lang w:eastAsia="en-GB"/>
          </w:rPr>
          <w:fldChar w:fldCharType="end"/>
        </w:r>
        <w:r w:rsidR="00BF2084" w:rsidRPr="00DF56C4" w:rsidDel="00E02847">
          <w:rPr>
            <w:rFonts w:eastAsia="Times New Roman" w:cs="Calibri"/>
            <w:color w:val="000000" w:themeColor="text1"/>
            <w:lang w:eastAsia="en-GB"/>
          </w:rPr>
        </w:r>
        <w:r w:rsidR="00BF2084" w:rsidRPr="00DF56C4" w:rsidDel="00E02847">
          <w:rPr>
            <w:rFonts w:eastAsia="Times New Roman" w:cs="Calibri"/>
            <w:color w:val="000000" w:themeColor="text1"/>
            <w:lang w:eastAsia="en-GB"/>
          </w:rPr>
          <w:fldChar w:fldCharType="separate"/>
        </w:r>
        <w:r w:rsidR="00EC33E5" w:rsidDel="00E02847">
          <w:rPr>
            <w:rFonts w:eastAsia="Times New Roman" w:cs="Calibri"/>
            <w:noProof/>
            <w:color w:val="000000" w:themeColor="text1"/>
            <w:kern w:val="0"/>
            <w:lang w:eastAsia="en-GB"/>
          </w:rPr>
          <w:delText>(34,37,51)</w:delText>
        </w:r>
        <w:r w:rsidR="00BF2084" w:rsidRPr="00DF56C4" w:rsidDel="00E02847">
          <w:rPr>
            <w:rFonts w:eastAsia="Times New Roman" w:cs="Calibri"/>
            <w:color w:val="000000" w:themeColor="text1"/>
            <w:lang w:eastAsia="en-GB"/>
          </w:rPr>
          <w:fldChar w:fldCharType="end"/>
        </w:r>
      </w:del>
    </w:p>
    <w:p w14:paraId="0C41962C" w14:textId="0E993921" w:rsidR="00BF4585" w:rsidRPr="00DF56C4" w:rsidDel="00E02847" w:rsidRDefault="00BF4585" w:rsidP="00BF458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480" w:lineRule="auto"/>
        <w:jc w:val="both"/>
        <w:rPr>
          <w:del w:id="402" w:author="Adalena Tsatsopoulou" w:date="2024-11-18T12:11:00Z" w16du:dateUtc="2024-11-18T10:11:00Z"/>
          <w:rFonts w:ascii="Calibri" w:eastAsia="Times New Roman" w:hAnsi="Calibri" w:cs="Calibri"/>
          <w:color w:val="000000" w:themeColor="text1"/>
          <w:bdr w:val="none" w:sz="0" w:space="0" w:color="auto"/>
          <w:lang w:eastAsia="en-GB"/>
        </w:rPr>
      </w:pPr>
      <w:del w:id="403" w:author="Adalena Tsatsopoulou" w:date="2024-11-18T12:11:00Z" w16du:dateUtc="2024-11-18T10:11:00Z">
        <w:r w:rsidRPr="00DF56C4" w:rsidDel="00E02847">
          <w:rPr>
            <w:rFonts w:ascii="Calibri" w:eastAsia="Times New Roman" w:hAnsi="Calibri" w:cs="Calibri"/>
            <w:color w:val="000000" w:themeColor="text1"/>
            <w:bdr w:val="none" w:sz="0" w:space="0" w:color="auto"/>
            <w:lang w:eastAsia="en-GB"/>
          </w:rPr>
          <w:delText>DSP disease typically presents with a DCM phenotype, featuring left ventricular and/or biventricular dilation and impaired systolic function, occasionally with left ventricular intracavitary thrombus formation</w:delText>
        </w:r>
        <w:r w:rsidR="00031FB6" w:rsidDel="00E02847">
          <w:rPr>
            <w:rFonts w:ascii="Calibri" w:eastAsia="Times New Roman" w:hAnsi="Calibri" w:cs="Calibri"/>
            <w:color w:val="000000" w:themeColor="text1"/>
            <w:bdr w:val="none" w:sz="0" w:space="0" w:color="auto"/>
            <w:lang w:eastAsia="en-GB"/>
          </w:rPr>
          <w:delText xml:space="preserve"> (</w:delText>
        </w:r>
        <w:r w:rsidR="00031FB6" w:rsidRPr="000E53A1" w:rsidDel="00E02847">
          <w:rPr>
            <w:rFonts w:ascii="Calibri" w:eastAsia="Times New Roman" w:hAnsi="Calibri" w:cs="Calibri"/>
            <w:b/>
            <w:bCs/>
            <w:color w:val="000000" w:themeColor="text1"/>
            <w:bdr w:val="none" w:sz="0" w:space="0" w:color="auto"/>
            <w:lang w:eastAsia="en-GB"/>
          </w:rPr>
          <w:delText>Supplementary Table</w:delText>
        </w:r>
        <w:r w:rsidR="00031FB6" w:rsidDel="00E02847">
          <w:rPr>
            <w:rFonts w:ascii="Calibri" w:eastAsia="Times New Roman" w:hAnsi="Calibri" w:cs="Calibri"/>
            <w:color w:val="000000" w:themeColor="text1"/>
            <w:bdr w:val="none" w:sz="0" w:space="0" w:color="auto"/>
            <w:lang w:eastAsia="en-GB"/>
          </w:rPr>
          <w:delText>)</w:delText>
        </w:r>
        <w:r w:rsidRPr="00DF56C4" w:rsidDel="00E02847">
          <w:rPr>
            <w:rFonts w:ascii="Calibri" w:eastAsia="Times New Roman" w:hAnsi="Calibri" w:cs="Calibri"/>
            <w:color w:val="000000" w:themeColor="text1"/>
            <w:bdr w:val="none" w:sz="0" w:space="0" w:color="auto"/>
            <w:lang w:eastAsia="en-GB"/>
          </w:rPr>
          <w:delText>.</w:delText>
        </w:r>
        <w:r w:rsidRPr="00DF56C4" w:rsidDel="00E02847">
          <w:rPr>
            <w:rFonts w:ascii="Calibri" w:hAnsi="Calibri" w:cs="Calibri"/>
            <w:color w:val="000000" w:themeColor="text1"/>
          </w:rPr>
          <w:delText xml:space="preserve"> </w:delText>
        </w:r>
        <w:r w:rsidR="00031FB6" w:rsidDel="00E02847">
          <w:rPr>
            <w:rStyle w:val="docsum-pmid"/>
            <w:rFonts w:ascii="Calibri" w:hAnsi="Calibri" w:cs="Calibri"/>
            <w:noProof/>
            <w:color w:val="000000" w:themeColor="text1"/>
            <w:lang w:val="en-GB"/>
          </w:rPr>
          <w:fldChar w:fldCharType="begin">
            <w:fldData xml:space="preserve">PEVuZE5vdGU+PENpdGU+PEF1dGhvcj5Qcm90b25vdGFyaW9zPC9BdXRob3I+PFllYXI+MjAwNDwv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</w:fldData>
          </w:fldChar>
        </w:r>
        <w:r w:rsidR="00EC33E5" w:rsidDel="00E02847">
          <w:rPr>
            <w:rStyle w:val="docsum-pmid"/>
            <w:rFonts w:ascii="Calibri" w:hAnsi="Calibri" w:cs="Calibri"/>
            <w:noProof/>
            <w:color w:val="000000" w:themeColor="text1"/>
            <w:lang w:val="en-GB"/>
          </w:rPr>
          <w:delInstrText xml:space="preserve"> ADDIN EN.CITE </w:delInstrText>
        </w:r>
        <w:r w:rsidR="00EC33E5" w:rsidDel="00E02847">
          <w:rPr>
            <w:rStyle w:val="docsum-pmid"/>
            <w:rFonts w:ascii="Calibri" w:hAnsi="Calibri" w:cs="Calibri"/>
            <w:noProof/>
            <w:color w:val="000000" w:themeColor="text1"/>
            <w:lang w:val="en-GB"/>
          </w:rPr>
          <w:fldChar w:fldCharType="begin">
            <w:fldData xml:space="preserve">PEVuZE5vdGU+PENpdGU+PEF1dGhvcj5Qcm90b25vdGFyaW9zPC9BdXRob3I+PFllYXI+MjAwNDwv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</w:fldData>
          </w:fldChar>
        </w:r>
        <w:r w:rsidR="00EC33E5" w:rsidDel="00E02847">
          <w:rPr>
            <w:rStyle w:val="docsum-pmid"/>
            <w:rFonts w:ascii="Calibri" w:hAnsi="Calibri" w:cs="Calibri"/>
            <w:noProof/>
            <w:color w:val="000000" w:themeColor="text1"/>
            <w:lang w:val="en-GB"/>
          </w:rPr>
          <w:delInstrText xml:space="preserve"> ADDIN EN.CITE.DATA </w:delInstrText>
        </w:r>
        <w:r w:rsidR="00EC33E5" w:rsidDel="00E02847">
          <w:rPr>
            <w:rStyle w:val="docsum-pmid"/>
            <w:rFonts w:ascii="Calibri" w:hAnsi="Calibri" w:cs="Calibri"/>
            <w:noProof/>
            <w:color w:val="000000" w:themeColor="text1"/>
            <w:lang w:val="en-GB"/>
          </w:rPr>
        </w:r>
        <w:r w:rsidR="00EC33E5" w:rsidDel="00E02847">
          <w:rPr>
            <w:rStyle w:val="docsum-pmid"/>
            <w:rFonts w:ascii="Calibri" w:hAnsi="Calibri" w:cs="Calibri"/>
            <w:noProof/>
            <w:color w:val="000000" w:themeColor="text1"/>
            <w:lang w:val="en-GB"/>
          </w:rPr>
          <w:fldChar w:fldCharType="end"/>
        </w:r>
        <w:r w:rsidR="00031FB6" w:rsidDel="00E02847">
          <w:rPr>
            <w:rStyle w:val="docsum-pmid"/>
            <w:rFonts w:ascii="Calibri" w:hAnsi="Calibri" w:cs="Calibri"/>
            <w:noProof/>
            <w:color w:val="000000" w:themeColor="text1"/>
            <w:lang w:val="en-GB"/>
          </w:rPr>
        </w:r>
        <w:r w:rsidR="00031FB6" w:rsidDel="00E02847">
          <w:rPr>
            <w:rStyle w:val="docsum-pmid"/>
            <w:rFonts w:ascii="Calibri" w:hAnsi="Calibri" w:cs="Calibri"/>
            <w:noProof/>
            <w:color w:val="000000" w:themeColor="text1"/>
            <w:lang w:val="en-GB"/>
          </w:rPr>
          <w:fldChar w:fldCharType="separate"/>
        </w:r>
        <w:r w:rsidR="00EC33E5" w:rsidDel="00E02847">
          <w:rPr>
            <w:rStyle w:val="docsum-pmid"/>
            <w:rFonts w:ascii="Calibri" w:hAnsi="Calibri" w:cs="Calibri"/>
            <w:noProof/>
            <w:color w:val="000000" w:themeColor="text1"/>
            <w:lang w:val="en-GB"/>
          </w:rPr>
          <w:delText>(4,42,45-47)</w:delText>
        </w:r>
        <w:r w:rsidR="00031FB6" w:rsidDel="00E02847">
          <w:rPr>
            <w:rStyle w:val="docsum-pmid"/>
            <w:rFonts w:ascii="Calibri" w:hAnsi="Calibri" w:cs="Calibri"/>
            <w:noProof/>
            <w:color w:val="000000" w:themeColor="text1"/>
            <w:lang w:val="en-GB"/>
          </w:rPr>
          <w:fldChar w:fldCharType="end"/>
        </w:r>
        <w:r w:rsidR="00031FB6" w:rsidRPr="00031FB6" w:rsidDel="00E02847">
          <w:rPr>
            <w:rFonts w:ascii="Calibri" w:hAnsi="Calibri" w:cs="Calibri"/>
            <w:color w:val="000000" w:themeColor="text1"/>
          </w:rPr>
          <w:delText xml:space="preserve"> </w:delText>
        </w:r>
      </w:del>
    </w:p>
    <w:p w14:paraId="5A760CBA" w14:textId="66BDBECE" w:rsidR="00716835" w:rsidRPr="00DF56C4" w:rsidDel="00E02847" w:rsidRDefault="00BF4585" w:rsidP="00DF56C4">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480" w:lineRule="auto"/>
        <w:jc w:val="both"/>
        <w:rPr>
          <w:del w:id="404" w:author="Adalena Tsatsopoulou" w:date="2024-11-18T12:11:00Z" w16du:dateUtc="2024-11-18T10:11:00Z"/>
          <w:rFonts w:ascii="Calibri" w:hAnsi="Calibri" w:cs="Calibri"/>
          <w:color w:val="000000" w:themeColor="text1"/>
        </w:rPr>
      </w:pPr>
      <w:del w:id="405" w:author="Adalena Tsatsopoulou" w:date="2024-11-18T12:11:00Z" w16du:dateUtc="2024-11-18T10:11:00Z">
        <w:r w:rsidRPr="00DF56C4" w:rsidDel="00E02847">
          <w:rPr>
            <w:rFonts w:ascii="Calibri" w:eastAsia="Times New Roman" w:hAnsi="Calibri" w:cs="Calibri"/>
            <w:color w:val="000000" w:themeColor="text1"/>
            <w:bdr w:val="none" w:sz="0" w:space="0" w:color="auto"/>
            <w:lang w:eastAsia="en-GB"/>
          </w:rPr>
          <w:delText xml:space="preserve">Cardiac magnetic resonance (CMR), the gold standard for non-invasive RV assessment, offers excellent spatial resolution, 3D imaging, high reproducibility, and prognostic value, with RVEF &lt;40% predicting major cardiac events in CVD patients. </w:delText>
        </w:r>
        <w:r w:rsidR="00BF2084" w:rsidRPr="00DF56C4" w:rsidDel="00E02847">
          <w:rPr>
            <w:rFonts w:ascii="Calibri" w:hAnsi="Calibri" w:cs="Calibri"/>
            <w:color w:val="000000" w:themeColor="text1"/>
          </w:rPr>
          <w:fldChar w:fldCharType="begin">
            <w:fldData xml:space="preserve">PEVuZE5vdGU+PENpdGU+PEF1dGhvcj5QdXJtYWg8L0F1dGhvcj48WWVhcj4yMDIxPC9ZZWFyPjxS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</w:fldData>
          </w:fldChar>
        </w:r>
        <w:r w:rsidR="00EC33E5" w:rsidDel="00E02847">
          <w:rPr>
            <w:rFonts w:ascii="Calibri" w:hAnsi="Calibri" w:cs="Calibri"/>
            <w:color w:val="000000" w:themeColor="text1"/>
          </w:rPr>
          <w:delInstrText xml:space="preserve"> ADDIN EN.CITE </w:delInstrText>
        </w:r>
        <w:r w:rsidR="00EC33E5" w:rsidDel="00E02847">
          <w:rPr>
            <w:rFonts w:ascii="Calibri" w:hAnsi="Calibri" w:cs="Calibri"/>
            <w:color w:val="000000" w:themeColor="text1"/>
          </w:rPr>
          <w:fldChar w:fldCharType="begin">
            <w:fldData xml:space="preserve">PEVuZE5vdGU+PENpdGU+PEF1dGhvcj5QdXJtYWg8L0F1dGhvcj48WWVhcj4yMDIxPC9ZZWFyPjxS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</w:fldData>
          </w:fldChar>
        </w:r>
        <w:r w:rsidR="00EC33E5" w:rsidDel="00E02847">
          <w:rPr>
            <w:rFonts w:ascii="Calibri" w:hAnsi="Calibri" w:cs="Calibri"/>
            <w:color w:val="000000" w:themeColor="text1"/>
          </w:rPr>
          <w:delInstrText xml:space="preserve"> ADDIN EN.CITE.DATA </w:delInstrText>
        </w:r>
        <w:r w:rsidR="00EC33E5" w:rsidDel="00E02847">
          <w:rPr>
            <w:rFonts w:ascii="Calibri" w:hAnsi="Calibri" w:cs="Calibri"/>
            <w:color w:val="000000" w:themeColor="text1"/>
          </w:rPr>
        </w:r>
        <w:r w:rsidR="00EC33E5" w:rsidDel="00E02847">
          <w:rPr>
            <w:rFonts w:ascii="Calibri" w:hAnsi="Calibri" w:cs="Calibri"/>
            <w:color w:val="000000" w:themeColor="text1"/>
          </w:rPr>
          <w:fldChar w:fldCharType="end"/>
        </w:r>
        <w:r w:rsidR="00BF2084" w:rsidRPr="00DF56C4" w:rsidDel="00E02847">
          <w:rPr>
            <w:rFonts w:ascii="Calibri" w:hAnsi="Calibri" w:cs="Calibri"/>
            <w:color w:val="000000" w:themeColor="text1"/>
          </w:rPr>
        </w:r>
        <w:r w:rsidR="00BF2084" w:rsidRPr="00DF56C4" w:rsidDel="00E02847">
          <w:rPr>
            <w:rFonts w:ascii="Calibri" w:hAnsi="Calibri" w:cs="Calibri"/>
            <w:color w:val="000000" w:themeColor="text1"/>
          </w:rPr>
          <w:fldChar w:fldCharType="separate"/>
        </w:r>
        <w:r w:rsidR="00EC33E5" w:rsidDel="00E02847">
          <w:rPr>
            <w:rFonts w:ascii="Calibri" w:hAnsi="Calibri" w:cs="Calibri"/>
            <w:noProof/>
            <w:color w:val="000000" w:themeColor="text1"/>
          </w:rPr>
          <w:delText>(52)</w:delText>
        </w:r>
        <w:r w:rsidR="00BF2084" w:rsidRPr="00DF56C4" w:rsidDel="00E02847">
          <w:rPr>
            <w:rFonts w:ascii="Calibri" w:hAnsi="Calibri" w:cs="Calibri"/>
            <w:color w:val="000000" w:themeColor="text1"/>
          </w:rPr>
          <w:fldChar w:fldCharType="end"/>
        </w:r>
        <w:r w:rsidRPr="00DF56C4" w:rsidDel="00E02847">
          <w:rPr>
            <w:rFonts w:ascii="Calibri" w:hAnsi="Calibri" w:cs="Calibri"/>
            <w:color w:val="000000" w:themeColor="text1"/>
          </w:rPr>
          <w:delText xml:space="preserve"> </w:delText>
        </w:r>
        <w:r w:rsidRPr="00DF56C4" w:rsidDel="00E02847">
          <w:rPr>
            <w:rFonts w:ascii="Calibri" w:eastAsia="Times New Roman" w:hAnsi="Calibri" w:cs="Calibri"/>
            <w:color w:val="000000" w:themeColor="text1"/>
            <w:bdr w:val="none" w:sz="0" w:space="0" w:color="auto"/>
            <w:lang w:eastAsia="en-GB"/>
          </w:rPr>
          <w:delText>While less common in Naxos disease reports, CMR findings align with echocardiography, and late gadolinium enhancement can assess myocardial fibrosis (</w:delText>
        </w:r>
        <w:r w:rsidRPr="00DF56C4" w:rsidDel="00E02847">
          <w:rPr>
            <w:rFonts w:ascii="Calibri" w:eastAsia="Times New Roman" w:hAnsi="Calibri" w:cs="Calibri"/>
            <w:b/>
            <w:bCs/>
            <w:color w:val="000000" w:themeColor="text1"/>
            <w:bdr w:val="none" w:sz="0" w:space="0" w:color="auto"/>
            <w:lang w:eastAsia="en-GB"/>
          </w:rPr>
          <w:delText>Figure 3</w:delText>
        </w:r>
        <w:r w:rsidRPr="00DF56C4" w:rsidDel="00E02847">
          <w:rPr>
            <w:rFonts w:ascii="Calibri" w:eastAsia="Times New Roman" w:hAnsi="Calibri" w:cs="Calibri"/>
            <w:color w:val="000000" w:themeColor="text1"/>
            <w:bdr w:val="none" w:sz="0" w:space="0" w:color="auto"/>
            <w:lang w:eastAsia="en-GB"/>
          </w:rPr>
          <w:delText>).</w:delText>
        </w:r>
        <w:r w:rsidRPr="00DF56C4" w:rsidDel="00E02847">
          <w:rPr>
            <w:rFonts w:ascii="Calibri" w:hAnsi="Calibri" w:cs="Calibri"/>
            <w:color w:val="000000" w:themeColor="text1"/>
          </w:rPr>
          <w:delText xml:space="preserve"> </w:delText>
        </w:r>
        <w:r w:rsidR="00BF2084" w:rsidRPr="00DF56C4" w:rsidDel="00E02847">
          <w:rPr>
            <w:rFonts w:ascii="Calibri" w:hAnsi="Calibri" w:cs="Calibri"/>
            <w:color w:val="000000" w:themeColor="text1"/>
          </w:rPr>
          <w:fldChar w:fldCharType="begin">
            <w:fldData xml:space="preserve">PEVuZE5vdGU+PENpdGU+PEF1dGhvcj5NYXZyb2dlbmk8L0F1dGhvcj48WWVhcj4yMDEzPC9ZZWFy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</w:fldData>
          </w:fldChar>
        </w:r>
        <w:r w:rsidR="00EC33E5" w:rsidDel="00E02847">
          <w:rPr>
            <w:rFonts w:ascii="Calibri" w:hAnsi="Calibri" w:cs="Calibri"/>
            <w:color w:val="000000" w:themeColor="text1"/>
          </w:rPr>
          <w:delInstrText xml:space="preserve"> ADDIN EN.CITE </w:delInstrText>
        </w:r>
        <w:r w:rsidR="00EC33E5" w:rsidDel="00E02847">
          <w:rPr>
            <w:rFonts w:ascii="Calibri" w:hAnsi="Calibri" w:cs="Calibri"/>
            <w:color w:val="000000" w:themeColor="text1"/>
          </w:rPr>
          <w:fldChar w:fldCharType="begin">
            <w:fldData xml:space="preserve">PEVuZE5vdGU+PENpdGU+PEF1dGhvcj5NYXZyb2dlbmk8L0F1dGhvcj48WWVhcj4yMDEzPC9ZZWFy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</w:fldData>
          </w:fldChar>
        </w:r>
        <w:r w:rsidR="00EC33E5" w:rsidDel="00E02847">
          <w:rPr>
            <w:rFonts w:ascii="Calibri" w:hAnsi="Calibri" w:cs="Calibri"/>
            <w:color w:val="000000" w:themeColor="text1"/>
          </w:rPr>
          <w:delInstrText xml:space="preserve"> ADDIN EN.CITE.DATA </w:delInstrText>
        </w:r>
        <w:r w:rsidR="00EC33E5" w:rsidDel="00E02847">
          <w:rPr>
            <w:rFonts w:ascii="Calibri" w:hAnsi="Calibri" w:cs="Calibri"/>
            <w:color w:val="000000" w:themeColor="text1"/>
          </w:rPr>
        </w:r>
        <w:r w:rsidR="00EC33E5" w:rsidDel="00E02847">
          <w:rPr>
            <w:rFonts w:ascii="Calibri" w:hAnsi="Calibri" w:cs="Calibri"/>
            <w:color w:val="000000" w:themeColor="text1"/>
          </w:rPr>
          <w:fldChar w:fldCharType="end"/>
        </w:r>
        <w:r w:rsidR="00BF2084" w:rsidRPr="00DF56C4" w:rsidDel="00E02847">
          <w:rPr>
            <w:rFonts w:ascii="Calibri" w:hAnsi="Calibri" w:cs="Calibri"/>
            <w:color w:val="000000" w:themeColor="text1"/>
          </w:rPr>
        </w:r>
        <w:r w:rsidR="00BF2084" w:rsidRPr="00DF56C4" w:rsidDel="00E02847">
          <w:rPr>
            <w:rFonts w:ascii="Calibri" w:hAnsi="Calibri" w:cs="Calibri"/>
            <w:color w:val="000000" w:themeColor="text1"/>
          </w:rPr>
          <w:fldChar w:fldCharType="separate"/>
        </w:r>
        <w:r w:rsidR="00EC33E5" w:rsidDel="00E02847">
          <w:rPr>
            <w:rFonts w:ascii="Calibri" w:hAnsi="Calibri" w:cs="Calibri"/>
            <w:noProof/>
            <w:color w:val="000000" w:themeColor="text1"/>
          </w:rPr>
          <w:delText>(15,29,53)</w:delText>
        </w:r>
        <w:r w:rsidR="00BF2084" w:rsidRPr="00DF56C4" w:rsidDel="00E02847">
          <w:rPr>
            <w:rFonts w:ascii="Calibri" w:hAnsi="Calibri" w:cs="Calibri"/>
            <w:color w:val="000000" w:themeColor="text1"/>
          </w:rPr>
          <w:fldChar w:fldCharType="end"/>
        </w:r>
        <w:r w:rsidRPr="00DF56C4" w:rsidDel="00E02847">
          <w:rPr>
            <w:rFonts w:ascii="Calibri" w:hAnsi="Calibri" w:cs="Calibri"/>
            <w:color w:val="000000" w:themeColor="text1"/>
          </w:rPr>
          <w:delText xml:space="preserve"> </w:delText>
        </w:r>
        <w:r w:rsidRPr="00DF56C4" w:rsidDel="00E02847">
          <w:rPr>
            <w:rFonts w:ascii="Calibri" w:eastAsia="Times New Roman" w:hAnsi="Calibri" w:cs="Calibri"/>
            <w:color w:val="000000" w:themeColor="text1"/>
            <w:bdr w:val="none" w:sz="0" w:space="0" w:color="auto"/>
            <w:lang w:eastAsia="en-GB"/>
          </w:rPr>
          <w:delText xml:space="preserve"> CMR aids arrhythmic risk stratification in ARVC, potentially guiding ICD implantation decisions, as RVEF by CMR predicts appropriate ICD shock or death in ARVC patients.</w:delText>
        </w:r>
        <w:r w:rsidR="00716835" w:rsidRPr="00DF56C4" w:rsidDel="00E02847">
          <w:rPr>
            <w:rFonts w:ascii="Calibri" w:hAnsi="Calibri" w:cs="Calibri"/>
            <w:color w:val="000000" w:themeColor="text1"/>
          </w:rPr>
          <w:delText xml:space="preserve"> </w:delText>
        </w:r>
        <w:r w:rsidR="00BF2084" w:rsidRPr="00DF56C4" w:rsidDel="00E02847">
          <w:rPr>
            <w:rFonts w:ascii="Calibri" w:hAnsi="Calibri" w:cs="Calibri"/>
            <w:color w:val="000000" w:themeColor="text1"/>
          </w:rPr>
          <w:fldChar w:fldCharType="begin"/>
        </w:r>
        <w:r w:rsidR="00EC33E5" w:rsidDel="00E02847">
          <w:rPr>
            <w:rFonts w:ascii="Calibri" w:hAnsi="Calibri" w:cs="Calibri"/>
            <w:color w:val="000000" w:themeColor="text1"/>
          </w:rPr>
          <w:delInstrText xml:space="preserve"> ADDIN EN.CITE &lt;EndNote&gt;&lt;Cite&gt;&lt;Author&gt;te Riele&lt;/Author&gt;&lt;Year&gt;2013&lt;/Year&gt;&lt;RecNum&gt;666&lt;/RecNum&gt;&lt;DisplayText&gt;(54)&lt;/DisplayText&gt;&lt;record&gt;&lt;rec-number&gt;666&lt;/rec-number&gt;&lt;foreign-keys&gt;&lt;key app="EN" db-id="szzvzszaqwwz2re25wfp2pwirtpfd9pepfw5" timestamp="1618253987"&gt;666&lt;/key&gt;&lt;/foreign-keys&gt;&lt;ref-type name="Journal Article"&gt;17&lt;/ref-type&gt;&lt;contributors&gt;&lt;authors&gt;&lt;author&gt;te Riele, Anneline S. J. M.&lt;/author&gt;&lt;author&gt;Bhonsale, Aditya&lt;/author&gt;&lt;author&gt;James, Cynthia a&lt;/author&gt;&lt;author&gt;Rastegar, Neda&lt;/author&gt;&lt;author&gt;Murray, Brittney&lt;/author&gt;&lt;author&gt;Burt, Jeremy R.&lt;/author&gt;&lt;author&gt;Tichnell, Crystal&lt;/author&gt;&lt;author&gt;Madhavan, Srinivasa&lt;/author&gt;&lt;author&gt;Judge, Daniel P.&lt;/author&gt;&lt;author&gt;Bluemke, David a&lt;/author&gt;&lt;author&gt;Zimmerman, Stefan L.&lt;/author&gt;&lt;author&gt;Kamel, Ihab R.&lt;/author&gt;&lt;author&gt;Calkins, Hugh&lt;/author&gt;&lt;author&gt;Tandri, Harikrishna&lt;/author&gt;&lt;/authors&gt;&lt;/contributors&gt;&lt;titles&gt;&lt;title&gt;Incremental Value of Cardiac Magnetic Resonance Imaging in Arrhythmic Risk Stratification of Arrhythmogenic Right Ventricular Dysplasia/Cardiomyopathy Associated Desmosomal Mutation Carriers&lt;/title&gt;&lt;secondary-title&gt;Journal of the American College of Cardiology&lt;/secondary-title&gt;&lt;/titles&gt;&lt;periodical&gt;&lt;full-title&gt;Journal of the American College of Cardiology&lt;/full-title&gt;&lt;/periodical&gt;&lt;pages&gt;997-1003&lt;/pages&gt;&lt;volume&gt;29&lt;/volume&gt;&lt;number&gt;2013&lt;/number&gt;&lt;keywords&gt;&lt;keyword&gt;cardiomyopathy&lt;/keyword&gt;&lt;keyword&gt;electrocardiography&lt;/keyword&gt;&lt;keyword&gt;magnetic resonance imaging&lt;/keyword&gt;&lt;keyword&gt;risk stratification&lt;/keyword&gt;&lt;keyword&gt;tachyarrhythmias&lt;/keyword&gt;&lt;/keywords&gt;&lt;dates&gt;&lt;year&gt;2013&lt;/year&gt;&lt;/dates&gt;&lt;publisher&gt;Elsevier Ltd&lt;/publisher&gt;&lt;isbn&gt;2122633255&lt;/isbn&gt;&lt;urls&gt;&lt;related-urls&gt;&lt;url&gt;http://linkinghub.elsevier.com/retrieve/pii/S073510971302370X&lt;/url&gt;&lt;/related-urls&gt;&lt;/urls&gt;&lt;electronic-resource-num&gt;10.1016/j.jacc.2012.11.087&lt;/electronic-resource-num&gt;&lt;/record&gt;&lt;/Cite&gt;&lt;/EndNote&gt;</w:delInstrText>
        </w:r>
        <w:r w:rsidR="00BF2084" w:rsidRPr="00DF56C4" w:rsidDel="00E02847">
          <w:rPr>
            <w:rFonts w:ascii="Calibri" w:hAnsi="Calibri" w:cs="Calibri"/>
            <w:color w:val="000000" w:themeColor="text1"/>
          </w:rPr>
          <w:fldChar w:fldCharType="separate"/>
        </w:r>
        <w:r w:rsidR="00EC33E5" w:rsidDel="00E02847">
          <w:rPr>
            <w:rFonts w:ascii="Calibri" w:hAnsi="Calibri" w:cs="Calibri"/>
            <w:noProof/>
            <w:color w:val="000000" w:themeColor="text1"/>
          </w:rPr>
          <w:delText>(54)</w:delText>
        </w:r>
        <w:r w:rsidR="00BF2084" w:rsidRPr="00DF56C4" w:rsidDel="00E02847">
          <w:rPr>
            <w:rFonts w:ascii="Calibri" w:hAnsi="Calibri" w:cs="Calibri"/>
            <w:color w:val="000000" w:themeColor="text1"/>
          </w:rPr>
          <w:fldChar w:fldCharType="end"/>
        </w:r>
        <w:r w:rsidR="00716835" w:rsidRPr="00DF56C4" w:rsidDel="00E02847">
          <w:rPr>
            <w:rFonts w:ascii="Calibri" w:hAnsi="Calibri" w:cs="Calibri"/>
            <w:color w:val="000000" w:themeColor="text1"/>
          </w:rPr>
          <w:delText xml:space="preserve"> </w:delText>
        </w:r>
        <w:r w:rsidRPr="00DF56C4" w:rsidDel="00E02847">
          <w:rPr>
            <w:rFonts w:ascii="Calibri" w:eastAsia="Times New Roman" w:hAnsi="Calibri" w:cs="Calibri"/>
            <w:color w:val="000000" w:themeColor="text1"/>
            <w:bdr w:val="none" w:sz="0" w:space="0" w:color="auto"/>
            <w:lang w:eastAsia="en-GB"/>
          </w:rPr>
          <w:delText xml:space="preserve"> Although cardiac CT data in Naxos disease is unavailable, CT can differentiate ARVC from other tachyarrhythmias and guide VT-ablation and risk stratification despite its exclusion from the 2010 ARVC task force criteria.</w:delText>
        </w:r>
        <w:r w:rsidR="00716835" w:rsidRPr="00DF56C4" w:rsidDel="00E02847">
          <w:rPr>
            <w:rFonts w:ascii="Calibri" w:hAnsi="Calibri" w:cs="Calibri"/>
            <w:color w:val="000000" w:themeColor="text1"/>
          </w:rPr>
          <w:delText xml:space="preserve"> </w:delText>
        </w:r>
        <w:r w:rsidR="00BF2084" w:rsidRPr="00DF56C4" w:rsidDel="00E02847">
          <w:rPr>
            <w:rFonts w:ascii="Calibri" w:hAnsi="Calibri" w:cs="Calibri"/>
            <w:color w:val="000000" w:themeColor="text1"/>
          </w:rPr>
          <w:fldChar w:fldCharType="begin">
            <w:fldData xml:space="preserve">PEVuZE5vdGU+PENpdGU+PEF1dGhvcj5NYXJjdXM8L0F1dGhvcj48WWVhcj4yMDEwPC9ZZWFyPjxS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</w:fldData>
          </w:fldChar>
        </w:r>
        <w:r w:rsidR="00EC33E5" w:rsidDel="00E02847">
          <w:rPr>
            <w:rFonts w:ascii="Calibri" w:hAnsi="Calibri" w:cs="Calibri"/>
            <w:color w:val="000000" w:themeColor="text1"/>
          </w:rPr>
          <w:delInstrText xml:space="preserve"> ADDIN EN.CITE </w:delInstrText>
        </w:r>
        <w:r w:rsidR="00EC33E5" w:rsidDel="00E02847">
          <w:rPr>
            <w:rFonts w:ascii="Calibri" w:hAnsi="Calibri" w:cs="Calibri"/>
            <w:color w:val="000000" w:themeColor="text1"/>
          </w:rPr>
          <w:fldChar w:fldCharType="begin">
            <w:fldData xml:space="preserve">PEVuZE5vdGU+PENpdGU+PEF1dGhvcj5NYXJjdXM8L0F1dGhvcj48WWVhcj4yMDEwPC9ZZWFyPjxS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</w:fldData>
          </w:fldChar>
        </w:r>
        <w:r w:rsidR="00EC33E5" w:rsidDel="00E02847">
          <w:rPr>
            <w:rFonts w:ascii="Calibri" w:hAnsi="Calibri" w:cs="Calibri"/>
            <w:color w:val="000000" w:themeColor="text1"/>
          </w:rPr>
          <w:delInstrText xml:space="preserve"> ADDIN EN.CITE.DATA </w:delInstrText>
        </w:r>
        <w:r w:rsidR="00EC33E5" w:rsidDel="00E02847">
          <w:rPr>
            <w:rFonts w:ascii="Calibri" w:hAnsi="Calibri" w:cs="Calibri"/>
            <w:color w:val="000000" w:themeColor="text1"/>
          </w:rPr>
        </w:r>
        <w:r w:rsidR="00EC33E5" w:rsidDel="00E02847">
          <w:rPr>
            <w:rFonts w:ascii="Calibri" w:hAnsi="Calibri" w:cs="Calibri"/>
            <w:color w:val="000000" w:themeColor="text1"/>
          </w:rPr>
          <w:fldChar w:fldCharType="end"/>
        </w:r>
        <w:r w:rsidR="00BF2084" w:rsidRPr="00DF56C4" w:rsidDel="00E02847">
          <w:rPr>
            <w:rFonts w:ascii="Calibri" w:hAnsi="Calibri" w:cs="Calibri"/>
            <w:color w:val="000000" w:themeColor="text1"/>
          </w:rPr>
        </w:r>
        <w:r w:rsidR="00BF2084" w:rsidRPr="00DF56C4" w:rsidDel="00E02847">
          <w:rPr>
            <w:rFonts w:ascii="Calibri" w:hAnsi="Calibri" w:cs="Calibri"/>
            <w:color w:val="000000" w:themeColor="text1"/>
          </w:rPr>
          <w:fldChar w:fldCharType="separate"/>
        </w:r>
        <w:r w:rsidR="00EC33E5" w:rsidDel="00E02847">
          <w:rPr>
            <w:rFonts w:ascii="Calibri" w:hAnsi="Calibri" w:cs="Calibri"/>
            <w:noProof/>
            <w:color w:val="000000" w:themeColor="text1"/>
          </w:rPr>
          <w:delText>(55,56)</w:delText>
        </w:r>
        <w:r w:rsidR="00BF2084" w:rsidRPr="00DF56C4" w:rsidDel="00E02847">
          <w:rPr>
            <w:rFonts w:ascii="Calibri" w:hAnsi="Calibri" w:cs="Calibri"/>
            <w:color w:val="000000" w:themeColor="text1"/>
          </w:rPr>
          <w:fldChar w:fldCharType="end"/>
        </w:r>
      </w:del>
    </w:p>
    <w:p w14:paraId="00ED2BF5" w14:textId="4E5FA077" w:rsidR="00BA058E" w:rsidDel="00E02847" w:rsidRDefault="00AB170A" w:rsidP="00DF56C4">
      <w:pPr>
        <w:pStyle w:val="CorpoA"/>
        <w:spacing w:line="480" w:lineRule="auto"/>
        <w:jc w:val="both"/>
        <w:rPr>
          <w:del w:id="406" w:author="Adalena Tsatsopoulou" w:date="2024-11-18T12:11:00Z" w16du:dateUtc="2024-11-18T10:11:00Z"/>
          <w:rFonts w:cs="Calibri"/>
          <w:color w:val="BF8F00" w:themeColor="accent4" w:themeShade="BF"/>
        </w:rPr>
      </w:pPr>
      <w:ins w:id="407" w:author="adalena@otenet.gr" w:date="2024-10-27T13:25:00Z" w16du:dateUtc="2024-10-27T11:25:00Z">
        <w:del w:id="408" w:author="Adalena Tsatsopoulou" w:date="2024-11-18T12:11:00Z" w16du:dateUtc="2024-11-18T10:11:00Z">
          <w:r w:rsidRPr="00346A72" w:rsidDel="00E02847">
            <w:rPr>
              <w:rFonts w:cs="Calibri"/>
              <w:b/>
              <w:bCs/>
              <w:color w:val="000000" w:themeColor="text1"/>
              <w:lang w:val="en-GB"/>
            </w:rPr>
            <w:delText xml:space="preserve">A4.  </w:delText>
          </w:r>
          <w:r w:rsidRPr="00C108FB" w:rsidDel="00E02847">
            <w:rPr>
              <w:rFonts w:cs="Calibri"/>
              <w:b/>
              <w:bCs/>
              <w:color w:val="BF8F00" w:themeColor="accent4" w:themeShade="BF"/>
            </w:rPr>
            <w:delText>Recommendations for screening family members</w:delText>
          </w:r>
          <w:r w:rsidDel="00E02847">
            <w:rPr>
              <w:rFonts w:cs="Calibri"/>
              <w:b/>
              <w:bCs/>
              <w:color w:val="BF8F00" w:themeColor="accent4" w:themeShade="BF"/>
            </w:rPr>
            <w:delText xml:space="preserve"> </w:delText>
          </w:r>
          <w:r w:rsidRPr="00C108FB" w:rsidDel="00E02847">
            <w:rPr>
              <w:rFonts w:cs="Calibri"/>
              <w:b/>
              <w:bCs/>
              <w:color w:val="BF8F00" w:themeColor="accent4" w:themeShade="BF"/>
            </w:rPr>
            <w:delText>-</w:delText>
          </w:r>
          <w:r w:rsidDel="00E02847">
            <w:rPr>
              <w:rFonts w:cs="Calibri"/>
              <w:b/>
              <w:bCs/>
              <w:color w:val="BF8F00" w:themeColor="accent4" w:themeShade="BF"/>
            </w:rPr>
            <w:delText xml:space="preserve"> </w:delText>
          </w:r>
          <w:r w:rsidRPr="00C108FB" w:rsidDel="00E02847">
            <w:rPr>
              <w:rFonts w:cs="Calibri"/>
              <w:b/>
              <w:bCs/>
              <w:color w:val="BF8F00" w:themeColor="accent4" w:themeShade="BF"/>
            </w:rPr>
            <w:delText>Genetic testing and genetic counselling</w:delText>
          </w:r>
          <w:r w:rsidRPr="003C1BBF" w:rsidDel="00E02847">
            <w:rPr>
              <w:rFonts w:cs="Calibri"/>
              <w:color w:val="BF8F00" w:themeColor="accent4" w:themeShade="BF"/>
            </w:rPr>
            <w:delText xml:space="preserve">. </w:delText>
          </w:r>
        </w:del>
      </w:ins>
      <w:del w:id="409" w:author="Adalena Tsatsopoulou" w:date="2024-11-18T12:11:00Z" w16du:dateUtc="2024-11-18T10:11:00Z">
        <w:r w:rsidR="00BA058E" w:rsidRPr="00346A72" w:rsidDel="00E02847">
          <w:rPr>
            <w:rFonts w:cs="Calibri"/>
            <w:b/>
            <w:bCs/>
            <w:color w:val="000000" w:themeColor="text1"/>
            <w:lang w:val="en-GB"/>
          </w:rPr>
          <w:delText>A4.  Genetic testing and genetic counselling</w:delText>
        </w:r>
        <w:r w:rsidR="00BA058E" w:rsidRPr="00346A72" w:rsidDel="00E02847">
          <w:rPr>
            <w:rFonts w:cs="Calibri"/>
            <w:color w:val="000000" w:themeColor="text1"/>
            <w:u w:color="C45911"/>
            <w:lang w:val="en-GB"/>
          </w:rPr>
          <w:delText xml:space="preserve"> </w:delText>
        </w:r>
      </w:del>
    </w:p>
    <w:p w14:paraId="3A2754BF" w14:textId="459BDE48" w:rsidR="00AB170A" w:rsidRPr="00346A72" w:rsidDel="00E02847" w:rsidRDefault="00AB170A" w:rsidP="00BA058E">
      <w:pPr>
        <w:pStyle w:val="CorpoA"/>
        <w:spacing w:line="480" w:lineRule="auto"/>
        <w:jc w:val="both"/>
        <w:rPr>
          <w:ins w:id="410" w:author="adalena@otenet.gr" w:date="2024-10-27T13:25:00Z" w16du:dateUtc="2024-10-27T11:25:00Z"/>
          <w:del w:id="411" w:author="Adalena Tsatsopoulou" w:date="2024-11-18T12:11:00Z" w16du:dateUtc="2024-11-18T10:11:00Z"/>
          <w:rFonts w:cs="Calibri"/>
          <w:color w:val="000000" w:themeColor="text1"/>
          <w:u w:color="C45911"/>
          <w:lang w:val="en-GB"/>
        </w:rPr>
      </w:pPr>
    </w:p>
    <w:p w14:paraId="37C4DC61" w14:textId="45B262F4" w:rsidR="00BA058E" w:rsidRPr="00CF3EEB" w:rsidDel="00E02847" w:rsidRDefault="00BA058E" w:rsidP="00DF56C4">
      <w:pPr>
        <w:pStyle w:val="CorpoA"/>
        <w:spacing w:line="480" w:lineRule="auto"/>
        <w:jc w:val="both"/>
        <w:rPr>
          <w:del w:id="412" w:author="Adalena Tsatsopoulou" w:date="2024-11-18T12:11:00Z" w16du:dateUtc="2024-11-18T10:11:00Z"/>
        </w:rPr>
      </w:pPr>
      <w:del w:id="413" w:author="Adalena Tsatsopoulou" w:date="2024-11-18T12:11:00Z" w16du:dateUtc="2024-11-18T10:11:00Z">
        <w:r w:rsidRPr="00DF56C4" w:rsidDel="00E02847">
          <w:rPr>
            <w:rFonts w:cs="Calibri"/>
            <w:color w:val="000000" w:themeColor="text1"/>
          </w:rPr>
          <w:delText xml:space="preserve">Naxos disease and </w:delText>
        </w:r>
        <w:r w:rsidR="00C87960" w:rsidRPr="00DF56C4" w:rsidDel="00E02847">
          <w:rPr>
            <w:rFonts w:cs="Calibri"/>
            <w:color w:val="000000" w:themeColor="text1"/>
          </w:rPr>
          <w:delText xml:space="preserve">related </w:delText>
        </w:r>
        <w:r w:rsidRPr="00DF56C4" w:rsidDel="00E02847">
          <w:rPr>
            <w:rFonts w:cs="Calibri"/>
            <w:color w:val="000000" w:themeColor="text1"/>
          </w:rPr>
          <w:delText xml:space="preserve">cardiocutaneous syndromes, </w:delText>
        </w:r>
        <w:r w:rsidR="00C87960" w:rsidRPr="00DF56C4" w:rsidDel="00E02847">
          <w:rPr>
            <w:rFonts w:cs="Calibri"/>
            <w:color w:val="000000" w:themeColor="text1"/>
          </w:rPr>
          <w:delText xml:space="preserve">are </w:delText>
        </w:r>
        <w:r w:rsidRPr="00DF56C4" w:rsidDel="00E02847">
          <w:rPr>
            <w:rFonts w:cs="Calibri"/>
            <w:color w:val="000000" w:themeColor="text1"/>
          </w:rPr>
          <w:delText xml:space="preserve">inherited </w:delText>
        </w:r>
        <w:r w:rsidR="00C87960" w:rsidRPr="00DF56C4" w:rsidDel="00E02847">
          <w:rPr>
            <w:rFonts w:cs="Calibri"/>
            <w:color w:val="000000" w:themeColor="text1"/>
          </w:rPr>
          <w:delText xml:space="preserve">mostly </w:delText>
        </w:r>
        <w:r w:rsidRPr="00DF56C4" w:rsidDel="00E02847">
          <w:rPr>
            <w:rFonts w:cs="Calibri"/>
            <w:color w:val="000000" w:themeColor="text1"/>
          </w:rPr>
          <w:delText>in an autosomal recessive pattern.</w:delText>
        </w:r>
        <w:r w:rsidR="00BF2084" w:rsidRPr="00DF56C4" w:rsidDel="00E02847">
          <w:rPr>
            <w:rFonts w:cs="Calibri"/>
            <w:color w:val="000000" w:themeColor="text1"/>
          </w:rPr>
          <w:fldChar w:fldCharType="begin">
            <w:fldData xml:space="preserve">PEVuZE5vdGU+PENpdGU+PEF1dGhvcj5Qcm90b25vdGFyaW9zPC9BdXRob3I+PFllYXI+MjAyMjwv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</w:fldData>
          </w:fldChar>
        </w:r>
        <w:r w:rsidR="00473AEA" w:rsidDel="00E02847">
          <w:rPr>
            <w:rFonts w:cs="Calibri"/>
            <w:color w:val="000000" w:themeColor="text1"/>
          </w:rPr>
          <w:delInstrText xml:space="preserve"> ADDIN EN.CITE </w:delInstrText>
        </w:r>
        <w:r w:rsidR="00473AEA" w:rsidDel="00E02847">
          <w:rPr>
            <w:rFonts w:cs="Calibri"/>
            <w:color w:val="000000" w:themeColor="text1"/>
          </w:rPr>
          <w:fldChar w:fldCharType="begin">
            <w:fldData xml:space="preserve">PEVuZE5vdGU+PENpdGU+PEF1dGhvcj5Qcm90b25vdGFyaW9zPC9BdXRob3I+PFllYXI+MjAyMjwv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</w:fldData>
          </w:fldChar>
        </w:r>
        <w:r w:rsidR="00473AEA" w:rsidDel="00E02847">
          <w:rPr>
            <w:rFonts w:cs="Calibri"/>
            <w:color w:val="000000" w:themeColor="text1"/>
          </w:rPr>
          <w:delInstrText xml:space="preserve"> ADDIN EN.CITE.DATA </w:delInstrText>
        </w:r>
        <w:r w:rsidR="00473AEA" w:rsidDel="00E02847">
          <w:rPr>
            <w:rFonts w:cs="Calibri"/>
            <w:color w:val="000000" w:themeColor="text1"/>
          </w:rPr>
        </w:r>
        <w:r w:rsidR="00473AEA" w:rsidDel="00E02847">
          <w:rPr>
            <w:rFonts w:cs="Calibri"/>
            <w:color w:val="000000" w:themeColor="text1"/>
          </w:rPr>
          <w:fldChar w:fldCharType="end"/>
        </w:r>
        <w:r w:rsidR="00BF2084" w:rsidRPr="00DF56C4" w:rsidDel="00E02847">
          <w:rPr>
            <w:rFonts w:cs="Calibri"/>
            <w:color w:val="000000" w:themeColor="text1"/>
          </w:rPr>
        </w:r>
        <w:r w:rsidR="00BF2084" w:rsidRPr="00DF56C4" w:rsidDel="00E02847">
          <w:rPr>
            <w:rFonts w:cs="Calibri"/>
            <w:color w:val="000000" w:themeColor="text1"/>
          </w:rPr>
          <w:fldChar w:fldCharType="separate"/>
        </w:r>
        <w:r w:rsidR="00DE0497" w:rsidDel="00E02847">
          <w:rPr>
            <w:rFonts w:cs="Calibri"/>
            <w:noProof/>
            <w:color w:val="000000" w:themeColor="text1"/>
          </w:rPr>
          <w:delText>(3)</w:delText>
        </w:r>
        <w:r w:rsidR="00BF2084" w:rsidRPr="00DF56C4" w:rsidDel="00E02847">
          <w:rPr>
            <w:rFonts w:cs="Calibri"/>
            <w:color w:val="000000" w:themeColor="text1"/>
          </w:rPr>
          <w:fldChar w:fldCharType="end"/>
        </w:r>
        <w:r w:rsidRPr="00DF56C4" w:rsidDel="00E02847">
          <w:rPr>
            <w:rFonts w:cs="Calibri"/>
            <w:color w:val="000000" w:themeColor="text1"/>
          </w:rPr>
          <w:delText xml:space="preserve"> </w:delText>
        </w:r>
        <w:r w:rsidRPr="00210DFF" w:rsidDel="00E02847">
          <w:rPr>
            <w:rFonts w:cs="Calibri"/>
            <w:i/>
            <w:iCs/>
            <w:color w:val="000000" w:themeColor="text1"/>
            <w:rPrChange w:id="414" w:author="Adalena Tsatsopoulou" w:date="2024-10-19T19:11:00Z" w16du:dateUtc="2024-10-19T16:11:00Z">
              <w:rPr>
                <w:rFonts w:cs="Calibri"/>
                <w:color w:val="000000" w:themeColor="text1"/>
              </w:rPr>
            </w:rPrChange>
          </w:rPr>
          <w:delText xml:space="preserve">JUP </w:delText>
        </w:r>
        <w:r w:rsidRPr="00DF56C4" w:rsidDel="00E02847">
          <w:rPr>
            <w:rFonts w:cs="Calibri"/>
            <w:color w:val="000000" w:themeColor="text1"/>
          </w:rPr>
          <w:delText>variants exhibit full penetrance by adolescence, with variable ARVC severity.</w:delText>
        </w:r>
        <w:r w:rsidR="00BF2084" w:rsidRPr="00DF56C4" w:rsidDel="00E02847">
          <w:rPr>
            <w:rFonts w:cs="Calibri"/>
            <w:color w:val="000000" w:themeColor="text1"/>
          </w:rPr>
          <w:fldChar w:fldCharType="begin">
            <w:fldData xml:space="preserve">PEVuZE5vdGU+PENpdGU+PEF1dGhvcj5Qcm90b25vdGFyaW9zPC9BdXRob3I+PFllYXI+MjAwMTwv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</w:fldData>
          </w:fldChar>
        </w:r>
        <w:r w:rsidR="00473AEA" w:rsidRPr="00CE175F" w:rsidDel="00E02847">
          <w:rPr>
            <w:rFonts w:cs="Calibri"/>
            <w:color w:val="000000" w:themeColor="text1"/>
          </w:rPr>
          <w:delInstrText xml:space="preserve"> ADDIN EN.CITE </w:delInstrText>
        </w:r>
        <w:r w:rsidR="00473AEA" w:rsidRPr="00CE175F" w:rsidDel="00E02847">
          <w:rPr>
            <w:rFonts w:cs="Calibri"/>
            <w:color w:val="000000" w:themeColor="text1"/>
          </w:rPr>
          <w:fldChar w:fldCharType="begin">
            <w:fldData xml:space="preserve">PEVuZE5vdGU+PENpdGU+PEF1dGhvcj5Qcm90b25vdGFyaW9zPC9BdXRob3I+PFllYXI+MjAwMTwv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</w:fldData>
          </w:fldChar>
        </w:r>
        <w:r w:rsidR="00473AEA" w:rsidRPr="00CE175F" w:rsidDel="00E02847">
          <w:rPr>
            <w:rFonts w:cs="Calibri"/>
            <w:color w:val="000000" w:themeColor="text1"/>
          </w:rPr>
          <w:delInstrText xml:space="preserve"> ADDIN EN.CITE.DATA </w:delInstrText>
        </w:r>
        <w:r w:rsidR="00473AEA" w:rsidRPr="00CE175F" w:rsidDel="00E02847">
          <w:rPr>
            <w:rFonts w:cs="Calibri"/>
            <w:color w:val="000000" w:themeColor="text1"/>
          </w:rPr>
        </w:r>
        <w:r w:rsidR="00473AEA" w:rsidRPr="00CE175F" w:rsidDel="00E02847">
          <w:rPr>
            <w:rFonts w:cs="Calibri"/>
            <w:color w:val="000000" w:themeColor="text1"/>
          </w:rPr>
          <w:fldChar w:fldCharType="end"/>
        </w:r>
        <w:r w:rsidR="00BF2084" w:rsidRPr="00DF56C4" w:rsidDel="00E02847">
          <w:rPr>
            <w:rFonts w:cs="Calibri"/>
            <w:color w:val="000000" w:themeColor="text1"/>
          </w:rPr>
        </w:r>
        <w:r w:rsidR="00BF2084" w:rsidRPr="00DF56C4" w:rsidDel="00E02847">
          <w:rPr>
            <w:rFonts w:cs="Calibri"/>
            <w:color w:val="000000" w:themeColor="text1"/>
          </w:rPr>
          <w:fldChar w:fldCharType="separate"/>
        </w:r>
        <w:r w:rsidR="00473AEA" w:rsidDel="00E02847">
          <w:rPr>
            <w:rFonts w:cs="Calibri"/>
            <w:noProof/>
            <w:color w:val="000000" w:themeColor="text1"/>
          </w:rPr>
          <w:delText>(37)</w:delText>
        </w:r>
        <w:r w:rsidR="00BF2084" w:rsidRPr="00DF56C4" w:rsidDel="00E02847">
          <w:rPr>
            <w:rFonts w:cs="Calibri"/>
            <w:color w:val="000000" w:themeColor="text1"/>
          </w:rPr>
          <w:fldChar w:fldCharType="end"/>
        </w:r>
        <w:r w:rsidR="00C87960" w:rsidRPr="00DF56C4" w:rsidDel="00E02847">
          <w:rPr>
            <w:rFonts w:cs="Calibri"/>
            <w:color w:val="000000" w:themeColor="text1"/>
          </w:rPr>
          <w:delText xml:space="preserve"> </w:delText>
        </w:r>
      </w:del>
      <w:ins w:id="415" w:author="Protonotarios, Alexandros" w:date="2024-10-26T06:38:00Z" w16du:dateUtc="2024-10-26T05:38:00Z">
        <w:del w:id="416" w:author="Adalena Tsatsopoulou" w:date="2024-11-18T12:11:00Z" w16du:dateUtc="2024-11-18T10:11:00Z">
          <w:r w:rsidR="005157D8" w:rsidDel="00E02847">
            <w:rPr>
              <w:rFonts w:cs="Calibri"/>
              <w:color w:val="BF8F00" w:themeColor="accent4" w:themeShade="BF"/>
            </w:rPr>
            <w:delText xml:space="preserve"> </w:delText>
          </w:r>
          <w:r w:rsidR="005157D8" w:rsidRPr="00CE175F" w:rsidDel="00E02847">
            <w:rPr>
              <w:rFonts w:cs="Calibri"/>
              <w:b/>
              <w:bCs/>
              <w:color w:val="BF8F00" w:themeColor="accent4" w:themeShade="BF"/>
              <w:rPrChange w:id="417" w:author="adalena@otenet.gr" w:date="2024-10-27T18:25:00Z" w16du:dateUtc="2024-10-27T16:25:00Z">
                <w:rPr>
                  <w:rFonts w:cs="Calibri"/>
                  <w:color w:val="BF8F00" w:themeColor="accent4" w:themeShade="BF"/>
                </w:rPr>
              </w:rPrChange>
            </w:rPr>
            <w:delText>(Supplementary Table)</w:delText>
          </w:r>
          <w:r w:rsidR="005157D8" w:rsidDel="00E02847">
            <w:rPr>
              <w:rFonts w:cs="Calibri"/>
              <w:color w:val="BF8F00" w:themeColor="accent4" w:themeShade="BF"/>
            </w:rPr>
            <w:delText xml:space="preserve"> </w:delText>
          </w:r>
        </w:del>
      </w:ins>
      <w:del w:id="418" w:author="Adalena Tsatsopoulou" w:date="2024-11-18T12:11:00Z" w16du:dateUtc="2024-11-18T10:11:00Z">
        <w:r w:rsidR="005157D8" w:rsidDel="00E02847">
          <w:rPr>
            <w:rFonts w:cs="Calibri"/>
            <w:color w:val="BF8F00" w:themeColor="accent4" w:themeShade="BF"/>
          </w:rPr>
          <w:fldChar w:fldCharType="begin">
            <w:fldData xml:space="preserve">PEVuZE5vdGU+PENpdGU+PEF1dGhvcj5NYXJ1dGhhcHB1PC9BdXRob3I+PFllYXI+MjAxOTwvWWVh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</w:fldData>
          </w:fldChar>
        </w:r>
        <w:r w:rsidR="005157D8" w:rsidRPr="00CE175F" w:rsidDel="00E02847">
          <w:rPr>
            <w:rFonts w:cs="Calibri"/>
            <w:color w:val="BF8F00" w:themeColor="accent4" w:themeShade="BF"/>
          </w:rPr>
          <w:delInstrText xml:space="preserve"> ADDIN EN.CITE </w:delInstrText>
        </w:r>
        <w:r w:rsidR="005157D8" w:rsidRPr="00CE175F" w:rsidDel="00E02847">
          <w:rPr>
            <w:rFonts w:cs="Calibri"/>
            <w:color w:val="BF8F00" w:themeColor="accent4" w:themeShade="BF"/>
          </w:rPr>
          <w:fldChar w:fldCharType="begin">
            <w:fldData xml:space="preserve">PEVuZE5vdGU+PENpdGU+PEF1dGhvcj5NYXJ1dGhhcHB1PC9BdXRob3I+PFllYXI+MjAxOTwvWWVh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</w:fldData>
          </w:fldChar>
        </w:r>
        <w:r w:rsidR="005157D8" w:rsidRPr="00CE175F" w:rsidDel="00E02847">
          <w:rPr>
            <w:rFonts w:cs="Calibri"/>
            <w:color w:val="BF8F00" w:themeColor="accent4" w:themeShade="BF"/>
          </w:rPr>
          <w:delInstrText xml:space="preserve"> ADDIN EN.CITE.DATA </w:delInstrText>
        </w:r>
        <w:r w:rsidR="005157D8" w:rsidRPr="00CE175F" w:rsidDel="00E02847">
          <w:rPr>
            <w:rFonts w:cs="Calibri"/>
            <w:color w:val="BF8F00" w:themeColor="accent4" w:themeShade="BF"/>
          </w:rPr>
        </w:r>
        <w:r w:rsidR="005157D8" w:rsidRPr="00CE175F" w:rsidDel="00E02847">
          <w:rPr>
            <w:rFonts w:cs="Calibri"/>
            <w:color w:val="BF8F00" w:themeColor="accent4" w:themeShade="BF"/>
          </w:rPr>
          <w:fldChar w:fldCharType="end"/>
        </w:r>
        <w:r w:rsidR="005157D8" w:rsidDel="00E02847">
          <w:rPr>
            <w:rFonts w:cs="Calibri"/>
            <w:color w:val="BF8F00" w:themeColor="accent4" w:themeShade="BF"/>
          </w:rPr>
        </w:r>
        <w:r w:rsidR="005157D8" w:rsidDel="00E02847">
          <w:rPr>
            <w:rFonts w:cs="Calibri"/>
            <w:color w:val="BF8F00" w:themeColor="accent4" w:themeShade="BF"/>
          </w:rPr>
          <w:fldChar w:fldCharType="separate"/>
        </w:r>
        <w:r w:rsidR="005157D8" w:rsidDel="00E02847">
          <w:rPr>
            <w:rFonts w:cs="Calibri"/>
            <w:noProof/>
            <w:color w:val="BF8F00" w:themeColor="accent4" w:themeShade="BF"/>
          </w:rPr>
          <w:delText>(8)</w:delText>
        </w:r>
        <w:r w:rsidR="005157D8" w:rsidDel="00E02847">
          <w:rPr>
            <w:rFonts w:cs="Calibri"/>
            <w:color w:val="BF8F00" w:themeColor="accent4" w:themeShade="BF"/>
          </w:rPr>
          <w:fldChar w:fldCharType="end"/>
        </w:r>
      </w:del>
      <w:ins w:id="419" w:author="Protonotarios, Alexandros" w:date="2024-10-26T06:39:00Z" w16du:dateUtc="2024-10-26T05:39:00Z">
        <w:del w:id="420" w:author="Adalena Tsatsopoulou" w:date="2024-11-18T12:11:00Z" w16du:dateUtc="2024-11-18T10:11:00Z">
          <w:r w:rsidR="005157D8" w:rsidDel="00E02847">
            <w:rPr>
              <w:rFonts w:cs="Calibri"/>
              <w:color w:val="BF8F00" w:themeColor="accent4" w:themeShade="BF"/>
            </w:rPr>
            <w:delText xml:space="preserve"> </w:delText>
          </w:r>
        </w:del>
      </w:ins>
      <w:del w:id="421" w:author="Adalena Tsatsopoulou" w:date="2024-10-19T15:16:00Z" w16du:dateUtc="2024-10-19T12:16:00Z">
        <w:r w:rsidR="00C87960" w:rsidRPr="00DF56C4" w:rsidDel="001629B8">
          <w:rPr>
            <w:rFonts w:cs="Calibri"/>
            <w:color w:val="000000" w:themeColor="text1"/>
          </w:rPr>
          <w:delText>I</w:delText>
        </w:r>
      </w:del>
      <w:del w:id="422" w:author="Adalena Tsatsopoulou" w:date="2024-11-18T12:11:00Z" w16du:dateUtc="2024-11-18T10:11:00Z">
        <w:r w:rsidR="00C87960" w:rsidRPr="00DF56C4" w:rsidDel="00E02847">
          <w:rPr>
            <w:rFonts w:cs="Calibri"/>
            <w:color w:val="000000" w:themeColor="text1"/>
          </w:rPr>
          <w:delText xml:space="preserve">n </w:delText>
        </w:r>
        <w:r w:rsidR="00C87960" w:rsidRPr="00DF56C4" w:rsidDel="00E02847">
          <w:rPr>
            <w:color w:val="000000" w:themeColor="text1"/>
            <w:lang w:val="en-GB"/>
          </w:rPr>
          <w:delText>p</w:delText>
        </w:r>
        <w:r w:rsidRPr="00DF56C4" w:rsidDel="00E02847">
          <w:rPr>
            <w:color w:val="000000" w:themeColor="text1"/>
          </w:rPr>
          <w:delText xml:space="preserve">atients with woolly hair and palmoplantar keratosis </w:delText>
        </w:r>
        <w:r w:rsidR="00C87960" w:rsidRPr="00DF56C4" w:rsidDel="00E02847">
          <w:rPr>
            <w:color w:val="000000" w:themeColor="text1"/>
          </w:rPr>
          <w:delText xml:space="preserve">early genotyping and </w:delText>
        </w:r>
        <w:r w:rsidR="00C87960" w:rsidDel="00E02847">
          <w:delText>c</w:delText>
        </w:r>
        <w:r w:rsidRPr="00CF3EEB" w:rsidDel="00E02847">
          <w:delText>ardiac assessments (ECG, echocardiogram, Holter/ECG monitoring)</w:delText>
        </w:r>
        <w:r w:rsidR="00C87960" w:rsidDel="00E02847">
          <w:delText xml:space="preserve"> is mandatory. </w:delText>
        </w:r>
        <w:r w:rsidRPr="00CF3EEB" w:rsidDel="00E02847">
          <w:delText xml:space="preserve">CMR </w:delText>
        </w:r>
      </w:del>
      <w:del w:id="423" w:author="Adalena Tsatsopoulou" w:date="2024-10-31T18:17:00Z" w16du:dateUtc="2024-10-31T16:17:00Z">
        <w:r w:rsidR="00C87960" w:rsidDel="000D5CB7">
          <w:delText xml:space="preserve">may be </w:delText>
        </w:r>
        <w:r w:rsidRPr="00CF3EEB" w:rsidDel="000D5CB7">
          <w:delText xml:space="preserve">delayed until age </w:delText>
        </w:r>
      </w:del>
      <w:del w:id="424" w:author="Adalena Tsatsopoulou" w:date="2024-11-18T12:11:00Z" w16du:dateUtc="2024-11-18T10:11:00Z">
        <w:r w:rsidRPr="00CF3EEB" w:rsidDel="00E02847">
          <w:delText>8-10</w:delText>
        </w:r>
      </w:del>
      <w:del w:id="425" w:author="Adalena Tsatsopoulou" w:date="2024-10-31T18:17:00Z" w16du:dateUtc="2024-10-31T16:17:00Z">
        <w:r w:rsidRPr="00CF3EEB" w:rsidDel="000D5CB7">
          <w:delText xml:space="preserve"> if initial tests are negative</w:delText>
        </w:r>
      </w:del>
      <w:del w:id="426" w:author="Adalena Tsatsopoulou" w:date="2024-11-18T12:11:00Z" w16du:dateUtc="2024-11-18T10:11:00Z">
        <w:r w:rsidRPr="00CF3EEB" w:rsidDel="00E02847">
          <w:delText>. Regular evaluations every 1–2 years are advised (</w:delText>
        </w:r>
        <w:r w:rsidRPr="00CF3EEB" w:rsidDel="00E02847">
          <w:rPr>
            <w:b/>
            <w:bCs/>
          </w:rPr>
          <w:delText>Figure 6</w:delText>
        </w:r>
        <w:r w:rsidRPr="00CF3EEB" w:rsidDel="00E02847">
          <w:delText>).</w:delText>
        </w:r>
      </w:del>
    </w:p>
    <w:p w14:paraId="1647386A" w14:textId="6E6CFE55" w:rsidR="00BA058E" w:rsidRPr="00CF3EEB" w:rsidDel="00E02847" w:rsidRDefault="00C87960" w:rsidP="00CF3EEB">
      <w:pPr>
        <w:pStyle w:val="NormalWeb"/>
        <w:spacing w:line="480" w:lineRule="auto"/>
        <w:ind w:firstLine="720"/>
        <w:jc w:val="both"/>
        <w:rPr>
          <w:del w:id="427" w:author="Adalena Tsatsopoulou" w:date="2024-11-18T12:11:00Z" w16du:dateUtc="2024-11-18T10:11:00Z"/>
          <w:rFonts w:ascii="Calibri" w:hAnsi="Calibri" w:cs="Calibri"/>
          <w:color w:val="4472C4" w:themeColor="accent1"/>
        </w:rPr>
      </w:pPr>
      <w:del w:id="428" w:author="Adalena Tsatsopoulou" w:date="2024-11-18T12:11:00Z" w16du:dateUtc="2024-11-18T10:11:00Z">
        <w:r w:rsidRPr="00DF56C4" w:rsidDel="00E02847">
          <w:rPr>
            <w:rFonts w:ascii="Calibri" w:hAnsi="Calibri" w:cs="Calibri" w:hint="eastAsia"/>
            <w:color w:val="000000" w:themeColor="text1"/>
          </w:rPr>
          <w:delText>Genetic counseling is essential for understanding inheritance risks, providing psychosocial support, and aiding informed decision-making in family planning and disease management.</w:delText>
        </w:r>
        <w:r w:rsidRPr="00CF3EEB" w:rsidDel="00E02847">
          <w:rPr>
            <w:rFonts w:ascii="Calibri" w:hAnsi="Calibri" w:cs="Calibri"/>
            <w:color w:val="4472C4" w:themeColor="accent1"/>
          </w:rPr>
          <w:delText xml:space="preserve"> </w:delText>
        </w:r>
        <w:r w:rsidR="00BA058E" w:rsidRPr="00DF56C4" w:rsidDel="00E02847">
          <w:rPr>
            <w:rFonts w:ascii="Calibri" w:hAnsi="Calibri" w:cs="Calibri"/>
            <w:color w:val="000000" w:themeColor="text1"/>
          </w:rPr>
          <w:delText>(</w:delText>
        </w:r>
        <w:r w:rsidRPr="00DF56C4" w:rsidDel="00E02847">
          <w:rPr>
            <w:rFonts w:ascii="Calibri" w:hAnsi="Calibri" w:cs="Calibri"/>
            <w:b/>
            <w:bCs/>
            <w:color w:val="000000" w:themeColor="text1"/>
          </w:rPr>
          <w:delText>Central Illustration</w:delText>
        </w:r>
        <w:r w:rsidR="00BA058E" w:rsidRPr="00DF56C4" w:rsidDel="00E02847">
          <w:rPr>
            <w:rFonts w:ascii="Calibri" w:hAnsi="Calibri" w:cs="Calibri"/>
            <w:color w:val="000000" w:themeColor="text1"/>
          </w:rPr>
          <w:delText>).</w:delText>
        </w:r>
        <w:r w:rsidR="00BF2084" w:rsidRPr="00DF56C4" w:rsidDel="00E02847">
          <w:rPr>
            <w:rFonts w:ascii="Calibri" w:hAnsi="Calibri" w:cs="Calibri"/>
            <w:color w:val="000000" w:themeColor="text1"/>
          </w:rPr>
          <w:fldChar w:fldCharType="begin">
            <w:fldData xml:space="preserve">PEVuZE5vdGU+PENpdGU+PEF1dGhvcj5BcmJlbG88L0F1dGhvcj48WWVhcj4yMDIzPC9ZZWFyPjxS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</w:fldData>
          </w:fldChar>
        </w:r>
        <w:r w:rsidR="00DE0497" w:rsidRPr="00DF56C4" w:rsidDel="00E02847">
          <w:rPr>
            <w:rFonts w:ascii="Calibri" w:hAnsi="Calibri" w:cs="Calibri"/>
            <w:color w:val="000000" w:themeColor="text1"/>
          </w:rPr>
          <w:delInstrText xml:space="preserve"> ADDIN EN.CITE </w:delInstrText>
        </w:r>
        <w:r w:rsidR="00DE0497" w:rsidRPr="00DF56C4" w:rsidDel="00E02847">
          <w:rPr>
            <w:rFonts w:ascii="Calibri" w:hAnsi="Calibri" w:cs="Calibri"/>
            <w:color w:val="000000" w:themeColor="text1"/>
          </w:rPr>
          <w:fldChar w:fldCharType="begin">
            <w:fldData xml:space="preserve">PEVuZE5vdGU+PENpdGU+PEF1dGhvcj5BcmJlbG88L0F1dGhvcj48WWVhcj4yMDIzPC9ZZWFyPjxS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</w:fldData>
          </w:fldChar>
        </w:r>
        <w:r w:rsidR="00DE0497" w:rsidRPr="00DF56C4" w:rsidDel="00E02847">
          <w:rPr>
            <w:rFonts w:ascii="Calibri" w:hAnsi="Calibri" w:cs="Calibri"/>
            <w:color w:val="000000" w:themeColor="text1"/>
          </w:rPr>
          <w:delInstrText xml:space="preserve"> ADDIN EN.CITE.DATA </w:delInstrText>
        </w:r>
        <w:r w:rsidR="00DE0497" w:rsidRPr="00DF56C4" w:rsidDel="00E02847">
          <w:rPr>
            <w:rFonts w:ascii="Calibri" w:hAnsi="Calibri" w:cs="Calibri"/>
            <w:color w:val="000000" w:themeColor="text1"/>
          </w:rPr>
        </w:r>
        <w:r w:rsidR="00DE0497" w:rsidRPr="00DF56C4" w:rsidDel="00E02847">
          <w:rPr>
            <w:rFonts w:ascii="Calibri" w:hAnsi="Calibri" w:cs="Calibri"/>
            <w:color w:val="000000" w:themeColor="text1"/>
          </w:rPr>
          <w:fldChar w:fldCharType="end"/>
        </w:r>
        <w:r w:rsidR="00BF2084" w:rsidRPr="00DF56C4" w:rsidDel="00E02847">
          <w:rPr>
            <w:rFonts w:ascii="Calibri" w:hAnsi="Calibri" w:cs="Calibri"/>
            <w:color w:val="000000" w:themeColor="text1"/>
          </w:rPr>
        </w:r>
        <w:r w:rsidR="00BF2084" w:rsidRPr="00DF56C4" w:rsidDel="00E02847">
          <w:rPr>
            <w:rFonts w:ascii="Calibri" w:hAnsi="Calibri" w:cs="Calibri"/>
            <w:color w:val="000000" w:themeColor="text1"/>
          </w:rPr>
          <w:fldChar w:fldCharType="separate"/>
        </w:r>
        <w:r w:rsidR="00DE0497" w:rsidRPr="00DF56C4" w:rsidDel="00E02847">
          <w:rPr>
            <w:rFonts w:ascii="Calibri" w:hAnsi="Calibri" w:cs="Calibri"/>
            <w:noProof/>
            <w:color w:val="000000" w:themeColor="text1"/>
          </w:rPr>
          <w:delText>(5)</w:delText>
        </w:r>
        <w:r w:rsidR="00BF2084" w:rsidRPr="00DF56C4" w:rsidDel="00E02847">
          <w:rPr>
            <w:rFonts w:ascii="Calibri" w:hAnsi="Calibri" w:cs="Calibri"/>
            <w:color w:val="000000" w:themeColor="text1"/>
          </w:rPr>
          <w:fldChar w:fldCharType="end"/>
        </w:r>
      </w:del>
    </w:p>
    <w:p w14:paraId="3C139321" w14:textId="6EB9FA9A" w:rsidR="00CA1257" w:rsidRPr="00346A72" w:rsidDel="00E02847" w:rsidRDefault="00CA1257" w:rsidP="00CA1257">
      <w:pPr>
        <w:pStyle w:val="CorpoA"/>
        <w:spacing w:line="480" w:lineRule="auto"/>
        <w:jc w:val="both"/>
        <w:rPr>
          <w:del w:id="429" w:author="Adalena Tsatsopoulou" w:date="2024-11-18T12:11:00Z" w16du:dateUtc="2024-11-18T10:11:00Z"/>
          <w:rFonts w:cs="Calibri"/>
          <w:b/>
          <w:bCs/>
          <w:color w:val="000000" w:themeColor="text1"/>
          <w:lang w:val="en-GB"/>
        </w:rPr>
      </w:pPr>
      <w:del w:id="430" w:author="Adalena Tsatsopoulou" w:date="2024-11-18T12:11:00Z" w16du:dateUtc="2024-11-18T10:11:00Z">
        <w:r w:rsidRPr="00346A72" w:rsidDel="00E02847">
          <w:rPr>
            <w:rFonts w:cs="Calibri"/>
            <w:b/>
            <w:bCs/>
            <w:color w:val="000000" w:themeColor="text1"/>
            <w:lang w:val="en-GB"/>
          </w:rPr>
          <w:delText xml:space="preserve">A5. Endomyocardial Biopsy </w:delText>
        </w:r>
      </w:del>
    </w:p>
    <w:p w14:paraId="56EFFBD4" w14:textId="6F9B3798" w:rsidR="001629B8" w:rsidRPr="001629B8" w:rsidDel="00E02847" w:rsidRDefault="00C87960" w:rsidP="00CA1257">
      <w:pPr>
        <w:pStyle w:val="CorpoA"/>
        <w:spacing w:line="480" w:lineRule="auto"/>
        <w:jc w:val="both"/>
        <w:rPr>
          <w:del w:id="431" w:author="Adalena Tsatsopoulou" w:date="2024-11-18T12:11:00Z" w16du:dateUtc="2024-11-18T10:11:00Z"/>
          <w:rFonts w:cs="Calibri"/>
          <w:color w:val="000000" w:themeColor="text1"/>
          <w:rPrChange w:id="432" w:author="Adalena Tsatsopoulou" w:date="2024-10-19T15:20:00Z" w16du:dateUtc="2024-10-19T12:20:00Z">
            <w:rPr>
              <w:del w:id="433" w:author="Adalena Tsatsopoulou" w:date="2024-11-18T12:11:00Z" w16du:dateUtc="2024-11-18T10:11:00Z"/>
              <w:rFonts w:cs="Calibri"/>
              <w:color w:val="000000" w:themeColor="text1"/>
              <w:lang w:val="en-GB"/>
            </w:rPr>
          </w:rPrChange>
        </w:rPr>
      </w:pPr>
      <w:del w:id="434" w:author="Adalena Tsatsopoulou" w:date="2024-11-18T12:11:00Z" w16du:dateUtc="2024-11-18T10:11:00Z">
        <w:r w:rsidDel="00E02847">
          <w:rPr>
            <w:rFonts w:cs="Calibri"/>
            <w:color w:val="000000" w:themeColor="text1"/>
          </w:rPr>
          <w:delText xml:space="preserve">Though </w:delText>
        </w:r>
        <w:r w:rsidR="00CA1257" w:rsidRPr="00346A72" w:rsidDel="00E02847">
          <w:rPr>
            <w:rFonts w:cs="Calibri"/>
            <w:color w:val="000000" w:themeColor="text1"/>
          </w:rPr>
          <w:delText xml:space="preserve">endomyocardial biopsy (EMB) </w:delText>
        </w:r>
        <w:r w:rsidDel="00E02847">
          <w:rPr>
            <w:rFonts w:cs="Calibri"/>
            <w:color w:val="000000" w:themeColor="text1"/>
          </w:rPr>
          <w:delText>has been</w:delText>
        </w:r>
        <w:r w:rsidR="00CA1257" w:rsidRPr="00346A72" w:rsidDel="00E02847">
          <w:rPr>
            <w:rFonts w:cs="Calibri"/>
            <w:color w:val="000000" w:themeColor="text1"/>
          </w:rPr>
          <w:delText xml:space="preserve"> a major criterion for diagnosing ARVC,</w:delText>
        </w:r>
        <w:r w:rsidDel="00E02847">
          <w:rPr>
            <w:rFonts w:cs="Calibri"/>
            <w:color w:val="000000" w:themeColor="text1"/>
          </w:rPr>
          <w:delText xml:space="preserve"> since 1994</w:delText>
        </w:r>
        <w:r w:rsidR="00BF2084" w:rsidDel="00E02847">
          <w:rPr>
            <w:rFonts w:cs="Calibri"/>
            <w:color w:val="000000" w:themeColor="text1"/>
          </w:rPr>
          <w:fldChar w:fldCharType="begin">
            <w:fldData xml:space="preserve">PEVuZE5vdGU+PENpdGU+PEF1dGhvcj5NYXJjdXM8L0F1dGhvcj48WWVhcj4yMDEwPC9ZZWFyPjxS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</w:fldData>
          </w:fldChar>
        </w:r>
        <w:r w:rsidR="00EC33E5" w:rsidDel="00E02847">
          <w:rPr>
            <w:rFonts w:cs="Calibri"/>
            <w:color w:val="000000" w:themeColor="text1"/>
          </w:rPr>
          <w:delInstrText xml:space="preserve"> ADDIN EN.CITE </w:delInstrText>
        </w:r>
        <w:r w:rsidR="00EC33E5" w:rsidDel="00E02847">
          <w:rPr>
            <w:rFonts w:cs="Calibri"/>
            <w:color w:val="000000" w:themeColor="text1"/>
          </w:rPr>
          <w:fldChar w:fldCharType="begin">
            <w:fldData xml:space="preserve">PEVuZE5vdGU+PENpdGU+PEF1dGhvcj5NYXJjdXM8L0F1dGhvcj48WWVhcj4yMDEwPC9ZZWFyPjxS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</w:fldData>
          </w:fldChar>
        </w:r>
        <w:r w:rsidR="00EC33E5" w:rsidDel="00E02847">
          <w:rPr>
            <w:rFonts w:cs="Calibri"/>
            <w:color w:val="000000" w:themeColor="text1"/>
          </w:rPr>
          <w:delInstrText xml:space="preserve"> ADDIN EN.CITE.DATA </w:delInstrText>
        </w:r>
        <w:r w:rsidR="00EC33E5" w:rsidDel="00E02847">
          <w:rPr>
            <w:rFonts w:cs="Calibri"/>
            <w:color w:val="000000" w:themeColor="text1"/>
          </w:rPr>
        </w:r>
        <w:r w:rsidR="00EC33E5" w:rsidDel="00E02847">
          <w:rPr>
            <w:rFonts w:cs="Calibri"/>
            <w:color w:val="000000" w:themeColor="text1"/>
          </w:rPr>
          <w:fldChar w:fldCharType="end"/>
        </w:r>
        <w:r w:rsidR="00BF2084" w:rsidDel="00E02847">
          <w:rPr>
            <w:rFonts w:cs="Calibri"/>
            <w:color w:val="000000" w:themeColor="text1"/>
          </w:rPr>
        </w:r>
        <w:r w:rsidR="00BF2084" w:rsidDel="00E02847">
          <w:rPr>
            <w:rFonts w:cs="Calibri"/>
            <w:color w:val="000000" w:themeColor="text1"/>
          </w:rPr>
          <w:fldChar w:fldCharType="separate"/>
        </w:r>
        <w:r w:rsidR="00EC33E5" w:rsidDel="00E02847">
          <w:rPr>
            <w:rFonts w:cs="Calibri"/>
            <w:noProof/>
            <w:color w:val="000000" w:themeColor="text1"/>
          </w:rPr>
          <w:delText>(55)</w:delText>
        </w:r>
        <w:r w:rsidR="00BF2084" w:rsidDel="00E02847">
          <w:rPr>
            <w:rFonts w:cs="Calibri"/>
            <w:color w:val="000000" w:themeColor="text1"/>
          </w:rPr>
          <w:fldChar w:fldCharType="end"/>
        </w:r>
        <w:r w:rsidR="00CA1257" w:rsidRPr="00346A72" w:rsidDel="00E02847">
          <w:rPr>
            <w:rFonts w:cs="Calibri"/>
            <w:color w:val="000000" w:themeColor="text1"/>
          </w:rPr>
          <w:delText xml:space="preserve"> </w:delText>
        </w:r>
        <w:r w:rsidDel="00E02847">
          <w:rPr>
            <w:rFonts w:cs="Calibri"/>
            <w:color w:val="000000" w:themeColor="text1"/>
          </w:rPr>
          <w:delText>t</w:delText>
        </w:r>
        <w:r w:rsidR="00CA1257" w:rsidRPr="00346A72" w:rsidDel="00E02847">
          <w:rPr>
            <w:rFonts w:cs="Calibri"/>
            <w:color w:val="000000" w:themeColor="text1"/>
          </w:rPr>
          <w:delText>he use of CMR for tissue characterization increased</w:delText>
        </w:r>
        <w:r w:rsidR="00716835" w:rsidDel="00E02847">
          <w:rPr>
            <w:rFonts w:cs="Calibri"/>
            <w:color w:val="000000" w:themeColor="text1"/>
          </w:rPr>
          <w:delText xml:space="preserve"> recently</w:delText>
        </w:r>
        <w:r w:rsidR="00CA1257" w:rsidRPr="00346A72" w:rsidDel="00E02847">
          <w:rPr>
            <w:rFonts w:cs="Calibri"/>
            <w:color w:val="000000" w:themeColor="text1"/>
          </w:rPr>
          <w:delText xml:space="preserve">, leading to a decline in EMB use, which is now primarily reserved for inconclusive non-invasive assessments or to exclude phenocopies like sarcoidosis and myocarditis, especially in sporadic cases. </w:delText>
        </w:r>
        <w:r w:rsidR="00BF2084" w:rsidDel="00E02847">
          <w:rPr>
            <w:rFonts w:cs="Calibri"/>
            <w:color w:val="000000" w:themeColor="text1"/>
          </w:rPr>
          <w:fldChar w:fldCharType="begin"/>
        </w:r>
        <w:r w:rsidR="00EC33E5" w:rsidDel="00E02847">
          <w:rPr>
            <w:rFonts w:cs="Calibri"/>
            <w:color w:val="000000" w:themeColor="text1"/>
          </w:rPr>
          <w:delInstrText xml:space="preserve"> ADDIN EN.CITE &lt;EndNote&gt;&lt;Cite&gt;&lt;Author&gt;Perazzolo Marra&lt;/Author&gt;&lt;Year&gt;2021&lt;/Year&gt;&lt;RecNum&gt;4424&lt;/RecNum&gt;&lt;DisplayText&gt;(57)&lt;/DisplayText&gt;&lt;record&gt;&lt;rec-number&gt;4424&lt;/rec-number&gt;&lt;foreign-keys&gt;&lt;key app="EN" db-id="szzvzszaqwwz2re25wfp2pwirtpfd9pepfw5" timestamp="1627917331"&gt;4424&lt;/key&gt;&lt;/foreign-keys&gt;&lt;ref-type name="Journal Article"&gt;17&lt;/ref-type&gt;&lt;contributors&gt;&lt;authors&gt;&lt;author&gt;Perazzolo Marra, M.&lt;/author&gt;&lt;author&gt;Cipriani, A.&lt;/author&gt;&lt;author&gt;Rizzo, S.&lt;/author&gt;&lt;author&gt;De Lazzari, M.&lt;/author&gt;&lt;author&gt;De Gaspari, M.&lt;/author&gt;&lt;author&gt;Akrami, N.&lt;/author&gt;&lt;author&gt;Bariani, R.&lt;/author&gt;&lt;author&gt;Zorzi, A.&lt;/author&gt;&lt;author&gt;Migliore, F.&lt;/author&gt;&lt;author&gt;Rigato, I.&lt;/author&gt;&lt;author&gt;Lacognata, C.&lt;/author&gt;&lt;author&gt;Giorgi, B.&lt;/author&gt;&lt;author&gt;Motta, R.&lt;/author&gt;&lt;author&gt;Zucchetta, P.&lt;/author&gt;&lt;author&gt;Tarantini, G.&lt;/author&gt;&lt;author&gt;Pilichou, K.&lt;/author&gt;&lt;author&gt;Thiene, G.&lt;/author&gt;&lt;author&gt;Bauce, B.&lt;/author&gt;&lt;author&gt;Iliceto, S.&lt;/author&gt;&lt;author&gt;Corrado, D.&lt;/author&gt;&lt;author&gt;Basso, C.&lt;/author&gt;&lt;/authors&gt;&lt;/contributors&gt;&lt;titles&gt;&lt;title&gt;Myocardial Tissue Characterization in Arrhythmogenic Cardiomyopathy: Comparison Between Endomyocardial Biopsy and Cardiac Magnetic Resonance&lt;/title&gt;&lt;secondary-title&gt;JACC Cardiovasc Imaging&lt;/secondary-title&gt;&lt;/titles&gt;&lt;periodical&gt;&lt;full-title&gt;JACC Cardiovasc Imaging&lt;/full-title&gt;&lt;/periodical&gt;&lt;edition&gt;2021/04/19&lt;/edition&gt;&lt;dates&gt;&lt;year&gt;2021&lt;/year&gt;&lt;pub-dates&gt;&lt;date&gt;Apr 7&lt;/date&gt;&lt;/pub-dates&gt;&lt;/dates&gt;&lt;isbn&gt;1876-7591 (Electronic)&amp;#xD;1876-7591 (Linking)&lt;/isbn&gt;&lt;accession-num&gt;33865777&lt;/accession-num&gt;&lt;urls&gt;&lt;related-urls&gt;&lt;url&gt;https://www.ncbi.nlm.nih.gov/pubmed/33865777&lt;/url&gt;&lt;/related-urls&gt;&lt;/urls&gt;&lt;electronic-resource-num&gt;10.1016/j.jcmg.2021.02.015&lt;/electronic-resource-num&gt;&lt;/record&gt;&lt;/Cite&gt;&lt;/EndNote&gt;</w:delInstrText>
        </w:r>
        <w:r w:rsidR="00BF2084" w:rsidDel="00E02847">
          <w:rPr>
            <w:rFonts w:cs="Calibri"/>
            <w:color w:val="000000" w:themeColor="text1"/>
          </w:rPr>
          <w:fldChar w:fldCharType="separate"/>
        </w:r>
        <w:r w:rsidR="00EC33E5" w:rsidDel="00E02847">
          <w:rPr>
            <w:rFonts w:cs="Calibri"/>
            <w:noProof/>
            <w:color w:val="000000" w:themeColor="text1"/>
          </w:rPr>
          <w:delText>(57)</w:delText>
        </w:r>
        <w:r w:rsidR="00BF2084" w:rsidDel="00E02847">
          <w:rPr>
            <w:rFonts w:cs="Calibri"/>
            <w:color w:val="000000" w:themeColor="text1"/>
          </w:rPr>
          <w:fldChar w:fldCharType="end"/>
        </w:r>
        <w:r w:rsidR="00CA1257" w:rsidRPr="00346A72" w:rsidDel="00E02847">
          <w:rPr>
            <w:rFonts w:cs="Calibri"/>
            <w:color w:val="000000" w:themeColor="text1"/>
          </w:rPr>
          <w:delText xml:space="preserve"> The "hot phase" of ARVC can complicate differential diagnosis with myocarditis </w:delText>
        </w:r>
        <w:r w:rsidR="006972A8" w:rsidDel="00E02847">
          <w:rPr>
            <w:rFonts w:cs="Calibri"/>
            <w:color w:val="000000" w:themeColor="text1"/>
          </w:rPr>
          <w:delText>(</w:delText>
        </w:r>
        <w:r w:rsidR="00CA1257" w:rsidRPr="00346A72" w:rsidDel="00E02847">
          <w:rPr>
            <w:rFonts w:cs="Calibri"/>
            <w:b/>
            <w:bCs/>
            <w:color w:val="000000" w:themeColor="text1"/>
            <w:u w:color="2E74B5"/>
            <w:lang w:val="en-GB"/>
          </w:rPr>
          <w:delText>Figure 4</w:delText>
        </w:r>
        <w:r w:rsidR="00BE6EC2" w:rsidDel="00E02847">
          <w:rPr>
            <w:rFonts w:cs="Calibri"/>
            <w:b/>
            <w:bCs/>
            <w:color w:val="000000" w:themeColor="text1"/>
            <w:u w:color="2E74B5"/>
            <w:lang w:val="en-GB"/>
          </w:rPr>
          <w:delText>,</w:delText>
        </w:r>
        <w:r w:rsidR="00CA1257" w:rsidRPr="00346A72" w:rsidDel="00E02847">
          <w:rPr>
            <w:rFonts w:cs="Calibri"/>
            <w:b/>
            <w:bCs/>
            <w:color w:val="000000" w:themeColor="text1"/>
            <w:u w:color="2E74B5"/>
            <w:lang w:val="en-GB"/>
          </w:rPr>
          <w:delText xml:space="preserve"> 3C</w:delText>
        </w:r>
        <w:r w:rsidR="006972A8" w:rsidDel="00E02847">
          <w:rPr>
            <w:rFonts w:cs="Calibri"/>
            <w:b/>
            <w:bCs/>
            <w:color w:val="000000" w:themeColor="text1"/>
            <w:u w:color="2E74B5"/>
            <w:lang w:val="en-GB"/>
          </w:rPr>
          <w:delText>)</w:delText>
        </w:r>
        <w:r w:rsidR="00CA1257" w:rsidRPr="00346A72" w:rsidDel="00E02847">
          <w:rPr>
            <w:rFonts w:cs="Calibri"/>
            <w:color w:val="000000" w:themeColor="text1"/>
            <w:lang w:val="en-GB"/>
          </w:rPr>
          <w:delText>.</w:delText>
        </w:r>
        <w:r w:rsidR="00CA1257" w:rsidRPr="00346A72" w:rsidDel="00E02847">
          <w:rPr>
            <w:rFonts w:cs="Calibri"/>
            <w:color w:val="000000" w:themeColor="text1"/>
          </w:rPr>
          <w:delText xml:space="preserve"> EMB is not without risks and should be performed by experienced cardiomyopathy teams, with electroanatomic voltage-guided EMB enhancing diagnostic accuracy. </w:delText>
        </w:r>
        <w:r w:rsidR="00BF2084" w:rsidDel="00E02847">
          <w:rPr>
            <w:rFonts w:cs="Calibri"/>
            <w:color w:val="000000" w:themeColor="text1"/>
          </w:rPr>
          <w:fldChar w:fldCharType="begin">
            <w:fldData xml:space="preserve">PEVuZE5vdGU+PENpdGU+PEF1dGhvcj5TZWZlcm92aWM8L0F1dGhvcj48WWVhcj4yMDIxPC9ZZWFy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</w:fldData>
          </w:fldChar>
        </w:r>
        <w:r w:rsidR="00EC33E5" w:rsidDel="00E02847">
          <w:rPr>
            <w:rFonts w:cs="Calibri"/>
            <w:color w:val="000000" w:themeColor="text1"/>
          </w:rPr>
          <w:delInstrText xml:space="preserve"> ADDIN EN.CITE </w:delInstrText>
        </w:r>
        <w:r w:rsidR="00EC33E5" w:rsidDel="00E02847">
          <w:rPr>
            <w:rFonts w:cs="Calibri"/>
            <w:color w:val="000000" w:themeColor="text1"/>
          </w:rPr>
          <w:fldChar w:fldCharType="begin">
            <w:fldData xml:space="preserve">PEVuZE5vdGU+PENpdGU+PEF1dGhvcj5TZWZlcm92aWM8L0F1dGhvcj48WWVhcj4yMDIxPC9ZZWFy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</w:fldData>
          </w:fldChar>
        </w:r>
        <w:r w:rsidR="00EC33E5" w:rsidDel="00E02847">
          <w:rPr>
            <w:rFonts w:cs="Calibri"/>
            <w:color w:val="000000" w:themeColor="text1"/>
          </w:rPr>
          <w:delInstrText xml:space="preserve"> ADDIN EN.CITE.DATA </w:delInstrText>
        </w:r>
        <w:r w:rsidR="00EC33E5" w:rsidDel="00E02847">
          <w:rPr>
            <w:rFonts w:cs="Calibri"/>
            <w:color w:val="000000" w:themeColor="text1"/>
          </w:rPr>
        </w:r>
        <w:r w:rsidR="00EC33E5" w:rsidDel="00E02847">
          <w:rPr>
            <w:rFonts w:cs="Calibri"/>
            <w:color w:val="000000" w:themeColor="text1"/>
          </w:rPr>
          <w:fldChar w:fldCharType="end"/>
        </w:r>
        <w:r w:rsidR="00BF2084" w:rsidDel="00E02847">
          <w:rPr>
            <w:rFonts w:cs="Calibri"/>
            <w:color w:val="000000" w:themeColor="text1"/>
          </w:rPr>
        </w:r>
        <w:r w:rsidR="00BF2084" w:rsidDel="00E02847">
          <w:rPr>
            <w:rFonts w:cs="Calibri"/>
            <w:color w:val="000000" w:themeColor="text1"/>
          </w:rPr>
          <w:fldChar w:fldCharType="separate"/>
        </w:r>
        <w:r w:rsidR="00EC33E5" w:rsidDel="00E02847">
          <w:rPr>
            <w:rFonts w:cs="Calibri"/>
            <w:noProof/>
            <w:color w:val="000000" w:themeColor="text1"/>
          </w:rPr>
          <w:delText>(58,59)</w:delText>
        </w:r>
        <w:r w:rsidR="00BF2084" w:rsidDel="00E02847">
          <w:rPr>
            <w:rFonts w:cs="Calibri"/>
            <w:color w:val="000000" w:themeColor="text1"/>
          </w:rPr>
          <w:fldChar w:fldCharType="end"/>
        </w:r>
      </w:del>
      <w:ins w:id="435" w:author="Protonotarios, Alexandros" w:date="2024-10-26T06:27:00Z" w16du:dateUtc="2024-10-26T05:27:00Z">
        <w:del w:id="436" w:author="Adalena Tsatsopoulou" w:date="2024-11-18T12:11:00Z" w16du:dateUtc="2024-11-18T10:11:00Z">
          <w:r w:rsidR="005D4FB1" w:rsidDel="00E02847">
            <w:rPr>
              <w:rFonts w:cs="Calibri"/>
              <w:color w:val="BF8F00" w:themeColor="accent4" w:themeShade="BF"/>
            </w:rPr>
            <w:delText xml:space="preserve"> </w:delText>
          </w:r>
        </w:del>
      </w:ins>
      <w:del w:id="437" w:author="Adalena Tsatsopoulou" w:date="2024-11-18T12:11:00Z" w16du:dateUtc="2024-11-18T10:11:00Z">
        <w:r w:rsidR="005D4FB1" w:rsidDel="00E02847">
          <w:rPr>
            <w:rFonts w:cs="Calibri"/>
            <w:color w:val="BF8F00" w:themeColor="accent4" w:themeShade="BF"/>
          </w:rPr>
          <w:fldChar w:fldCharType="begin">
            <w:fldData xml:space="preserve">PEVuZE5vdGU+PENpdGU+PEF1dGhvcj5BcmJlbG88L0F1dGhvcj48WWVhcj4yMDIzPC9ZZWFyPjxS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</w:fldData>
          </w:fldChar>
        </w:r>
        <w:r w:rsidR="005D4FB1" w:rsidRPr="00CE175F" w:rsidDel="00E02847">
          <w:rPr>
            <w:rFonts w:cs="Calibri"/>
            <w:color w:val="BF8F00" w:themeColor="accent4" w:themeShade="BF"/>
          </w:rPr>
          <w:delInstrText xml:space="preserve"> ADDIN EN.CITE </w:delInstrText>
        </w:r>
        <w:r w:rsidR="005D4FB1" w:rsidRPr="00CE175F" w:rsidDel="00E02847">
          <w:rPr>
            <w:rFonts w:cs="Calibri"/>
            <w:color w:val="BF8F00" w:themeColor="accent4" w:themeShade="BF"/>
          </w:rPr>
          <w:fldChar w:fldCharType="begin">
            <w:fldData xml:space="preserve">PEVuZE5vdGU+PENpdGU+PEF1dGhvcj5BcmJlbG88L0F1dGhvcj48WWVhcj4yMDIzPC9ZZWFyPjxS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</w:fldData>
          </w:fldChar>
        </w:r>
        <w:r w:rsidR="005D4FB1" w:rsidRPr="00CE175F" w:rsidDel="00E02847">
          <w:rPr>
            <w:rFonts w:cs="Calibri"/>
            <w:color w:val="BF8F00" w:themeColor="accent4" w:themeShade="BF"/>
          </w:rPr>
          <w:delInstrText xml:space="preserve"> ADDIN EN.CITE.DATA </w:delInstrText>
        </w:r>
        <w:r w:rsidR="005D4FB1" w:rsidRPr="00CE175F" w:rsidDel="00E02847">
          <w:rPr>
            <w:rFonts w:cs="Calibri"/>
            <w:color w:val="BF8F00" w:themeColor="accent4" w:themeShade="BF"/>
          </w:rPr>
        </w:r>
        <w:r w:rsidR="005D4FB1" w:rsidRPr="00CE175F" w:rsidDel="00E02847">
          <w:rPr>
            <w:rFonts w:cs="Calibri"/>
            <w:color w:val="BF8F00" w:themeColor="accent4" w:themeShade="BF"/>
          </w:rPr>
          <w:fldChar w:fldCharType="end"/>
        </w:r>
        <w:r w:rsidR="005D4FB1" w:rsidDel="00E02847">
          <w:rPr>
            <w:rFonts w:cs="Calibri"/>
            <w:color w:val="BF8F00" w:themeColor="accent4" w:themeShade="BF"/>
          </w:rPr>
        </w:r>
        <w:r w:rsidR="005D4FB1" w:rsidDel="00E02847">
          <w:rPr>
            <w:rFonts w:cs="Calibri"/>
            <w:color w:val="BF8F00" w:themeColor="accent4" w:themeShade="BF"/>
          </w:rPr>
          <w:fldChar w:fldCharType="separate"/>
        </w:r>
        <w:r w:rsidR="005D4FB1" w:rsidDel="00E02847">
          <w:rPr>
            <w:rFonts w:cs="Calibri"/>
            <w:noProof/>
            <w:color w:val="BF8F00" w:themeColor="accent4" w:themeShade="BF"/>
          </w:rPr>
          <w:delText>(5)</w:delText>
        </w:r>
        <w:r w:rsidR="005D4FB1" w:rsidDel="00E02847">
          <w:rPr>
            <w:rFonts w:cs="Calibri"/>
            <w:color w:val="BF8F00" w:themeColor="accent4" w:themeShade="BF"/>
          </w:rPr>
          <w:fldChar w:fldCharType="end"/>
        </w:r>
      </w:del>
      <w:ins w:id="438" w:author="Protonotarios, Alexandros" w:date="2024-10-26T06:27:00Z" w16du:dateUtc="2024-10-26T05:27:00Z">
        <w:del w:id="439" w:author="Adalena Tsatsopoulou" w:date="2024-11-18T12:11:00Z" w16du:dateUtc="2024-11-18T10:11:00Z">
          <w:r w:rsidR="005D4FB1" w:rsidDel="00E02847">
            <w:rPr>
              <w:rFonts w:cs="Calibri"/>
              <w:color w:val="BF8F00" w:themeColor="accent4" w:themeShade="BF"/>
            </w:rPr>
            <w:delText>.</w:delText>
          </w:r>
        </w:del>
      </w:ins>
    </w:p>
    <w:p w14:paraId="575478AE" w14:textId="0359D1E0" w:rsidR="005B0EA1" w:rsidRPr="00346A72" w:rsidDel="00E02847" w:rsidRDefault="00000000" w:rsidP="001815E6">
      <w:pPr>
        <w:spacing w:line="480" w:lineRule="auto"/>
        <w:jc w:val="both"/>
        <w:rPr>
          <w:del w:id="440" w:author="Adalena Tsatsopoulou" w:date="2024-11-18T12:11:00Z" w16du:dateUtc="2024-11-18T10:11:00Z"/>
          <w:rFonts w:ascii="Calibri" w:hAnsi="Calibri" w:cs="Calibri"/>
          <w:b/>
          <w:bCs/>
          <w:color w:val="000000" w:themeColor="text1"/>
          <w:highlight w:val="lightGray"/>
          <w:lang w:val="en-GB"/>
        </w:rPr>
      </w:pPr>
      <w:del w:id="441" w:author="Adalena Tsatsopoulou" w:date="2024-11-18T12:11:00Z" w16du:dateUtc="2024-11-18T10:11:00Z">
        <w:r w:rsidRPr="00346A72" w:rsidDel="00E02847">
          <w:rPr>
            <w:rFonts w:ascii="Calibri" w:hAnsi="Calibri" w:cs="Calibri"/>
            <w:b/>
            <w:bCs/>
            <w:color w:val="000000" w:themeColor="text1"/>
            <w:lang w:val="en-GB"/>
          </w:rPr>
          <w:delText xml:space="preserve">B. MANAGEMENT </w:delText>
        </w:r>
      </w:del>
    </w:p>
    <w:p w14:paraId="7FF40352" w14:textId="1F6A2FC1" w:rsidR="005B0EA1" w:rsidRPr="00346A72" w:rsidDel="00E02847" w:rsidRDefault="00000000" w:rsidP="00CA1257">
      <w:pPr>
        <w:pStyle w:val="CorpoAA"/>
        <w:spacing w:line="480" w:lineRule="auto"/>
        <w:jc w:val="both"/>
        <w:rPr>
          <w:del w:id="442" w:author="Adalena Tsatsopoulou" w:date="2024-11-18T12:11:00Z" w16du:dateUtc="2024-11-18T10:11:00Z"/>
          <w:rFonts w:ascii="Calibri" w:hAnsi="Calibri" w:cs="Calibri"/>
          <w:color w:val="000000" w:themeColor="text1"/>
          <w:lang w:val="en-GB"/>
        </w:rPr>
      </w:pPr>
      <w:del w:id="443" w:author="Adalena Tsatsopoulou" w:date="2024-11-18T12:11:00Z" w16du:dateUtc="2024-11-18T10:11:00Z">
        <w:r w:rsidRPr="00346A72" w:rsidDel="00E02847">
          <w:rPr>
            <w:rFonts w:ascii="Calibri" w:hAnsi="Calibri" w:cs="Calibri"/>
            <w:b/>
            <w:bCs/>
            <w:color w:val="000000" w:themeColor="text1"/>
            <w:lang w:val="en-GB"/>
          </w:rPr>
          <w:delText>B</w:delText>
        </w:r>
        <w:r w:rsidR="00CA1257" w:rsidRPr="00346A72" w:rsidDel="00E02847">
          <w:rPr>
            <w:rFonts w:ascii="Calibri" w:hAnsi="Calibri" w:cs="Calibri"/>
            <w:b/>
            <w:bCs/>
            <w:color w:val="000000" w:themeColor="text1"/>
            <w:lang w:val="en-GB"/>
          </w:rPr>
          <w:delText>1</w:delText>
        </w:r>
        <w:r w:rsidRPr="00346A72" w:rsidDel="00E02847">
          <w:rPr>
            <w:rFonts w:ascii="Calibri" w:hAnsi="Calibri" w:cs="Calibri"/>
            <w:b/>
            <w:bCs/>
            <w:color w:val="000000" w:themeColor="text1"/>
            <w:lang w:val="en-GB"/>
          </w:rPr>
          <w:delText>. Management of cardiac disease</w:delText>
        </w:r>
      </w:del>
    </w:p>
    <w:p w14:paraId="4F30554D" w14:textId="179AED5D" w:rsidR="005B0EA1" w:rsidRPr="00346A72" w:rsidDel="00E02847" w:rsidRDefault="00000000" w:rsidP="001815E6">
      <w:pPr>
        <w:pStyle w:val="CorpoA"/>
        <w:spacing w:line="480" w:lineRule="auto"/>
        <w:jc w:val="both"/>
        <w:rPr>
          <w:del w:id="444" w:author="Adalena Tsatsopoulou" w:date="2024-11-18T12:11:00Z" w16du:dateUtc="2024-11-18T10:11:00Z"/>
          <w:rFonts w:cs="Calibri"/>
          <w:b/>
          <w:bCs/>
          <w:color w:val="000000" w:themeColor="text1"/>
          <w:lang w:val="en-GB"/>
        </w:rPr>
      </w:pPr>
      <w:del w:id="445" w:author="Adalena Tsatsopoulou" w:date="2024-11-18T12:11:00Z" w16du:dateUtc="2024-11-18T10:11:00Z">
        <w:r w:rsidRPr="00346A72" w:rsidDel="00E02847">
          <w:rPr>
            <w:rFonts w:cs="Calibri"/>
            <w:b/>
            <w:bCs/>
            <w:color w:val="000000" w:themeColor="text1"/>
            <w:lang w:val="en-GB"/>
          </w:rPr>
          <w:delText>B</w:delText>
        </w:r>
        <w:r w:rsidR="00CA1257" w:rsidRPr="00346A72" w:rsidDel="00E02847">
          <w:rPr>
            <w:rFonts w:cs="Calibri"/>
            <w:b/>
            <w:bCs/>
            <w:color w:val="000000" w:themeColor="text1"/>
            <w:lang w:val="en-GB"/>
          </w:rPr>
          <w:delText>1</w:delText>
        </w:r>
        <w:r w:rsidRPr="00346A72" w:rsidDel="00E02847">
          <w:rPr>
            <w:rFonts w:cs="Calibri"/>
            <w:b/>
            <w:bCs/>
            <w:color w:val="000000" w:themeColor="text1"/>
            <w:lang w:val="en-GB"/>
          </w:rPr>
          <w:delText>a. Arrhythmias</w:delText>
        </w:r>
      </w:del>
    </w:p>
    <w:p w14:paraId="526CE90A" w14:textId="71FC9FC9" w:rsidR="00F60EBD" w:rsidRPr="00346A72" w:rsidDel="0075354B" w:rsidRDefault="005157D8" w:rsidP="009C42D2">
      <w:pPr>
        <w:spacing w:before="100" w:beforeAutospacing="1" w:after="100" w:afterAutospacing="1" w:line="480" w:lineRule="auto"/>
        <w:jc w:val="both"/>
        <w:rPr>
          <w:del w:id="446" w:author="Adalena Tsatsopoulou" w:date="2024-10-19T16:28:00Z" w16du:dateUtc="2024-10-19T13:28:00Z"/>
          <w:rFonts w:ascii="Calibri" w:eastAsia="Times New Roman" w:hAnsi="Calibri" w:cs="Calibri"/>
          <w:color w:val="000000" w:themeColor="text1"/>
          <w:lang w:eastAsia="en-GB"/>
        </w:rPr>
      </w:pPr>
      <w:del w:id="447" w:author="Adalena Tsatsopoulou" w:date="2024-11-18T12:11:00Z" w16du:dateUtc="2024-11-18T10:11:00Z">
        <w:r w:rsidDel="00E02847">
          <w:rPr>
            <w:rFonts w:ascii="Calibri" w:hAnsi="Calibri" w:cs="Calibri"/>
            <w:color w:val="BF8F00" w:themeColor="accent4" w:themeShade="BF"/>
          </w:rPr>
          <w:fldChar w:fldCharType="begin">
            <w:fldData xml:space="preserve">PEVuZE5vdGU+PENpdGU+PEF1dGhvcj5BcmJlbG88L0F1dGhvcj48WWVhcj4yMDIzPC9ZZWFyPjxS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</w:fldData>
          </w:fldChar>
        </w:r>
        <w:r w:rsidDel="00E02847">
          <w:rPr>
            <w:rFonts w:ascii="Calibri" w:hAnsi="Calibri" w:cs="Calibri"/>
            <w:color w:val="BF8F00" w:themeColor="accent4" w:themeShade="BF"/>
          </w:rPr>
          <w:delInstrText xml:space="preserve"> ADDIN EN.CITE </w:delInstrText>
        </w:r>
        <w:r w:rsidDel="00E02847">
          <w:rPr>
            <w:rFonts w:ascii="Calibri" w:hAnsi="Calibri" w:cs="Calibri"/>
            <w:color w:val="BF8F00" w:themeColor="accent4" w:themeShade="BF"/>
          </w:rPr>
          <w:fldChar w:fldCharType="begin">
            <w:fldData xml:space="preserve">PEVuZE5vdGU+PENpdGU+PEF1dGhvcj5BcmJlbG88L0F1dGhvcj48WWVhcj4yMDIzPC9ZZWFyPjxS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</w:fldData>
          </w:fldChar>
        </w:r>
        <w:r w:rsidDel="00E02847">
          <w:rPr>
            <w:rFonts w:ascii="Calibri" w:hAnsi="Calibri" w:cs="Calibri"/>
            <w:color w:val="BF8F00" w:themeColor="accent4" w:themeShade="BF"/>
          </w:rPr>
          <w:delInstrText xml:space="preserve"> ADDIN EN.CITE.DATA </w:delInstrText>
        </w:r>
        <w:r w:rsidDel="00E02847">
          <w:rPr>
            <w:rFonts w:ascii="Calibri" w:hAnsi="Calibri" w:cs="Calibri"/>
            <w:color w:val="BF8F00" w:themeColor="accent4" w:themeShade="BF"/>
          </w:rPr>
        </w:r>
        <w:r w:rsidDel="00E02847">
          <w:rPr>
            <w:rFonts w:ascii="Calibri" w:hAnsi="Calibri" w:cs="Calibri"/>
            <w:color w:val="BF8F00" w:themeColor="accent4" w:themeShade="BF"/>
          </w:rPr>
          <w:fldChar w:fldCharType="end"/>
        </w:r>
        <w:r w:rsidDel="00E02847">
          <w:rPr>
            <w:rFonts w:ascii="Calibri" w:hAnsi="Calibri" w:cs="Calibri"/>
            <w:color w:val="BF8F00" w:themeColor="accent4" w:themeShade="BF"/>
          </w:rPr>
        </w:r>
        <w:r w:rsidDel="00E02847">
          <w:rPr>
            <w:rFonts w:ascii="Calibri" w:hAnsi="Calibri" w:cs="Calibri"/>
            <w:color w:val="BF8F00" w:themeColor="accent4" w:themeShade="BF"/>
          </w:rPr>
          <w:fldChar w:fldCharType="separate"/>
        </w:r>
        <w:r w:rsidDel="00E02847">
          <w:rPr>
            <w:rFonts w:ascii="Calibri" w:hAnsi="Calibri" w:cs="Calibri"/>
            <w:noProof/>
            <w:color w:val="BF8F00" w:themeColor="accent4" w:themeShade="BF"/>
          </w:rPr>
          <w:delText>(5)</w:delText>
        </w:r>
        <w:r w:rsidDel="00E02847">
          <w:rPr>
            <w:rFonts w:ascii="Calibri" w:hAnsi="Calibri" w:cs="Calibri"/>
            <w:color w:val="BF8F00" w:themeColor="accent4" w:themeShade="BF"/>
          </w:rPr>
          <w:fldChar w:fldCharType="end"/>
        </w:r>
      </w:del>
      <w:ins w:id="448" w:author="Protonotarios, Alexandros" w:date="2024-10-26T06:41:00Z" w16du:dateUtc="2024-10-26T05:41:00Z">
        <w:del w:id="449" w:author="Adalena Tsatsopoulou" w:date="2024-11-18T12:11:00Z" w16du:dateUtc="2024-11-18T10:11:00Z">
          <w:r w:rsidDel="00E02847">
            <w:rPr>
              <w:rFonts w:ascii="Calibri" w:hAnsi="Calibri" w:cs="Calibri"/>
              <w:color w:val="BF8F00" w:themeColor="accent4" w:themeShade="BF"/>
            </w:rPr>
            <w:delText xml:space="preserve">. </w:delText>
          </w:r>
        </w:del>
      </w:ins>
      <w:del w:id="450" w:author="Adalena Tsatsopoulou" w:date="2024-11-18T12:11:00Z" w16du:dateUtc="2024-11-18T10:11:00Z">
        <w:r w:rsidR="009C42D2" w:rsidRPr="00346A72" w:rsidDel="00E02847">
          <w:rPr>
            <w:rFonts w:ascii="Calibri" w:eastAsia="Times New Roman" w:hAnsi="Calibri" w:cs="Calibri"/>
            <w:color w:val="000000" w:themeColor="text1"/>
            <w:lang w:eastAsia="en-GB"/>
          </w:rPr>
          <w:delText>Medical therapy for patients with ventricular arrhythmias aims to control symptoms, reduce arrhythmia burden, and mitigate ICD shocks. Beta-blockers are commonly used in ARVC for their safety, often as the first-line therapy, sometimes combined with flecainide</w:delText>
        </w:r>
        <w:r w:rsidR="00EF16B2" w:rsidDel="00E02847">
          <w:rPr>
            <w:rFonts w:ascii="Calibri" w:eastAsia="Times New Roman" w:hAnsi="Calibri" w:cs="Calibri"/>
            <w:color w:val="000000" w:themeColor="text1"/>
            <w:lang w:eastAsia="en-GB"/>
          </w:rPr>
          <w:delText xml:space="preserve">.  </w:delText>
        </w:r>
        <w:r w:rsidR="009C42D2" w:rsidRPr="00346A72" w:rsidDel="00E02847">
          <w:rPr>
            <w:rFonts w:ascii="Calibri" w:eastAsia="Times New Roman" w:hAnsi="Calibri" w:cs="Calibri"/>
            <w:color w:val="000000" w:themeColor="text1"/>
            <w:lang w:eastAsia="en-GB"/>
          </w:rPr>
          <w:delText>Amiodarone is a second-line therapy with variable efficacy due to small sample sizes and differing disease stages among patients.</w:delText>
        </w:r>
        <w:r w:rsidR="00BF2084" w:rsidDel="00E02847">
          <w:rPr>
            <w:rFonts w:ascii="Calibri" w:eastAsia="Times New Roman" w:hAnsi="Calibri" w:cs="Calibri"/>
            <w:color w:val="000000" w:themeColor="text1"/>
            <w:lang w:eastAsia="en-GB"/>
          </w:rPr>
          <w:fldChar w:fldCharType="begin">
            <w:fldData xml:space="preserve">PEVuZE5vdGU+PENpdGU+PEF1dGhvcj5NYXJjdXM8L0F1dGhvcj48WWVhcj4yMDA5PC9ZZWFyPjxS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</w:fldData>
          </w:fldChar>
        </w:r>
        <w:r w:rsidR="00EC33E5" w:rsidDel="00E02847">
          <w:rPr>
            <w:rFonts w:ascii="Calibri" w:eastAsia="Times New Roman" w:hAnsi="Calibri" w:cs="Calibri"/>
            <w:color w:val="000000" w:themeColor="text1"/>
            <w:lang w:eastAsia="en-GB"/>
          </w:rPr>
          <w:delInstrText xml:space="preserve"> ADDIN EN.CITE </w:delInstrText>
        </w:r>
        <w:r w:rsidR="00EC33E5" w:rsidDel="00E02847">
          <w:rPr>
            <w:rFonts w:ascii="Calibri" w:eastAsia="Times New Roman" w:hAnsi="Calibri" w:cs="Calibri"/>
            <w:color w:val="000000" w:themeColor="text1"/>
            <w:lang w:eastAsia="en-GB"/>
          </w:rPr>
          <w:fldChar w:fldCharType="begin">
            <w:fldData xml:space="preserve">PEVuZE5vdGU+PENpdGU+PEF1dGhvcj5NYXJjdXM8L0F1dGhvcj48WWVhcj4yMDA5PC9ZZWFyPjxS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</w:fldData>
          </w:fldChar>
        </w:r>
        <w:r w:rsidR="00EC33E5" w:rsidDel="00E02847">
          <w:rPr>
            <w:rFonts w:ascii="Calibri" w:eastAsia="Times New Roman" w:hAnsi="Calibri" w:cs="Calibri"/>
            <w:color w:val="000000" w:themeColor="text1"/>
            <w:lang w:eastAsia="en-GB"/>
          </w:rPr>
          <w:delInstrText xml:space="preserve"> ADDIN EN.CITE.DATA </w:delInstrText>
        </w:r>
        <w:r w:rsidR="00EC33E5" w:rsidDel="00E02847">
          <w:rPr>
            <w:rFonts w:ascii="Calibri" w:eastAsia="Times New Roman" w:hAnsi="Calibri" w:cs="Calibri"/>
            <w:color w:val="000000" w:themeColor="text1"/>
            <w:lang w:eastAsia="en-GB"/>
          </w:rPr>
        </w:r>
        <w:r w:rsidR="00EC33E5" w:rsidDel="00E02847">
          <w:rPr>
            <w:rFonts w:ascii="Calibri" w:eastAsia="Times New Roman" w:hAnsi="Calibri" w:cs="Calibri"/>
            <w:color w:val="000000" w:themeColor="text1"/>
            <w:lang w:eastAsia="en-GB"/>
          </w:rPr>
          <w:fldChar w:fldCharType="end"/>
        </w:r>
        <w:r w:rsidR="00BF2084" w:rsidDel="00E02847">
          <w:rPr>
            <w:rFonts w:ascii="Calibri" w:eastAsia="Times New Roman" w:hAnsi="Calibri" w:cs="Calibri"/>
            <w:color w:val="000000" w:themeColor="text1"/>
            <w:lang w:eastAsia="en-GB"/>
          </w:rPr>
        </w:r>
        <w:r w:rsidR="00BF2084" w:rsidDel="00E02847">
          <w:rPr>
            <w:rFonts w:ascii="Calibri" w:eastAsia="Times New Roman" w:hAnsi="Calibri" w:cs="Calibri"/>
            <w:color w:val="000000" w:themeColor="text1"/>
            <w:lang w:eastAsia="en-GB"/>
          </w:rPr>
          <w:fldChar w:fldCharType="separate"/>
        </w:r>
        <w:r w:rsidR="00EC33E5" w:rsidDel="00E02847">
          <w:rPr>
            <w:rFonts w:ascii="Calibri" w:eastAsia="Times New Roman" w:hAnsi="Calibri" w:cs="Calibri"/>
            <w:noProof/>
            <w:color w:val="000000" w:themeColor="text1"/>
            <w:lang w:eastAsia="en-GB"/>
          </w:rPr>
          <w:delText>(60-62)</w:delText>
        </w:r>
        <w:r w:rsidR="00BF2084" w:rsidDel="00E02847">
          <w:rPr>
            <w:rFonts w:ascii="Calibri" w:eastAsia="Times New Roman" w:hAnsi="Calibri" w:cs="Calibri"/>
            <w:color w:val="000000" w:themeColor="text1"/>
            <w:lang w:eastAsia="en-GB"/>
          </w:rPr>
          <w:fldChar w:fldCharType="end"/>
        </w:r>
        <w:r w:rsidR="009C42D2" w:rsidRPr="00346A72" w:rsidDel="00E02847">
          <w:rPr>
            <w:rFonts w:ascii="Calibri" w:eastAsia="Times New Roman" w:hAnsi="Calibri" w:cs="Calibri"/>
            <w:color w:val="000000" w:themeColor="text1"/>
            <w:lang w:eastAsia="en-GB"/>
          </w:rPr>
          <w:delText xml:space="preserve"> Its use in </w:delText>
        </w:r>
      </w:del>
      <w:del w:id="451" w:author="Adalena Tsatsopoulou" w:date="2024-10-31T18:30:00Z" w16du:dateUtc="2024-10-31T16:30:00Z">
        <w:r w:rsidR="009C42D2" w:rsidRPr="00346A72" w:rsidDel="002F2A95">
          <w:rPr>
            <w:rFonts w:ascii="Calibri" w:eastAsia="Times New Roman" w:hAnsi="Calibri" w:cs="Calibri"/>
            <w:color w:val="000000" w:themeColor="text1"/>
            <w:lang w:eastAsia="en-GB"/>
          </w:rPr>
          <w:delText xml:space="preserve">pediatric </w:delText>
        </w:r>
      </w:del>
      <w:del w:id="452" w:author="Adalena Tsatsopoulou" w:date="2024-11-18T12:11:00Z" w16du:dateUtc="2024-11-18T10:11:00Z">
        <w:r w:rsidR="009C42D2" w:rsidRPr="00346A72" w:rsidDel="00E02847">
          <w:rPr>
            <w:rFonts w:ascii="Calibri" w:eastAsia="Times New Roman" w:hAnsi="Calibri" w:cs="Calibri"/>
            <w:color w:val="000000" w:themeColor="text1"/>
            <w:lang w:eastAsia="en-GB"/>
          </w:rPr>
          <w:delText xml:space="preserve">Naxos disease </w:delText>
        </w:r>
      </w:del>
      <w:del w:id="453" w:author="Adalena Tsatsopoulou" w:date="2024-10-31T18:30:00Z" w16du:dateUtc="2024-10-31T16:30:00Z">
        <w:r w:rsidR="009C42D2" w:rsidRPr="00346A72" w:rsidDel="002F2A95">
          <w:rPr>
            <w:rFonts w:ascii="Calibri" w:eastAsia="Times New Roman" w:hAnsi="Calibri" w:cs="Calibri"/>
            <w:color w:val="000000" w:themeColor="text1"/>
            <w:lang w:eastAsia="en-GB"/>
          </w:rPr>
          <w:delText>patients is limited due</w:delText>
        </w:r>
      </w:del>
      <w:del w:id="454" w:author="Adalena Tsatsopoulou" w:date="2024-11-18T12:11:00Z" w16du:dateUtc="2024-11-18T10:11:00Z">
        <w:r w:rsidR="009C42D2" w:rsidRPr="00346A72" w:rsidDel="00E02847">
          <w:rPr>
            <w:rFonts w:ascii="Calibri" w:eastAsia="Times New Roman" w:hAnsi="Calibri" w:cs="Calibri"/>
            <w:color w:val="000000" w:themeColor="text1"/>
            <w:lang w:eastAsia="en-GB"/>
          </w:rPr>
          <w:delText xml:space="preserve"> </w:delText>
        </w:r>
      </w:del>
      <w:del w:id="455" w:author="Adalena Tsatsopoulou" w:date="2024-10-31T18:30:00Z" w16du:dateUtc="2024-10-31T16:30:00Z">
        <w:r w:rsidR="009C42D2" w:rsidRPr="00346A72" w:rsidDel="002F2A95">
          <w:rPr>
            <w:rFonts w:ascii="Calibri" w:eastAsia="Times New Roman" w:hAnsi="Calibri" w:cs="Calibri"/>
            <w:color w:val="000000" w:themeColor="text1"/>
            <w:lang w:eastAsia="en-GB"/>
          </w:rPr>
          <w:delText xml:space="preserve">to </w:delText>
        </w:r>
      </w:del>
      <w:del w:id="456" w:author="Adalena Tsatsopoulou" w:date="2024-11-18T12:11:00Z" w16du:dateUtc="2024-11-18T10:11:00Z">
        <w:r w:rsidR="009C42D2" w:rsidRPr="00346A72" w:rsidDel="00E02847">
          <w:rPr>
            <w:rFonts w:ascii="Calibri" w:eastAsia="Times New Roman" w:hAnsi="Calibri" w:cs="Calibri"/>
            <w:color w:val="000000" w:themeColor="text1"/>
            <w:lang w:eastAsia="en-GB"/>
          </w:rPr>
          <w:delText xml:space="preserve">potential </w:delText>
        </w:r>
      </w:del>
      <w:del w:id="457" w:author="Adalena Tsatsopoulou" w:date="2024-11-05T20:00:00Z" w16du:dateUtc="2024-11-05T18:00:00Z">
        <w:r w:rsidR="009C42D2" w:rsidRPr="00346A72" w:rsidDel="00973DB6">
          <w:rPr>
            <w:rFonts w:ascii="Calibri" w:eastAsia="Times New Roman" w:hAnsi="Calibri" w:cs="Calibri"/>
            <w:color w:val="000000" w:themeColor="text1"/>
            <w:lang w:eastAsia="en-GB"/>
          </w:rPr>
          <w:delText>complications</w:delText>
        </w:r>
      </w:del>
      <w:del w:id="458" w:author="Adalena Tsatsopoulou" w:date="2024-11-18T12:11:00Z" w16du:dateUtc="2024-11-18T10:11:00Z">
        <w:r w:rsidR="009C42D2" w:rsidRPr="00346A72" w:rsidDel="00E02847">
          <w:rPr>
            <w:rFonts w:ascii="Calibri" w:eastAsia="Times New Roman" w:hAnsi="Calibri" w:cs="Calibri"/>
            <w:color w:val="000000" w:themeColor="text1"/>
            <w:lang w:eastAsia="en-GB"/>
          </w:rPr>
          <w:delText>.</w:delText>
        </w:r>
      </w:del>
      <w:ins w:id="459" w:author="Protonotarios, Alexandros" w:date="2024-10-26T06:43:00Z" w16du:dateUtc="2024-10-26T05:43:00Z">
        <w:del w:id="460" w:author="Adalena Tsatsopoulou" w:date="2024-11-01T10:52:00Z" w16du:dateUtc="2024-11-01T08:52:00Z">
          <w:r w:rsidRPr="00547624" w:rsidDel="00547624">
            <w:rPr>
              <w:rFonts w:ascii="Calibri" w:hAnsi="Calibri" w:cs="Calibri"/>
              <w:color w:val="BF8F00" w:themeColor="accent4" w:themeShade="BF"/>
            </w:rPr>
            <w:delText xml:space="preserve"> </w:delText>
          </w:r>
        </w:del>
      </w:ins>
      <w:del w:id="461" w:author="Adalena Tsatsopoulou" w:date="2024-11-18T12:11:00Z" w16du:dateUtc="2024-11-18T10:11:00Z">
        <w:r w:rsidRPr="00547624" w:rsidDel="00E02847">
          <w:rPr>
            <w:rFonts w:ascii="Calibri" w:hAnsi="Calibri" w:cs="Calibri"/>
            <w:color w:val="BF8F00" w:themeColor="accent4" w:themeShade="BF"/>
          </w:rPr>
          <w:fldChar w:fldCharType="begin">
            <w:fldData xml:space="preserve">PEVuZE5vdGU+PENpdGU+PEF1dGhvcj5BcmJlbG88L0F1dGhvcj48WWVhcj4yMDIzPC9ZZWFyPjxS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</w:fldData>
          </w:fldChar>
        </w:r>
        <w:r w:rsidRPr="00547624" w:rsidDel="00E02847">
          <w:rPr>
            <w:rFonts w:ascii="Calibri" w:hAnsi="Calibri" w:cs="Calibri"/>
            <w:color w:val="BF8F00" w:themeColor="accent4" w:themeShade="BF"/>
          </w:rPr>
          <w:delInstrText xml:space="preserve"> ADDIN EN.CITE </w:delInstrText>
        </w:r>
        <w:r w:rsidRPr="00547624" w:rsidDel="00E02847">
          <w:rPr>
            <w:rFonts w:ascii="Calibri" w:hAnsi="Calibri" w:cs="Calibri"/>
            <w:color w:val="BF8F00" w:themeColor="accent4" w:themeShade="BF"/>
          </w:rPr>
          <w:fldChar w:fldCharType="begin">
            <w:fldData xml:space="preserve">PEVuZE5vdGU+PENpdGU+PEF1dGhvcj5BcmJlbG88L0F1dGhvcj48WWVhcj4yMDIzPC9ZZWFyPjxS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</w:fldData>
          </w:fldChar>
        </w:r>
        <w:r w:rsidRPr="00547624" w:rsidDel="00E02847">
          <w:rPr>
            <w:rFonts w:ascii="Calibri" w:hAnsi="Calibri" w:cs="Calibri"/>
            <w:color w:val="BF8F00" w:themeColor="accent4" w:themeShade="BF"/>
          </w:rPr>
          <w:delInstrText xml:space="preserve"> ADDIN EN.CITE.DATA </w:delInstrText>
        </w:r>
        <w:r w:rsidRPr="00547624" w:rsidDel="00E02847">
          <w:rPr>
            <w:rFonts w:ascii="Calibri" w:hAnsi="Calibri" w:cs="Calibri"/>
            <w:color w:val="BF8F00" w:themeColor="accent4" w:themeShade="BF"/>
          </w:rPr>
        </w:r>
        <w:r w:rsidRPr="00547624" w:rsidDel="00E02847">
          <w:rPr>
            <w:rFonts w:ascii="Calibri" w:hAnsi="Calibri" w:cs="Calibri"/>
            <w:color w:val="BF8F00" w:themeColor="accent4" w:themeShade="BF"/>
          </w:rPr>
          <w:fldChar w:fldCharType="end"/>
        </w:r>
        <w:r w:rsidRPr="00547624" w:rsidDel="00E02847">
          <w:rPr>
            <w:rFonts w:ascii="Calibri" w:hAnsi="Calibri" w:cs="Calibri"/>
            <w:color w:val="BF8F00" w:themeColor="accent4" w:themeShade="BF"/>
          </w:rPr>
        </w:r>
        <w:r w:rsidRPr="00547624" w:rsidDel="00E02847">
          <w:rPr>
            <w:rFonts w:ascii="Calibri" w:hAnsi="Calibri" w:cs="Calibri"/>
            <w:color w:val="BF8F00" w:themeColor="accent4" w:themeShade="BF"/>
          </w:rPr>
          <w:fldChar w:fldCharType="separate"/>
        </w:r>
        <w:r w:rsidRPr="00547624" w:rsidDel="00E02847">
          <w:rPr>
            <w:rFonts w:ascii="Calibri" w:hAnsi="Calibri" w:cs="Calibri"/>
            <w:noProof/>
            <w:color w:val="BF8F00" w:themeColor="accent4" w:themeShade="BF"/>
          </w:rPr>
          <w:delText>(5)</w:delText>
        </w:r>
        <w:r w:rsidRPr="00547624" w:rsidDel="00E02847">
          <w:rPr>
            <w:rFonts w:ascii="Calibri" w:hAnsi="Calibri" w:cs="Calibri"/>
            <w:color w:val="BF8F00" w:themeColor="accent4" w:themeShade="BF"/>
          </w:rPr>
          <w:fldChar w:fldCharType="end"/>
        </w:r>
      </w:del>
      <w:ins w:id="462" w:author="Protonotarios, Alexandros" w:date="2024-10-26T06:43:00Z" w16du:dateUtc="2024-10-26T05:43:00Z">
        <w:del w:id="463" w:author="Adalena Tsatsopoulou" w:date="2024-11-01T10:52:00Z" w16du:dateUtc="2024-11-01T08:52:00Z">
          <w:r w:rsidRPr="00547624" w:rsidDel="00547624">
            <w:rPr>
              <w:rFonts w:ascii="Calibri" w:hAnsi="Calibri" w:cs="Calibri"/>
              <w:color w:val="BF8F00" w:themeColor="accent4" w:themeShade="BF"/>
            </w:rPr>
            <w:delText>.</w:delText>
          </w:r>
        </w:del>
        <w:del w:id="464" w:author="Adalena Tsatsopoulou" w:date="2024-11-18T12:11:00Z" w16du:dateUtc="2024-11-18T10:11:00Z">
          <w:r w:rsidRPr="00547624" w:rsidDel="00E02847">
            <w:rPr>
              <w:rFonts w:ascii="Calibri" w:hAnsi="Calibri" w:cs="Calibri"/>
              <w:color w:val="BF8F00" w:themeColor="accent4" w:themeShade="BF"/>
            </w:rPr>
            <w:delText xml:space="preserve"> </w:delText>
          </w:r>
        </w:del>
      </w:ins>
      <w:ins w:id="465" w:author="Protonotarios, Alexandros" w:date="2024-10-26T06:44:00Z" w16du:dateUtc="2024-10-26T05:44:00Z">
        <w:del w:id="466" w:author="Adalena Tsatsopoulou" w:date="2024-11-18T12:11:00Z" w16du:dateUtc="2024-11-18T10:11:00Z">
          <w:r w:rsidDel="00E02847">
            <w:rPr>
              <w:rFonts w:ascii="Calibri" w:hAnsi="Calibri" w:cs="Calibri"/>
              <w:color w:val="BF8F00" w:themeColor="accent4" w:themeShade="BF"/>
            </w:rPr>
            <w:delText xml:space="preserve"> </w:delText>
          </w:r>
        </w:del>
      </w:ins>
      <w:del w:id="467" w:author="Adalena Tsatsopoulou" w:date="2024-11-18T12:11:00Z" w16du:dateUtc="2024-11-18T10:11:00Z">
        <w:r w:rsidDel="00E02847">
          <w:rPr>
            <w:rFonts w:ascii="Calibri" w:hAnsi="Calibri" w:cs="Calibri"/>
            <w:color w:val="BF8F00" w:themeColor="accent4" w:themeShade="BF"/>
          </w:rPr>
          <w:fldChar w:fldCharType="begin">
            <w:fldData xml:space="preserve">PEVuZE5vdGU+PENpdGU+PEF1dGhvcj5Qcm90b25vdGFyaW9zPC9BdXRob3I+PFllYXI+MjAwMTwv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</w:fldData>
          </w:fldChar>
        </w:r>
        <w:r w:rsidRPr="00C75A8C" w:rsidDel="00E02847">
          <w:rPr>
            <w:rFonts w:ascii="Calibri" w:hAnsi="Calibri" w:cs="Calibri"/>
            <w:color w:val="BF8F00" w:themeColor="accent4" w:themeShade="BF"/>
          </w:rPr>
          <w:delInstrText xml:space="preserve"> ADDIN EN.CITE </w:delInstrText>
        </w:r>
        <w:r w:rsidRPr="00C75A8C" w:rsidDel="00E02847">
          <w:rPr>
            <w:rFonts w:ascii="Calibri" w:hAnsi="Calibri" w:cs="Calibri"/>
            <w:color w:val="BF8F00" w:themeColor="accent4" w:themeShade="BF"/>
          </w:rPr>
          <w:fldChar w:fldCharType="begin">
            <w:fldData xml:space="preserve">PEVuZE5vdGU+PENpdGU+PEF1dGhvcj5Qcm90b25vdGFyaW9zPC9BdXRob3I+PFllYXI+MjAwMTwv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</w:fldData>
          </w:fldChar>
        </w:r>
        <w:r w:rsidRPr="00C75A8C" w:rsidDel="00E02847">
          <w:rPr>
            <w:rFonts w:ascii="Calibri" w:hAnsi="Calibri" w:cs="Calibri"/>
            <w:color w:val="BF8F00" w:themeColor="accent4" w:themeShade="BF"/>
          </w:rPr>
          <w:delInstrText xml:space="preserve"> ADDIN EN.CITE.DATA </w:delInstrText>
        </w:r>
        <w:r w:rsidRPr="00C75A8C" w:rsidDel="00E02847">
          <w:rPr>
            <w:rFonts w:ascii="Calibri" w:hAnsi="Calibri" w:cs="Calibri"/>
            <w:color w:val="BF8F00" w:themeColor="accent4" w:themeShade="BF"/>
          </w:rPr>
        </w:r>
        <w:r w:rsidRPr="00C75A8C" w:rsidDel="00E02847">
          <w:rPr>
            <w:rFonts w:ascii="Calibri" w:hAnsi="Calibri" w:cs="Calibri"/>
            <w:color w:val="BF8F00" w:themeColor="accent4" w:themeShade="BF"/>
          </w:rPr>
          <w:fldChar w:fldCharType="end"/>
        </w:r>
        <w:r w:rsidDel="00E02847">
          <w:rPr>
            <w:rFonts w:ascii="Calibri" w:hAnsi="Calibri" w:cs="Calibri"/>
            <w:color w:val="BF8F00" w:themeColor="accent4" w:themeShade="BF"/>
          </w:rPr>
        </w:r>
        <w:r w:rsidDel="00E02847">
          <w:rPr>
            <w:rFonts w:ascii="Calibri" w:hAnsi="Calibri" w:cs="Calibri"/>
            <w:color w:val="BF8F00" w:themeColor="accent4" w:themeShade="BF"/>
          </w:rPr>
          <w:fldChar w:fldCharType="separate"/>
        </w:r>
        <w:r w:rsidDel="00E02847">
          <w:rPr>
            <w:rFonts w:ascii="Calibri" w:hAnsi="Calibri" w:cs="Calibri"/>
            <w:noProof/>
            <w:color w:val="BF8F00" w:themeColor="accent4" w:themeShade="BF"/>
          </w:rPr>
          <w:delText>(37)</w:delText>
        </w:r>
        <w:r w:rsidDel="00E02847">
          <w:rPr>
            <w:rFonts w:ascii="Calibri" w:hAnsi="Calibri" w:cs="Calibri"/>
            <w:color w:val="BF8F00" w:themeColor="accent4" w:themeShade="BF"/>
          </w:rPr>
          <w:fldChar w:fldCharType="end"/>
        </w:r>
      </w:del>
      <w:ins w:id="468" w:author="Protonotarios, Alexandros" w:date="2024-10-26T06:44:00Z" w16du:dateUtc="2024-10-26T05:44:00Z">
        <w:del w:id="469" w:author="Adalena Tsatsopoulou" w:date="2024-11-18T12:11:00Z" w16du:dateUtc="2024-11-18T10:11:00Z">
          <w:r w:rsidDel="00E02847">
            <w:rPr>
              <w:rFonts w:ascii="Calibri" w:hAnsi="Calibri" w:cs="Calibri"/>
              <w:color w:val="BF8F00" w:themeColor="accent4" w:themeShade="BF"/>
            </w:rPr>
            <w:delText xml:space="preserve">, </w:delText>
          </w:r>
        </w:del>
      </w:ins>
      <w:ins w:id="470" w:author="Protonotarios, Alexandros" w:date="2024-10-26T06:28:00Z" w16du:dateUtc="2024-10-26T05:28:00Z">
        <w:del w:id="471" w:author="Adalena Tsatsopoulou" w:date="2024-11-18T12:11:00Z" w16du:dateUtc="2024-11-18T10:11:00Z">
          <w:r w:rsidR="005D4FB1" w:rsidDel="00E02847">
            <w:rPr>
              <w:rFonts w:ascii="Calibri" w:hAnsi="Calibri" w:cs="Calibri"/>
              <w:color w:val="BF8F00" w:themeColor="accent4" w:themeShade="BF"/>
            </w:rPr>
            <w:delText xml:space="preserve"> </w:delText>
          </w:r>
        </w:del>
      </w:ins>
      <w:del w:id="472" w:author="Adalena Tsatsopoulou" w:date="2024-11-18T12:11:00Z" w16du:dateUtc="2024-11-18T10:11:00Z">
        <w:r w:rsidR="005D4FB1" w:rsidDel="00E02847">
          <w:rPr>
            <w:rFonts w:ascii="Calibri" w:hAnsi="Calibri" w:cs="Calibri"/>
            <w:color w:val="BF8F00" w:themeColor="accent4" w:themeShade="BF"/>
          </w:rPr>
          <w:fldChar w:fldCharType="begin">
            <w:fldData xml:space="preserve">PEVuZE5vdGU+PENpdGU+PEF1dGhvcj5BcmJlbG88L0F1dGhvcj48WWVhcj4yMDIzPC9ZZWFyPjxS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</w:fldData>
          </w:fldChar>
        </w:r>
        <w:r w:rsidR="005D4FB1" w:rsidDel="00E02847">
          <w:rPr>
            <w:rFonts w:ascii="Calibri" w:hAnsi="Calibri" w:cs="Calibri"/>
            <w:color w:val="BF8F00" w:themeColor="accent4" w:themeShade="BF"/>
          </w:rPr>
          <w:delInstrText xml:space="preserve"> ADDIN EN.CITE </w:delInstrText>
        </w:r>
        <w:r w:rsidR="005D4FB1" w:rsidDel="00E02847">
          <w:rPr>
            <w:rFonts w:ascii="Calibri" w:hAnsi="Calibri" w:cs="Calibri"/>
            <w:color w:val="BF8F00" w:themeColor="accent4" w:themeShade="BF"/>
          </w:rPr>
          <w:fldChar w:fldCharType="begin">
            <w:fldData xml:space="preserve">PEVuZE5vdGU+PENpdGU+PEF1dGhvcj5BcmJlbG88L0F1dGhvcj48WWVhcj4yMDIzPC9ZZWFyPjxS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</w:fldData>
          </w:fldChar>
        </w:r>
        <w:r w:rsidR="005D4FB1" w:rsidDel="00E02847">
          <w:rPr>
            <w:rFonts w:ascii="Calibri" w:hAnsi="Calibri" w:cs="Calibri"/>
            <w:color w:val="BF8F00" w:themeColor="accent4" w:themeShade="BF"/>
          </w:rPr>
          <w:delInstrText xml:space="preserve"> ADDIN EN.CITE.DATA </w:delInstrText>
        </w:r>
        <w:r w:rsidR="005D4FB1" w:rsidDel="00E02847">
          <w:rPr>
            <w:rFonts w:ascii="Calibri" w:hAnsi="Calibri" w:cs="Calibri"/>
            <w:color w:val="BF8F00" w:themeColor="accent4" w:themeShade="BF"/>
          </w:rPr>
        </w:r>
        <w:r w:rsidR="005D4FB1" w:rsidDel="00E02847">
          <w:rPr>
            <w:rFonts w:ascii="Calibri" w:hAnsi="Calibri" w:cs="Calibri"/>
            <w:color w:val="BF8F00" w:themeColor="accent4" w:themeShade="BF"/>
          </w:rPr>
          <w:fldChar w:fldCharType="end"/>
        </w:r>
        <w:r w:rsidR="005D4FB1" w:rsidDel="00E02847">
          <w:rPr>
            <w:rFonts w:ascii="Calibri" w:hAnsi="Calibri" w:cs="Calibri"/>
            <w:color w:val="BF8F00" w:themeColor="accent4" w:themeShade="BF"/>
          </w:rPr>
        </w:r>
        <w:r w:rsidR="005D4FB1" w:rsidDel="00E02847">
          <w:rPr>
            <w:rFonts w:ascii="Calibri" w:hAnsi="Calibri" w:cs="Calibri"/>
            <w:color w:val="BF8F00" w:themeColor="accent4" w:themeShade="BF"/>
          </w:rPr>
          <w:fldChar w:fldCharType="separate"/>
        </w:r>
        <w:r w:rsidR="005D4FB1" w:rsidDel="00E02847">
          <w:rPr>
            <w:rFonts w:ascii="Calibri" w:hAnsi="Calibri" w:cs="Calibri"/>
            <w:noProof/>
            <w:color w:val="BF8F00" w:themeColor="accent4" w:themeShade="BF"/>
          </w:rPr>
          <w:delText>(5)</w:delText>
        </w:r>
        <w:r w:rsidR="005D4FB1" w:rsidDel="00E02847">
          <w:rPr>
            <w:rFonts w:ascii="Calibri" w:hAnsi="Calibri" w:cs="Calibri"/>
            <w:color w:val="BF8F00" w:themeColor="accent4" w:themeShade="BF"/>
          </w:rPr>
          <w:fldChar w:fldCharType="end"/>
        </w:r>
      </w:del>
      <w:ins w:id="473" w:author="Protonotarios, Alexandros" w:date="2024-10-26T06:28:00Z" w16du:dateUtc="2024-10-26T05:28:00Z">
        <w:del w:id="474" w:author="Adalena Tsatsopoulou" w:date="2024-11-18T12:11:00Z" w16du:dateUtc="2024-11-18T10:11:00Z">
          <w:r w:rsidR="005D4FB1" w:rsidDel="00E02847">
            <w:rPr>
              <w:rFonts w:ascii="Calibri" w:hAnsi="Calibri" w:cs="Calibri"/>
              <w:color w:val="BF8F00" w:themeColor="accent4" w:themeShade="BF"/>
            </w:rPr>
            <w:delText>.</w:delText>
          </w:r>
        </w:del>
      </w:ins>
      <w:ins w:id="475" w:author="Protonotarios, Alexandros" w:date="2024-10-26T06:44:00Z" w16du:dateUtc="2024-10-26T05:44:00Z">
        <w:del w:id="476" w:author="Adalena Tsatsopoulou" w:date="2024-11-18T12:11:00Z" w16du:dateUtc="2024-11-18T10:11:00Z">
          <w:r w:rsidDel="00E02847">
            <w:rPr>
              <w:rFonts w:ascii="Calibri" w:hAnsi="Calibri" w:cs="Calibri"/>
              <w:color w:val="BF8F00" w:themeColor="accent4" w:themeShade="BF"/>
            </w:rPr>
            <w:delText xml:space="preserve"> </w:delText>
          </w:r>
        </w:del>
      </w:ins>
      <w:del w:id="477" w:author="Adalena Tsatsopoulou" w:date="2024-11-18T12:11:00Z" w16du:dateUtc="2024-11-18T10:11:00Z">
        <w:r w:rsidDel="00E02847">
          <w:rPr>
            <w:rFonts w:ascii="Calibri" w:hAnsi="Calibri" w:cs="Calibri"/>
            <w:color w:val="BF8F00" w:themeColor="accent4" w:themeShade="BF"/>
          </w:rPr>
          <w:fldChar w:fldCharType="begin">
            <w:fldData xml:space="preserve">PEVuZE5vdGU+PENpdGU+PEF1dGhvcj5Qcm90b25vdGFyaW9zPC9BdXRob3I+PFllYXI+MjAwMTwv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</w:fldData>
          </w:fldChar>
        </w:r>
        <w:r w:rsidRPr="00CE175F" w:rsidDel="00E02847">
          <w:rPr>
            <w:rFonts w:ascii="Calibri" w:hAnsi="Calibri" w:cs="Calibri"/>
            <w:color w:val="BF8F00" w:themeColor="accent4" w:themeShade="BF"/>
          </w:rPr>
          <w:delInstrText xml:space="preserve"> ADDIN EN.CITE </w:delInstrText>
        </w:r>
        <w:r w:rsidRPr="00CE175F" w:rsidDel="00E02847">
          <w:rPr>
            <w:rFonts w:ascii="Calibri" w:hAnsi="Calibri" w:cs="Calibri"/>
            <w:color w:val="BF8F00" w:themeColor="accent4" w:themeShade="BF"/>
          </w:rPr>
          <w:fldChar w:fldCharType="begin">
            <w:fldData xml:space="preserve">PEVuZE5vdGU+PENpdGU+PEF1dGhvcj5Qcm90b25vdGFyaW9zPC9BdXRob3I+PFllYXI+MjAwMTwv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</w:fldData>
          </w:fldChar>
        </w:r>
        <w:r w:rsidRPr="00CE175F" w:rsidDel="00E02847">
          <w:rPr>
            <w:rFonts w:ascii="Calibri" w:hAnsi="Calibri" w:cs="Calibri"/>
            <w:color w:val="BF8F00" w:themeColor="accent4" w:themeShade="BF"/>
          </w:rPr>
          <w:delInstrText xml:space="preserve"> ADDIN EN.CITE.DATA </w:delInstrText>
        </w:r>
        <w:r w:rsidRPr="00CE175F" w:rsidDel="00E02847">
          <w:rPr>
            <w:rFonts w:ascii="Calibri" w:hAnsi="Calibri" w:cs="Calibri"/>
            <w:color w:val="BF8F00" w:themeColor="accent4" w:themeShade="BF"/>
          </w:rPr>
        </w:r>
        <w:r w:rsidRPr="00CE175F" w:rsidDel="00E02847">
          <w:rPr>
            <w:rFonts w:ascii="Calibri" w:hAnsi="Calibri" w:cs="Calibri"/>
            <w:color w:val="BF8F00" w:themeColor="accent4" w:themeShade="BF"/>
          </w:rPr>
          <w:fldChar w:fldCharType="end"/>
        </w:r>
        <w:r w:rsidDel="00E02847">
          <w:rPr>
            <w:rFonts w:ascii="Calibri" w:hAnsi="Calibri" w:cs="Calibri"/>
            <w:color w:val="BF8F00" w:themeColor="accent4" w:themeShade="BF"/>
          </w:rPr>
        </w:r>
        <w:r w:rsidDel="00E02847">
          <w:rPr>
            <w:rFonts w:ascii="Calibri" w:hAnsi="Calibri" w:cs="Calibri"/>
            <w:color w:val="BF8F00" w:themeColor="accent4" w:themeShade="BF"/>
          </w:rPr>
          <w:fldChar w:fldCharType="separate"/>
        </w:r>
        <w:r w:rsidDel="00E02847">
          <w:rPr>
            <w:rFonts w:ascii="Calibri" w:hAnsi="Calibri" w:cs="Calibri"/>
            <w:noProof/>
            <w:color w:val="BF8F00" w:themeColor="accent4" w:themeShade="BF"/>
          </w:rPr>
          <w:delText>(37)</w:delText>
        </w:r>
        <w:r w:rsidDel="00E02847">
          <w:rPr>
            <w:rFonts w:ascii="Calibri" w:hAnsi="Calibri" w:cs="Calibri"/>
            <w:color w:val="BF8F00" w:themeColor="accent4" w:themeShade="BF"/>
          </w:rPr>
          <w:fldChar w:fldCharType="end"/>
        </w:r>
      </w:del>
      <w:ins w:id="478" w:author="Protonotarios, Alexandros" w:date="2024-10-26T06:44:00Z" w16du:dateUtc="2024-10-26T05:44:00Z">
        <w:del w:id="479" w:author="Adalena Tsatsopoulou" w:date="2024-11-18T12:11:00Z" w16du:dateUtc="2024-11-18T10:11:00Z">
          <w:r w:rsidDel="00E02847">
            <w:rPr>
              <w:rFonts w:ascii="Calibri" w:hAnsi="Calibri" w:cs="Calibri"/>
              <w:color w:val="BF8F00" w:themeColor="accent4" w:themeShade="BF"/>
            </w:rPr>
            <w:delText>,</w:delText>
          </w:r>
        </w:del>
      </w:ins>
      <w:ins w:id="480" w:author="Protonotarios, Alexandros" w:date="2024-10-26T06:28:00Z" w16du:dateUtc="2024-10-26T05:28:00Z">
        <w:del w:id="481" w:author="Adalena Tsatsopoulou" w:date="2024-11-18T12:11:00Z" w16du:dateUtc="2024-11-18T10:11:00Z">
          <w:r w:rsidR="005D4FB1" w:rsidDel="00E02847">
            <w:rPr>
              <w:rFonts w:ascii="Calibri" w:hAnsi="Calibri" w:cs="Calibri"/>
              <w:color w:val="BF8F00" w:themeColor="accent4" w:themeShade="BF"/>
            </w:rPr>
            <w:delText xml:space="preserve"> </w:delText>
          </w:r>
        </w:del>
      </w:ins>
      <w:del w:id="482" w:author="Adalena Tsatsopoulou" w:date="2024-11-18T12:11:00Z" w16du:dateUtc="2024-11-18T10:11:00Z">
        <w:r w:rsidR="005D4FB1" w:rsidDel="00E02847">
          <w:rPr>
            <w:rFonts w:ascii="Calibri" w:hAnsi="Calibri" w:cs="Calibri"/>
            <w:color w:val="BF8F00" w:themeColor="accent4" w:themeShade="BF"/>
          </w:rPr>
          <w:fldChar w:fldCharType="begin">
            <w:fldData xml:space="preserve">PEVuZE5vdGU+PENpdGU+PEF1dGhvcj5BcmJlbG88L0F1dGhvcj48WWVhcj4yMDIzPC9ZZWFyPjxS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</w:fldData>
          </w:fldChar>
        </w:r>
        <w:r w:rsidR="005D4FB1" w:rsidDel="00E02847">
          <w:rPr>
            <w:rFonts w:ascii="Calibri" w:hAnsi="Calibri" w:cs="Calibri"/>
            <w:color w:val="BF8F00" w:themeColor="accent4" w:themeShade="BF"/>
          </w:rPr>
          <w:delInstrText xml:space="preserve"> ADDIN EN.CITE </w:delInstrText>
        </w:r>
        <w:r w:rsidR="005D4FB1" w:rsidDel="00E02847">
          <w:rPr>
            <w:rFonts w:ascii="Calibri" w:hAnsi="Calibri" w:cs="Calibri"/>
            <w:color w:val="BF8F00" w:themeColor="accent4" w:themeShade="BF"/>
          </w:rPr>
          <w:fldChar w:fldCharType="begin">
            <w:fldData xml:space="preserve">PEVuZE5vdGU+PENpdGU+PEF1dGhvcj5BcmJlbG88L0F1dGhvcj48WWVhcj4yMDIzPC9ZZWFyPjxS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</w:fldData>
          </w:fldChar>
        </w:r>
        <w:r w:rsidR="005D4FB1" w:rsidDel="00E02847">
          <w:rPr>
            <w:rFonts w:ascii="Calibri" w:hAnsi="Calibri" w:cs="Calibri"/>
            <w:color w:val="BF8F00" w:themeColor="accent4" w:themeShade="BF"/>
          </w:rPr>
          <w:delInstrText xml:space="preserve"> ADDIN EN.CITE.DATA </w:delInstrText>
        </w:r>
        <w:r w:rsidR="005D4FB1" w:rsidDel="00E02847">
          <w:rPr>
            <w:rFonts w:ascii="Calibri" w:hAnsi="Calibri" w:cs="Calibri"/>
            <w:color w:val="BF8F00" w:themeColor="accent4" w:themeShade="BF"/>
          </w:rPr>
        </w:r>
        <w:r w:rsidR="005D4FB1" w:rsidDel="00E02847">
          <w:rPr>
            <w:rFonts w:ascii="Calibri" w:hAnsi="Calibri" w:cs="Calibri"/>
            <w:color w:val="BF8F00" w:themeColor="accent4" w:themeShade="BF"/>
          </w:rPr>
          <w:fldChar w:fldCharType="end"/>
        </w:r>
        <w:r w:rsidR="005D4FB1" w:rsidDel="00E02847">
          <w:rPr>
            <w:rFonts w:ascii="Calibri" w:hAnsi="Calibri" w:cs="Calibri"/>
            <w:color w:val="BF8F00" w:themeColor="accent4" w:themeShade="BF"/>
          </w:rPr>
        </w:r>
        <w:r w:rsidR="005D4FB1" w:rsidDel="00E02847">
          <w:rPr>
            <w:rFonts w:ascii="Calibri" w:hAnsi="Calibri" w:cs="Calibri"/>
            <w:color w:val="BF8F00" w:themeColor="accent4" w:themeShade="BF"/>
          </w:rPr>
          <w:fldChar w:fldCharType="separate"/>
        </w:r>
        <w:r w:rsidR="005D4FB1" w:rsidDel="00E02847">
          <w:rPr>
            <w:rFonts w:ascii="Calibri" w:hAnsi="Calibri" w:cs="Calibri"/>
            <w:noProof/>
            <w:color w:val="BF8F00" w:themeColor="accent4" w:themeShade="BF"/>
          </w:rPr>
          <w:delText>(5)</w:delText>
        </w:r>
        <w:r w:rsidR="005D4FB1" w:rsidDel="00E02847">
          <w:rPr>
            <w:rFonts w:ascii="Calibri" w:hAnsi="Calibri" w:cs="Calibri"/>
            <w:color w:val="BF8F00" w:themeColor="accent4" w:themeShade="BF"/>
          </w:rPr>
          <w:fldChar w:fldCharType="end"/>
        </w:r>
      </w:del>
      <w:ins w:id="483" w:author="Protonotarios, Alexandros" w:date="2024-10-26T06:28:00Z" w16du:dateUtc="2024-10-26T05:28:00Z">
        <w:del w:id="484" w:author="Adalena Tsatsopoulou" w:date="2024-11-18T12:11:00Z" w16du:dateUtc="2024-11-18T10:11:00Z">
          <w:r w:rsidR="005D4FB1" w:rsidDel="00E02847">
            <w:rPr>
              <w:rFonts w:ascii="Calibri" w:hAnsi="Calibri" w:cs="Calibri"/>
              <w:color w:val="BF8F00" w:themeColor="accent4" w:themeShade="BF"/>
            </w:rPr>
            <w:delText>.</w:delText>
          </w:r>
        </w:del>
      </w:ins>
    </w:p>
    <w:p w14:paraId="25E2C2B5" w14:textId="1CF010B0" w:rsidR="005B0EA1" w:rsidRPr="00346A72" w:rsidDel="00E02847" w:rsidRDefault="00000000" w:rsidP="001815E6">
      <w:pPr>
        <w:pStyle w:val="CorpoA"/>
        <w:spacing w:line="480" w:lineRule="auto"/>
        <w:jc w:val="both"/>
        <w:rPr>
          <w:del w:id="485" w:author="Adalena Tsatsopoulou" w:date="2024-11-18T12:11:00Z" w16du:dateUtc="2024-11-18T10:11:00Z"/>
          <w:b/>
          <w:bCs/>
          <w:color w:val="000000" w:themeColor="text1"/>
          <w:lang w:val="en-GB"/>
        </w:rPr>
      </w:pPr>
      <w:del w:id="486" w:author="Adalena Tsatsopoulou" w:date="2024-11-18T12:11:00Z" w16du:dateUtc="2024-11-18T10:11:00Z">
        <w:r w:rsidRPr="00346A72" w:rsidDel="00E02847">
          <w:rPr>
            <w:b/>
            <w:bCs/>
            <w:color w:val="000000" w:themeColor="text1"/>
            <w:lang w:val="en-GB"/>
          </w:rPr>
          <w:delText>B</w:delText>
        </w:r>
        <w:r w:rsidR="009C42D2" w:rsidRPr="00346A72" w:rsidDel="00E02847">
          <w:rPr>
            <w:b/>
            <w:bCs/>
            <w:color w:val="000000" w:themeColor="text1"/>
            <w:lang w:val="en-GB"/>
          </w:rPr>
          <w:delText>1</w:delText>
        </w:r>
        <w:r w:rsidRPr="00346A72" w:rsidDel="00E02847">
          <w:rPr>
            <w:b/>
            <w:bCs/>
            <w:color w:val="000000" w:themeColor="text1"/>
            <w:lang w:val="en-GB"/>
          </w:rPr>
          <w:delText>b. Heart Failure</w:delText>
        </w:r>
      </w:del>
    </w:p>
    <w:p w14:paraId="0C2EACD5" w14:textId="442284C4" w:rsidR="009C42D2" w:rsidRPr="00346A72" w:rsidDel="00E02847" w:rsidRDefault="009C42D2" w:rsidP="009C42D2">
      <w:pPr>
        <w:spacing w:before="100" w:beforeAutospacing="1" w:after="100" w:afterAutospacing="1" w:line="480" w:lineRule="auto"/>
        <w:jc w:val="both"/>
        <w:rPr>
          <w:del w:id="487" w:author="Adalena Tsatsopoulou" w:date="2024-11-18T12:11:00Z" w16du:dateUtc="2024-11-18T10:11:00Z"/>
          <w:rFonts w:ascii="Calibri" w:eastAsia="Times New Roman" w:hAnsi="Calibri" w:cs="Calibri"/>
          <w:color w:val="000000" w:themeColor="text1"/>
          <w:lang w:eastAsia="en-GB"/>
        </w:rPr>
      </w:pPr>
      <w:del w:id="488" w:author="Adalena Tsatsopoulou" w:date="2024-11-18T12:11:00Z" w16du:dateUtc="2024-11-18T10:11:00Z">
        <w:r w:rsidRPr="00346A72" w:rsidDel="00E02847">
          <w:rPr>
            <w:rFonts w:ascii="Calibri" w:eastAsia="Times New Roman" w:hAnsi="Calibri" w:cs="Calibri"/>
            <w:color w:val="000000" w:themeColor="text1"/>
            <w:lang w:eastAsia="en-GB"/>
          </w:rPr>
          <w:delText xml:space="preserve">Heart failure management in ARVC involves treating LV and RV dysfunction. For LV </w:delText>
        </w:r>
        <w:r w:rsidRPr="00A37DD5" w:rsidDel="00E02847">
          <w:rPr>
            <w:rFonts w:ascii="Calibri" w:eastAsia="Times New Roman" w:hAnsi="Calibri" w:cs="Calibri"/>
            <w:color w:val="000000" w:themeColor="text1"/>
            <w:lang w:eastAsia="en-GB"/>
          </w:rPr>
          <w:delText xml:space="preserve">dysfunction, </w:delText>
        </w:r>
      </w:del>
      <w:del w:id="489" w:author="Adalena Tsatsopoulou" w:date="2024-10-21T13:18:00Z" w16du:dateUtc="2024-10-21T10:18:00Z">
        <w:r w:rsidRPr="003A6DDF" w:rsidDel="00A37DD5">
          <w:rPr>
            <w:rFonts w:ascii="Calibri" w:eastAsia="Times New Roman" w:hAnsi="Calibri" w:cs="Calibri"/>
            <w:color w:val="000000" w:themeColor="text1"/>
            <w:highlight w:val="yellow"/>
            <w:lang w:eastAsia="en-GB"/>
            <w:rPrChange w:id="490" w:author="Adalena Tsatsopoulou" w:date="2024-10-19T19:27:00Z" w16du:dateUtc="2024-10-19T16:27:00Z">
              <w:rPr>
                <w:rFonts w:ascii="Calibri" w:eastAsia="Times New Roman" w:hAnsi="Calibri" w:cs="Calibri"/>
                <w:color w:val="000000" w:themeColor="text1"/>
                <w:lang w:eastAsia="en-GB"/>
              </w:rPr>
            </w:rPrChange>
          </w:rPr>
          <w:delText>therapy follows international guidelines and includes ACE inhibitors/ARBs, beta-</w:delText>
        </w:r>
        <w:r w:rsidRPr="00346A72" w:rsidDel="00A37DD5">
          <w:rPr>
            <w:rFonts w:ascii="Calibri" w:eastAsia="Times New Roman" w:hAnsi="Calibri" w:cs="Calibri"/>
            <w:color w:val="000000" w:themeColor="text1"/>
            <w:lang w:eastAsia="en-GB"/>
          </w:rPr>
          <w:delText>blockers, aldosterone antagonists, and sodium-glucose cotransporter 2 inhibitors, with loop diuretics for congestive symptoms.</w:delText>
        </w:r>
      </w:del>
      <w:del w:id="491" w:author="Adalena Tsatsopoulou" w:date="2024-11-18T12:11:00Z" w16du:dateUtc="2024-11-18T10:11:00Z">
        <w:r w:rsidR="00BF2084" w:rsidDel="00E02847">
          <w:rPr>
            <w:rFonts w:ascii="Calibri" w:eastAsia="Times New Roman" w:hAnsi="Calibri" w:cs="Calibri"/>
            <w:color w:val="000000" w:themeColor="text1"/>
            <w:lang w:eastAsia="en-GB"/>
          </w:rPr>
          <w:fldChar w:fldCharType="begin">
            <w:fldData xml:space="preserve">PEVuZE5vdGU+PENpdGU+PEF1dGhvcj5NY0RvbmFnaDwvQXV0aG9yPjxZZWFyPjIwMjE8L1llYXI+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</w:fldData>
          </w:fldChar>
        </w:r>
        <w:r w:rsidR="00EC33E5" w:rsidRPr="009078AA" w:rsidDel="00E02847">
          <w:rPr>
            <w:rFonts w:ascii="Calibri" w:eastAsia="Times New Roman" w:hAnsi="Calibri" w:cs="Calibri"/>
            <w:color w:val="000000" w:themeColor="text1"/>
            <w:lang w:eastAsia="en-GB"/>
          </w:rPr>
          <w:delInstrText xml:space="preserve"> ADDIN EN.CITE </w:delInstrText>
        </w:r>
        <w:r w:rsidR="00EC33E5" w:rsidRPr="009078AA" w:rsidDel="00E02847">
          <w:rPr>
            <w:rFonts w:ascii="Calibri" w:eastAsia="Times New Roman" w:hAnsi="Calibri" w:cs="Calibri"/>
            <w:color w:val="000000" w:themeColor="text1"/>
            <w:lang w:eastAsia="en-GB"/>
          </w:rPr>
          <w:fldChar w:fldCharType="begin">
            <w:fldData xml:space="preserve">PEVuZE5vdGU+PENpdGU+PEF1dGhvcj5NY0RvbmFnaDwvQXV0aG9yPjxZZWFyPjIwMjE8L1llYXI+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</w:fldData>
          </w:fldChar>
        </w:r>
        <w:r w:rsidR="00EC33E5" w:rsidRPr="009078AA" w:rsidDel="00E02847">
          <w:rPr>
            <w:rFonts w:ascii="Calibri" w:eastAsia="Times New Roman" w:hAnsi="Calibri" w:cs="Calibri"/>
            <w:color w:val="000000" w:themeColor="text1"/>
            <w:lang w:eastAsia="en-GB"/>
          </w:rPr>
          <w:delInstrText xml:space="preserve"> ADDIN EN.CITE.DATA </w:delInstrText>
        </w:r>
        <w:r w:rsidR="00EC33E5" w:rsidRPr="009078AA" w:rsidDel="00E02847">
          <w:rPr>
            <w:rFonts w:ascii="Calibri" w:eastAsia="Times New Roman" w:hAnsi="Calibri" w:cs="Calibri"/>
            <w:color w:val="000000" w:themeColor="text1"/>
            <w:lang w:eastAsia="en-GB"/>
          </w:rPr>
        </w:r>
        <w:r w:rsidR="00EC33E5" w:rsidRPr="009078AA" w:rsidDel="00E02847">
          <w:rPr>
            <w:rFonts w:ascii="Calibri" w:eastAsia="Times New Roman" w:hAnsi="Calibri" w:cs="Calibri"/>
            <w:color w:val="000000" w:themeColor="text1"/>
            <w:lang w:eastAsia="en-GB"/>
          </w:rPr>
          <w:fldChar w:fldCharType="end"/>
        </w:r>
        <w:r w:rsidR="00BF2084" w:rsidDel="00E02847">
          <w:rPr>
            <w:rFonts w:ascii="Calibri" w:eastAsia="Times New Roman" w:hAnsi="Calibri" w:cs="Calibri"/>
            <w:color w:val="000000" w:themeColor="text1"/>
            <w:lang w:eastAsia="en-GB"/>
          </w:rPr>
        </w:r>
        <w:r w:rsidR="00BF2084" w:rsidDel="00E02847">
          <w:rPr>
            <w:rFonts w:ascii="Calibri" w:eastAsia="Times New Roman" w:hAnsi="Calibri" w:cs="Calibri"/>
            <w:color w:val="000000" w:themeColor="text1"/>
            <w:lang w:eastAsia="en-GB"/>
          </w:rPr>
          <w:fldChar w:fldCharType="separate"/>
        </w:r>
        <w:r w:rsidR="00EC33E5" w:rsidDel="00E02847">
          <w:rPr>
            <w:rFonts w:ascii="Calibri" w:eastAsia="Times New Roman" w:hAnsi="Calibri" w:cs="Calibri"/>
            <w:noProof/>
            <w:color w:val="000000" w:themeColor="text1"/>
            <w:lang w:eastAsia="en-GB"/>
          </w:rPr>
          <w:delText>(63,64)</w:delText>
        </w:r>
        <w:r w:rsidR="00BF2084" w:rsidDel="00E02847">
          <w:rPr>
            <w:rFonts w:ascii="Calibri" w:eastAsia="Times New Roman" w:hAnsi="Calibri" w:cs="Calibri"/>
            <w:color w:val="000000" w:themeColor="text1"/>
            <w:lang w:eastAsia="en-GB"/>
          </w:rPr>
          <w:fldChar w:fldCharType="end"/>
        </w:r>
        <w:r w:rsidRPr="00346A72" w:rsidDel="00E02847">
          <w:rPr>
            <w:rFonts w:ascii="Calibri" w:eastAsia="Times New Roman" w:hAnsi="Calibri" w:cs="Calibri"/>
            <w:color w:val="000000" w:themeColor="text1"/>
            <w:lang w:eastAsia="en-GB"/>
          </w:rPr>
          <w:delText xml:space="preserve"> </w:delText>
        </w:r>
      </w:del>
      <w:ins w:id="492" w:author="Protonotarios, Alexandros" w:date="2024-10-26T06:44:00Z" w16du:dateUtc="2024-10-26T05:44:00Z">
        <w:del w:id="493" w:author="Adalena Tsatsopoulou" w:date="2024-11-18T12:11:00Z" w16du:dateUtc="2024-11-18T10:11:00Z">
          <w:r w:rsidR="005157D8" w:rsidDel="00E02847">
            <w:rPr>
              <w:rFonts w:ascii="Calibri" w:hAnsi="Calibri" w:cs="Calibri"/>
              <w:color w:val="BF8F00" w:themeColor="accent4" w:themeShade="BF"/>
            </w:rPr>
            <w:delText xml:space="preserve"> </w:delText>
          </w:r>
        </w:del>
      </w:ins>
      <w:del w:id="494" w:author="Adalena Tsatsopoulou" w:date="2024-11-18T12:11:00Z" w16du:dateUtc="2024-11-18T10:11:00Z">
        <w:r w:rsidR="005157D8" w:rsidDel="00E02847">
          <w:rPr>
            <w:rFonts w:ascii="Calibri" w:hAnsi="Calibri" w:cs="Calibri"/>
            <w:color w:val="BF8F00" w:themeColor="accent4" w:themeShade="BF"/>
          </w:rPr>
          <w:fldChar w:fldCharType="begin">
            <w:fldData xml:space="preserve">PEVuZE5vdGU+PENpdGU+PEF1dGhvcj5IYWxlPC9BdXRob3I+PFllYXI+MjAyNDwvWWVhcj48UmVj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==
</w:fldData>
          </w:fldChar>
        </w:r>
        <w:r w:rsidR="005157D8" w:rsidRPr="009078AA" w:rsidDel="00E02847">
          <w:rPr>
            <w:rFonts w:ascii="Calibri" w:hAnsi="Calibri" w:cs="Calibri"/>
            <w:color w:val="BF8F00" w:themeColor="accent4" w:themeShade="BF"/>
          </w:rPr>
          <w:delInstrText xml:space="preserve"> ADDIN EN.CITE </w:delInstrText>
        </w:r>
        <w:r w:rsidR="005157D8" w:rsidRPr="009078AA" w:rsidDel="00E02847">
          <w:rPr>
            <w:rFonts w:ascii="Calibri" w:hAnsi="Calibri" w:cs="Calibri"/>
            <w:color w:val="BF8F00" w:themeColor="accent4" w:themeShade="BF"/>
          </w:rPr>
          <w:fldChar w:fldCharType="begin">
            <w:fldData xml:space="preserve">PEVuZE5vdGU+PENpdGU+PEF1dGhvcj5IYWxlPC9BdXRob3I+PFllYXI+MjAyNDwvWWVhcj48UmVj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==
</w:fldData>
          </w:fldChar>
        </w:r>
        <w:r w:rsidR="005157D8" w:rsidRPr="009078AA" w:rsidDel="00E02847">
          <w:rPr>
            <w:rFonts w:ascii="Calibri" w:hAnsi="Calibri" w:cs="Calibri"/>
            <w:color w:val="BF8F00" w:themeColor="accent4" w:themeShade="BF"/>
          </w:rPr>
          <w:delInstrText xml:space="preserve"> ADDIN EN.CITE.DATA </w:delInstrText>
        </w:r>
        <w:r w:rsidR="005157D8" w:rsidRPr="009078AA" w:rsidDel="00E02847">
          <w:rPr>
            <w:rFonts w:ascii="Calibri" w:hAnsi="Calibri" w:cs="Calibri"/>
            <w:color w:val="BF8F00" w:themeColor="accent4" w:themeShade="BF"/>
          </w:rPr>
        </w:r>
        <w:r w:rsidR="005157D8" w:rsidRPr="009078AA" w:rsidDel="00E02847">
          <w:rPr>
            <w:rFonts w:ascii="Calibri" w:hAnsi="Calibri" w:cs="Calibri"/>
            <w:color w:val="BF8F00" w:themeColor="accent4" w:themeShade="BF"/>
          </w:rPr>
          <w:fldChar w:fldCharType="end"/>
        </w:r>
        <w:r w:rsidR="005157D8" w:rsidDel="00E02847">
          <w:rPr>
            <w:rFonts w:ascii="Calibri" w:hAnsi="Calibri" w:cs="Calibri"/>
            <w:color w:val="BF8F00" w:themeColor="accent4" w:themeShade="BF"/>
          </w:rPr>
        </w:r>
        <w:r w:rsidR="005157D8" w:rsidDel="00E02847">
          <w:rPr>
            <w:rFonts w:ascii="Calibri" w:hAnsi="Calibri" w:cs="Calibri"/>
            <w:color w:val="BF8F00" w:themeColor="accent4" w:themeShade="BF"/>
          </w:rPr>
          <w:fldChar w:fldCharType="separate"/>
        </w:r>
        <w:r w:rsidR="005157D8" w:rsidDel="00E02847">
          <w:rPr>
            <w:rFonts w:ascii="Calibri" w:hAnsi="Calibri" w:cs="Calibri"/>
            <w:noProof/>
            <w:color w:val="BF8F00" w:themeColor="accent4" w:themeShade="BF"/>
          </w:rPr>
          <w:delText>(65,66)</w:delText>
        </w:r>
        <w:r w:rsidR="005157D8" w:rsidDel="00E02847">
          <w:rPr>
            <w:rFonts w:ascii="Calibri" w:hAnsi="Calibri" w:cs="Calibri"/>
            <w:color w:val="BF8F00" w:themeColor="accent4" w:themeShade="BF"/>
          </w:rPr>
          <w:fldChar w:fldCharType="end"/>
        </w:r>
      </w:del>
      <w:ins w:id="495" w:author="Protonotarios, Alexandros" w:date="2024-10-26T06:45:00Z" w16du:dateUtc="2024-10-26T05:45:00Z">
        <w:del w:id="496" w:author="Adalena Tsatsopoulou" w:date="2024-11-18T12:11:00Z" w16du:dateUtc="2024-11-18T10:11:00Z">
          <w:r w:rsidR="005157D8" w:rsidDel="00E02847">
            <w:rPr>
              <w:rFonts w:ascii="Calibri" w:hAnsi="Calibri" w:cs="Calibri"/>
              <w:color w:val="BF8F00" w:themeColor="accent4" w:themeShade="BF"/>
            </w:rPr>
            <w:delText>.</w:delText>
          </w:r>
        </w:del>
        <w:del w:id="497" w:author="Adalena Tsatsopoulou" w:date="2024-11-01T10:41:00Z" w16du:dateUtc="2024-11-01T08:41:00Z">
          <w:r w:rsidR="005157D8" w:rsidDel="00486292">
            <w:rPr>
              <w:rFonts w:ascii="Calibri" w:hAnsi="Calibri" w:cs="Calibri"/>
              <w:color w:val="BF8F00" w:themeColor="accent4" w:themeShade="BF"/>
            </w:rPr>
            <w:delText xml:space="preserve"> </w:delText>
          </w:r>
        </w:del>
      </w:ins>
      <w:del w:id="498" w:author="Adalena Tsatsopoulou" w:date="2024-11-18T12:11:00Z" w16du:dateUtc="2024-11-18T10:11:00Z">
        <w:r w:rsidRPr="00346A72" w:rsidDel="00E02847">
          <w:rPr>
            <w:rFonts w:ascii="Calibri" w:eastAsia="Times New Roman" w:hAnsi="Calibri" w:cs="Calibri"/>
            <w:color w:val="000000" w:themeColor="text1"/>
            <w:lang w:eastAsia="en-GB"/>
          </w:rPr>
          <w:delText>Treatment for RV dysfunction lacks specific trials, but common practice in experienced centers includes ACE inhibitors/ARBs, beta-blockers, and diuretics.</w:delText>
        </w:r>
      </w:del>
    </w:p>
    <w:p w14:paraId="482ACC55" w14:textId="67CF3C68" w:rsidR="005B0EA1" w:rsidRPr="00346A72" w:rsidDel="00E02847" w:rsidRDefault="00000000" w:rsidP="001815E6">
      <w:pPr>
        <w:pStyle w:val="CorpoAA"/>
        <w:spacing w:line="480" w:lineRule="auto"/>
        <w:jc w:val="both"/>
        <w:rPr>
          <w:del w:id="499" w:author="Adalena Tsatsopoulou" w:date="2024-11-18T12:11:00Z" w16du:dateUtc="2024-11-18T10:11:00Z"/>
          <w:rFonts w:ascii="Calibri" w:eastAsia="Calibri" w:hAnsi="Calibri" w:cs="Calibri"/>
          <w:color w:val="000000" w:themeColor="text1"/>
          <w:u w:color="C45911"/>
          <w:lang w:val="en-GB"/>
        </w:rPr>
      </w:pPr>
      <w:del w:id="500" w:author="Adalena Tsatsopoulou" w:date="2024-11-18T12:11:00Z" w16du:dateUtc="2024-11-18T10:11:00Z">
        <w:r w:rsidRPr="00346A72" w:rsidDel="00E02847">
          <w:rPr>
            <w:rFonts w:ascii="Calibri" w:hAnsi="Calibri"/>
            <w:b/>
            <w:bCs/>
            <w:color w:val="000000" w:themeColor="text1"/>
            <w:lang w:val="en-GB"/>
          </w:rPr>
          <w:delText>B</w:delText>
        </w:r>
        <w:r w:rsidR="000D2595" w:rsidDel="00E02847">
          <w:rPr>
            <w:rFonts w:ascii="Calibri" w:hAnsi="Calibri"/>
            <w:b/>
            <w:bCs/>
            <w:color w:val="000000" w:themeColor="text1"/>
            <w:lang w:val="en-GB"/>
          </w:rPr>
          <w:delText>1c</w:delText>
        </w:r>
        <w:r w:rsidRPr="00346A72" w:rsidDel="00E02847">
          <w:rPr>
            <w:rFonts w:ascii="Calibri" w:hAnsi="Calibri"/>
            <w:b/>
            <w:bCs/>
            <w:color w:val="000000" w:themeColor="text1"/>
            <w:lang w:val="en-GB"/>
          </w:rPr>
          <w:delText>. Risk stratification</w:delText>
        </w:r>
      </w:del>
    </w:p>
    <w:p w14:paraId="21CBAA06" w14:textId="37DB7466" w:rsidR="005A3371" w:rsidRPr="009D6E13" w:rsidDel="009D6E13" w:rsidRDefault="005A3371">
      <w:pPr>
        <w:pStyle w:val="NormalWeb"/>
        <w:spacing w:line="480" w:lineRule="auto"/>
        <w:jc w:val="both"/>
        <w:rPr>
          <w:del w:id="501" w:author="Adalena Tsatsopoulou" w:date="2024-10-18T22:51:00Z" w16du:dateUtc="2024-10-18T19:51:00Z"/>
          <w:rFonts w:ascii="Calibri" w:hAnsi="Calibri" w:cs="Calibri" w:hint="eastAsia"/>
          <w:rPrChange w:id="502" w:author="Adalena Tsatsopoulou" w:date="2024-11-05T19:28:00Z" w16du:dateUtc="2024-11-05T17:28:00Z">
            <w:rPr>
              <w:del w:id="503" w:author="Adalena Tsatsopoulou" w:date="2024-10-18T22:51:00Z" w16du:dateUtc="2024-10-18T19:51:00Z"/>
              <w:rFonts w:ascii="-webkit-standard" w:hAnsi="-webkit-standard" w:hint="eastAsia"/>
              <w:sz w:val="27"/>
              <w:szCs w:val="27"/>
            </w:rPr>
          </w:rPrChange>
        </w:rPr>
        <w:pPrChange w:id="504" w:author="Adalena Tsatsopoulou" w:date="2024-11-05T19:33:00Z" w16du:dateUtc="2024-11-05T17:33:00Z">
          <w:pPr>
            <w:pStyle w:val="NormalWeb"/>
          </w:pPr>
        </w:pPrChange>
      </w:pPr>
      <w:del w:id="505" w:author="Adalena Tsatsopoulou" w:date="2024-11-18T12:11:00Z" w16du:dateUtc="2024-11-18T10:11:00Z">
        <w:r w:rsidRPr="0075354B" w:rsidDel="00E02847">
          <w:rPr>
            <w:rFonts w:ascii="Calibri" w:hAnsi="Calibri" w:cs="Calibri"/>
            <w:color w:val="000000" w:themeColor="text1"/>
            <w:rPrChange w:id="506" w:author="Adalena Tsatsopoulou" w:date="2024-10-19T16:29:00Z" w16du:dateUtc="2024-10-19T13:29:00Z">
              <w:rPr>
                <w:rFonts w:cs="Calibri"/>
                <w:color w:val="000000" w:themeColor="text1"/>
              </w:rPr>
            </w:rPrChange>
          </w:rPr>
          <w:delText xml:space="preserve">Risk prediction and stratification for sudden cardiac death (SCD) are critical in managing patients, especially for identifying those needing intracardiac cardioverter defibrillator (ICD) implantation. The first gene-specific risk study in ARVC focused on Naxos Disease patients, </w:delText>
        </w:r>
        <w:r w:rsidR="00BF2084" w:rsidRPr="0075354B" w:rsidDel="00E02847">
          <w:rPr>
            <w:rFonts w:ascii="Calibri" w:hAnsi="Calibri" w:cs="Calibri"/>
            <w:color w:val="000000" w:themeColor="text1"/>
            <w:lang w:val="en-GB"/>
            <w:rPrChange w:id="507" w:author="Adalena Tsatsopoulou" w:date="2024-10-19T16:29:00Z" w16du:dateUtc="2024-10-19T13:29:00Z">
              <w:rPr>
                <w:color w:val="000000" w:themeColor="text1"/>
                <w:lang w:val="en-GB"/>
              </w:rPr>
            </w:rPrChange>
          </w:rPr>
          <w:fldChar w:fldCharType="begin">
            <w:fldData xml:space="preserve">PEVuZE5vdGU+PENpdGU+PEF1dGhvcj5Qcm90b25vdGFyaW9zPC9BdXRob3I+PFllYXI+MjAwMTwv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</w:fldData>
          </w:fldChar>
        </w:r>
        <w:r w:rsidR="00473AEA" w:rsidDel="00E02847">
          <w:rPr>
            <w:rFonts w:ascii="Calibri" w:hAnsi="Calibri" w:cs="Calibri"/>
            <w:color w:val="000000" w:themeColor="text1"/>
            <w:lang w:val="en-GB"/>
          </w:rPr>
          <w:delInstrText xml:space="preserve"> ADDIN EN.CITE </w:delInstrText>
        </w:r>
        <w:r w:rsidR="00473AEA" w:rsidDel="00E02847">
          <w:rPr>
            <w:rFonts w:ascii="Calibri" w:hAnsi="Calibri" w:cs="Calibri"/>
            <w:color w:val="000000" w:themeColor="text1"/>
            <w:lang w:val="en-GB"/>
          </w:rPr>
          <w:fldChar w:fldCharType="begin">
            <w:fldData xml:space="preserve">PEVuZE5vdGU+PENpdGU+PEF1dGhvcj5Qcm90b25vdGFyaW9zPC9BdXRob3I+PFllYXI+MjAwMTwv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</w:fldData>
          </w:fldChar>
        </w:r>
        <w:r w:rsidR="00473AEA" w:rsidDel="00E02847">
          <w:rPr>
            <w:rFonts w:ascii="Calibri" w:hAnsi="Calibri" w:cs="Calibri"/>
            <w:color w:val="000000" w:themeColor="text1"/>
            <w:lang w:val="en-GB"/>
          </w:rPr>
          <w:delInstrText xml:space="preserve"> ADDIN EN.CITE.DATA </w:delInstrText>
        </w:r>
        <w:r w:rsidR="00473AEA" w:rsidDel="00E02847">
          <w:rPr>
            <w:rFonts w:ascii="Calibri" w:hAnsi="Calibri" w:cs="Calibri"/>
            <w:color w:val="000000" w:themeColor="text1"/>
            <w:lang w:val="en-GB"/>
          </w:rPr>
        </w:r>
        <w:r w:rsidR="00473AEA" w:rsidDel="00E02847">
          <w:rPr>
            <w:rFonts w:ascii="Calibri" w:hAnsi="Calibri" w:cs="Calibri"/>
            <w:color w:val="000000" w:themeColor="text1"/>
            <w:lang w:val="en-GB"/>
          </w:rPr>
          <w:fldChar w:fldCharType="end"/>
        </w:r>
        <w:r w:rsidR="00BF2084" w:rsidRPr="00BF7CB3" w:rsidDel="00E02847">
          <w:rPr>
            <w:rFonts w:ascii="Calibri" w:hAnsi="Calibri" w:cs="Calibri"/>
            <w:color w:val="000000" w:themeColor="text1"/>
            <w:lang w:val="en-GB"/>
          </w:rPr>
        </w:r>
        <w:r w:rsidR="00BF2084" w:rsidRPr="0075354B" w:rsidDel="00E02847">
          <w:rPr>
            <w:rFonts w:ascii="Calibri" w:hAnsi="Calibri" w:cs="Calibri"/>
            <w:color w:val="000000" w:themeColor="text1"/>
            <w:lang w:val="en-GB"/>
            <w:rPrChange w:id="508" w:author="Adalena Tsatsopoulou" w:date="2024-10-19T16:29:00Z" w16du:dateUtc="2024-10-19T13:29:00Z">
              <w:rPr>
                <w:color w:val="000000" w:themeColor="text1"/>
                <w:lang w:val="en-GB"/>
              </w:rPr>
            </w:rPrChange>
          </w:rPr>
          <w:fldChar w:fldCharType="separate"/>
        </w:r>
        <w:r w:rsidR="00473AEA" w:rsidDel="00E02847">
          <w:rPr>
            <w:rFonts w:ascii="Calibri" w:hAnsi="Calibri" w:cs="Calibri"/>
            <w:noProof/>
            <w:color w:val="000000" w:themeColor="text1"/>
            <w:lang w:val="en-GB"/>
          </w:rPr>
          <w:delText>(37)</w:delText>
        </w:r>
        <w:r w:rsidR="00BF2084" w:rsidRPr="0075354B" w:rsidDel="00E02847">
          <w:rPr>
            <w:rFonts w:ascii="Calibri" w:hAnsi="Calibri" w:cs="Calibri"/>
            <w:color w:val="000000" w:themeColor="text1"/>
            <w:lang w:val="en-GB"/>
            <w:rPrChange w:id="509" w:author="Adalena Tsatsopoulou" w:date="2024-10-19T16:29:00Z" w16du:dateUtc="2024-10-19T13:29:00Z">
              <w:rPr>
                <w:color w:val="000000" w:themeColor="text1"/>
                <w:lang w:val="en-GB"/>
              </w:rPr>
            </w:rPrChange>
          </w:rPr>
          <w:fldChar w:fldCharType="end"/>
        </w:r>
        <w:r w:rsidRPr="0075354B" w:rsidDel="00E02847">
          <w:rPr>
            <w:rFonts w:ascii="Calibri" w:hAnsi="Calibri" w:cs="Calibri"/>
            <w:color w:val="000000" w:themeColor="text1"/>
            <w:lang w:val="en-GB"/>
            <w:rPrChange w:id="510" w:author="Adalena Tsatsopoulou" w:date="2024-10-19T16:29:00Z" w16du:dateUtc="2024-10-19T13:29:00Z">
              <w:rPr>
                <w:color w:val="000000" w:themeColor="text1"/>
                <w:lang w:val="en-GB"/>
              </w:rPr>
            </w:rPrChange>
          </w:rPr>
          <w:delText xml:space="preserve"> </w:delText>
        </w:r>
        <w:r w:rsidRPr="0075354B" w:rsidDel="00E02847">
          <w:rPr>
            <w:rFonts w:ascii="Calibri" w:hAnsi="Calibri" w:cs="Calibri"/>
            <w:color w:val="000000" w:themeColor="text1"/>
            <w:rPrChange w:id="511" w:author="Adalena Tsatsopoulou" w:date="2024-10-19T16:29:00Z" w16du:dateUtc="2024-10-19T13:29:00Z">
              <w:rPr>
                <w:rFonts w:cs="Calibri"/>
                <w:color w:val="000000" w:themeColor="text1"/>
              </w:rPr>
            </w:rPrChange>
          </w:rPr>
          <w:delText>revealing a high incidence of arrhythmia-related death and major events comparable to pre-ICD era ARVC literature. Despite nearly 100% penetrance of the cardiac component in Naxos disease, studies indicate similar arrhythmia and SCD risks compared to ARVC from other gene variants.</w:delText>
        </w:r>
        <w:r w:rsidRPr="0075354B" w:rsidDel="00E02847">
          <w:rPr>
            <w:rFonts w:ascii="Calibri" w:hAnsi="Calibri" w:cs="Calibri"/>
            <w:color w:val="000000" w:themeColor="text1"/>
            <w:lang w:val="en-GB"/>
            <w:rPrChange w:id="512" w:author="Adalena Tsatsopoulou" w:date="2024-10-19T16:29:00Z" w16du:dateUtc="2024-10-19T13:29:00Z">
              <w:rPr>
                <w:color w:val="000000" w:themeColor="text1"/>
                <w:lang w:val="en-GB"/>
              </w:rPr>
            </w:rPrChange>
          </w:rPr>
          <w:delText xml:space="preserve"> </w:delText>
        </w:r>
        <w:r w:rsidR="00BF2084" w:rsidRPr="0075354B" w:rsidDel="00E02847">
          <w:rPr>
            <w:rFonts w:ascii="Calibri" w:hAnsi="Calibri" w:cs="Calibri"/>
            <w:color w:val="000000" w:themeColor="text1"/>
            <w:lang w:val="en-GB"/>
            <w:rPrChange w:id="513" w:author="Adalena Tsatsopoulou" w:date="2024-10-19T16:29:00Z" w16du:dateUtc="2024-10-19T13:29:00Z">
              <w:rPr>
                <w:color w:val="000000" w:themeColor="text1"/>
                <w:lang w:val="en-GB"/>
              </w:rPr>
            </w:rPrChange>
          </w:rPr>
          <w:fldChar w:fldCharType="begin">
            <w:fldData xml:space="preserve">PEVuZE5vdGU+PENpdGU+PEF1dGhvcj5BbnRvbmlhZGVzPC9BdXRob3I+PFllYXI+MjAwNjwvWWVh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</w:fldData>
          </w:fldChar>
        </w:r>
        <w:r w:rsidR="005157D8" w:rsidDel="00E02847">
          <w:rPr>
            <w:rFonts w:ascii="Calibri" w:hAnsi="Calibri" w:cs="Calibri"/>
            <w:color w:val="000000" w:themeColor="text1"/>
            <w:lang w:val="en-GB"/>
          </w:rPr>
          <w:delInstrText xml:space="preserve"> ADDIN EN.CITE </w:delInstrText>
        </w:r>
        <w:r w:rsidR="005157D8" w:rsidDel="00E02847">
          <w:rPr>
            <w:rFonts w:ascii="Calibri" w:hAnsi="Calibri" w:cs="Calibri"/>
            <w:color w:val="000000" w:themeColor="text1"/>
            <w:lang w:val="en-GB"/>
          </w:rPr>
          <w:fldChar w:fldCharType="begin">
            <w:fldData xml:space="preserve">PEVuZE5vdGU+PENpdGU+PEF1dGhvcj5BbnRvbmlhZGVzPC9BdXRob3I+PFllYXI+MjAwNjwvWWVh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</w:fldData>
          </w:fldChar>
        </w:r>
        <w:r w:rsidR="005157D8" w:rsidDel="00E02847">
          <w:rPr>
            <w:rFonts w:ascii="Calibri" w:hAnsi="Calibri" w:cs="Calibri"/>
            <w:color w:val="000000" w:themeColor="text1"/>
            <w:lang w:val="en-GB"/>
          </w:rPr>
          <w:delInstrText xml:space="preserve"> ADDIN EN.CITE.DATA </w:delInstrText>
        </w:r>
        <w:r w:rsidR="005157D8" w:rsidDel="00E02847">
          <w:rPr>
            <w:rFonts w:ascii="Calibri" w:hAnsi="Calibri" w:cs="Calibri"/>
            <w:color w:val="000000" w:themeColor="text1"/>
            <w:lang w:val="en-GB"/>
          </w:rPr>
        </w:r>
        <w:r w:rsidR="005157D8" w:rsidDel="00E02847">
          <w:rPr>
            <w:rFonts w:ascii="Calibri" w:hAnsi="Calibri" w:cs="Calibri"/>
            <w:color w:val="000000" w:themeColor="text1"/>
            <w:lang w:val="en-GB"/>
          </w:rPr>
          <w:fldChar w:fldCharType="end"/>
        </w:r>
        <w:r w:rsidR="00BF2084" w:rsidRPr="00BF7CB3" w:rsidDel="00E02847">
          <w:rPr>
            <w:rFonts w:ascii="Calibri" w:hAnsi="Calibri" w:cs="Calibri"/>
            <w:color w:val="000000" w:themeColor="text1"/>
            <w:lang w:val="en-GB"/>
          </w:rPr>
        </w:r>
        <w:r w:rsidR="00BF2084" w:rsidRPr="0075354B" w:rsidDel="00E02847">
          <w:rPr>
            <w:rFonts w:ascii="Calibri" w:hAnsi="Calibri" w:cs="Calibri"/>
            <w:color w:val="000000" w:themeColor="text1"/>
            <w:lang w:val="en-GB"/>
            <w:rPrChange w:id="514" w:author="Adalena Tsatsopoulou" w:date="2024-10-19T16:29:00Z" w16du:dateUtc="2024-10-19T13:29:00Z">
              <w:rPr>
                <w:color w:val="000000" w:themeColor="text1"/>
                <w:lang w:val="en-GB"/>
              </w:rPr>
            </w:rPrChange>
          </w:rPr>
          <w:fldChar w:fldCharType="separate"/>
        </w:r>
        <w:r w:rsidR="005157D8" w:rsidDel="00E02847">
          <w:rPr>
            <w:rFonts w:ascii="Calibri" w:hAnsi="Calibri" w:cs="Calibri"/>
            <w:noProof/>
            <w:color w:val="000000" w:themeColor="text1"/>
            <w:lang w:val="en-GB"/>
          </w:rPr>
          <w:delText>(51,67)</w:delText>
        </w:r>
        <w:r w:rsidR="00BF2084" w:rsidRPr="0075354B" w:rsidDel="00E02847">
          <w:rPr>
            <w:rFonts w:ascii="Calibri" w:hAnsi="Calibri" w:cs="Calibri"/>
            <w:color w:val="000000" w:themeColor="text1"/>
            <w:lang w:val="en-GB"/>
            <w:rPrChange w:id="515" w:author="Adalena Tsatsopoulou" w:date="2024-10-19T16:29:00Z" w16du:dateUtc="2024-10-19T13:29:00Z">
              <w:rPr>
                <w:color w:val="000000" w:themeColor="text1"/>
                <w:lang w:val="en-GB"/>
              </w:rPr>
            </w:rPrChange>
          </w:rPr>
          <w:fldChar w:fldCharType="end"/>
        </w:r>
        <w:r w:rsidRPr="0075354B" w:rsidDel="00E02847">
          <w:rPr>
            <w:rFonts w:ascii="Calibri" w:hAnsi="Calibri" w:cs="Calibri"/>
            <w:color w:val="000000" w:themeColor="text1"/>
            <w:lang w:val="en-GB"/>
            <w:rPrChange w:id="516" w:author="Adalena Tsatsopoulou" w:date="2024-10-19T16:29:00Z" w16du:dateUtc="2024-10-19T13:29:00Z">
              <w:rPr>
                <w:color w:val="000000" w:themeColor="text1"/>
                <w:lang w:val="en-GB"/>
              </w:rPr>
            </w:rPrChange>
          </w:rPr>
          <w:delText xml:space="preserve"> </w:delText>
        </w:r>
        <w:r w:rsidRPr="0075354B" w:rsidDel="00E02847">
          <w:rPr>
            <w:rFonts w:ascii="Calibri" w:hAnsi="Calibri" w:cs="Calibri"/>
            <w:color w:val="000000" w:themeColor="text1"/>
            <w:rPrChange w:id="517" w:author="Adalena Tsatsopoulou" w:date="2024-10-19T16:29:00Z" w16du:dateUtc="2024-10-19T13:29:00Z">
              <w:rPr>
                <w:rFonts w:cs="Calibri"/>
                <w:color w:val="000000" w:themeColor="text1"/>
              </w:rPr>
            </w:rPrChange>
          </w:rPr>
          <w:delText xml:space="preserve"> Recent research highlights genotype-specific risk factors, influencing the application of ARVC risk calculators across patient subgroups. </w:delText>
        </w:r>
        <w:r w:rsidR="00BF2084" w:rsidRPr="0075354B" w:rsidDel="00E02847">
          <w:rPr>
            <w:rFonts w:ascii="Calibri" w:hAnsi="Calibri" w:cs="Calibri"/>
            <w:color w:val="000000" w:themeColor="text1"/>
            <w:lang w:val="en-GB"/>
            <w:rPrChange w:id="518" w:author="Adalena Tsatsopoulou" w:date="2024-10-19T16:29:00Z" w16du:dateUtc="2024-10-19T13:29:00Z">
              <w:rPr>
                <w:color w:val="000000" w:themeColor="text1"/>
                <w:lang w:val="en-GB"/>
              </w:rPr>
            </w:rPrChange>
          </w:rPr>
          <w:fldChar w:fldCharType="begin">
            <w:fldData xml:space="preserve">PEVuZE5vdGU+PENpdGU+PEF1dGhvcj5Qcm90b25vdGFyaW9zPC9BdXRob3I+PFllYXI+MjAyMjwv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</w:fldData>
          </w:fldChar>
        </w:r>
        <w:r w:rsidR="005157D8" w:rsidRPr="00727411" w:rsidDel="00E02847">
          <w:rPr>
            <w:rFonts w:ascii="Calibri" w:hAnsi="Calibri" w:cs="Calibri"/>
            <w:color w:val="000000" w:themeColor="text1"/>
            <w:lang w:val="en-GB"/>
          </w:rPr>
          <w:delInstrText xml:space="preserve"> ADDIN EN.CITE </w:delInstrText>
        </w:r>
        <w:r w:rsidR="005157D8" w:rsidRPr="00727411" w:rsidDel="00E02847">
          <w:rPr>
            <w:rFonts w:ascii="Calibri" w:hAnsi="Calibri" w:cs="Calibri"/>
            <w:color w:val="000000" w:themeColor="text1"/>
            <w:lang w:val="en-GB"/>
          </w:rPr>
          <w:fldChar w:fldCharType="begin">
            <w:fldData xml:space="preserve">PEVuZE5vdGU+PENpdGU+PEF1dGhvcj5Qcm90b25vdGFyaW9zPC9BdXRob3I+PFllYXI+MjAyMjwv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</w:fldData>
          </w:fldChar>
        </w:r>
        <w:r w:rsidR="005157D8" w:rsidRPr="00727411" w:rsidDel="00E02847">
          <w:rPr>
            <w:rFonts w:ascii="Calibri" w:hAnsi="Calibri" w:cs="Calibri"/>
            <w:color w:val="000000" w:themeColor="text1"/>
            <w:lang w:val="en-GB"/>
          </w:rPr>
          <w:delInstrText xml:space="preserve"> ADDIN EN.CITE.DATA </w:delInstrText>
        </w:r>
        <w:r w:rsidR="005157D8" w:rsidRPr="00727411" w:rsidDel="00E02847">
          <w:rPr>
            <w:rFonts w:ascii="Calibri" w:hAnsi="Calibri" w:cs="Calibri"/>
            <w:color w:val="000000" w:themeColor="text1"/>
            <w:lang w:val="en-GB"/>
          </w:rPr>
        </w:r>
        <w:r w:rsidR="005157D8" w:rsidRPr="00727411" w:rsidDel="00E02847">
          <w:rPr>
            <w:rFonts w:ascii="Calibri" w:hAnsi="Calibri" w:cs="Calibri"/>
            <w:color w:val="000000" w:themeColor="text1"/>
            <w:lang w:val="en-GB"/>
          </w:rPr>
          <w:fldChar w:fldCharType="end"/>
        </w:r>
        <w:r w:rsidR="00BF2084" w:rsidRPr="00BF7CB3" w:rsidDel="00E02847">
          <w:rPr>
            <w:rFonts w:ascii="Calibri" w:hAnsi="Calibri" w:cs="Calibri"/>
            <w:color w:val="000000" w:themeColor="text1"/>
            <w:lang w:val="en-GB"/>
          </w:rPr>
        </w:r>
        <w:r w:rsidR="00BF2084" w:rsidRPr="0075354B" w:rsidDel="00E02847">
          <w:rPr>
            <w:rFonts w:ascii="Calibri" w:hAnsi="Calibri" w:cs="Calibri"/>
            <w:color w:val="000000" w:themeColor="text1"/>
            <w:lang w:val="en-GB"/>
            <w:rPrChange w:id="519" w:author="Adalena Tsatsopoulou" w:date="2024-10-19T16:29:00Z" w16du:dateUtc="2024-10-19T13:29:00Z">
              <w:rPr>
                <w:color w:val="000000" w:themeColor="text1"/>
                <w:lang w:val="en-GB"/>
              </w:rPr>
            </w:rPrChange>
          </w:rPr>
          <w:fldChar w:fldCharType="separate"/>
        </w:r>
        <w:r w:rsidR="005157D8" w:rsidDel="00E02847">
          <w:rPr>
            <w:rFonts w:ascii="Calibri" w:hAnsi="Calibri" w:cs="Calibri"/>
            <w:noProof/>
            <w:color w:val="000000" w:themeColor="text1"/>
            <w:lang w:val="en-GB"/>
          </w:rPr>
          <w:delText>(68)</w:delText>
        </w:r>
        <w:r w:rsidR="00BF2084" w:rsidRPr="0075354B" w:rsidDel="00E02847">
          <w:rPr>
            <w:rFonts w:ascii="Calibri" w:hAnsi="Calibri" w:cs="Calibri"/>
            <w:color w:val="000000" w:themeColor="text1"/>
            <w:lang w:val="en-GB"/>
            <w:rPrChange w:id="520" w:author="Adalena Tsatsopoulou" w:date="2024-10-19T16:29:00Z" w16du:dateUtc="2024-10-19T13:29:00Z">
              <w:rPr>
                <w:color w:val="000000" w:themeColor="text1"/>
                <w:lang w:val="en-GB"/>
              </w:rPr>
            </w:rPrChange>
          </w:rPr>
          <w:fldChar w:fldCharType="end"/>
        </w:r>
      </w:del>
      <w:ins w:id="521" w:author="adalena@otenet.gr" w:date="2024-10-27T18:22:00Z" w16du:dateUtc="2024-10-27T16:22:00Z">
        <w:del w:id="522" w:author="Adalena Tsatsopoulou" w:date="2024-11-18T12:11:00Z" w16du:dateUtc="2024-11-18T10:11:00Z">
          <w:r w:rsidR="00CE175F" w:rsidDel="00E02847">
            <w:rPr>
              <w:rFonts w:ascii="Calibri" w:hAnsi="Calibri" w:cs="Calibri"/>
              <w:color w:val="BF8F00" w:themeColor="accent4" w:themeShade="BF"/>
            </w:rPr>
            <w:delText>s</w:delText>
          </w:r>
        </w:del>
      </w:ins>
      <w:ins w:id="523" w:author="Protonotarios, Alexandros" w:date="2024-10-26T06:46:00Z" w16du:dateUtc="2024-10-26T05:46:00Z">
        <w:del w:id="524" w:author="Adalena Tsatsopoulou" w:date="2024-11-18T12:11:00Z" w16du:dateUtc="2024-11-18T10:11:00Z">
          <w:r w:rsidR="00C45D7C" w:rsidDel="00E02847">
            <w:rPr>
              <w:rFonts w:ascii="Calibri" w:hAnsi="Calibri" w:cs="Calibri"/>
              <w:color w:val="BF8F00" w:themeColor="accent4" w:themeShade="BF"/>
            </w:rPr>
            <w:delText xml:space="preserve"> </w:delText>
          </w:r>
        </w:del>
      </w:ins>
      <w:del w:id="525" w:author="Adalena Tsatsopoulou" w:date="2024-11-18T12:11:00Z" w16du:dateUtc="2024-11-18T10:11:00Z">
        <w:r w:rsidR="00C45D7C" w:rsidDel="00E02847">
          <w:rPr>
            <w:rFonts w:ascii="Calibri" w:hAnsi="Calibri" w:cs="Calibri"/>
            <w:color w:val="BF8F00" w:themeColor="accent4" w:themeShade="BF"/>
          </w:rPr>
          <w:fldChar w:fldCharType="begin"/>
        </w:r>
        <w:r w:rsidR="00C45D7C" w:rsidDel="00E02847">
          <w:rPr>
            <w:rFonts w:ascii="Calibri" w:hAnsi="Calibri" w:cs="Calibri"/>
            <w:color w:val="BF8F00" w:themeColor="accent4" w:themeShade="BF"/>
          </w:rPr>
          <w:delInstrText xml:space="preserve"> ADDIN EN.CITE &lt;EndNote&gt;&lt;Cite&gt;&lt;Author&gt;Protonotarios&lt;/Author&gt;&lt;Year&gt;2015&lt;/Year&gt;&lt;RecNum&gt;1569&lt;/RecNum&gt;&lt;DisplayText&gt;(69)&lt;/DisplayText&gt;&lt;record&gt;&lt;rec-number&gt;1569&lt;/rec-number&gt;&lt;foreign-keys&gt;&lt;key app="EN" db-id="szzvzszaqwwz2re25wfp2pwirtpfd9pepfw5" timestamp="1618258519"&gt;1569&lt;/key&gt;&lt;/foreign-keys&gt;&lt;ref-type name="Journal Article"&gt;17&lt;/ref-type&gt;&lt;contributors&gt;&lt;authors&gt;&lt;author&gt;Protonotarios, Alexandros&lt;/author&gt;&lt;author&gt;Anastasakis, Aris&lt;/author&gt;&lt;author&gt;Panagiotakos, Demosthenes B.&lt;/author&gt;&lt;author&gt;Antoniades, Loizos&lt;/author&gt;&lt;author&gt;Syrris, Petros&lt;/author&gt;&lt;author&gt;Vouliotis, Apostolos&lt;/author&gt;&lt;author&gt;Stefanadis, Christodoulos&lt;/author&gt;&lt;author&gt;Tsatsopoulou, Adalena&lt;/author&gt;&lt;author&gt;McKenna, William J.&lt;/author&gt;&lt;author&gt;Protonotarios, Nikos&lt;/author&gt;&lt;/authors&gt;&lt;/contributors&gt;&lt;titles&gt;&lt;title&gt;Arrhythmic risk assessment in genotyped families with arrhythmogenic right ventricular cardiomyopathy&lt;/title&gt;&lt;secondary-title&gt;Europace&lt;/secondary-title&gt;&lt;/titles&gt;&lt;periodical&gt;&lt;full-title&gt;Europace&lt;/full-title&gt;&lt;/periodical&gt;&lt;keywords&gt;&lt;keyword&gt;arrhythmia&lt;/keyword&gt;&lt;keyword&gt;arrhythmogenic right-ventricular cardiomyopathy&lt;/keyword&gt;&lt;keyword&gt;risk factors&lt;/keyword&gt;&lt;keyword&gt;sudden death&lt;/keyword&gt;&lt;/keywords&gt;&lt;dates&gt;&lt;year&gt;2015&lt;/year&gt;&lt;/dates&gt;&lt;urls&gt;&lt;/urls&gt;&lt;electronic-resource-num&gt;10.1093/europace/euv061&lt;/electronic-resource-num&gt;&lt;/record&gt;&lt;/Cite&gt;&lt;/EndNote&gt;</w:delInstrText>
        </w:r>
        <w:r w:rsidR="00C45D7C" w:rsidDel="00E02847">
          <w:rPr>
            <w:rFonts w:ascii="Calibri" w:hAnsi="Calibri" w:cs="Calibri"/>
            <w:color w:val="BF8F00" w:themeColor="accent4" w:themeShade="BF"/>
          </w:rPr>
          <w:fldChar w:fldCharType="separate"/>
        </w:r>
        <w:r w:rsidR="00C45D7C" w:rsidDel="00E02847">
          <w:rPr>
            <w:rFonts w:ascii="Calibri" w:hAnsi="Calibri" w:cs="Calibri"/>
            <w:noProof/>
            <w:color w:val="BF8F00" w:themeColor="accent4" w:themeShade="BF"/>
          </w:rPr>
          <w:delText>(69)</w:delText>
        </w:r>
        <w:r w:rsidR="00C45D7C" w:rsidDel="00E02847">
          <w:rPr>
            <w:rFonts w:ascii="Calibri" w:hAnsi="Calibri" w:cs="Calibri"/>
            <w:color w:val="BF8F00" w:themeColor="accent4" w:themeShade="BF"/>
          </w:rPr>
          <w:fldChar w:fldCharType="end"/>
        </w:r>
      </w:del>
      <w:ins w:id="526" w:author="Protonotarios, Alexandros" w:date="2024-10-26T06:46:00Z" w16du:dateUtc="2024-10-26T05:46:00Z">
        <w:del w:id="527" w:author="Adalena Tsatsopoulou" w:date="2024-11-18T12:11:00Z" w16du:dateUtc="2024-11-18T10:11:00Z">
          <w:r w:rsidR="00C45D7C" w:rsidDel="00E02847">
            <w:rPr>
              <w:rFonts w:ascii="Calibri" w:hAnsi="Calibri" w:cs="Calibri"/>
              <w:color w:val="BF8F00" w:themeColor="accent4" w:themeShade="BF"/>
            </w:rPr>
            <w:delText>.</w:delText>
          </w:r>
        </w:del>
      </w:ins>
      <w:ins w:id="528" w:author="adalena@otenet.gr" w:date="2024-10-27T18:22:00Z" w16du:dateUtc="2024-10-27T16:22:00Z">
        <w:del w:id="529" w:author="Adalena Tsatsopoulou" w:date="2024-11-18T12:11:00Z" w16du:dateUtc="2024-11-18T10:11:00Z">
          <w:r w:rsidR="00CE175F" w:rsidDel="00E02847">
            <w:rPr>
              <w:rFonts w:ascii="Calibri" w:hAnsi="Calibri" w:cs="Calibri"/>
              <w:color w:val="BF8F00" w:themeColor="accent4" w:themeShade="BF"/>
            </w:rPr>
            <w:delText>s.</w:delText>
          </w:r>
        </w:del>
      </w:ins>
      <w:ins w:id="530" w:author="Protonotarios, Alexandros" w:date="2024-10-26T06:48:00Z" w16du:dateUtc="2024-10-26T05:48:00Z">
        <w:del w:id="531" w:author="Adalena Tsatsopoulou" w:date="2024-11-18T12:11:00Z" w16du:dateUtc="2024-11-18T10:11:00Z">
          <w:r w:rsidR="00C45D7C" w:rsidDel="00E02847">
            <w:rPr>
              <w:rFonts w:ascii="Calibri" w:hAnsi="Calibri" w:cs="Calibri"/>
              <w:color w:val="BF8F00" w:themeColor="accent4" w:themeShade="BF"/>
            </w:rPr>
            <w:delText xml:space="preserve"> </w:delText>
          </w:r>
        </w:del>
      </w:ins>
      <w:del w:id="532" w:author="Adalena Tsatsopoulou" w:date="2024-11-18T12:11:00Z" w16du:dateUtc="2024-11-18T10:11:00Z">
        <w:r w:rsidR="00C45D7C" w:rsidDel="00E02847">
          <w:rPr>
            <w:rFonts w:ascii="Calibri" w:hAnsi="Calibri" w:cs="Calibri"/>
            <w:color w:val="BF8F00" w:themeColor="accent4" w:themeShade="BF"/>
          </w:rPr>
          <w:fldChar w:fldCharType="begin">
            <w:fldData xml:space="preserve">PEVuZE5vdGU+PENpdGU+PEF1dGhvcj5DYXJyaWNrPC9BdXRob3I+PFllYXI+MjAyNDwvWWVhcj48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</w:fldData>
          </w:fldChar>
        </w:r>
        <w:r w:rsidR="00C45D7C" w:rsidRPr="00727411" w:rsidDel="00E02847">
          <w:rPr>
            <w:rFonts w:ascii="Calibri" w:hAnsi="Calibri" w:cs="Calibri"/>
            <w:color w:val="BF8F00" w:themeColor="accent4" w:themeShade="BF"/>
          </w:rPr>
          <w:delInstrText xml:space="preserve"> ADDIN EN.CITE </w:delInstrText>
        </w:r>
        <w:r w:rsidR="00C45D7C" w:rsidRPr="00727411" w:rsidDel="00E02847">
          <w:rPr>
            <w:rFonts w:ascii="Calibri" w:hAnsi="Calibri" w:cs="Calibri"/>
            <w:color w:val="BF8F00" w:themeColor="accent4" w:themeShade="BF"/>
          </w:rPr>
          <w:fldChar w:fldCharType="begin">
            <w:fldData xml:space="preserve">PEVuZE5vdGU+PENpdGU+PEF1dGhvcj5DYXJyaWNrPC9BdXRob3I+PFllYXI+MjAyNDwvWWVhcj48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</w:fldData>
          </w:fldChar>
        </w:r>
        <w:r w:rsidR="00C45D7C" w:rsidRPr="00727411" w:rsidDel="00E02847">
          <w:rPr>
            <w:rFonts w:ascii="Calibri" w:hAnsi="Calibri" w:cs="Calibri"/>
            <w:color w:val="BF8F00" w:themeColor="accent4" w:themeShade="BF"/>
          </w:rPr>
          <w:delInstrText xml:space="preserve"> ADDIN EN.CITE.DATA </w:delInstrText>
        </w:r>
        <w:r w:rsidR="00C45D7C" w:rsidRPr="00727411" w:rsidDel="00E02847">
          <w:rPr>
            <w:rFonts w:ascii="Calibri" w:hAnsi="Calibri" w:cs="Calibri"/>
            <w:color w:val="BF8F00" w:themeColor="accent4" w:themeShade="BF"/>
          </w:rPr>
        </w:r>
        <w:r w:rsidR="00C45D7C" w:rsidRPr="00727411" w:rsidDel="00E02847">
          <w:rPr>
            <w:rFonts w:ascii="Calibri" w:hAnsi="Calibri" w:cs="Calibri"/>
            <w:color w:val="BF8F00" w:themeColor="accent4" w:themeShade="BF"/>
          </w:rPr>
          <w:fldChar w:fldCharType="end"/>
        </w:r>
        <w:r w:rsidR="00C45D7C" w:rsidDel="00E02847">
          <w:rPr>
            <w:rFonts w:ascii="Calibri" w:hAnsi="Calibri" w:cs="Calibri"/>
            <w:color w:val="BF8F00" w:themeColor="accent4" w:themeShade="BF"/>
          </w:rPr>
        </w:r>
        <w:r w:rsidR="00C45D7C" w:rsidDel="00E02847">
          <w:rPr>
            <w:rFonts w:ascii="Calibri" w:hAnsi="Calibri" w:cs="Calibri"/>
            <w:color w:val="BF8F00" w:themeColor="accent4" w:themeShade="BF"/>
          </w:rPr>
          <w:fldChar w:fldCharType="separate"/>
        </w:r>
        <w:r w:rsidR="00C45D7C" w:rsidDel="00E02847">
          <w:rPr>
            <w:rFonts w:ascii="Calibri" w:hAnsi="Calibri" w:cs="Calibri"/>
            <w:noProof/>
            <w:color w:val="BF8F00" w:themeColor="accent4" w:themeShade="BF"/>
          </w:rPr>
          <w:delText>(70)</w:delText>
        </w:r>
        <w:r w:rsidR="00C45D7C" w:rsidDel="00E02847">
          <w:rPr>
            <w:rFonts w:ascii="Calibri" w:hAnsi="Calibri" w:cs="Calibri"/>
            <w:color w:val="BF8F00" w:themeColor="accent4" w:themeShade="BF"/>
          </w:rPr>
          <w:fldChar w:fldCharType="end"/>
        </w:r>
      </w:del>
      <w:del w:id="533" w:author="Adalena Tsatsopoulou" w:date="2024-10-18T22:51:00Z" w16du:dateUtc="2024-10-18T19:51:00Z">
        <w:r w:rsidRPr="009D6E13" w:rsidDel="006E4FDC">
          <w:rPr>
            <w:rFonts w:ascii="Calibri" w:hAnsi="Calibri" w:cs="Calibri"/>
            <w:color w:val="000000" w:themeColor="text1"/>
            <w:rPrChange w:id="534" w:author="Adalena Tsatsopoulou" w:date="2024-11-05T19:28:00Z" w16du:dateUtc="2024-11-05T17:28:00Z">
              <w:rPr>
                <w:rFonts w:cs="Calibri"/>
                <w:color w:val="000000" w:themeColor="text1"/>
              </w:rPr>
            </w:rPrChange>
          </w:rPr>
          <w:delText>However, due to limited patient data, a dedicated risk model for Naxos disease remains elusive.</w:delText>
        </w:r>
      </w:del>
    </w:p>
    <w:p w14:paraId="37697D72" w14:textId="3ED1F5E4" w:rsidR="005B0EA1" w:rsidRPr="00A65728" w:rsidDel="00E02847" w:rsidRDefault="00000000">
      <w:pPr>
        <w:pStyle w:val="NormalWeb"/>
        <w:spacing w:line="480" w:lineRule="auto"/>
        <w:rPr>
          <w:del w:id="535" w:author="Adalena Tsatsopoulou" w:date="2024-11-18T12:11:00Z" w16du:dateUtc="2024-11-18T10:11:00Z"/>
          <w:rFonts w:ascii="Calibri" w:hAnsi="Calibri" w:cs="Calibri"/>
          <w:b/>
          <w:bCs/>
          <w:color w:val="000000" w:themeColor="text1"/>
          <w:lang w:val="en-GB"/>
          <w:rPrChange w:id="536" w:author="Adalena Tsatsopoulou" w:date="2024-11-05T19:33:00Z" w16du:dateUtc="2024-11-05T17:33:00Z">
            <w:rPr>
              <w:del w:id="537" w:author="Adalena Tsatsopoulou" w:date="2024-11-18T12:11:00Z" w16du:dateUtc="2024-11-18T10:11:00Z"/>
              <w:b/>
              <w:bCs/>
              <w:color w:val="000000" w:themeColor="text1"/>
              <w:lang w:val="en-GB"/>
            </w:rPr>
          </w:rPrChange>
        </w:rPr>
        <w:pPrChange w:id="538" w:author="Adalena Tsatsopoulou" w:date="2024-11-05T19:33:00Z" w16du:dateUtc="2024-11-05T17:33:00Z">
          <w:pPr>
            <w:pStyle w:val="NormalWeb"/>
          </w:pPr>
        </w:pPrChange>
      </w:pPr>
      <w:del w:id="539" w:author="Adalena Tsatsopoulou" w:date="2024-11-18T12:11:00Z" w16du:dateUtc="2024-11-18T10:11:00Z">
        <w:r w:rsidRPr="00A65728" w:rsidDel="00E02847">
          <w:rPr>
            <w:rFonts w:ascii="Calibri" w:hAnsi="Calibri" w:cs="Calibri"/>
            <w:b/>
            <w:bCs/>
            <w:color w:val="000000" w:themeColor="text1"/>
            <w:lang w:val="en-GB"/>
            <w:rPrChange w:id="540" w:author="Adalena Tsatsopoulou" w:date="2024-11-05T19:33:00Z" w16du:dateUtc="2024-11-05T17:33:00Z">
              <w:rPr>
                <w:b/>
                <w:bCs/>
                <w:color w:val="000000" w:themeColor="text1"/>
                <w:lang w:val="en-GB"/>
              </w:rPr>
            </w:rPrChange>
          </w:rPr>
          <w:delText>B</w:delText>
        </w:r>
        <w:r w:rsidR="000D2595" w:rsidRPr="00A65728" w:rsidDel="00E02847">
          <w:rPr>
            <w:rFonts w:ascii="Calibri" w:hAnsi="Calibri" w:cs="Calibri"/>
            <w:b/>
            <w:bCs/>
            <w:color w:val="000000" w:themeColor="text1"/>
            <w:lang w:val="en-GB"/>
            <w:rPrChange w:id="541" w:author="Adalena Tsatsopoulou" w:date="2024-11-05T19:33:00Z" w16du:dateUtc="2024-11-05T17:33:00Z">
              <w:rPr>
                <w:b/>
                <w:bCs/>
                <w:color w:val="000000" w:themeColor="text1"/>
                <w:lang w:val="en-GB"/>
              </w:rPr>
            </w:rPrChange>
          </w:rPr>
          <w:delText>1</w:delText>
        </w:r>
        <w:r w:rsidRPr="00A65728" w:rsidDel="00E02847">
          <w:rPr>
            <w:rFonts w:ascii="Calibri" w:hAnsi="Calibri" w:cs="Calibri"/>
            <w:b/>
            <w:bCs/>
            <w:color w:val="000000" w:themeColor="text1"/>
            <w:lang w:val="en-GB"/>
            <w:rPrChange w:id="542" w:author="Adalena Tsatsopoulou" w:date="2024-11-05T19:33:00Z" w16du:dateUtc="2024-11-05T17:33:00Z">
              <w:rPr>
                <w:b/>
                <w:bCs/>
                <w:color w:val="000000" w:themeColor="text1"/>
                <w:lang w:val="en-GB"/>
              </w:rPr>
            </w:rPrChange>
          </w:rPr>
          <w:delText>d. Lifestyle modification</w:delText>
        </w:r>
      </w:del>
    </w:p>
    <w:p w14:paraId="1180EF26" w14:textId="0AD36404" w:rsidR="00AE418D" w:rsidRPr="004079EB" w:rsidDel="00E02847" w:rsidRDefault="00AE418D" w:rsidP="00A65728">
      <w:pPr>
        <w:pStyle w:val="CorpoA"/>
        <w:spacing w:line="480" w:lineRule="auto"/>
        <w:jc w:val="both"/>
        <w:rPr>
          <w:del w:id="543" w:author="Adalena Tsatsopoulou" w:date="2024-11-18T12:11:00Z" w16du:dateUtc="2024-11-18T10:11:00Z"/>
          <w:rStyle w:val="docsum-pmid"/>
          <w:color w:val="000000" w:themeColor="text1"/>
          <w:lang w:val="en-GB"/>
        </w:rPr>
      </w:pPr>
      <w:del w:id="544" w:author="Adalena Tsatsopoulou" w:date="2024-11-18T12:11:00Z" w16du:dateUtc="2024-11-18T10:11:00Z">
        <w:r w:rsidRPr="00A65728" w:rsidDel="00E02847">
          <w:rPr>
            <w:rFonts w:cs="Calibri"/>
            <w:color w:val="000000" w:themeColor="text1"/>
          </w:rPr>
          <w:delText>The interplay between genotype and exercise in ARVC shows a dose-dependent relationship</w:delText>
        </w:r>
        <w:r w:rsidRPr="004079EB" w:rsidDel="00E02847">
          <w:rPr>
            <w:rFonts w:cs="Calibri"/>
            <w:color w:val="000000" w:themeColor="text1"/>
          </w:rPr>
          <w:delText xml:space="preserve"> where more intense exercise increases disease risk and adverse outcomes in desmosomal variant carriers. </w:delText>
        </w:r>
        <w:r w:rsidR="00BF2084" w:rsidRPr="004079EB" w:rsidDel="00E02847">
          <w:rPr>
            <w:rStyle w:val="docsum-pmid"/>
            <w:color w:val="000000" w:themeColor="text1"/>
            <w:lang w:val="en-GB"/>
          </w:rPr>
          <w:fldChar w:fldCharType="begin">
            <w:fldData xml:space="preserve">PEVuZE5vdGU+PENpdGU+PEF1dGhvcj5KYW1lczwvQXV0aG9yPjxZZWFyPjIwMTM8L1llYXI+PFJl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</w:fldData>
          </w:fldChar>
        </w:r>
        <w:r w:rsidR="00C45D7C" w:rsidDel="00E02847">
          <w:rPr>
            <w:rStyle w:val="docsum-pmid"/>
            <w:color w:val="000000" w:themeColor="text1"/>
            <w:lang w:val="en-GB"/>
          </w:rPr>
          <w:delInstrText xml:space="preserve"> ADDIN EN.CITE </w:delInstrText>
        </w:r>
        <w:r w:rsidR="00C45D7C" w:rsidDel="00E02847">
          <w:rPr>
            <w:rStyle w:val="docsum-pmid"/>
            <w:color w:val="000000" w:themeColor="text1"/>
            <w:lang w:val="en-GB"/>
          </w:rPr>
          <w:fldChar w:fldCharType="begin">
            <w:fldData xml:space="preserve">PEVuZE5vdGU+PENpdGU+PEF1dGhvcj5KYW1lczwvQXV0aG9yPjxZZWFyPjIwMTM8L1llYXI+PFJl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</w:fldData>
          </w:fldChar>
        </w:r>
        <w:r w:rsidR="00C45D7C" w:rsidDel="00E02847">
          <w:rPr>
            <w:rStyle w:val="docsum-pmid"/>
            <w:color w:val="000000" w:themeColor="text1"/>
            <w:lang w:val="en-GB"/>
          </w:rPr>
          <w:delInstrText xml:space="preserve"> ADDIN EN.CITE.DATA </w:delInstrText>
        </w:r>
        <w:r w:rsidR="00C45D7C" w:rsidDel="00E02847">
          <w:rPr>
            <w:rStyle w:val="docsum-pmid"/>
            <w:color w:val="000000" w:themeColor="text1"/>
            <w:lang w:val="en-GB"/>
          </w:rPr>
        </w:r>
        <w:r w:rsidR="00C45D7C" w:rsidDel="00E02847">
          <w:rPr>
            <w:rStyle w:val="docsum-pmid"/>
            <w:color w:val="000000" w:themeColor="text1"/>
            <w:lang w:val="en-GB"/>
          </w:rPr>
          <w:fldChar w:fldCharType="end"/>
        </w:r>
        <w:r w:rsidR="00BF2084" w:rsidRPr="004079EB" w:rsidDel="00E02847">
          <w:rPr>
            <w:rStyle w:val="docsum-pmid"/>
            <w:color w:val="000000" w:themeColor="text1"/>
            <w:lang w:val="en-GB"/>
          </w:rPr>
        </w:r>
        <w:r w:rsidR="00BF2084" w:rsidRPr="004079EB" w:rsidDel="00E02847">
          <w:rPr>
            <w:rStyle w:val="docsum-pmid"/>
            <w:color w:val="000000" w:themeColor="text1"/>
            <w:lang w:val="en-GB"/>
          </w:rPr>
          <w:fldChar w:fldCharType="separate"/>
        </w:r>
        <w:r w:rsidR="00C45D7C" w:rsidDel="00E02847">
          <w:rPr>
            <w:rStyle w:val="docsum-pmid"/>
            <w:noProof/>
            <w:color w:val="000000" w:themeColor="text1"/>
            <w:lang w:val="en-GB"/>
          </w:rPr>
          <w:delText>(71)</w:delText>
        </w:r>
        <w:r w:rsidR="00BF2084" w:rsidRPr="004079EB" w:rsidDel="00E02847">
          <w:rPr>
            <w:rStyle w:val="docsum-pmid"/>
            <w:color w:val="000000" w:themeColor="text1"/>
            <w:lang w:val="en-GB"/>
          </w:rPr>
          <w:fldChar w:fldCharType="end"/>
        </w:r>
        <w:r w:rsidRPr="004079EB" w:rsidDel="00E02847">
          <w:rPr>
            <w:rStyle w:val="docsum-pmid"/>
            <w:color w:val="000000" w:themeColor="text1"/>
            <w:lang w:val="en-GB"/>
          </w:rPr>
          <w:delText xml:space="preserve"> </w:delText>
        </w:r>
        <w:r w:rsidRPr="004079EB" w:rsidDel="00E02847">
          <w:rPr>
            <w:rFonts w:cs="Calibri"/>
            <w:color w:val="000000" w:themeColor="text1"/>
          </w:rPr>
          <w:delText xml:space="preserve">Endurance sports are linked to earlier disease onset, pronounced structural abnormalities, higher risk of ventricular arrhythmias, and increased heart failure risk in ARVC patients. </w:delText>
        </w:r>
        <w:r w:rsidR="00BF2084" w:rsidRPr="004079EB" w:rsidDel="00E02847">
          <w:rPr>
            <w:rStyle w:val="docsum-pmid"/>
            <w:color w:val="000000" w:themeColor="text1"/>
            <w:lang w:val="en-GB"/>
          </w:rPr>
          <w:fldChar w:fldCharType="begin">
            <w:fldData xml:space="preserve">PEVuZE5vdGU+PENpdGU+PEF1dGhvcj5SdXdhbGQ8L0F1dGhvcj48WWVhcj4yMDE1PC9ZZWFyPjxS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</w:fldData>
          </w:fldChar>
        </w:r>
        <w:r w:rsidR="00C45D7C" w:rsidDel="00E02847">
          <w:rPr>
            <w:rStyle w:val="docsum-pmid"/>
            <w:color w:val="000000" w:themeColor="text1"/>
            <w:lang w:val="en-GB"/>
          </w:rPr>
          <w:delInstrText xml:space="preserve"> ADDIN EN.CITE </w:delInstrText>
        </w:r>
        <w:r w:rsidR="00C45D7C" w:rsidDel="00E02847">
          <w:rPr>
            <w:rStyle w:val="docsum-pmid"/>
            <w:color w:val="000000" w:themeColor="text1"/>
            <w:lang w:val="en-GB"/>
          </w:rPr>
          <w:fldChar w:fldCharType="begin">
            <w:fldData xml:space="preserve">PEVuZE5vdGU+PENpdGU+PEF1dGhvcj5SdXdhbGQ8L0F1dGhvcj48WWVhcj4yMDE1PC9ZZWFyPjxS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</w:fldData>
          </w:fldChar>
        </w:r>
        <w:r w:rsidR="00C45D7C" w:rsidDel="00E02847">
          <w:rPr>
            <w:rStyle w:val="docsum-pmid"/>
            <w:color w:val="000000" w:themeColor="text1"/>
            <w:lang w:val="en-GB"/>
          </w:rPr>
          <w:delInstrText xml:space="preserve"> ADDIN EN.CITE.DATA </w:delInstrText>
        </w:r>
        <w:r w:rsidR="00C45D7C" w:rsidDel="00E02847">
          <w:rPr>
            <w:rStyle w:val="docsum-pmid"/>
            <w:color w:val="000000" w:themeColor="text1"/>
            <w:lang w:val="en-GB"/>
          </w:rPr>
        </w:r>
        <w:r w:rsidR="00C45D7C" w:rsidDel="00E02847">
          <w:rPr>
            <w:rStyle w:val="docsum-pmid"/>
            <w:color w:val="000000" w:themeColor="text1"/>
            <w:lang w:val="en-GB"/>
          </w:rPr>
          <w:fldChar w:fldCharType="end"/>
        </w:r>
        <w:r w:rsidR="00BF2084" w:rsidRPr="004079EB" w:rsidDel="00E02847">
          <w:rPr>
            <w:rStyle w:val="docsum-pmid"/>
            <w:color w:val="000000" w:themeColor="text1"/>
            <w:lang w:val="en-GB"/>
          </w:rPr>
        </w:r>
        <w:r w:rsidR="00BF2084" w:rsidRPr="004079EB" w:rsidDel="00E02847">
          <w:rPr>
            <w:rStyle w:val="docsum-pmid"/>
            <w:color w:val="000000" w:themeColor="text1"/>
            <w:lang w:val="en-GB"/>
          </w:rPr>
          <w:fldChar w:fldCharType="separate"/>
        </w:r>
        <w:r w:rsidR="00C45D7C" w:rsidDel="00E02847">
          <w:rPr>
            <w:rStyle w:val="docsum-pmid"/>
            <w:noProof/>
            <w:color w:val="000000" w:themeColor="text1"/>
            <w:lang w:val="en-GB"/>
          </w:rPr>
          <w:delText>(72-74)</w:delText>
        </w:r>
        <w:r w:rsidR="00BF2084" w:rsidRPr="004079EB" w:rsidDel="00E02847">
          <w:rPr>
            <w:rStyle w:val="docsum-pmid"/>
            <w:color w:val="000000" w:themeColor="text1"/>
            <w:lang w:val="en-GB"/>
          </w:rPr>
          <w:fldChar w:fldCharType="end"/>
        </w:r>
      </w:del>
    </w:p>
    <w:p w14:paraId="21D80659" w14:textId="3EC9FC0C" w:rsidR="00AE418D" w:rsidRPr="004079EB" w:rsidDel="00E02847" w:rsidRDefault="00AE418D" w:rsidP="00AE418D">
      <w:pPr>
        <w:pStyle w:val="CorpoA"/>
        <w:spacing w:line="480" w:lineRule="auto"/>
        <w:ind w:firstLine="720"/>
        <w:jc w:val="both"/>
        <w:rPr>
          <w:del w:id="545" w:author="Adalena Tsatsopoulou" w:date="2024-11-18T12:11:00Z" w16du:dateUtc="2024-11-18T10:11:00Z"/>
          <w:rFonts w:cs="Calibri"/>
          <w:color w:val="000000" w:themeColor="text1"/>
        </w:rPr>
      </w:pPr>
      <w:del w:id="546" w:author="Adalena Tsatsopoulou" w:date="2024-11-18T12:11:00Z" w16du:dateUtc="2024-11-18T10:11:00Z">
        <w:r w:rsidRPr="004079EB" w:rsidDel="00E02847">
          <w:rPr>
            <w:rFonts w:cs="Calibri"/>
            <w:color w:val="000000" w:themeColor="text1"/>
          </w:rPr>
          <w:delText xml:space="preserve">There is an exercise threshold beyond which disease phenotypes appear; thus, individuals with desmosomal variants may engage safely in low-to-moderate intensity exercise. </w:delText>
        </w:r>
        <w:r w:rsidR="00BF2084" w:rsidRPr="004079EB" w:rsidDel="00E02847">
          <w:rPr>
            <w:rStyle w:val="docsum-pmid"/>
            <w:color w:val="000000" w:themeColor="text1"/>
            <w:lang w:val="en-GB"/>
          </w:rPr>
          <w:fldChar w:fldCharType="begin">
            <w:fldData xml:space="preserve">PEVuZE5vdGU+PENpdGU+PEF1dGhvcj5TYXdhbnQ8L0F1dGhvcj48WWVhcj4yMDE2PC9ZZWFyPjxS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</w:fldData>
          </w:fldChar>
        </w:r>
        <w:r w:rsidR="00C45D7C" w:rsidDel="00E02847">
          <w:rPr>
            <w:rStyle w:val="docsum-pmid"/>
            <w:color w:val="000000" w:themeColor="text1"/>
            <w:lang w:val="en-GB"/>
          </w:rPr>
          <w:delInstrText xml:space="preserve"> ADDIN EN.CITE </w:delInstrText>
        </w:r>
        <w:r w:rsidR="00C45D7C" w:rsidDel="00E02847">
          <w:rPr>
            <w:rStyle w:val="docsum-pmid"/>
            <w:color w:val="000000" w:themeColor="text1"/>
            <w:lang w:val="en-GB"/>
          </w:rPr>
          <w:fldChar w:fldCharType="begin">
            <w:fldData xml:space="preserve">PEVuZE5vdGU+PENpdGU+PEF1dGhvcj5TYXdhbnQ8L0F1dGhvcj48WWVhcj4yMDE2PC9ZZWFyPjxS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</w:fldData>
          </w:fldChar>
        </w:r>
        <w:r w:rsidR="00C45D7C" w:rsidDel="00E02847">
          <w:rPr>
            <w:rStyle w:val="docsum-pmid"/>
            <w:color w:val="000000" w:themeColor="text1"/>
            <w:lang w:val="en-GB"/>
          </w:rPr>
          <w:delInstrText xml:space="preserve"> ADDIN EN.CITE.DATA </w:delInstrText>
        </w:r>
        <w:r w:rsidR="00C45D7C" w:rsidDel="00E02847">
          <w:rPr>
            <w:rStyle w:val="docsum-pmid"/>
            <w:color w:val="000000" w:themeColor="text1"/>
            <w:lang w:val="en-GB"/>
          </w:rPr>
        </w:r>
        <w:r w:rsidR="00C45D7C" w:rsidDel="00E02847">
          <w:rPr>
            <w:rStyle w:val="docsum-pmid"/>
            <w:color w:val="000000" w:themeColor="text1"/>
            <w:lang w:val="en-GB"/>
          </w:rPr>
          <w:fldChar w:fldCharType="end"/>
        </w:r>
        <w:r w:rsidR="00BF2084" w:rsidRPr="004079EB" w:rsidDel="00E02847">
          <w:rPr>
            <w:rStyle w:val="docsum-pmid"/>
            <w:color w:val="000000" w:themeColor="text1"/>
            <w:lang w:val="en-GB"/>
          </w:rPr>
        </w:r>
        <w:r w:rsidR="00BF2084" w:rsidRPr="004079EB" w:rsidDel="00E02847">
          <w:rPr>
            <w:rStyle w:val="docsum-pmid"/>
            <w:color w:val="000000" w:themeColor="text1"/>
            <w:lang w:val="en-GB"/>
          </w:rPr>
          <w:fldChar w:fldCharType="separate"/>
        </w:r>
        <w:r w:rsidR="00C45D7C" w:rsidDel="00E02847">
          <w:rPr>
            <w:rStyle w:val="docsum-pmid"/>
            <w:noProof/>
            <w:color w:val="000000" w:themeColor="text1"/>
            <w:lang w:val="en-GB"/>
          </w:rPr>
          <w:delText>(75)</w:delText>
        </w:r>
        <w:r w:rsidR="00BF2084" w:rsidRPr="004079EB" w:rsidDel="00E02847">
          <w:rPr>
            <w:rStyle w:val="docsum-pmid"/>
            <w:color w:val="000000" w:themeColor="text1"/>
            <w:lang w:val="en-GB"/>
          </w:rPr>
          <w:fldChar w:fldCharType="end"/>
        </w:r>
        <w:r w:rsidRPr="004079EB" w:rsidDel="00E02847">
          <w:rPr>
            <w:rStyle w:val="docsum-pmid"/>
            <w:color w:val="000000" w:themeColor="text1"/>
            <w:lang w:val="en-GB"/>
          </w:rPr>
          <w:delText xml:space="preserve"> </w:delText>
        </w:r>
        <w:r w:rsidRPr="004079EB" w:rsidDel="00E02847">
          <w:rPr>
            <w:rFonts w:cs="Calibri"/>
            <w:color w:val="000000" w:themeColor="text1"/>
          </w:rPr>
          <w:delText>Although specific guidelines for Naxos disease are unavailable, patients should avoid competitive sports and high-intensity exercise.</w:delText>
        </w:r>
      </w:del>
    </w:p>
    <w:p w14:paraId="0CA59FE0" w14:textId="7757E2D5" w:rsidR="00AE0619" w:rsidRPr="00346A72" w:rsidDel="00E02847" w:rsidRDefault="00000000" w:rsidP="00AE0619">
      <w:pPr>
        <w:pStyle w:val="CorpoA"/>
        <w:spacing w:line="480" w:lineRule="auto"/>
        <w:jc w:val="both"/>
        <w:rPr>
          <w:del w:id="547" w:author="Adalena Tsatsopoulou" w:date="2024-11-18T12:11:00Z" w16du:dateUtc="2024-11-18T10:11:00Z"/>
          <w:rFonts w:cs="Calibri"/>
          <w:b/>
          <w:bCs/>
          <w:color w:val="000000" w:themeColor="text1"/>
          <w:lang w:val="en-GB"/>
        </w:rPr>
      </w:pPr>
      <w:del w:id="548" w:author="Adalena Tsatsopoulou" w:date="2024-11-18T12:11:00Z" w16du:dateUtc="2024-11-18T10:11:00Z">
        <w:r w:rsidRPr="00346A72" w:rsidDel="00E02847">
          <w:rPr>
            <w:rFonts w:cs="Calibri"/>
            <w:b/>
            <w:bCs/>
            <w:color w:val="000000" w:themeColor="text1"/>
            <w:lang w:val="en-GB"/>
          </w:rPr>
          <w:delText>B</w:delText>
        </w:r>
        <w:r w:rsidR="009C42D2" w:rsidRPr="00346A72" w:rsidDel="00E02847">
          <w:rPr>
            <w:rFonts w:cs="Calibri"/>
            <w:b/>
            <w:bCs/>
            <w:color w:val="000000" w:themeColor="text1"/>
            <w:lang w:val="en-GB"/>
          </w:rPr>
          <w:delText>2</w:delText>
        </w:r>
        <w:r w:rsidRPr="00346A72" w:rsidDel="00E02847">
          <w:rPr>
            <w:rFonts w:cs="Calibri"/>
            <w:b/>
            <w:bCs/>
            <w:color w:val="000000" w:themeColor="text1"/>
            <w:lang w:val="en-GB"/>
          </w:rPr>
          <w:delText xml:space="preserve">.  Management of non-cardiac disease </w:delText>
        </w:r>
      </w:del>
    </w:p>
    <w:p w14:paraId="3C1298C6" w14:textId="5DFD5D43" w:rsidR="00C87960" w:rsidRPr="004079EB" w:rsidDel="00E02847" w:rsidRDefault="00AE418D" w:rsidP="001815E6">
      <w:pPr>
        <w:pStyle w:val="CorpoA"/>
        <w:spacing w:line="480" w:lineRule="auto"/>
        <w:jc w:val="both"/>
        <w:rPr>
          <w:del w:id="549" w:author="Adalena Tsatsopoulou" w:date="2024-11-18T12:11:00Z" w16du:dateUtc="2024-11-18T10:11:00Z"/>
          <w:rFonts w:cs="Calibri"/>
          <w:color w:val="000000" w:themeColor="text1"/>
        </w:rPr>
      </w:pPr>
      <w:del w:id="550" w:author="Adalena Tsatsopoulou" w:date="2024-11-18T12:11:00Z" w16du:dateUtc="2024-11-18T10:11:00Z">
        <w:r w:rsidRPr="004079EB" w:rsidDel="00E02847">
          <w:rPr>
            <w:rFonts w:cs="Calibri"/>
            <w:color w:val="000000" w:themeColor="text1"/>
          </w:rPr>
          <w:delText>Management of syndromic palmoplantar keratosis in Naxos disease focuses on symptom relief, as no specific cure exists. Treatments aim to soften and smooth thickened skin, improve function and appearance, and reduce discomfort. Methods include regular soaks and gentle scale removal. Topical keratolytics like urea, lactic acid, salicylic acid, and propylene glycol are used cautiously in children. Retinoids (e.g., tazarotene, tretinoin) are reserved for severe cases due to side effects and offer temporary relief.</w:delText>
        </w:r>
        <w:r w:rsidR="0026640D" w:rsidRPr="004079EB" w:rsidDel="00E02847">
          <w:rPr>
            <w:rFonts w:eastAsia="Times New Roman" w:cs="Calibri"/>
            <w:color w:val="000000" w:themeColor="text1"/>
            <w:bdr w:val="none" w:sz="0" w:space="0" w:color="auto"/>
            <w:lang w:eastAsia="en-GB"/>
          </w:rPr>
          <w:delText xml:space="preserve"> </w:delText>
        </w:r>
        <w:r w:rsidR="00BF2084" w:rsidRPr="004079EB" w:rsidDel="00E02847">
          <w:rPr>
            <w:rFonts w:eastAsia="Times New Roman" w:cs="Calibri"/>
            <w:color w:val="000000" w:themeColor="text1"/>
            <w:bdr w:val="none" w:sz="0" w:space="0" w:color="auto"/>
            <w:lang w:eastAsia="en-GB"/>
          </w:rPr>
          <w:fldChar w:fldCharType="begin">
            <w:fldData xml:space="preserve">PEVuZE5vdGU+PENpdGU+PEF1dGhvcj5Cb2RlbWVyPC9BdXRob3I+PFllYXI+MjAyMTwvWWVhcj48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</w:fldData>
          </w:fldChar>
        </w:r>
        <w:r w:rsidR="00C45D7C" w:rsidDel="00E02847">
          <w:rPr>
            <w:rFonts w:eastAsia="Times New Roman" w:cs="Calibri"/>
            <w:color w:val="000000" w:themeColor="text1"/>
            <w:bdr w:val="none" w:sz="0" w:space="0" w:color="auto"/>
            <w:lang w:eastAsia="en-GB"/>
          </w:rPr>
          <w:delInstrText xml:space="preserve"> ADDIN EN.CITE </w:delInstrText>
        </w:r>
        <w:r w:rsidR="00C45D7C" w:rsidDel="00E02847">
          <w:rPr>
            <w:rFonts w:eastAsia="Times New Roman" w:cs="Calibri"/>
            <w:color w:val="000000" w:themeColor="text1"/>
            <w:bdr w:val="none" w:sz="0" w:space="0" w:color="auto"/>
            <w:lang w:eastAsia="en-GB"/>
          </w:rPr>
          <w:fldChar w:fldCharType="begin">
            <w:fldData xml:space="preserve">PEVuZE5vdGU+PENpdGU+PEF1dGhvcj5Cb2RlbWVyPC9BdXRob3I+PFllYXI+MjAyMTwvWWVhcj48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</w:fldData>
          </w:fldChar>
        </w:r>
        <w:r w:rsidR="00C45D7C" w:rsidDel="00E02847">
          <w:rPr>
            <w:rFonts w:eastAsia="Times New Roman" w:cs="Calibri"/>
            <w:color w:val="000000" w:themeColor="text1"/>
            <w:bdr w:val="none" w:sz="0" w:space="0" w:color="auto"/>
            <w:lang w:eastAsia="en-GB"/>
          </w:rPr>
          <w:delInstrText xml:space="preserve"> ADDIN EN.CITE.DATA </w:delInstrText>
        </w:r>
        <w:r w:rsidR="00C45D7C" w:rsidDel="00E02847">
          <w:rPr>
            <w:rFonts w:eastAsia="Times New Roman" w:cs="Calibri"/>
            <w:color w:val="000000" w:themeColor="text1"/>
            <w:bdr w:val="none" w:sz="0" w:space="0" w:color="auto"/>
            <w:lang w:eastAsia="en-GB"/>
          </w:rPr>
        </w:r>
        <w:r w:rsidR="00C45D7C" w:rsidDel="00E02847">
          <w:rPr>
            <w:rFonts w:eastAsia="Times New Roman" w:cs="Calibri"/>
            <w:color w:val="000000" w:themeColor="text1"/>
            <w:bdr w:val="none" w:sz="0" w:space="0" w:color="auto"/>
            <w:lang w:eastAsia="en-GB"/>
          </w:rPr>
          <w:fldChar w:fldCharType="end"/>
        </w:r>
        <w:r w:rsidR="00BF2084" w:rsidRPr="004079EB" w:rsidDel="00E02847">
          <w:rPr>
            <w:rFonts w:eastAsia="Times New Roman" w:cs="Calibri"/>
            <w:color w:val="000000" w:themeColor="text1"/>
            <w:bdr w:val="none" w:sz="0" w:space="0" w:color="auto"/>
            <w:lang w:eastAsia="en-GB"/>
          </w:rPr>
        </w:r>
        <w:r w:rsidR="00BF2084" w:rsidRPr="004079EB" w:rsidDel="00E02847">
          <w:rPr>
            <w:rFonts w:eastAsia="Times New Roman" w:cs="Calibri"/>
            <w:color w:val="000000" w:themeColor="text1"/>
            <w:bdr w:val="none" w:sz="0" w:space="0" w:color="auto"/>
            <w:lang w:eastAsia="en-GB"/>
          </w:rPr>
          <w:fldChar w:fldCharType="separate"/>
        </w:r>
        <w:r w:rsidR="00C45D7C" w:rsidDel="00E02847">
          <w:rPr>
            <w:rFonts w:eastAsia="Times New Roman" w:cs="Calibri"/>
            <w:noProof/>
            <w:color w:val="000000" w:themeColor="text1"/>
            <w:bdr w:val="none" w:sz="0" w:space="0" w:color="auto"/>
            <w:lang w:eastAsia="en-GB"/>
          </w:rPr>
          <w:delText>(76)</w:delText>
        </w:r>
        <w:r w:rsidR="00BF2084" w:rsidRPr="004079EB" w:rsidDel="00E02847">
          <w:rPr>
            <w:rFonts w:eastAsia="Times New Roman" w:cs="Calibri"/>
            <w:color w:val="000000" w:themeColor="text1"/>
            <w:bdr w:val="none" w:sz="0" w:space="0" w:color="auto"/>
            <w:lang w:eastAsia="en-GB"/>
          </w:rPr>
          <w:fldChar w:fldCharType="end"/>
        </w:r>
        <w:r w:rsidRPr="004079EB" w:rsidDel="00E02847">
          <w:rPr>
            <w:rFonts w:cs="Calibri"/>
            <w:color w:val="000000" w:themeColor="text1"/>
          </w:rPr>
          <w:delText xml:space="preserve"> </w:delText>
        </w:r>
      </w:del>
    </w:p>
    <w:p w14:paraId="308D5B93" w14:textId="317C3BB6" w:rsidR="00C87960" w:rsidRPr="00C87960" w:rsidDel="00E02847" w:rsidRDefault="000D2595" w:rsidP="00C8796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480" w:lineRule="auto"/>
        <w:jc w:val="both"/>
        <w:outlineLvl w:val="2"/>
        <w:rPr>
          <w:del w:id="551" w:author="Adalena Tsatsopoulou" w:date="2024-11-18T12:11:00Z" w16du:dateUtc="2024-11-18T10:11:00Z"/>
          <w:rFonts w:ascii="Calibri" w:eastAsia="Times New Roman" w:hAnsi="Calibri" w:cs="Calibri"/>
          <w:b/>
          <w:bCs/>
          <w:color w:val="000000" w:themeColor="text1"/>
          <w:bdr w:val="none" w:sz="0" w:space="0" w:color="auto"/>
          <w:lang w:eastAsia="en-GB"/>
        </w:rPr>
      </w:pPr>
      <w:del w:id="552" w:author="Adalena Tsatsopoulou" w:date="2024-11-18T12:11:00Z" w16du:dateUtc="2024-11-18T10:11:00Z">
        <w:r w:rsidDel="00E02847">
          <w:rPr>
            <w:rFonts w:ascii="Calibri" w:eastAsia="Times New Roman" w:hAnsi="Calibri" w:cs="Calibri"/>
            <w:b/>
            <w:bCs/>
            <w:color w:val="000000" w:themeColor="text1"/>
            <w:bdr w:val="none" w:sz="0" w:space="0" w:color="auto"/>
            <w:lang w:eastAsia="en-GB"/>
          </w:rPr>
          <w:delText xml:space="preserve">B3. </w:delText>
        </w:r>
        <w:r w:rsidR="00C87960" w:rsidRPr="00C87960" w:rsidDel="00E02847">
          <w:rPr>
            <w:rFonts w:ascii="Calibri" w:eastAsia="Times New Roman" w:hAnsi="Calibri" w:cs="Calibri"/>
            <w:b/>
            <w:bCs/>
            <w:color w:val="000000" w:themeColor="text1"/>
            <w:bdr w:val="none" w:sz="0" w:space="0" w:color="auto"/>
            <w:lang w:eastAsia="en-GB"/>
          </w:rPr>
          <w:delText xml:space="preserve">Multidisciplinary Team, Education, and Network Organization </w:delText>
        </w:r>
        <w:r w:rsidR="00C87960" w:rsidRPr="00346A72" w:rsidDel="00E02847">
          <w:rPr>
            <w:rFonts w:ascii="Calibri" w:eastAsia="Times New Roman" w:hAnsi="Calibri" w:cs="Calibri"/>
            <w:b/>
            <w:bCs/>
            <w:color w:val="000000" w:themeColor="text1"/>
            <w:bdr w:val="none" w:sz="0" w:space="0" w:color="auto"/>
            <w:lang w:eastAsia="en-GB"/>
          </w:rPr>
          <w:delText>Leveraging Artificial Intelligence in Managing Naxos Disease and Related Syndromes</w:delText>
        </w:r>
      </w:del>
    </w:p>
    <w:p w14:paraId="4499BB7B" w14:textId="04BA9368" w:rsidR="00C87960" w:rsidRPr="004079EB" w:rsidDel="00E02847" w:rsidRDefault="00C87960" w:rsidP="004079EB">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480" w:lineRule="auto"/>
        <w:jc w:val="both"/>
        <w:outlineLvl w:val="2"/>
        <w:rPr>
          <w:del w:id="553" w:author="Adalena Tsatsopoulou" w:date="2024-11-18T12:11:00Z" w16du:dateUtc="2024-11-18T10:11:00Z"/>
          <w:rFonts w:eastAsia="Times New Roman" w:cs="Calibri"/>
          <w:b/>
          <w:bCs/>
          <w:color w:val="000000" w:themeColor="text1"/>
          <w:bdr w:val="none" w:sz="0" w:space="0" w:color="auto"/>
          <w:lang w:eastAsia="en-GB"/>
        </w:rPr>
      </w:pPr>
      <w:del w:id="554" w:author="Adalena Tsatsopoulou" w:date="2024-11-18T12:11:00Z" w16du:dateUtc="2024-11-18T10:11:00Z">
        <w:r w:rsidRPr="00BF25F8" w:rsidDel="00E02847">
          <w:rPr>
            <w:rFonts w:ascii="Calibri" w:hAnsi="Calibri" w:cs="Calibri"/>
            <w:color w:val="000000"/>
          </w:rPr>
          <w:delText xml:space="preserve">Managing Naxos disease and related cardiocutaneous syndromes necessitates a multidisciplinary </w:delText>
        </w:r>
        <w:r w:rsidDel="00E02847">
          <w:rPr>
            <w:rFonts w:ascii="Calibri" w:hAnsi="Calibri" w:cs="Calibri"/>
            <w:color w:val="000000"/>
          </w:rPr>
          <w:delText xml:space="preserve">(MDT) </w:delText>
        </w:r>
        <w:r w:rsidRPr="00BF25F8" w:rsidDel="00E02847">
          <w:rPr>
            <w:rFonts w:ascii="Calibri" w:hAnsi="Calibri" w:cs="Calibri"/>
            <w:color w:val="000000"/>
          </w:rPr>
          <w:delText xml:space="preserve">team and guideline-based approach for accurate diagnosis, family screening, and ongoing care. </w:delText>
        </w:r>
        <w:r w:rsidRPr="00BE6EC2" w:rsidDel="00E02847">
          <w:rPr>
            <w:rFonts w:ascii="Calibri" w:eastAsia="Times New Roman" w:hAnsi="Calibri" w:cs="Calibri"/>
            <w:color w:val="000000" w:themeColor="text1"/>
            <w:bdr w:val="none" w:sz="0" w:space="0" w:color="auto"/>
            <w:lang w:eastAsia="en-GB"/>
          </w:rPr>
          <w:fldChar w:fldCharType="begin">
            <w:fldData xml:space="preserve">PEVuZE5vdGU+PENpdGU+PEF1dGhvcj5BcmJlbG88L0F1dGhvcj48WWVhcj4yMDIzPC9ZZWFyPjxS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</w:fldData>
          </w:fldChar>
        </w:r>
        <w:r w:rsidR="00DE0497" w:rsidRPr="00BE6EC2" w:rsidDel="00E02847">
          <w:rPr>
            <w:rFonts w:ascii="Calibri" w:eastAsia="Times New Roman" w:hAnsi="Calibri" w:cs="Calibri"/>
            <w:color w:val="000000" w:themeColor="text1"/>
            <w:bdr w:val="none" w:sz="0" w:space="0" w:color="auto"/>
            <w:lang w:eastAsia="en-GB"/>
          </w:rPr>
          <w:delInstrText xml:space="preserve"> ADDIN EN.CITE </w:delInstrText>
        </w:r>
        <w:r w:rsidR="00DE0497" w:rsidRPr="00BE6EC2" w:rsidDel="00E02847">
          <w:rPr>
            <w:rFonts w:ascii="Calibri" w:eastAsia="Times New Roman" w:hAnsi="Calibri" w:cs="Calibri"/>
            <w:color w:val="000000" w:themeColor="text1"/>
            <w:bdr w:val="none" w:sz="0" w:space="0" w:color="auto"/>
            <w:lang w:eastAsia="en-GB"/>
          </w:rPr>
          <w:fldChar w:fldCharType="begin">
            <w:fldData xml:space="preserve">PEVuZE5vdGU+PENpdGU+PEF1dGhvcj5BcmJlbG88L0F1dGhvcj48WWVhcj4yMDIzPC9ZZWFyPjxS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</w:fldData>
          </w:fldChar>
        </w:r>
        <w:r w:rsidR="00DE0497" w:rsidRPr="00BE6EC2" w:rsidDel="00E02847">
          <w:rPr>
            <w:rFonts w:ascii="Calibri" w:eastAsia="Times New Roman" w:hAnsi="Calibri" w:cs="Calibri"/>
            <w:color w:val="000000" w:themeColor="text1"/>
            <w:bdr w:val="none" w:sz="0" w:space="0" w:color="auto"/>
            <w:lang w:eastAsia="en-GB"/>
          </w:rPr>
          <w:delInstrText xml:space="preserve"> ADDIN EN.CITE.DATA </w:delInstrText>
        </w:r>
        <w:r w:rsidR="00DE0497" w:rsidRPr="00BE6EC2" w:rsidDel="00E02847">
          <w:rPr>
            <w:rFonts w:ascii="Calibri" w:eastAsia="Times New Roman" w:hAnsi="Calibri" w:cs="Calibri"/>
            <w:color w:val="000000" w:themeColor="text1"/>
            <w:bdr w:val="none" w:sz="0" w:space="0" w:color="auto"/>
            <w:lang w:eastAsia="en-GB"/>
          </w:rPr>
        </w:r>
        <w:r w:rsidR="00DE0497" w:rsidRPr="00BE6EC2" w:rsidDel="00E02847">
          <w:rPr>
            <w:rFonts w:ascii="Calibri" w:eastAsia="Times New Roman" w:hAnsi="Calibri" w:cs="Calibri"/>
            <w:color w:val="000000" w:themeColor="text1"/>
            <w:bdr w:val="none" w:sz="0" w:space="0" w:color="auto"/>
            <w:lang w:eastAsia="en-GB"/>
          </w:rPr>
          <w:fldChar w:fldCharType="end"/>
        </w:r>
        <w:r w:rsidRPr="00BE6EC2" w:rsidDel="00E02847">
          <w:rPr>
            <w:rFonts w:ascii="Calibri" w:eastAsia="Times New Roman" w:hAnsi="Calibri" w:cs="Calibri"/>
            <w:color w:val="000000" w:themeColor="text1"/>
            <w:bdr w:val="none" w:sz="0" w:space="0" w:color="auto"/>
            <w:lang w:eastAsia="en-GB"/>
          </w:rPr>
        </w:r>
        <w:r w:rsidRPr="00BE6EC2" w:rsidDel="00E02847">
          <w:rPr>
            <w:rFonts w:ascii="Calibri" w:eastAsia="Times New Roman" w:hAnsi="Calibri" w:cs="Calibri"/>
            <w:color w:val="000000" w:themeColor="text1"/>
            <w:bdr w:val="none" w:sz="0" w:space="0" w:color="auto"/>
            <w:lang w:eastAsia="en-GB"/>
          </w:rPr>
          <w:fldChar w:fldCharType="separate"/>
        </w:r>
        <w:r w:rsidR="00DE0497" w:rsidRPr="00BE6EC2" w:rsidDel="00E02847">
          <w:rPr>
            <w:rFonts w:ascii="Calibri" w:eastAsia="Times New Roman" w:hAnsi="Calibri" w:cs="Calibri"/>
            <w:noProof/>
            <w:color w:val="000000" w:themeColor="text1"/>
            <w:bdr w:val="none" w:sz="0" w:space="0" w:color="auto"/>
            <w:lang w:eastAsia="en-GB"/>
          </w:rPr>
          <w:delText>(5)</w:delText>
        </w:r>
        <w:r w:rsidRPr="00BE6EC2" w:rsidDel="00E02847">
          <w:rPr>
            <w:rFonts w:ascii="Calibri" w:eastAsia="Times New Roman" w:hAnsi="Calibri" w:cs="Calibri"/>
            <w:color w:val="000000" w:themeColor="text1"/>
            <w:bdr w:val="none" w:sz="0" w:space="0" w:color="auto"/>
            <w:lang w:eastAsia="en-GB"/>
          </w:rPr>
          <w:fldChar w:fldCharType="end"/>
        </w:r>
        <w:r w:rsidRPr="00C87960" w:rsidDel="00E02847">
          <w:rPr>
            <w:rFonts w:ascii="Calibri" w:eastAsia="Times New Roman" w:hAnsi="Calibri" w:cs="Calibri"/>
            <w:color w:val="4472C4" w:themeColor="accent1"/>
            <w:bdr w:val="none" w:sz="0" w:space="0" w:color="auto"/>
            <w:lang w:eastAsia="en-GB"/>
          </w:rPr>
          <w:delText xml:space="preserve"> </w:delText>
        </w:r>
        <w:r w:rsidRPr="00BF25F8" w:rsidDel="00E02847">
          <w:rPr>
            <w:rFonts w:ascii="Calibri" w:hAnsi="Calibri" w:cs="Calibri"/>
            <w:color w:val="000000"/>
          </w:rPr>
          <w:delText>Effective networks should overcome diagnostic delays, coordinate care across various healthcare levels, and ensure comprehensive patient support while addressing geographic and socio-economic diversity.</w:delText>
        </w:r>
      </w:del>
    </w:p>
    <w:p w14:paraId="0651ADCA" w14:textId="67E21C68" w:rsidR="00C87960" w:rsidRPr="00C87960" w:rsidDel="00E02847" w:rsidRDefault="00C87960" w:rsidP="004079EB">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480" w:lineRule="auto"/>
        <w:ind w:firstLine="720"/>
        <w:jc w:val="both"/>
        <w:rPr>
          <w:del w:id="555" w:author="Adalena Tsatsopoulou" w:date="2024-11-18T12:11:00Z" w16du:dateUtc="2024-11-18T10:11:00Z"/>
          <w:rFonts w:ascii="Calibri" w:eastAsia="Times New Roman" w:hAnsi="Calibri" w:cs="Calibri"/>
          <w:color w:val="4472C4" w:themeColor="accent1"/>
          <w:bdr w:val="none" w:sz="0" w:space="0" w:color="auto"/>
          <w:lang w:eastAsia="en-GB"/>
        </w:rPr>
      </w:pPr>
      <w:del w:id="556" w:author="Adalena Tsatsopoulou" w:date="2024-11-18T12:11:00Z" w16du:dateUtc="2024-11-18T10:11:00Z">
        <w:r w:rsidRPr="004079EB" w:rsidDel="00E02847">
          <w:rPr>
            <w:rFonts w:ascii="Calibri" w:hAnsi="Calibri" w:cs="Calibri"/>
            <w:color w:val="000000" w:themeColor="text1"/>
          </w:rPr>
          <w:delText xml:space="preserve">Artificial intelligence </w:delText>
        </w:r>
        <w:r w:rsidRPr="004079EB" w:rsidDel="00E02847">
          <w:rPr>
            <w:rFonts w:ascii="Calibri" w:hAnsi="Calibri" w:cs="Calibri" w:hint="eastAsia"/>
            <w:color w:val="000000" w:themeColor="text1"/>
          </w:rPr>
          <w:delText>AI is revolutionizing cardiac disease management</w:delText>
        </w:r>
        <w:r w:rsidRPr="004079EB" w:rsidDel="00E02847">
          <w:rPr>
            <w:rFonts w:ascii="Calibri" w:eastAsia="Times New Roman" w:hAnsi="Calibri" w:cs="Calibri"/>
            <w:color w:val="000000" w:themeColor="text1"/>
            <w:bdr w:val="none" w:sz="0" w:space="0" w:color="auto"/>
            <w:lang w:eastAsia="en-GB"/>
          </w:rPr>
          <w:delText xml:space="preserve"> </w:delText>
        </w:r>
        <w:r w:rsidRPr="004079EB" w:rsidDel="00E02847">
          <w:rPr>
            <w:rFonts w:ascii="Calibri" w:eastAsia="Times New Roman" w:hAnsi="Calibri" w:cs="Calibri"/>
            <w:color w:val="000000" w:themeColor="text1"/>
            <w:bdr w:val="none" w:sz="0" w:space="0" w:color="auto"/>
            <w:lang w:eastAsia="en-GB"/>
          </w:rPr>
          <w:fldChar w:fldCharType="begin">
            <w:fldData xml:space="preserve">PEVuZE5vdGU+PENpdGU+PEF1dGhvcj5BdmVyYnVjaDwvQXV0aG9yPjxZZWFyPjIwMjI8L1llYXI+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</w:fldData>
          </w:fldChar>
        </w:r>
        <w:r w:rsidR="00C45D7C" w:rsidDel="00E02847">
          <w:rPr>
            <w:rFonts w:ascii="Calibri" w:eastAsia="Times New Roman" w:hAnsi="Calibri" w:cs="Calibri"/>
            <w:color w:val="000000" w:themeColor="text1"/>
            <w:bdr w:val="none" w:sz="0" w:space="0" w:color="auto"/>
            <w:lang w:eastAsia="en-GB"/>
          </w:rPr>
          <w:delInstrText xml:space="preserve"> ADDIN EN.CITE </w:delInstrText>
        </w:r>
        <w:r w:rsidR="00C45D7C" w:rsidDel="00E02847">
          <w:rPr>
            <w:rFonts w:ascii="Calibri" w:eastAsia="Times New Roman" w:hAnsi="Calibri" w:cs="Calibri"/>
            <w:color w:val="000000" w:themeColor="text1"/>
            <w:bdr w:val="none" w:sz="0" w:space="0" w:color="auto"/>
            <w:lang w:eastAsia="en-GB"/>
          </w:rPr>
          <w:fldChar w:fldCharType="begin">
            <w:fldData xml:space="preserve">PEVuZE5vdGU+PENpdGU+PEF1dGhvcj5BdmVyYnVjaDwvQXV0aG9yPjxZZWFyPjIwMjI8L1llYXI+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</w:fldData>
          </w:fldChar>
        </w:r>
        <w:r w:rsidR="00C45D7C" w:rsidDel="00E02847">
          <w:rPr>
            <w:rFonts w:ascii="Calibri" w:eastAsia="Times New Roman" w:hAnsi="Calibri" w:cs="Calibri"/>
            <w:color w:val="000000" w:themeColor="text1"/>
            <w:bdr w:val="none" w:sz="0" w:space="0" w:color="auto"/>
            <w:lang w:eastAsia="en-GB"/>
          </w:rPr>
          <w:delInstrText xml:space="preserve"> ADDIN EN.CITE.DATA </w:delInstrText>
        </w:r>
        <w:r w:rsidR="00C45D7C" w:rsidDel="00E02847">
          <w:rPr>
            <w:rFonts w:ascii="Calibri" w:eastAsia="Times New Roman" w:hAnsi="Calibri" w:cs="Calibri"/>
            <w:color w:val="000000" w:themeColor="text1"/>
            <w:bdr w:val="none" w:sz="0" w:space="0" w:color="auto"/>
            <w:lang w:eastAsia="en-GB"/>
          </w:rPr>
        </w:r>
        <w:r w:rsidR="00C45D7C" w:rsidDel="00E02847">
          <w:rPr>
            <w:rFonts w:ascii="Calibri" w:eastAsia="Times New Roman" w:hAnsi="Calibri" w:cs="Calibri"/>
            <w:color w:val="000000" w:themeColor="text1"/>
            <w:bdr w:val="none" w:sz="0" w:space="0" w:color="auto"/>
            <w:lang w:eastAsia="en-GB"/>
          </w:rPr>
          <w:fldChar w:fldCharType="end"/>
        </w:r>
        <w:r w:rsidRPr="004079EB" w:rsidDel="00E02847">
          <w:rPr>
            <w:rFonts w:ascii="Calibri" w:eastAsia="Times New Roman" w:hAnsi="Calibri" w:cs="Calibri"/>
            <w:color w:val="000000" w:themeColor="text1"/>
            <w:bdr w:val="none" w:sz="0" w:space="0" w:color="auto"/>
            <w:lang w:eastAsia="en-GB"/>
          </w:rPr>
        </w:r>
        <w:r w:rsidRPr="004079EB" w:rsidDel="00E02847">
          <w:rPr>
            <w:rFonts w:ascii="Calibri" w:eastAsia="Times New Roman" w:hAnsi="Calibri" w:cs="Calibri"/>
            <w:color w:val="000000" w:themeColor="text1"/>
            <w:bdr w:val="none" w:sz="0" w:space="0" w:color="auto"/>
            <w:lang w:eastAsia="en-GB"/>
          </w:rPr>
          <w:fldChar w:fldCharType="separate"/>
        </w:r>
        <w:r w:rsidR="00C45D7C" w:rsidDel="00E02847">
          <w:rPr>
            <w:rFonts w:ascii="Calibri" w:eastAsia="Times New Roman" w:hAnsi="Calibri" w:cs="Calibri"/>
            <w:noProof/>
            <w:color w:val="000000" w:themeColor="text1"/>
            <w:bdr w:val="none" w:sz="0" w:space="0" w:color="auto"/>
            <w:lang w:eastAsia="en-GB"/>
          </w:rPr>
          <w:delText>(77)</w:delText>
        </w:r>
        <w:r w:rsidRPr="004079EB" w:rsidDel="00E02847">
          <w:rPr>
            <w:rFonts w:ascii="Calibri" w:eastAsia="Times New Roman" w:hAnsi="Calibri" w:cs="Calibri"/>
            <w:color w:val="000000" w:themeColor="text1"/>
            <w:bdr w:val="none" w:sz="0" w:space="0" w:color="auto"/>
            <w:lang w:eastAsia="en-GB"/>
          </w:rPr>
          <w:fldChar w:fldCharType="end"/>
        </w:r>
        <w:r w:rsidRPr="004079EB" w:rsidDel="00E02847">
          <w:rPr>
            <w:rFonts w:ascii="Calibri" w:eastAsia="Times New Roman" w:hAnsi="Calibri" w:cs="Calibri"/>
            <w:color w:val="000000" w:themeColor="text1"/>
            <w:bdr w:val="none" w:sz="0" w:space="0" w:color="auto"/>
            <w:lang w:eastAsia="en-GB"/>
          </w:rPr>
          <w:delText xml:space="preserve"> </w:delText>
        </w:r>
        <w:r w:rsidRPr="004079EB" w:rsidDel="00E02847">
          <w:rPr>
            <w:rFonts w:ascii="Calibri" w:hAnsi="Calibri" w:cs="Calibri" w:hint="eastAsia"/>
            <w:color w:val="000000" w:themeColor="text1"/>
          </w:rPr>
          <w:delText xml:space="preserve">by enhancing screening, streamlining referrals, and aiding nuanced diagnosis and tailored management. </w:delText>
        </w:r>
        <w:r w:rsidRPr="004079EB" w:rsidDel="00E02847">
          <w:rPr>
            <w:rFonts w:ascii="Calibri" w:eastAsia="Times New Roman" w:hAnsi="Calibri" w:cs="Calibri"/>
            <w:color w:val="000000" w:themeColor="text1"/>
            <w:bdr w:val="none" w:sz="0" w:space="0" w:color="auto"/>
            <w:lang w:eastAsia="en-GB"/>
          </w:rPr>
          <w:delText>Successful AI implementation requires robust data sets and collaboration among clinical experts, biomedical engineers, and AI specialists to advance patient care for these syndromes</w:delText>
        </w:r>
        <w:r w:rsidRPr="00C87960" w:rsidDel="00E02847">
          <w:rPr>
            <w:rFonts w:ascii="Calibri" w:eastAsia="Times New Roman" w:hAnsi="Calibri" w:cs="Calibri"/>
            <w:color w:val="4472C4" w:themeColor="accent1"/>
            <w:bdr w:val="none" w:sz="0" w:space="0" w:color="auto"/>
            <w:lang w:eastAsia="en-GB"/>
          </w:rPr>
          <w:delText>.</w:delText>
        </w:r>
      </w:del>
    </w:p>
    <w:p w14:paraId="6D894759" w14:textId="2B1AF5BB" w:rsidR="005B0EA1" w:rsidRPr="00346A72" w:rsidDel="00E02847" w:rsidRDefault="00000000" w:rsidP="001815E6">
      <w:pPr>
        <w:pStyle w:val="CorpoA"/>
        <w:spacing w:line="480" w:lineRule="auto"/>
        <w:jc w:val="both"/>
        <w:rPr>
          <w:del w:id="557" w:author="Adalena Tsatsopoulou" w:date="2024-11-18T12:11:00Z" w16du:dateUtc="2024-11-18T10:11:00Z"/>
          <w:color w:val="000000" w:themeColor="text1"/>
          <w:u w:color="ED7D31"/>
          <w:lang w:val="en-GB"/>
        </w:rPr>
      </w:pPr>
      <w:del w:id="558" w:author="Adalena Tsatsopoulou" w:date="2024-11-18T12:11:00Z" w16du:dateUtc="2024-11-18T10:11:00Z">
        <w:r w:rsidRPr="00346A72" w:rsidDel="00E02847">
          <w:rPr>
            <w:b/>
            <w:bCs/>
            <w:color w:val="000000" w:themeColor="text1"/>
            <w:lang w:val="en-GB"/>
          </w:rPr>
          <w:delText>The unmet need: Patients’ perspective</w:delText>
        </w:r>
      </w:del>
    </w:p>
    <w:p w14:paraId="6132B7B6" w14:textId="16F32748" w:rsidR="0026640D" w:rsidRPr="004079EB" w:rsidDel="00E02847" w:rsidRDefault="0026640D" w:rsidP="0026640D">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480" w:lineRule="auto"/>
        <w:jc w:val="both"/>
        <w:rPr>
          <w:del w:id="559" w:author="Adalena Tsatsopoulou" w:date="2024-11-18T12:11:00Z" w16du:dateUtc="2024-11-18T10:11:00Z"/>
          <w:rFonts w:ascii="Calibri" w:eastAsia="Times New Roman" w:hAnsi="Calibri" w:cs="Calibri"/>
          <w:color w:val="000000" w:themeColor="text1"/>
          <w:bdr w:val="none" w:sz="0" w:space="0" w:color="auto"/>
          <w:lang w:eastAsia="en-GB"/>
        </w:rPr>
      </w:pPr>
      <w:del w:id="560" w:author="Adalena Tsatsopoulou" w:date="2024-11-18T12:11:00Z" w16du:dateUtc="2024-11-18T10:11:00Z">
        <w:r w:rsidRPr="004079EB" w:rsidDel="00E02847">
          <w:rPr>
            <w:rFonts w:ascii="Calibri" w:eastAsia="Times New Roman" w:hAnsi="Calibri" w:cs="Calibri"/>
            <w:color w:val="000000" w:themeColor="text1"/>
            <w:bdr w:val="none" w:sz="0" w:space="0" w:color="auto"/>
            <w:lang w:eastAsia="en-GB"/>
          </w:rPr>
          <w:delText>A cardiovascular disease diagnosis, especially one with sudden death as a first symptom, is shocking, particularly for young individuals and athletes. While doctors treat the disease symptoms and prognosis, patients often struggle with the psychosocial burden. The fear, lifestyle restrictions, and work limitations cause anxiety and stress, negatively impacting mental health. Early-stage psychosocial support in clinics is essential for maintaining mental health, productivity, and quality of life. Long-term comprehensive psychosocial support is crucial to relieve the mental and emotional unrest caused by Naxos disease and similar inherited cardiocutaneous syndromes.</w:delText>
        </w:r>
      </w:del>
    </w:p>
    <w:p w14:paraId="71BEB1E2" w14:textId="0936A617" w:rsidR="0026640D" w:rsidRPr="0026640D" w:rsidDel="00E02847" w:rsidRDefault="0026640D" w:rsidP="0026640D">
      <w:pPr>
        <w:pBdr>
          <w:top w:val="none" w:sz="0" w:space="0" w:color="auto"/>
          <w:left w:val="none" w:sz="0" w:space="0" w:color="auto"/>
          <w:bottom w:val="none" w:sz="0" w:space="0" w:color="auto"/>
          <w:right w:val="none" w:sz="0" w:space="0" w:color="auto"/>
          <w:between w:val="none" w:sz="0" w:space="0" w:color="auto"/>
          <w:bar w:val="none" w:sz="0" w:color="auto"/>
        </w:pBdr>
        <w:rPr>
          <w:del w:id="561" w:author="Adalena Tsatsopoulou" w:date="2024-11-18T12:11:00Z" w16du:dateUtc="2024-11-18T10:11:00Z"/>
          <w:rFonts w:eastAsia="Times New Roman"/>
          <w:color w:val="000000"/>
          <w:bdr w:val="none" w:sz="0" w:space="0" w:color="auto"/>
          <w:lang w:eastAsia="en-GB"/>
        </w:rPr>
      </w:pPr>
    </w:p>
    <w:p w14:paraId="6AB8E75D" w14:textId="41C27DC9" w:rsidR="005B0EA1" w:rsidDel="00E02847" w:rsidRDefault="00000000" w:rsidP="001815E6">
      <w:pPr>
        <w:pStyle w:val="CorpoA"/>
        <w:spacing w:line="480" w:lineRule="auto"/>
        <w:jc w:val="both"/>
        <w:rPr>
          <w:del w:id="562" w:author="Adalena Tsatsopoulou" w:date="2024-11-18T12:11:00Z" w16du:dateUtc="2024-11-18T10:11:00Z"/>
          <w:b/>
          <w:bCs/>
          <w:color w:val="000000" w:themeColor="text1"/>
          <w:lang w:val="en-GB"/>
        </w:rPr>
      </w:pPr>
      <w:del w:id="563" w:author="Adalena Tsatsopoulou" w:date="2024-11-18T12:11:00Z" w16du:dateUtc="2024-11-18T10:11:00Z">
        <w:r w:rsidRPr="00346A72" w:rsidDel="00E02847">
          <w:rPr>
            <w:b/>
            <w:bCs/>
            <w:color w:val="000000" w:themeColor="text1"/>
            <w:lang w:val="en-GB"/>
          </w:rPr>
          <w:delText xml:space="preserve">Conclusions </w:delText>
        </w:r>
      </w:del>
    </w:p>
    <w:p w14:paraId="1614A73E" w14:textId="56959AD0" w:rsidR="00C87960" w:rsidRPr="00C87960" w:rsidDel="00E02847" w:rsidRDefault="00C87960" w:rsidP="001815E6">
      <w:pPr>
        <w:pStyle w:val="CorpoA"/>
        <w:spacing w:line="480" w:lineRule="auto"/>
        <w:jc w:val="both"/>
        <w:rPr>
          <w:del w:id="564" w:author="Adalena Tsatsopoulou" w:date="2024-11-18T12:11:00Z" w16du:dateUtc="2024-11-18T10:11:00Z"/>
          <w:rFonts w:cs="Calibri"/>
          <w:color w:val="000000" w:themeColor="text1"/>
          <w:u w:color="C45911"/>
          <w:lang w:val="en-GB"/>
        </w:rPr>
      </w:pPr>
      <w:del w:id="565" w:author="Adalena Tsatsopoulou" w:date="2024-11-18T12:11:00Z" w16du:dateUtc="2024-11-18T10:11:00Z">
        <w:r w:rsidRPr="004079EB" w:rsidDel="00E02847">
          <w:rPr>
            <w:rFonts w:cs="Calibri" w:hint="eastAsia"/>
          </w:rPr>
          <w:delText xml:space="preserve">Naxos disease and related cardio-cutaneous syndromes are rare, globally distributed conditions caused by genetic variants affecting desmosomal proteins, leading to arrhythmogenic cardiomyopathy and skin abnormalities. </w:delText>
        </w:r>
        <w:r w:rsidRPr="004079EB" w:rsidDel="00E02847">
          <w:rPr>
            <w:rFonts w:eastAsia="Times New Roman" w:cs="Calibri"/>
            <w:color w:val="000000" w:themeColor="text1"/>
            <w:bdr w:val="none" w:sz="0" w:space="0" w:color="auto"/>
            <w:lang w:eastAsia="en-GB"/>
          </w:rPr>
          <w:delText xml:space="preserve">The pathophysiology involves disrupted cellular adhesion and significant alterations in intracellular signaling pathways, contributing to complex cardiac and skin manifestations. </w:delText>
        </w:r>
        <w:r w:rsidRPr="004079EB" w:rsidDel="00E02847">
          <w:rPr>
            <w:rFonts w:cs="Calibri" w:hint="eastAsia"/>
          </w:rPr>
          <w:delText>Effective management requires early recognition, precise genetic identification, individualized treatment, and psychosocial support. Despite limited understanding of their epidemiology and clinical diversity, advancements in molecular technologies and targeted therapies highlight the need for an international registry to facilitate collaborative research, share best practices, and improve patient care and quality of life.</w:delText>
        </w:r>
      </w:del>
    </w:p>
    <w:p w14:paraId="7C13E51F" w14:textId="59AEFD2E" w:rsidR="00D808F5" w:rsidRPr="00346A72" w:rsidDel="00E02847" w:rsidRDefault="00D808F5" w:rsidP="001815E6">
      <w:pPr>
        <w:jc w:val="both"/>
        <w:rPr>
          <w:del w:id="566" w:author="Adalena Tsatsopoulou" w:date="2024-11-18T12:11:00Z" w16du:dateUtc="2024-11-18T10:11:00Z"/>
          <w:rStyle w:val="docsum-pmid"/>
          <w:rFonts w:ascii="Calibri" w:hAnsi="Calibri" w:cs="Arial Unicode MS"/>
          <w:color w:val="000000" w:themeColor="text1"/>
          <w:kern w:val="2"/>
          <w:u w:color="000000"/>
          <w:lang w:val="en-GB"/>
          <w14:textOutline w14:w="12700" w14:cap="flat" w14:cmpd="sng" w14:algn="ctr">
            <w14:noFill/>
            <w14:prstDash w14:val="solid"/>
            <w14:miter w14:lim="400000"/>
          </w14:textOutline>
        </w:rPr>
      </w:pPr>
      <w:del w:id="567" w:author="Adalena Tsatsopoulou" w:date="2024-11-18T12:11:00Z" w16du:dateUtc="2024-11-18T10:11:00Z">
        <w:r w:rsidRPr="00346A72" w:rsidDel="00E02847">
          <w:rPr>
            <w:rStyle w:val="docsum-pmid"/>
            <w:color w:val="000000" w:themeColor="text1"/>
            <w:lang w:val="en-GB"/>
          </w:rPr>
          <w:br w:type="page"/>
        </w:r>
      </w:del>
    </w:p>
    <w:p w14:paraId="2EE75F1D" w14:textId="3F7E6913" w:rsidR="002960E1" w:rsidRPr="00346A72" w:rsidDel="00E02847" w:rsidRDefault="00D808F5" w:rsidP="003866FE">
      <w:pPr>
        <w:pStyle w:val="Heading1"/>
        <w:spacing w:line="480" w:lineRule="auto"/>
        <w:rPr>
          <w:del w:id="568" w:author="Adalena Tsatsopoulou" w:date="2024-11-18T12:11:00Z" w16du:dateUtc="2024-11-18T10:11:00Z"/>
          <w:rStyle w:val="docsum-pmid"/>
          <w:color w:val="000000" w:themeColor="text1"/>
          <w:lang w:val="en-GB"/>
        </w:rPr>
      </w:pPr>
      <w:del w:id="569" w:author="Adalena Tsatsopoulou" w:date="2024-11-18T12:11:00Z" w16du:dateUtc="2024-11-18T10:11:00Z">
        <w:r w:rsidRPr="00346A72" w:rsidDel="00E02847">
          <w:rPr>
            <w:rStyle w:val="docsum-pmid"/>
            <w:color w:val="000000" w:themeColor="text1"/>
            <w:lang w:val="en-GB"/>
          </w:rPr>
          <w:delText>References</w:delText>
        </w:r>
      </w:del>
    </w:p>
    <w:p w14:paraId="0A5AA4D0" w14:textId="3F897FCC" w:rsidR="001B332B" w:rsidRPr="001B332B" w:rsidDel="00E02847" w:rsidRDefault="00BF2084" w:rsidP="001B332B">
      <w:pPr>
        <w:pStyle w:val="EndNoteBibliography"/>
        <w:ind w:left="720" w:hanging="720"/>
        <w:rPr>
          <w:del w:id="570" w:author="Adalena Tsatsopoulou" w:date="2024-11-18T12:11:00Z" w16du:dateUtc="2024-11-18T10:11:00Z"/>
          <w:noProof/>
        </w:rPr>
      </w:pPr>
      <w:del w:id="571" w:author="Adalena Tsatsopoulou" w:date="2024-11-18T12:11:00Z" w16du:dateUtc="2024-11-18T10:11:00Z">
        <w:r w:rsidDel="00E02847">
          <w:rPr>
            <w:rStyle w:val="docsum-pmid"/>
            <w:rFonts w:ascii="Calibri" w:eastAsia="Times New Roman" w:hAnsi="Calibri" w:cs="Calibri"/>
            <w:bdr w:val="none" w:sz="0" w:space="0" w:color="auto"/>
            <w:lang w:eastAsia="en-GB"/>
          </w:rPr>
          <w:fldChar w:fldCharType="begin"/>
        </w:r>
        <w:r w:rsidDel="00E02847">
          <w:rPr>
            <w:rStyle w:val="docsum-pmid"/>
            <w:rFonts w:ascii="Calibri" w:eastAsia="Times New Roman" w:hAnsi="Calibri" w:cs="Calibri"/>
            <w:bdr w:val="none" w:sz="0" w:space="0" w:color="auto"/>
            <w:lang w:eastAsia="en-GB"/>
          </w:rPr>
          <w:delInstrText xml:space="preserve"> ADDIN EN.REFLIST </w:delInstrText>
        </w:r>
        <w:r w:rsidDel="00E02847">
          <w:rPr>
            <w:rStyle w:val="docsum-pmid"/>
            <w:rFonts w:ascii="Calibri" w:eastAsia="Times New Roman" w:hAnsi="Calibri" w:cs="Calibri"/>
            <w:bdr w:val="none" w:sz="0" w:space="0" w:color="auto"/>
            <w:lang w:eastAsia="en-GB"/>
          </w:rPr>
          <w:fldChar w:fldCharType="separate"/>
        </w:r>
        <w:r w:rsidR="001B332B" w:rsidRPr="001B332B" w:rsidDel="00E02847">
          <w:rPr>
            <w:noProof/>
          </w:rPr>
          <w:delText>1.</w:delText>
        </w:r>
        <w:r w:rsidR="001B332B" w:rsidRPr="001B332B" w:rsidDel="00E02847">
          <w:rPr>
            <w:noProof/>
          </w:rPr>
          <w:tab/>
          <w:delText>Protonotarios N, Tsatsopoulou A, Patsourakos P et al. Cardiac abnormalities in familial palmoplantar keratosis. Br Heart J 1986;56:321-6.</w:delText>
        </w:r>
      </w:del>
    </w:p>
    <w:p w14:paraId="5CBCB288" w14:textId="0F43B7F9" w:rsidR="001B332B" w:rsidRPr="001B332B" w:rsidDel="00E02847" w:rsidRDefault="001B332B" w:rsidP="001B332B">
      <w:pPr>
        <w:pStyle w:val="EndNoteBibliography"/>
        <w:ind w:left="720" w:hanging="720"/>
        <w:rPr>
          <w:del w:id="572" w:author="Adalena Tsatsopoulou" w:date="2024-11-18T12:11:00Z" w16du:dateUtc="2024-11-18T10:11:00Z"/>
          <w:noProof/>
        </w:rPr>
      </w:pPr>
      <w:del w:id="573" w:author="Adalena Tsatsopoulou" w:date="2024-11-18T12:11:00Z" w16du:dateUtc="2024-11-18T10:11:00Z">
        <w:r w:rsidRPr="001B332B" w:rsidDel="00E02847">
          <w:rPr>
            <w:noProof/>
          </w:rPr>
          <w:delText>2.</w:delText>
        </w:r>
        <w:r w:rsidRPr="001B332B" w:rsidDel="00E02847">
          <w:rPr>
            <w:noProof/>
          </w:rPr>
          <w:tab/>
          <w:delText>McKoy G, Protonotarios N, Crosby A et al. Identification of a deletion in plakoglobin in arrhythmogenic right ventricular cardiomyopathy with palmoplantar keratoderma and woolly hair (Naxos disease). Lancet 2000;355:2119-24.</w:delText>
        </w:r>
      </w:del>
    </w:p>
    <w:p w14:paraId="3E529548" w14:textId="6F5AC2BB" w:rsidR="001B332B" w:rsidRPr="001B332B" w:rsidDel="00E02847" w:rsidRDefault="001B332B" w:rsidP="001B332B">
      <w:pPr>
        <w:pStyle w:val="EndNoteBibliography"/>
        <w:ind w:left="720" w:hanging="720"/>
        <w:rPr>
          <w:del w:id="574" w:author="Adalena Tsatsopoulou" w:date="2024-11-18T12:11:00Z" w16du:dateUtc="2024-11-18T10:11:00Z"/>
          <w:noProof/>
        </w:rPr>
      </w:pPr>
      <w:del w:id="575" w:author="Adalena Tsatsopoulou" w:date="2024-11-18T12:11:00Z" w16du:dateUtc="2024-11-18T10:11:00Z">
        <w:r w:rsidRPr="001B332B" w:rsidDel="00E02847">
          <w:rPr>
            <w:noProof/>
          </w:rPr>
          <w:delText>3.</w:delText>
        </w:r>
        <w:r w:rsidRPr="001B332B" w:rsidDel="00E02847">
          <w:rPr>
            <w:noProof/>
          </w:rPr>
          <w:tab/>
          <w:delText>Protonotarios I, Asimaki A, Xylouri Z, Protonotarios A, Tsatsopoulou A. Clinical and Molecular Aspects of Naxos Disease. Heart Fail Clin 2022;18:89-99.</w:delText>
        </w:r>
      </w:del>
    </w:p>
    <w:p w14:paraId="1DD239BD" w14:textId="3B2BE98D" w:rsidR="001B332B" w:rsidRPr="001B332B" w:rsidDel="00E02847" w:rsidRDefault="001B332B" w:rsidP="001B332B">
      <w:pPr>
        <w:pStyle w:val="EndNoteBibliography"/>
        <w:ind w:left="720" w:hanging="720"/>
        <w:rPr>
          <w:del w:id="576" w:author="Adalena Tsatsopoulou" w:date="2024-11-18T12:11:00Z" w16du:dateUtc="2024-11-18T10:11:00Z"/>
          <w:noProof/>
        </w:rPr>
      </w:pPr>
      <w:del w:id="577" w:author="Adalena Tsatsopoulou" w:date="2024-11-18T12:11:00Z" w16du:dateUtc="2024-11-18T10:11:00Z">
        <w:r w:rsidRPr="001B332B" w:rsidDel="00E02847">
          <w:rPr>
            <w:noProof/>
          </w:rPr>
          <w:delText>4.</w:delText>
        </w:r>
        <w:r w:rsidRPr="001B332B" w:rsidDel="00E02847">
          <w:rPr>
            <w:noProof/>
          </w:rPr>
          <w:tab/>
          <w:delText>Protonotarios N, Tsatsopoulou A. Naxos disease and Carvajal syndrome: cardiocutaneous disorders that highlight the pathogenesis and broaden the spectrum of arrhythmogenic right ventricular cardiomyopathy. Cardiovascular pathology : the official journal of the Society for Cardiovascular Pathology 2004;13:185-94.</w:delText>
        </w:r>
      </w:del>
    </w:p>
    <w:p w14:paraId="359508BA" w14:textId="03111AE5" w:rsidR="001B332B" w:rsidRPr="001B332B" w:rsidDel="00E02847" w:rsidRDefault="001B332B" w:rsidP="001B332B">
      <w:pPr>
        <w:pStyle w:val="EndNoteBibliography"/>
        <w:ind w:left="720" w:hanging="720"/>
        <w:rPr>
          <w:del w:id="578" w:author="Adalena Tsatsopoulou" w:date="2024-11-18T12:11:00Z" w16du:dateUtc="2024-11-18T10:11:00Z"/>
          <w:noProof/>
        </w:rPr>
      </w:pPr>
      <w:del w:id="579" w:author="Adalena Tsatsopoulou" w:date="2024-11-18T12:11:00Z" w16du:dateUtc="2024-11-18T10:11:00Z">
        <w:r w:rsidRPr="001B332B" w:rsidDel="00E02847">
          <w:rPr>
            <w:noProof/>
          </w:rPr>
          <w:delText>5.</w:delText>
        </w:r>
        <w:r w:rsidRPr="001B332B" w:rsidDel="00E02847">
          <w:rPr>
            <w:noProof/>
          </w:rPr>
          <w:tab/>
          <w:delText>Arbelo E, Protonotarios A, Gimeno JR et al. 2023 ESC Guidelines for the management of cardiomyopathies. Eur Heart J 2023;44:3503-3626.</w:delText>
        </w:r>
      </w:del>
    </w:p>
    <w:p w14:paraId="7D01EEB5" w14:textId="62FCA09B" w:rsidR="001B332B" w:rsidRPr="001B332B" w:rsidDel="00E02847" w:rsidRDefault="001B332B" w:rsidP="001B332B">
      <w:pPr>
        <w:pStyle w:val="EndNoteBibliography"/>
        <w:ind w:left="720" w:hanging="720"/>
        <w:rPr>
          <w:del w:id="580" w:author="Adalena Tsatsopoulou" w:date="2024-11-18T12:11:00Z" w16du:dateUtc="2024-11-18T10:11:00Z"/>
          <w:noProof/>
        </w:rPr>
      </w:pPr>
      <w:del w:id="581" w:author="Adalena Tsatsopoulou" w:date="2024-11-18T12:11:00Z" w16du:dateUtc="2024-11-18T10:11:00Z">
        <w:r w:rsidRPr="001B332B" w:rsidDel="00E02847">
          <w:rPr>
            <w:noProof/>
          </w:rPr>
          <w:delText>6.</w:delText>
        </w:r>
        <w:r w:rsidRPr="001B332B" w:rsidDel="00E02847">
          <w:rPr>
            <w:noProof/>
          </w:rPr>
          <w:tab/>
          <w:delText>Protonotarios N, Tsatsopoulou A. Naxos disease: cardiocutaneous syndrome due to cell adhesion defect. Orphanet J Rare Dis 2006;1:4.</w:delText>
        </w:r>
      </w:del>
    </w:p>
    <w:p w14:paraId="38F80981" w14:textId="6FCCE2E0" w:rsidR="001B332B" w:rsidRPr="001B332B" w:rsidDel="00E02847" w:rsidRDefault="001B332B" w:rsidP="001B332B">
      <w:pPr>
        <w:pStyle w:val="EndNoteBibliography"/>
        <w:ind w:left="720" w:hanging="720"/>
        <w:rPr>
          <w:del w:id="582" w:author="Adalena Tsatsopoulou" w:date="2024-11-18T12:11:00Z" w16du:dateUtc="2024-11-18T10:11:00Z"/>
          <w:noProof/>
        </w:rPr>
      </w:pPr>
      <w:del w:id="583" w:author="Adalena Tsatsopoulou" w:date="2024-11-18T12:11:00Z" w16du:dateUtc="2024-11-18T10:11:00Z">
        <w:r w:rsidRPr="001B332B" w:rsidDel="00E02847">
          <w:rPr>
            <w:noProof/>
          </w:rPr>
          <w:delText>7.</w:delText>
        </w:r>
        <w:r w:rsidRPr="001B332B" w:rsidDel="00E02847">
          <w:rPr>
            <w:noProof/>
          </w:rPr>
          <w:tab/>
          <w:delText>Coonar AS, Protonotarios N, Tsatsopoulou A et al. Gene for arrhythmogenic right ventricular cardiomyopathy with diffuse nonepidermolytic palmoplantar keratoderma and woolly hair (Naxos disease) maps to 17q21. Circulation 1998;97:2049-58.</w:delText>
        </w:r>
      </w:del>
    </w:p>
    <w:p w14:paraId="4B7B8378" w14:textId="0AEC99BB" w:rsidR="001B332B" w:rsidRPr="001B332B" w:rsidDel="00E02847" w:rsidRDefault="001B332B" w:rsidP="001B332B">
      <w:pPr>
        <w:pStyle w:val="EndNoteBibliography"/>
        <w:ind w:left="720" w:hanging="720"/>
        <w:rPr>
          <w:del w:id="584" w:author="Adalena Tsatsopoulou" w:date="2024-11-18T12:11:00Z" w16du:dateUtc="2024-11-18T10:11:00Z"/>
          <w:noProof/>
        </w:rPr>
      </w:pPr>
      <w:del w:id="585" w:author="Adalena Tsatsopoulou" w:date="2024-11-18T12:11:00Z" w16du:dateUtc="2024-11-18T10:11:00Z">
        <w:r w:rsidRPr="001B332B" w:rsidDel="00E02847">
          <w:rPr>
            <w:noProof/>
          </w:rPr>
          <w:delText>8.</w:delText>
        </w:r>
        <w:r w:rsidRPr="001B332B" w:rsidDel="00E02847">
          <w:rPr>
            <w:noProof/>
          </w:rPr>
          <w:tab/>
          <w:delText>Maruthappu T, Posafalvi A, Castelletti S et al. Loss-of-function desmoplakin I and II mutations underlie dominant arrhythmogenic cardiomyopathy with a hair and skin phenotype. Br J Dermatol 2019;180:1114-1122.</w:delText>
        </w:r>
      </w:del>
    </w:p>
    <w:p w14:paraId="3B3ABD81" w14:textId="6A1A1AB4" w:rsidR="001B332B" w:rsidRPr="001B332B" w:rsidDel="00E02847" w:rsidRDefault="001B332B" w:rsidP="001B332B">
      <w:pPr>
        <w:pStyle w:val="EndNoteBibliography"/>
        <w:ind w:left="720" w:hanging="720"/>
        <w:rPr>
          <w:del w:id="586" w:author="Adalena Tsatsopoulou" w:date="2024-11-18T12:11:00Z" w16du:dateUtc="2024-11-18T10:11:00Z"/>
          <w:noProof/>
        </w:rPr>
      </w:pPr>
      <w:del w:id="587" w:author="Adalena Tsatsopoulou" w:date="2024-11-18T12:11:00Z" w16du:dateUtc="2024-11-18T10:11:00Z">
        <w:r w:rsidRPr="001B332B" w:rsidDel="00E02847">
          <w:rPr>
            <w:noProof/>
          </w:rPr>
          <w:delText>9.</w:delText>
        </w:r>
        <w:r w:rsidRPr="001B332B" w:rsidDel="00E02847">
          <w:rPr>
            <w:noProof/>
          </w:rPr>
          <w:tab/>
          <w:delText>Simpson MA, Mansour S, Ahnood D et al. Homozygous mutation of desmocollin-2 in arrhythmogenic right ventricular cardiomyopathy with mild palmoplantar keratoderma and woolly hair. Cardiology 2009;113:28-34.</w:delText>
        </w:r>
      </w:del>
    </w:p>
    <w:p w14:paraId="4D24CC16" w14:textId="615257C2" w:rsidR="001B332B" w:rsidRPr="001B332B" w:rsidDel="00E02847" w:rsidRDefault="001B332B" w:rsidP="001B332B">
      <w:pPr>
        <w:pStyle w:val="EndNoteBibliography"/>
        <w:ind w:left="720" w:hanging="720"/>
        <w:rPr>
          <w:del w:id="588" w:author="Adalena Tsatsopoulou" w:date="2024-11-18T12:11:00Z" w16du:dateUtc="2024-11-18T10:11:00Z"/>
          <w:noProof/>
        </w:rPr>
      </w:pPr>
      <w:del w:id="589" w:author="Adalena Tsatsopoulou" w:date="2024-11-18T12:11:00Z" w16du:dateUtc="2024-11-18T10:11:00Z">
        <w:r w:rsidRPr="001B332B" w:rsidDel="00E02847">
          <w:rPr>
            <w:noProof/>
          </w:rPr>
          <w:delText>10.</w:delText>
        </w:r>
        <w:r w:rsidRPr="001B332B" w:rsidDel="00E02847">
          <w:rPr>
            <w:noProof/>
          </w:rPr>
          <w:tab/>
          <w:delText>Narin N, Akcakus M, Gunes T et al. Arrhythmogenic right ventricular cardiomyopathy (Naxos disease): report of a Turkish boy. Pacing Clin Electrophysiol 2003;26:2326-9.</w:delText>
        </w:r>
      </w:del>
    </w:p>
    <w:p w14:paraId="3DCBEB84" w14:textId="544D65C5" w:rsidR="001B332B" w:rsidRPr="001B332B" w:rsidDel="00E02847" w:rsidRDefault="001B332B" w:rsidP="001B332B">
      <w:pPr>
        <w:pStyle w:val="EndNoteBibliography"/>
        <w:ind w:left="720" w:hanging="720"/>
        <w:rPr>
          <w:del w:id="590" w:author="Adalena Tsatsopoulou" w:date="2024-11-18T12:11:00Z" w16du:dateUtc="2024-11-18T10:11:00Z"/>
          <w:noProof/>
        </w:rPr>
      </w:pPr>
      <w:del w:id="591" w:author="Adalena Tsatsopoulou" w:date="2024-11-18T12:11:00Z" w16du:dateUtc="2024-11-18T10:11:00Z">
        <w:r w:rsidRPr="001B332B" w:rsidDel="00E02847">
          <w:rPr>
            <w:noProof/>
          </w:rPr>
          <w:delText>11.</w:delText>
        </w:r>
        <w:r w:rsidRPr="001B332B" w:rsidDel="00E02847">
          <w:rPr>
            <w:noProof/>
          </w:rPr>
          <w:tab/>
          <w:delText>Carvajal-Huerta L. Epidermolytic palmoplantar keratoderma with woolly hair and dilated cardiomyopathy. J Am Acad Dermatol 1998;39:418-21.</w:delText>
        </w:r>
      </w:del>
    </w:p>
    <w:p w14:paraId="2ADAD93E" w14:textId="760C73A0" w:rsidR="001B332B" w:rsidRPr="001B332B" w:rsidDel="00E02847" w:rsidRDefault="001B332B" w:rsidP="001B332B">
      <w:pPr>
        <w:pStyle w:val="EndNoteBibliography"/>
        <w:ind w:left="720" w:hanging="720"/>
        <w:rPr>
          <w:del w:id="592" w:author="Adalena Tsatsopoulou" w:date="2024-11-18T12:11:00Z" w16du:dateUtc="2024-11-18T10:11:00Z"/>
          <w:noProof/>
        </w:rPr>
      </w:pPr>
      <w:del w:id="593" w:author="Adalena Tsatsopoulou" w:date="2024-11-18T12:11:00Z" w16du:dateUtc="2024-11-18T10:11:00Z">
        <w:r w:rsidRPr="001B332B" w:rsidDel="00E02847">
          <w:rPr>
            <w:noProof/>
          </w:rPr>
          <w:delText>12.</w:delText>
        </w:r>
        <w:r w:rsidRPr="001B332B" w:rsidDel="00E02847">
          <w:rPr>
            <w:noProof/>
          </w:rPr>
          <w:tab/>
          <w:delText>Norgett EE. Recessive mutation in desmoplakin disrupts desmoplakin-intermediate filament interactions and causes dilated cardiomyopathy, woolly hair and keratoderma. Human Molecular Genetics 2000;9:2761-2766.</w:delText>
        </w:r>
      </w:del>
    </w:p>
    <w:p w14:paraId="5A70377E" w14:textId="23A795CD" w:rsidR="001B332B" w:rsidRPr="001B332B" w:rsidDel="00E02847" w:rsidRDefault="001B332B" w:rsidP="001B332B">
      <w:pPr>
        <w:pStyle w:val="EndNoteBibliography"/>
        <w:ind w:left="720" w:hanging="720"/>
        <w:rPr>
          <w:del w:id="594" w:author="Adalena Tsatsopoulou" w:date="2024-11-18T12:11:00Z" w16du:dateUtc="2024-11-18T10:11:00Z"/>
          <w:noProof/>
        </w:rPr>
      </w:pPr>
      <w:del w:id="595" w:author="Adalena Tsatsopoulou" w:date="2024-11-18T12:11:00Z" w16du:dateUtc="2024-11-18T10:11:00Z">
        <w:r w:rsidRPr="001B332B" w:rsidDel="00E02847">
          <w:rPr>
            <w:noProof/>
          </w:rPr>
          <w:delText>13.</w:delText>
        </w:r>
        <w:r w:rsidRPr="001B332B" w:rsidDel="00E02847">
          <w:rPr>
            <w:noProof/>
          </w:rPr>
          <w:tab/>
          <w:delText>Kaplan SR, Gard JJ, Carvajal-Huerta L, Ruiz-Cabezas JC, Thiene G, Saffitz JE. Structural and molecular pathology of the heart in Carvajal syndrome. Cardiovascular Pathology 2004;13:26-32.</w:delText>
        </w:r>
      </w:del>
    </w:p>
    <w:p w14:paraId="451993AC" w14:textId="4F9BEA5F" w:rsidR="001B332B" w:rsidRPr="001B332B" w:rsidDel="00E02847" w:rsidRDefault="001B332B" w:rsidP="001B332B">
      <w:pPr>
        <w:pStyle w:val="EndNoteBibliography"/>
        <w:ind w:left="720" w:hanging="720"/>
        <w:rPr>
          <w:del w:id="596" w:author="Adalena Tsatsopoulou" w:date="2024-11-18T12:11:00Z" w16du:dateUtc="2024-11-18T10:11:00Z"/>
          <w:noProof/>
        </w:rPr>
      </w:pPr>
      <w:del w:id="597" w:author="Adalena Tsatsopoulou" w:date="2024-11-18T12:11:00Z" w16du:dateUtc="2024-11-18T10:11:00Z">
        <w:r w:rsidRPr="001B332B" w:rsidDel="00E02847">
          <w:rPr>
            <w:noProof/>
          </w:rPr>
          <w:delText>14.</w:delText>
        </w:r>
        <w:r w:rsidRPr="001B332B" w:rsidDel="00E02847">
          <w:rPr>
            <w:noProof/>
          </w:rPr>
          <w:tab/>
          <w:delText>Basso C, Thiene G, Corrado D, Angelini A, Nava A, Valente M. Arrhythmogenic Right Ventricular Cardiomyopathy: Dysplasia, Dystrophy, or Myocarditis? Circulation 1996;94:983-991.</w:delText>
        </w:r>
      </w:del>
    </w:p>
    <w:p w14:paraId="2EB6EDA7" w14:textId="2AB89982" w:rsidR="001B332B" w:rsidRPr="001B332B" w:rsidDel="00E02847" w:rsidRDefault="001B332B" w:rsidP="001B332B">
      <w:pPr>
        <w:pStyle w:val="EndNoteBibliography"/>
        <w:ind w:left="720" w:hanging="720"/>
        <w:rPr>
          <w:del w:id="598" w:author="Adalena Tsatsopoulou" w:date="2024-11-18T12:11:00Z" w16du:dateUtc="2024-11-18T10:11:00Z"/>
          <w:noProof/>
        </w:rPr>
      </w:pPr>
      <w:del w:id="599" w:author="Adalena Tsatsopoulou" w:date="2024-11-18T12:11:00Z" w16du:dateUtc="2024-11-18T10:11:00Z">
        <w:r w:rsidRPr="001B332B" w:rsidDel="00E02847">
          <w:rPr>
            <w:noProof/>
          </w:rPr>
          <w:delText>15.</w:delText>
        </w:r>
        <w:r w:rsidRPr="001B332B" w:rsidDel="00E02847">
          <w:rPr>
            <w:noProof/>
          </w:rPr>
          <w:tab/>
          <w:delText>Basso C, Tsatsopoulou A, Thiene G, Anastasakis A, Valente M, Protonotarios N. "Petrified" right ventricle in long-standing naxos arrhythmogenic right ventricular cardiomyopathy. Circulation 2001;104:E132-3.</w:delText>
        </w:r>
      </w:del>
    </w:p>
    <w:p w14:paraId="15CC16E4" w14:textId="3CAAA759" w:rsidR="001B332B" w:rsidRPr="001B332B" w:rsidDel="00E02847" w:rsidRDefault="001B332B" w:rsidP="001B332B">
      <w:pPr>
        <w:pStyle w:val="EndNoteBibliography"/>
        <w:ind w:left="720" w:hanging="720"/>
        <w:rPr>
          <w:del w:id="600" w:author="Adalena Tsatsopoulou" w:date="2024-11-18T12:11:00Z" w16du:dateUtc="2024-11-18T10:11:00Z"/>
          <w:noProof/>
        </w:rPr>
      </w:pPr>
      <w:del w:id="601" w:author="Adalena Tsatsopoulou" w:date="2024-11-18T12:11:00Z" w16du:dateUtc="2024-11-18T10:11:00Z">
        <w:r w:rsidRPr="001B332B" w:rsidDel="00E02847">
          <w:rPr>
            <w:noProof/>
          </w:rPr>
          <w:delText>16.</w:delText>
        </w:r>
        <w:r w:rsidRPr="001B332B" w:rsidDel="00E02847">
          <w:rPr>
            <w:noProof/>
          </w:rPr>
          <w:tab/>
          <w:delText>Bauce B, Basso C, Rampazzo A et al. Clinical profile of four families with arrhythmogenic right ventricular cardiomyopathy caused by dominant desmoplakin mutations. European heart journal 2005;26:1666-75.</w:delText>
        </w:r>
      </w:del>
    </w:p>
    <w:p w14:paraId="7456C840" w14:textId="1040EA2D" w:rsidR="001B332B" w:rsidRPr="001B332B" w:rsidDel="00E02847" w:rsidRDefault="001B332B" w:rsidP="001B332B">
      <w:pPr>
        <w:pStyle w:val="EndNoteBibliography"/>
        <w:ind w:left="720" w:hanging="720"/>
        <w:rPr>
          <w:del w:id="602" w:author="Adalena Tsatsopoulou" w:date="2024-11-18T12:11:00Z" w16du:dateUtc="2024-11-18T10:11:00Z"/>
          <w:noProof/>
        </w:rPr>
      </w:pPr>
      <w:del w:id="603" w:author="Adalena Tsatsopoulou" w:date="2024-11-18T12:11:00Z" w16du:dateUtc="2024-11-18T10:11:00Z">
        <w:r w:rsidRPr="001B332B" w:rsidDel="00E02847">
          <w:rPr>
            <w:noProof/>
          </w:rPr>
          <w:delText>17.</w:delText>
        </w:r>
        <w:r w:rsidRPr="001B332B" w:rsidDel="00E02847">
          <w:rPr>
            <w:noProof/>
          </w:rPr>
          <w:tab/>
          <w:delText>Kaplan SR, Gard JJ, Protonotarios N et al. Remodeling of myocyte gap junctions in arrhythmogenic right ventricular cardiomyopathy due to a deletion in plakoglobin (Naxos disease). Heart rhythm : the official journal of the Heart Rhythm Society 2004;1:3-11.</w:delText>
        </w:r>
      </w:del>
    </w:p>
    <w:p w14:paraId="6DF57D68" w14:textId="197CFA2C" w:rsidR="001B332B" w:rsidRPr="001B332B" w:rsidDel="00E02847" w:rsidRDefault="001B332B" w:rsidP="001B332B">
      <w:pPr>
        <w:pStyle w:val="EndNoteBibliography"/>
        <w:ind w:left="720" w:hanging="720"/>
        <w:rPr>
          <w:del w:id="604" w:author="Adalena Tsatsopoulou" w:date="2024-11-18T12:11:00Z" w16du:dateUtc="2024-11-18T10:11:00Z"/>
          <w:noProof/>
        </w:rPr>
      </w:pPr>
      <w:del w:id="605" w:author="Adalena Tsatsopoulou" w:date="2024-11-18T12:11:00Z" w16du:dateUtc="2024-11-18T10:11:00Z">
        <w:r w:rsidRPr="001B332B" w:rsidDel="00E02847">
          <w:rPr>
            <w:noProof/>
          </w:rPr>
          <w:delText>18.</w:delText>
        </w:r>
        <w:r w:rsidRPr="001B332B" w:rsidDel="00E02847">
          <w:rPr>
            <w:noProof/>
          </w:rPr>
          <w:tab/>
          <w:delText>Asimaki A, Tandri H, Huang H et al. A new diagnostic test for arrhythmogenic right ventricular cardiomyopathy. N Engl J Med 2009;360:1075-84.</w:delText>
        </w:r>
      </w:del>
    </w:p>
    <w:p w14:paraId="6A61E0A8" w14:textId="1DFA7243" w:rsidR="001B332B" w:rsidRPr="001B332B" w:rsidDel="00E02847" w:rsidRDefault="001B332B" w:rsidP="001B332B">
      <w:pPr>
        <w:pStyle w:val="EndNoteBibliography"/>
        <w:ind w:left="720" w:hanging="720"/>
        <w:rPr>
          <w:del w:id="606" w:author="Adalena Tsatsopoulou" w:date="2024-11-18T12:11:00Z" w16du:dateUtc="2024-11-18T10:11:00Z"/>
          <w:noProof/>
        </w:rPr>
      </w:pPr>
      <w:del w:id="607" w:author="Adalena Tsatsopoulou" w:date="2024-11-18T12:11:00Z" w16du:dateUtc="2024-11-18T10:11:00Z">
        <w:r w:rsidRPr="001B332B" w:rsidDel="00E02847">
          <w:rPr>
            <w:noProof/>
          </w:rPr>
          <w:delText>19.</w:delText>
        </w:r>
        <w:r w:rsidRPr="001B332B" w:rsidDel="00E02847">
          <w:rPr>
            <w:noProof/>
          </w:rPr>
          <w:tab/>
          <w:delText>Asimaki A, Protonotarios A, James CA et al. Characterizing the Molecular Pathology of Arrhythmogenic Cardiomyopathy in Patient Buccal Mucosa Cells. Circ Arrhythm Electrophysiol 2016;9:e003688.</w:delText>
        </w:r>
      </w:del>
    </w:p>
    <w:p w14:paraId="54080B0C" w14:textId="540A6367" w:rsidR="001B332B" w:rsidRPr="001B332B" w:rsidDel="00E02847" w:rsidRDefault="001B332B" w:rsidP="001B332B">
      <w:pPr>
        <w:pStyle w:val="EndNoteBibliography"/>
        <w:ind w:left="720" w:hanging="720"/>
        <w:rPr>
          <w:del w:id="608" w:author="Adalena Tsatsopoulou" w:date="2024-11-18T12:11:00Z" w16du:dateUtc="2024-11-18T10:11:00Z"/>
          <w:noProof/>
        </w:rPr>
      </w:pPr>
      <w:del w:id="609" w:author="Adalena Tsatsopoulou" w:date="2024-11-18T12:11:00Z" w16du:dateUtc="2024-11-18T10:11:00Z">
        <w:r w:rsidRPr="001B332B" w:rsidDel="00E02847">
          <w:rPr>
            <w:noProof/>
          </w:rPr>
          <w:delText>20.</w:delText>
        </w:r>
        <w:r w:rsidRPr="001B332B" w:rsidDel="00E02847">
          <w:rPr>
            <w:noProof/>
          </w:rPr>
          <w:tab/>
          <w:delText>Huang H, Asimaki A, Lo D, McKenna W, Saffitz J. Disparate effects of different mutations in plakoglobin on cell mechanical behavior. Cell Motil Cytoskeleton 2008;65:964-78.</w:delText>
        </w:r>
      </w:del>
    </w:p>
    <w:p w14:paraId="3A1BB6FA" w14:textId="2C12EE68" w:rsidR="001B332B" w:rsidRPr="001B332B" w:rsidDel="00E02847" w:rsidRDefault="001B332B" w:rsidP="001B332B">
      <w:pPr>
        <w:pStyle w:val="EndNoteBibliography"/>
        <w:ind w:left="720" w:hanging="720"/>
        <w:rPr>
          <w:del w:id="610" w:author="Adalena Tsatsopoulou" w:date="2024-11-18T12:11:00Z" w16du:dateUtc="2024-11-18T10:11:00Z"/>
          <w:noProof/>
        </w:rPr>
      </w:pPr>
      <w:del w:id="611" w:author="Adalena Tsatsopoulou" w:date="2024-11-18T12:11:00Z" w16du:dateUtc="2024-11-18T10:11:00Z">
        <w:r w:rsidRPr="001B332B" w:rsidDel="00E02847">
          <w:rPr>
            <w:noProof/>
          </w:rPr>
          <w:delText>21.</w:delText>
        </w:r>
        <w:r w:rsidRPr="001B332B" w:rsidDel="00E02847">
          <w:rPr>
            <w:noProof/>
          </w:rPr>
          <w:tab/>
          <w:delText>Vimalanathan AK, Ehler E, Gehmlich K. Genetics of and pathogenic mechanisms in arrhythmogenic right ventricular cardiomyopathy. Biophys Rev 2018;10:973-982.</w:delText>
        </w:r>
      </w:del>
    </w:p>
    <w:p w14:paraId="48E80F51" w14:textId="535D983E" w:rsidR="001B332B" w:rsidRPr="001B332B" w:rsidDel="00E02847" w:rsidRDefault="001B332B" w:rsidP="001B332B">
      <w:pPr>
        <w:pStyle w:val="EndNoteBibliography"/>
        <w:ind w:left="720" w:hanging="720"/>
        <w:rPr>
          <w:del w:id="612" w:author="Adalena Tsatsopoulou" w:date="2024-11-18T12:11:00Z" w16du:dateUtc="2024-11-18T10:11:00Z"/>
          <w:noProof/>
        </w:rPr>
      </w:pPr>
      <w:del w:id="613" w:author="Adalena Tsatsopoulou" w:date="2024-11-18T12:11:00Z" w16du:dateUtc="2024-11-18T10:11:00Z">
        <w:r w:rsidRPr="001B332B" w:rsidDel="00E02847">
          <w:rPr>
            <w:noProof/>
          </w:rPr>
          <w:delText>22.</w:delText>
        </w:r>
        <w:r w:rsidRPr="001B332B" w:rsidDel="00E02847">
          <w:rPr>
            <w:noProof/>
          </w:rPr>
          <w:tab/>
          <w:delText>Garcia-Gras E, Lombardi R, Giocondo MJ et al. Suppression of canonical Wnt/beta-catenin signaling by nuclear plakoglobin recapitulates phenotype of arrhythmogenic right ventricular cardiomyopathy. J Clin Invest 2006;116:2012-21.</w:delText>
        </w:r>
      </w:del>
    </w:p>
    <w:p w14:paraId="0BCC0EF9" w14:textId="34068CDE" w:rsidR="001B332B" w:rsidRPr="001B332B" w:rsidDel="00E02847" w:rsidRDefault="001B332B" w:rsidP="001B332B">
      <w:pPr>
        <w:pStyle w:val="EndNoteBibliography"/>
        <w:ind w:left="720" w:hanging="720"/>
        <w:rPr>
          <w:del w:id="614" w:author="Adalena Tsatsopoulou" w:date="2024-11-18T12:11:00Z" w16du:dateUtc="2024-11-18T10:11:00Z"/>
          <w:noProof/>
        </w:rPr>
      </w:pPr>
      <w:del w:id="615" w:author="Adalena Tsatsopoulou" w:date="2024-11-18T12:11:00Z" w16du:dateUtc="2024-11-18T10:11:00Z">
        <w:r w:rsidRPr="001B332B" w:rsidDel="00E02847">
          <w:rPr>
            <w:noProof/>
          </w:rPr>
          <w:delText>23.</w:delText>
        </w:r>
        <w:r w:rsidRPr="001B332B" w:rsidDel="00E02847">
          <w:rPr>
            <w:noProof/>
          </w:rPr>
          <w:tab/>
          <w:delText>Asimaki A, Kapoor S, Plovie E et al. Identification of a new modulator of the intercalated disc in a zebrafish model of arrhythmogenic cardiomyopathy. Sci Transl Med 2014;6:240ra74.</w:delText>
        </w:r>
      </w:del>
    </w:p>
    <w:p w14:paraId="35820B02" w14:textId="755BA483" w:rsidR="001B332B" w:rsidRPr="001B332B" w:rsidDel="00E02847" w:rsidRDefault="001B332B" w:rsidP="001B332B">
      <w:pPr>
        <w:pStyle w:val="EndNoteBibliography"/>
        <w:ind w:left="720" w:hanging="720"/>
        <w:rPr>
          <w:del w:id="616" w:author="Adalena Tsatsopoulou" w:date="2024-11-18T12:11:00Z" w16du:dateUtc="2024-11-18T10:11:00Z"/>
          <w:noProof/>
        </w:rPr>
      </w:pPr>
      <w:del w:id="617" w:author="Adalena Tsatsopoulou" w:date="2024-11-18T12:11:00Z" w16du:dateUtc="2024-11-18T10:11:00Z">
        <w:r w:rsidRPr="001B332B" w:rsidDel="00E02847">
          <w:rPr>
            <w:noProof/>
          </w:rPr>
          <w:delText>24.</w:delText>
        </w:r>
        <w:r w:rsidRPr="001B332B" w:rsidDel="00E02847">
          <w:rPr>
            <w:noProof/>
          </w:rPr>
          <w:tab/>
          <w:delText>Chen SN, Gurha P, Lombardi R, Ruggiero A, Willerson JT, Marian AJ. The hippo pathway is activated and is a causal mechanism for adipogenesis in arrhythmogenic cardiomyopathy. Circ Res 2014;114:454-68.</w:delText>
        </w:r>
      </w:del>
    </w:p>
    <w:p w14:paraId="18F2C973" w14:textId="74139F99" w:rsidR="001B332B" w:rsidRPr="001B332B" w:rsidDel="00E02847" w:rsidRDefault="001B332B" w:rsidP="001B332B">
      <w:pPr>
        <w:pStyle w:val="EndNoteBibliography"/>
        <w:ind w:left="720" w:hanging="720"/>
        <w:rPr>
          <w:del w:id="618" w:author="Adalena Tsatsopoulou" w:date="2024-11-18T12:11:00Z" w16du:dateUtc="2024-11-18T10:11:00Z"/>
          <w:noProof/>
        </w:rPr>
      </w:pPr>
      <w:del w:id="619" w:author="Adalena Tsatsopoulou" w:date="2024-11-18T12:11:00Z" w16du:dateUtc="2024-11-18T10:11:00Z">
        <w:r w:rsidRPr="001B332B" w:rsidDel="00E02847">
          <w:rPr>
            <w:noProof/>
          </w:rPr>
          <w:delText>25.</w:delText>
        </w:r>
        <w:r w:rsidRPr="001B332B" w:rsidDel="00E02847">
          <w:rPr>
            <w:noProof/>
          </w:rPr>
          <w:tab/>
          <w:delText>Chelko SP, Asimaki A, Andersen P et al. Central role for GSK3beta in the pathogenesis of arrhythmogenic cardiomyopathy. JCI Insight 2016;1.</w:delText>
        </w:r>
      </w:del>
    </w:p>
    <w:p w14:paraId="626E703F" w14:textId="0B4B168D" w:rsidR="001B332B" w:rsidRPr="001B332B" w:rsidDel="00E02847" w:rsidRDefault="001B332B" w:rsidP="001B332B">
      <w:pPr>
        <w:pStyle w:val="EndNoteBibliography"/>
        <w:ind w:left="720" w:hanging="720"/>
        <w:rPr>
          <w:del w:id="620" w:author="Adalena Tsatsopoulou" w:date="2024-11-18T12:11:00Z" w16du:dateUtc="2024-11-18T10:11:00Z"/>
          <w:noProof/>
        </w:rPr>
      </w:pPr>
      <w:del w:id="621" w:author="Adalena Tsatsopoulou" w:date="2024-11-18T12:11:00Z" w16du:dateUtc="2024-11-18T10:11:00Z">
        <w:r w:rsidRPr="001B332B" w:rsidDel="00E02847">
          <w:rPr>
            <w:noProof/>
          </w:rPr>
          <w:delText>26.</w:delText>
        </w:r>
        <w:r w:rsidRPr="001B332B" w:rsidDel="00E02847">
          <w:rPr>
            <w:noProof/>
          </w:rPr>
          <w:tab/>
          <w:delText>Cerrone M, Montnach J, Lin X et al. Plakophilin-2 is required for transcription of genes that control calcium cycling and cardiac rhythm. Nat Commun 2017;8:106.</w:delText>
        </w:r>
      </w:del>
    </w:p>
    <w:p w14:paraId="599AAA85" w14:textId="33EDC542" w:rsidR="001B332B" w:rsidRPr="001B332B" w:rsidDel="00E02847" w:rsidRDefault="001B332B" w:rsidP="001B332B">
      <w:pPr>
        <w:pStyle w:val="EndNoteBibliography"/>
        <w:ind w:left="720" w:hanging="720"/>
        <w:rPr>
          <w:del w:id="622" w:author="Adalena Tsatsopoulou" w:date="2024-11-18T12:11:00Z" w16du:dateUtc="2024-11-18T10:11:00Z"/>
          <w:noProof/>
        </w:rPr>
      </w:pPr>
      <w:del w:id="623" w:author="Adalena Tsatsopoulou" w:date="2024-11-18T12:11:00Z" w16du:dateUtc="2024-11-18T10:11:00Z">
        <w:r w:rsidRPr="001B332B" w:rsidDel="00E02847">
          <w:rPr>
            <w:noProof/>
          </w:rPr>
          <w:delText>27.</w:delText>
        </w:r>
        <w:r w:rsidRPr="001B332B" w:rsidDel="00E02847">
          <w:rPr>
            <w:noProof/>
          </w:rPr>
          <w:tab/>
          <w:delText>Kim JC, Perez-Hernandez M, Alvarado FJ et al. Disruption of Ca(2+)(i) Homeostasis and Connexin 43 Hemichannel Function in the Right Ventricle Precedes Overt Arrhythmogenic Cardiomyopathy in Plakophilin-2-Deficient Mice. Circulation 2019;140:1015-1030.</w:delText>
        </w:r>
      </w:del>
    </w:p>
    <w:p w14:paraId="2E42C737" w14:textId="1E750FE7" w:rsidR="001B332B" w:rsidRPr="001B332B" w:rsidDel="00E02847" w:rsidRDefault="001B332B" w:rsidP="001B332B">
      <w:pPr>
        <w:pStyle w:val="EndNoteBibliography"/>
        <w:ind w:left="720" w:hanging="720"/>
        <w:rPr>
          <w:del w:id="624" w:author="Adalena Tsatsopoulou" w:date="2024-11-18T12:11:00Z" w16du:dateUtc="2024-11-18T10:11:00Z"/>
          <w:noProof/>
        </w:rPr>
      </w:pPr>
      <w:del w:id="625" w:author="Adalena Tsatsopoulou" w:date="2024-11-18T12:11:00Z" w16du:dateUtc="2024-11-18T10:11:00Z">
        <w:r w:rsidRPr="001B332B" w:rsidDel="00E02847">
          <w:rPr>
            <w:noProof/>
          </w:rPr>
          <w:delText>28.</w:delText>
        </w:r>
        <w:r w:rsidRPr="001B332B" w:rsidDel="00E02847">
          <w:rPr>
            <w:noProof/>
          </w:rPr>
          <w:tab/>
          <w:delText>Campuzano O, Alcalde M, Iglesias A et al. Arrhythmogenic right ventricular cardiomyopathy: severe structural alterations are associated with inflammation. J Clin Pathol 2012;65:1077-83.</w:delText>
        </w:r>
      </w:del>
    </w:p>
    <w:p w14:paraId="5C87D551" w14:textId="07E98CE5" w:rsidR="001B332B" w:rsidRPr="001B332B" w:rsidDel="00E02847" w:rsidRDefault="001B332B" w:rsidP="001B332B">
      <w:pPr>
        <w:pStyle w:val="EndNoteBibliography"/>
        <w:ind w:left="720" w:hanging="720"/>
        <w:rPr>
          <w:del w:id="626" w:author="Adalena Tsatsopoulou" w:date="2024-11-18T12:11:00Z" w16du:dateUtc="2024-11-18T10:11:00Z"/>
          <w:noProof/>
        </w:rPr>
      </w:pPr>
      <w:del w:id="627" w:author="Adalena Tsatsopoulou" w:date="2024-11-18T12:11:00Z" w16du:dateUtc="2024-11-18T10:11:00Z">
        <w:r w:rsidRPr="001B332B" w:rsidDel="00E02847">
          <w:rPr>
            <w:noProof/>
          </w:rPr>
          <w:delText>29.</w:delText>
        </w:r>
        <w:r w:rsidRPr="001B332B" w:rsidDel="00E02847">
          <w:rPr>
            <w:noProof/>
          </w:rPr>
          <w:tab/>
          <w:delText>Mavrogeni S, Protonotarios N, Tsatsopoulou A, Papachristou P, Sfendouraki E, Papadopoulos G. Naxos disease evolution mimicking acute myocarditis: the role of cardiovascular magnetic resonance imaging. Int J Cardiol 2013;166:e14-5.</w:delText>
        </w:r>
      </w:del>
    </w:p>
    <w:p w14:paraId="06DBD79F" w14:textId="0B1B027B" w:rsidR="001B332B" w:rsidRPr="001B332B" w:rsidDel="00E02847" w:rsidRDefault="001B332B" w:rsidP="001B332B">
      <w:pPr>
        <w:pStyle w:val="EndNoteBibliography"/>
        <w:ind w:left="720" w:hanging="720"/>
        <w:rPr>
          <w:del w:id="628" w:author="Adalena Tsatsopoulou" w:date="2024-11-18T12:11:00Z" w16du:dateUtc="2024-11-18T10:11:00Z"/>
          <w:noProof/>
        </w:rPr>
      </w:pPr>
      <w:del w:id="629" w:author="Adalena Tsatsopoulou" w:date="2024-11-18T12:11:00Z" w16du:dateUtc="2024-11-18T10:11:00Z">
        <w:r w:rsidRPr="001B332B" w:rsidDel="00E02847">
          <w:rPr>
            <w:noProof/>
          </w:rPr>
          <w:delText>30.</w:delText>
        </w:r>
        <w:r w:rsidRPr="001B332B" w:rsidDel="00E02847">
          <w:rPr>
            <w:noProof/>
          </w:rPr>
          <w:tab/>
          <w:delText>Lazaros G, Anastasakis A, Tsiachris D, Dilaveris P, Protonotarios N, Stefanadis C. Naxos disease presenting with ventricular tachycardia and troponin elevation. Heart Vessels 2009;24:63-5.</w:delText>
        </w:r>
      </w:del>
    </w:p>
    <w:p w14:paraId="6B2ACA53" w14:textId="3A39CCC9" w:rsidR="001B332B" w:rsidRPr="001B332B" w:rsidDel="00E02847" w:rsidRDefault="001B332B" w:rsidP="001B332B">
      <w:pPr>
        <w:pStyle w:val="EndNoteBibliography"/>
        <w:ind w:left="720" w:hanging="720"/>
        <w:rPr>
          <w:del w:id="630" w:author="Adalena Tsatsopoulou" w:date="2024-11-18T12:11:00Z" w16du:dateUtc="2024-11-18T10:11:00Z"/>
          <w:noProof/>
        </w:rPr>
      </w:pPr>
      <w:del w:id="631" w:author="Adalena Tsatsopoulou" w:date="2024-11-18T12:11:00Z" w16du:dateUtc="2024-11-18T10:11:00Z">
        <w:r w:rsidRPr="001B332B" w:rsidDel="00E02847">
          <w:rPr>
            <w:noProof/>
          </w:rPr>
          <w:delText>31.</w:delText>
        </w:r>
        <w:r w:rsidRPr="001B332B" w:rsidDel="00E02847">
          <w:rPr>
            <w:noProof/>
          </w:rPr>
          <w:tab/>
          <w:delText>Chelko SP, Asimaki A, Lowenthal J et al. Therapeutic Modulation of the Immune Response in Arrhythmogenic Cardiomyopathy. Circulation 2019;140:1491-1505.</w:delText>
        </w:r>
      </w:del>
    </w:p>
    <w:p w14:paraId="33626CDE" w14:textId="6E91D061" w:rsidR="001B332B" w:rsidRPr="001B332B" w:rsidDel="00E02847" w:rsidRDefault="001B332B" w:rsidP="001B332B">
      <w:pPr>
        <w:pStyle w:val="EndNoteBibliography"/>
        <w:ind w:left="720" w:hanging="720"/>
        <w:rPr>
          <w:del w:id="632" w:author="Adalena Tsatsopoulou" w:date="2024-11-18T12:11:00Z" w16du:dateUtc="2024-11-18T10:11:00Z"/>
          <w:noProof/>
        </w:rPr>
      </w:pPr>
      <w:del w:id="633" w:author="Adalena Tsatsopoulou" w:date="2024-11-18T12:11:00Z" w16du:dateUtc="2024-11-18T10:11:00Z">
        <w:r w:rsidRPr="001B332B" w:rsidDel="00E02847">
          <w:rPr>
            <w:noProof/>
          </w:rPr>
          <w:delText>32.</w:delText>
        </w:r>
        <w:r w:rsidRPr="001B332B" w:rsidDel="00E02847">
          <w:rPr>
            <w:noProof/>
          </w:rPr>
          <w:tab/>
          <w:delText>Meraviglia V, Alcalde M, Campuzano O, Bellin M. Inflammation in the Pathogenesis of Arrhythmogenic Cardiomyopathy: Secondary Event or Active Driver? Front Cardiovasc Med 2021;8:784715.</w:delText>
        </w:r>
      </w:del>
    </w:p>
    <w:p w14:paraId="65802B4F" w14:textId="4C598C1F" w:rsidR="001B332B" w:rsidRPr="001B332B" w:rsidDel="00E02847" w:rsidRDefault="001B332B" w:rsidP="001B332B">
      <w:pPr>
        <w:pStyle w:val="EndNoteBibliography"/>
        <w:ind w:left="720" w:hanging="720"/>
        <w:rPr>
          <w:del w:id="634" w:author="Adalena Tsatsopoulou" w:date="2024-11-18T12:11:00Z" w16du:dateUtc="2024-11-18T10:11:00Z"/>
          <w:noProof/>
        </w:rPr>
      </w:pPr>
      <w:del w:id="635" w:author="Adalena Tsatsopoulou" w:date="2024-11-18T12:11:00Z" w16du:dateUtc="2024-11-18T10:11:00Z">
        <w:r w:rsidRPr="001B332B" w:rsidDel="00E02847">
          <w:rPr>
            <w:noProof/>
          </w:rPr>
          <w:delText>33.</w:delText>
        </w:r>
        <w:r w:rsidRPr="001B332B" w:rsidDel="00E02847">
          <w:rPr>
            <w:noProof/>
          </w:rPr>
          <w:tab/>
          <w:delText>Helms AS, Thompson AD, Day SM. Translation of New and Emerging Therapies for Genetic Cardiomyopathies. JACC Basic Transl Sci 2022;7:70-83.</w:delText>
        </w:r>
      </w:del>
    </w:p>
    <w:p w14:paraId="0BEDC18F" w14:textId="0DAE5213" w:rsidR="001B332B" w:rsidRPr="001B332B" w:rsidDel="00E02847" w:rsidRDefault="001B332B" w:rsidP="001B332B">
      <w:pPr>
        <w:pStyle w:val="EndNoteBibliography"/>
        <w:ind w:left="720" w:hanging="720"/>
        <w:rPr>
          <w:del w:id="636" w:author="Adalena Tsatsopoulou" w:date="2024-11-18T12:11:00Z" w16du:dateUtc="2024-11-18T10:11:00Z"/>
          <w:noProof/>
        </w:rPr>
      </w:pPr>
      <w:del w:id="637" w:author="Adalena Tsatsopoulou" w:date="2024-11-18T12:11:00Z" w16du:dateUtc="2024-11-18T10:11:00Z">
        <w:r w:rsidRPr="001B332B" w:rsidDel="00E02847">
          <w:rPr>
            <w:noProof/>
          </w:rPr>
          <w:delText>34.</w:delText>
        </w:r>
        <w:r w:rsidRPr="001B332B" w:rsidDel="00E02847">
          <w:rPr>
            <w:noProof/>
          </w:rPr>
          <w:tab/>
          <w:delText>Protonotarios N, Tsatsopoulou A. Naxos disease. Indian Pacing Electrophysiol J 2005;5:76-80.</w:delText>
        </w:r>
      </w:del>
    </w:p>
    <w:p w14:paraId="6971F5C6" w14:textId="41198B32" w:rsidR="001B332B" w:rsidRPr="001B332B" w:rsidDel="00E02847" w:rsidRDefault="001B332B" w:rsidP="001B332B">
      <w:pPr>
        <w:pStyle w:val="EndNoteBibliography"/>
        <w:ind w:left="720" w:hanging="720"/>
        <w:rPr>
          <w:del w:id="638" w:author="Adalena Tsatsopoulou" w:date="2024-11-18T12:11:00Z" w16du:dateUtc="2024-11-18T10:11:00Z"/>
          <w:noProof/>
        </w:rPr>
      </w:pPr>
      <w:del w:id="639" w:author="Adalena Tsatsopoulou" w:date="2024-11-18T12:11:00Z" w16du:dateUtc="2024-11-18T10:11:00Z">
        <w:r w:rsidRPr="001B332B" w:rsidDel="00E02847">
          <w:rPr>
            <w:noProof/>
          </w:rPr>
          <w:delText>35.</w:delText>
        </w:r>
        <w:r w:rsidRPr="001B332B" w:rsidDel="00E02847">
          <w:rPr>
            <w:noProof/>
          </w:rPr>
          <w:tab/>
          <w:delText>Protonotarios NI, Tsatsopoulou AA, Gatzoulis KA. Arrhythmogenic right ventricular cardiomyopathy caused by a deletion in plakoglobin (Naxos disease). Card Electrophysiol Rev 2002;6:72-80.</w:delText>
        </w:r>
      </w:del>
    </w:p>
    <w:p w14:paraId="40AFE935" w14:textId="21B2CF9E" w:rsidR="001B332B" w:rsidRPr="001B332B" w:rsidDel="00E02847" w:rsidRDefault="001B332B" w:rsidP="001B332B">
      <w:pPr>
        <w:pStyle w:val="EndNoteBibliography"/>
        <w:ind w:left="720" w:hanging="720"/>
        <w:rPr>
          <w:del w:id="640" w:author="Adalena Tsatsopoulou" w:date="2024-11-18T12:11:00Z" w16du:dateUtc="2024-11-18T10:11:00Z"/>
          <w:noProof/>
        </w:rPr>
      </w:pPr>
      <w:del w:id="641" w:author="Adalena Tsatsopoulou" w:date="2024-11-18T12:11:00Z" w16du:dateUtc="2024-11-18T10:11:00Z">
        <w:r w:rsidRPr="001B332B" w:rsidDel="00E02847">
          <w:rPr>
            <w:noProof/>
          </w:rPr>
          <w:delText>36.</w:delText>
        </w:r>
        <w:r w:rsidRPr="001B332B" w:rsidDel="00E02847">
          <w:rPr>
            <w:noProof/>
          </w:rPr>
          <w:tab/>
          <w:delText>Protonotarios N, Tsatsopoulou A. The Naxos disease. In: Nava A, Rossi L, Thiene G, editors. Arrhythmogenic right ventricular dysplasia/cardiomyopathy.</w:delText>
        </w:r>
      </w:del>
    </w:p>
    <w:p w14:paraId="50048FDF" w14:textId="4B0CF9CF" w:rsidR="001B332B" w:rsidRPr="001B332B" w:rsidDel="00E02847" w:rsidRDefault="001B332B" w:rsidP="001B332B">
      <w:pPr>
        <w:pStyle w:val="EndNoteBibliography"/>
        <w:ind w:left="720" w:hanging="720"/>
        <w:rPr>
          <w:del w:id="642" w:author="Adalena Tsatsopoulou" w:date="2024-11-18T12:11:00Z" w16du:dateUtc="2024-11-18T10:11:00Z"/>
          <w:noProof/>
        </w:rPr>
      </w:pPr>
      <w:del w:id="643" w:author="Adalena Tsatsopoulou" w:date="2024-11-18T12:11:00Z" w16du:dateUtc="2024-11-18T10:11:00Z">
        <w:r w:rsidRPr="001B332B" w:rsidDel="00E02847">
          <w:rPr>
            <w:noProof/>
          </w:rPr>
          <w:delText>37.</w:delText>
        </w:r>
        <w:r w:rsidRPr="001B332B" w:rsidDel="00E02847">
          <w:rPr>
            <w:noProof/>
          </w:rPr>
          <w:tab/>
          <w:delText>Protonotarios N, Tsatsopoulou a, Anastasakis a et al. Genotype-phenotype assessment in autosomal recessive arrhythmogenic right ventricular cardiomyopathy (Naxos disease) caused by a deletion in plakoglobin. Journal of the American College of Cardiology 2001;38:1477-84.</w:delText>
        </w:r>
      </w:del>
    </w:p>
    <w:p w14:paraId="63616CC7" w14:textId="44A6FA9B" w:rsidR="001B332B" w:rsidRPr="001B332B" w:rsidDel="00E02847" w:rsidRDefault="001B332B" w:rsidP="001B332B">
      <w:pPr>
        <w:pStyle w:val="EndNoteBibliography"/>
        <w:ind w:left="720" w:hanging="720"/>
        <w:rPr>
          <w:del w:id="644" w:author="Adalena Tsatsopoulou" w:date="2024-11-18T12:11:00Z" w16du:dateUtc="2024-11-18T10:11:00Z"/>
          <w:noProof/>
        </w:rPr>
      </w:pPr>
      <w:del w:id="645" w:author="Adalena Tsatsopoulou" w:date="2024-11-18T12:11:00Z" w16du:dateUtc="2024-11-18T10:11:00Z">
        <w:r w:rsidRPr="001B332B" w:rsidDel="00E02847">
          <w:rPr>
            <w:noProof/>
          </w:rPr>
          <w:delText>38.</w:delText>
        </w:r>
        <w:r w:rsidRPr="001B332B" w:rsidDel="00E02847">
          <w:rPr>
            <w:noProof/>
          </w:rPr>
          <w:tab/>
          <w:delText>Patrianakos aP, Protonotarios N, Nyktari E et al. Arrhythmogenic right ventricular cardiomyopathy/dysplasia and troponin release. Myocarditis or the "hot phase" of the disease? International journal of cardiology 2012;157:e26-8.</w:delText>
        </w:r>
      </w:del>
    </w:p>
    <w:p w14:paraId="32456734" w14:textId="0813D77C" w:rsidR="001B332B" w:rsidRPr="001B332B" w:rsidDel="00E02847" w:rsidRDefault="001B332B" w:rsidP="001B332B">
      <w:pPr>
        <w:pStyle w:val="EndNoteBibliography"/>
        <w:ind w:left="720" w:hanging="720"/>
        <w:rPr>
          <w:del w:id="646" w:author="Adalena Tsatsopoulou" w:date="2024-11-18T12:11:00Z" w16du:dateUtc="2024-11-18T10:11:00Z"/>
          <w:noProof/>
        </w:rPr>
      </w:pPr>
      <w:del w:id="647" w:author="Adalena Tsatsopoulou" w:date="2024-11-18T12:11:00Z" w16du:dateUtc="2024-11-18T10:11:00Z">
        <w:r w:rsidRPr="001B332B" w:rsidDel="00E02847">
          <w:rPr>
            <w:noProof/>
          </w:rPr>
          <w:delText>39.</w:delText>
        </w:r>
        <w:r w:rsidRPr="001B332B" w:rsidDel="00E02847">
          <w:rPr>
            <w:noProof/>
          </w:rPr>
          <w:tab/>
          <w:delText>Tsatsopoulou A, Bossone E. Common presentation of rare diseases: Arrhythmogenic right ventricular cardiomyopathy and its mimics. International Journal of Cardiology 2018;257:371-377.</w:delText>
        </w:r>
      </w:del>
    </w:p>
    <w:p w14:paraId="76C1BCC3" w14:textId="02C4631A" w:rsidR="001B332B" w:rsidRPr="001B332B" w:rsidDel="00E02847" w:rsidRDefault="001B332B" w:rsidP="001B332B">
      <w:pPr>
        <w:pStyle w:val="EndNoteBibliography"/>
        <w:ind w:left="720" w:hanging="720"/>
        <w:rPr>
          <w:del w:id="648" w:author="Adalena Tsatsopoulou" w:date="2024-11-18T12:11:00Z" w16du:dateUtc="2024-11-18T10:11:00Z"/>
          <w:noProof/>
        </w:rPr>
      </w:pPr>
      <w:del w:id="649" w:author="Adalena Tsatsopoulou" w:date="2024-11-18T12:11:00Z" w16du:dateUtc="2024-11-18T10:11:00Z">
        <w:r w:rsidRPr="001B332B" w:rsidDel="00E02847">
          <w:rPr>
            <w:noProof/>
          </w:rPr>
          <w:delText>40.</w:delText>
        </w:r>
        <w:r w:rsidRPr="001B332B" w:rsidDel="00E02847">
          <w:rPr>
            <w:noProof/>
          </w:rPr>
          <w:tab/>
          <w:delText>Duran M, Avellan F, Carvajal L. [Dilated cardiomyopathy in the ectodermal dysplasia. Electro-echocardiographic observations in palmo-plantar keratoderma with woolly hair]. Rev Esp Cardiol 2000;53:1296-300.</w:delText>
        </w:r>
      </w:del>
    </w:p>
    <w:p w14:paraId="443D315A" w14:textId="6E1E5640" w:rsidR="001B332B" w:rsidRPr="001B332B" w:rsidDel="00E02847" w:rsidRDefault="001B332B" w:rsidP="001B332B">
      <w:pPr>
        <w:pStyle w:val="EndNoteBibliography"/>
        <w:ind w:left="720" w:hanging="720"/>
        <w:rPr>
          <w:del w:id="650" w:author="Adalena Tsatsopoulou" w:date="2024-11-18T12:11:00Z" w16du:dateUtc="2024-11-18T10:11:00Z"/>
          <w:noProof/>
        </w:rPr>
      </w:pPr>
      <w:del w:id="651" w:author="Adalena Tsatsopoulou" w:date="2024-11-18T12:11:00Z" w16du:dateUtc="2024-11-18T10:11:00Z">
        <w:r w:rsidRPr="001B332B" w:rsidDel="00E02847">
          <w:rPr>
            <w:noProof/>
          </w:rPr>
          <w:delText>41.</w:delText>
        </w:r>
        <w:r w:rsidRPr="001B332B" w:rsidDel="00E02847">
          <w:rPr>
            <w:noProof/>
          </w:rPr>
          <w:tab/>
          <w:delText>Marino TC, Maranda B, Leblanc J et al. Novel founder mutation in French-Canadian families with Naxos disease. Clin Genet 2017;92:451-453.</w:delText>
        </w:r>
      </w:del>
    </w:p>
    <w:p w14:paraId="5CC74C3A" w14:textId="4F1E5691" w:rsidR="001B332B" w:rsidRPr="001B332B" w:rsidDel="00E02847" w:rsidRDefault="001B332B" w:rsidP="001B332B">
      <w:pPr>
        <w:pStyle w:val="EndNoteBibliography"/>
        <w:ind w:left="720" w:hanging="720"/>
        <w:rPr>
          <w:del w:id="652" w:author="Adalena Tsatsopoulou" w:date="2024-11-18T12:11:00Z" w16du:dateUtc="2024-11-18T10:11:00Z"/>
          <w:noProof/>
        </w:rPr>
      </w:pPr>
      <w:del w:id="653" w:author="Adalena Tsatsopoulou" w:date="2024-11-18T12:11:00Z" w16du:dateUtc="2024-11-18T10:11:00Z">
        <w:r w:rsidRPr="001B332B" w:rsidDel="00E02847">
          <w:rPr>
            <w:noProof/>
          </w:rPr>
          <w:delText>42.</w:delText>
        </w:r>
        <w:r w:rsidRPr="001B332B" w:rsidDel="00E02847">
          <w:rPr>
            <w:noProof/>
          </w:rPr>
          <w:tab/>
          <w:delText>Baykan A, Olgar S, Argun M et al. Different clinical presentations of Naxos disease and Carvajal syndrome: Case series from a single tertiary center and review of the literature. Anatol J Cardiol 2015;15:404-8.</w:delText>
        </w:r>
      </w:del>
    </w:p>
    <w:p w14:paraId="46F3DA10" w14:textId="471D41F2" w:rsidR="001B332B" w:rsidRPr="001B332B" w:rsidDel="00E02847" w:rsidRDefault="001B332B" w:rsidP="001B332B">
      <w:pPr>
        <w:pStyle w:val="EndNoteBibliography"/>
        <w:ind w:left="720" w:hanging="720"/>
        <w:rPr>
          <w:del w:id="654" w:author="Adalena Tsatsopoulou" w:date="2024-11-18T12:11:00Z" w16du:dateUtc="2024-11-18T10:11:00Z"/>
          <w:noProof/>
        </w:rPr>
      </w:pPr>
      <w:del w:id="655" w:author="Adalena Tsatsopoulou" w:date="2024-11-18T12:11:00Z" w16du:dateUtc="2024-11-18T10:11:00Z">
        <w:r w:rsidRPr="001B332B" w:rsidDel="00E02847">
          <w:rPr>
            <w:noProof/>
          </w:rPr>
          <w:delText>43.</w:delText>
        </w:r>
        <w:r w:rsidRPr="001B332B" w:rsidDel="00E02847">
          <w:rPr>
            <w:noProof/>
          </w:rPr>
          <w:tab/>
          <w:delText>Dutta A, Ghosh SK, Majumder B, Majumdar R. Generalized woolly hair with diventricular arrythmogenic cardiomyopathy: a rare variant of Naxos disease. Dermatol Online J 2016;22.</w:delText>
        </w:r>
      </w:del>
    </w:p>
    <w:p w14:paraId="1968C333" w14:textId="31EB8AD1" w:rsidR="001B332B" w:rsidRPr="001B332B" w:rsidDel="00E02847" w:rsidRDefault="001B332B" w:rsidP="001B332B">
      <w:pPr>
        <w:pStyle w:val="EndNoteBibliography"/>
        <w:ind w:left="720" w:hanging="720"/>
        <w:rPr>
          <w:del w:id="656" w:author="Adalena Tsatsopoulou" w:date="2024-11-18T12:11:00Z" w16du:dateUtc="2024-11-18T10:11:00Z"/>
          <w:noProof/>
        </w:rPr>
      </w:pPr>
      <w:del w:id="657" w:author="Adalena Tsatsopoulou" w:date="2024-11-18T12:11:00Z" w16du:dateUtc="2024-11-18T10:11:00Z">
        <w:r w:rsidRPr="001B332B" w:rsidDel="00E02847">
          <w:rPr>
            <w:noProof/>
          </w:rPr>
          <w:delText>44.</w:delText>
        </w:r>
        <w:r w:rsidRPr="001B332B" w:rsidDel="00E02847">
          <w:rPr>
            <w:noProof/>
          </w:rPr>
          <w:tab/>
          <w:delText>Protonotarios A, Anastasakis A, Tsatsopoulou A et al. Clinical Significance of Epsilon Waves in Arrhythmogenic Cardiomyopathy. J Cardiovasc Electrophysiol 2015;26:1204-1210.</w:delText>
        </w:r>
      </w:del>
    </w:p>
    <w:p w14:paraId="107A6275" w14:textId="12302EFF" w:rsidR="001B332B" w:rsidRPr="001B332B" w:rsidDel="00E02847" w:rsidRDefault="001B332B" w:rsidP="001B332B">
      <w:pPr>
        <w:pStyle w:val="EndNoteBibliography"/>
        <w:ind w:left="720" w:hanging="720"/>
        <w:rPr>
          <w:del w:id="658" w:author="Adalena Tsatsopoulou" w:date="2024-11-18T12:11:00Z" w16du:dateUtc="2024-11-18T10:11:00Z"/>
          <w:noProof/>
        </w:rPr>
      </w:pPr>
      <w:del w:id="659" w:author="Adalena Tsatsopoulou" w:date="2024-11-18T12:11:00Z" w16du:dateUtc="2024-11-18T10:11:00Z">
        <w:r w:rsidRPr="001B332B" w:rsidDel="00E02847">
          <w:rPr>
            <w:noProof/>
          </w:rPr>
          <w:delText>45.</w:delText>
        </w:r>
        <w:r w:rsidRPr="001B332B" w:rsidDel="00E02847">
          <w:rPr>
            <w:noProof/>
          </w:rPr>
          <w:tab/>
          <w:delText>Kilic T, Babaoglu K, Aygun F et al. Biventricular involvement in a Turkish boy with palmoplantar hyperkeratosis and curly hair, an unusual presentation of Naxos-Carvajal syndrome. Int J Cardiol 2007;115:e122-5.</w:delText>
        </w:r>
      </w:del>
    </w:p>
    <w:p w14:paraId="6ACB5CCD" w14:textId="360AF63C" w:rsidR="001B332B" w:rsidRPr="001B332B" w:rsidDel="00E02847" w:rsidRDefault="001B332B" w:rsidP="001B332B">
      <w:pPr>
        <w:pStyle w:val="EndNoteBibliography"/>
        <w:ind w:left="720" w:hanging="720"/>
        <w:rPr>
          <w:del w:id="660" w:author="Adalena Tsatsopoulou" w:date="2024-11-18T12:11:00Z" w16du:dateUtc="2024-11-18T10:11:00Z"/>
          <w:noProof/>
        </w:rPr>
      </w:pPr>
      <w:del w:id="661" w:author="Adalena Tsatsopoulou" w:date="2024-11-18T12:11:00Z" w16du:dateUtc="2024-11-18T10:11:00Z">
        <w:r w:rsidRPr="001B332B" w:rsidDel="00E02847">
          <w:rPr>
            <w:noProof/>
          </w:rPr>
          <w:delText>46.</w:delText>
        </w:r>
        <w:r w:rsidRPr="001B332B" w:rsidDel="00E02847">
          <w:rPr>
            <w:noProof/>
          </w:rPr>
          <w:tab/>
          <w:delText>Kaya H, Oylumlu M, Ertas F, Cetincakmak MG. Naxos disease: an unusual cause of cardiomyopathy. Turk Kardiyol Dern Ars 2013;41:265.</w:delText>
        </w:r>
      </w:del>
    </w:p>
    <w:p w14:paraId="393B16D3" w14:textId="4017E14F" w:rsidR="001B332B" w:rsidRPr="001B332B" w:rsidDel="00E02847" w:rsidRDefault="001B332B" w:rsidP="001B332B">
      <w:pPr>
        <w:pStyle w:val="EndNoteBibliography"/>
        <w:ind w:left="720" w:hanging="720"/>
        <w:rPr>
          <w:del w:id="662" w:author="Adalena Tsatsopoulou" w:date="2024-11-18T12:11:00Z" w16du:dateUtc="2024-11-18T10:11:00Z"/>
          <w:noProof/>
        </w:rPr>
      </w:pPr>
      <w:del w:id="663" w:author="Adalena Tsatsopoulou" w:date="2024-11-18T12:11:00Z" w16du:dateUtc="2024-11-18T10:11:00Z">
        <w:r w:rsidRPr="001B332B" w:rsidDel="00E02847">
          <w:rPr>
            <w:noProof/>
          </w:rPr>
          <w:delText>47.</w:delText>
        </w:r>
        <w:r w:rsidRPr="001B332B" w:rsidDel="00E02847">
          <w:rPr>
            <w:noProof/>
          </w:rPr>
          <w:tab/>
          <w:delText>Rai R, Ramachandran B, Sundaram VS, Rajendren G, Srinivas CR. Naxos disease: a rare occurrence of cardiomyopathy with woolly hair and palmoplantar keratoderma. Indian J Dermatol Venereol Leprol 2008;74:50-2.</w:delText>
        </w:r>
      </w:del>
    </w:p>
    <w:p w14:paraId="0D6BC96E" w14:textId="71102D8D" w:rsidR="001B332B" w:rsidRPr="001B332B" w:rsidDel="00E02847" w:rsidRDefault="001B332B" w:rsidP="001B332B">
      <w:pPr>
        <w:pStyle w:val="EndNoteBibliography"/>
        <w:ind w:left="720" w:hanging="720"/>
        <w:rPr>
          <w:del w:id="664" w:author="Adalena Tsatsopoulou" w:date="2024-11-18T12:11:00Z" w16du:dateUtc="2024-11-18T10:11:00Z"/>
          <w:noProof/>
        </w:rPr>
      </w:pPr>
      <w:del w:id="665" w:author="Adalena Tsatsopoulou" w:date="2024-11-18T12:11:00Z" w16du:dateUtc="2024-11-18T10:11:00Z">
        <w:r w:rsidRPr="001B332B" w:rsidDel="00E02847">
          <w:rPr>
            <w:noProof/>
          </w:rPr>
          <w:delText>48.</w:delText>
        </w:r>
        <w:r w:rsidRPr="001B332B" w:rsidDel="00E02847">
          <w:rPr>
            <w:noProof/>
          </w:rPr>
          <w:tab/>
          <w:delText>Sonsoz MR, Ili EG, Gezdirici A, Topel C, Kahveci G, Bornaun H. A Rare Cause of Syncope: Naxos Disease Caused by Novel Homozygous Deletion in the JUP Gene. Circ Cardiovasc Imaging 2021;14:e013059.</w:delText>
        </w:r>
      </w:del>
    </w:p>
    <w:p w14:paraId="41ACE671" w14:textId="4F4A50E2" w:rsidR="001B332B" w:rsidRPr="001B332B" w:rsidDel="00E02847" w:rsidRDefault="001B332B" w:rsidP="001B332B">
      <w:pPr>
        <w:pStyle w:val="EndNoteBibliography"/>
        <w:ind w:left="720" w:hanging="720"/>
        <w:rPr>
          <w:del w:id="666" w:author="Adalena Tsatsopoulou" w:date="2024-11-18T12:11:00Z" w16du:dateUtc="2024-11-18T10:11:00Z"/>
          <w:noProof/>
        </w:rPr>
      </w:pPr>
      <w:del w:id="667" w:author="Adalena Tsatsopoulou" w:date="2024-11-18T12:11:00Z" w16du:dateUtc="2024-11-18T10:11:00Z">
        <w:r w:rsidRPr="001B332B" w:rsidDel="00E02847">
          <w:rPr>
            <w:noProof/>
          </w:rPr>
          <w:delText>49.</w:delText>
        </w:r>
        <w:r w:rsidRPr="001B332B" w:rsidDel="00E02847">
          <w:rPr>
            <w:noProof/>
          </w:rPr>
          <w:tab/>
          <w:delText>Islam AKMM, Rahman MT, Chowdhury AH. Cardiocutaneous syndrome (Naxos disease) in a Bangladeshi boy. Cardiovascular Diagnosis and Therapy 2016;6:462-465.</w:delText>
        </w:r>
      </w:del>
    </w:p>
    <w:p w14:paraId="6749A8F9" w14:textId="37212CB8" w:rsidR="001B332B" w:rsidRPr="001B332B" w:rsidDel="00E02847" w:rsidRDefault="001B332B" w:rsidP="001B332B">
      <w:pPr>
        <w:pStyle w:val="EndNoteBibliography"/>
        <w:ind w:left="720" w:hanging="720"/>
        <w:rPr>
          <w:del w:id="668" w:author="Adalena Tsatsopoulou" w:date="2024-11-18T12:11:00Z" w16du:dateUtc="2024-11-18T10:11:00Z"/>
          <w:noProof/>
        </w:rPr>
      </w:pPr>
      <w:del w:id="669" w:author="Adalena Tsatsopoulou" w:date="2024-11-18T12:11:00Z" w16du:dateUtc="2024-11-18T10:11:00Z">
        <w:r w:rsidRPr="001B332B" w:rsidDel="00E02847">
          <w:rPr>
            <w:noProof/>
          </w:rPr>
          <w:delText>50.</w:delText>
        </w:r>
        <w:r w:rsidRPr="001B332B" w:rsidDel="00E02847">
          <w:rPr>
            <w:noProof/>
          </w:rPr>
          <w:tab/>
          <w:delText>Sajeev CG, Francis J, Sankar V, Vasudev B, Venugopal K. Images in cardiovascular medicine. Ventricular tachycardia: the spectrum continues to broaden: report of Naxos disease. Circulation 2006;114:e60-1.</w:delText>
        </w:r>
      </w:del>
    </w:p>
    <w:p w14:paraId="164C0CE6" w14:textId="0FAB7E2F" w:rsidR="001B332B" w:rsidRPr="001B332B" w:rsidDel="00E02847" w:rsidRDefault="001B332B" w:rsidP="001B332B">
      <w:pPr>
        <w:pStyle w:val="EndNoteBibliography"/>
        <w:ind w:left="720" w:hanging="720"/>
        <w:rPr>
          <w:del w:id="670" w:author="Adalena Tsatsopoulou" w:date="2024-11-18T12:11:00Z" w16du:dateUtc="2024-11-18T10:11:00Z"/>
          <w:noProof/>
        </w:rPr>
      </w:pPr>
      <w:del w:id="671" w:author="Adalena Tsatsopoulou" w:date="2024-11-18T12:11:00Z" w16du:dateUtc="2024-11-18T10:11:00Z">
        <w:r w:rsidRPr="001B332B" w:rsidDel="00E02847">
          <w:rPr>
            <w:noProof/>
          </w:rPr>
          <w:delText>51.</w:delText>
        </w:r>
        <w:r w:rsidRPr="001B332B" w:rsidDel="00E02847">
          <w:rPr>
            <w:noProof/>
          </w:rPr>
          <w:tab/>
          <w:delText>Antoniades L, Tsatsopoulou A, Anastasakis A et al. Arrhythmogenic right ventricular cardiomyopathy caused by deletions in plakophilin-2 and plakoglobin (Naxos disease) in families from Greece and Cyprus: genotype-phenotype relations, diagnostic features and prognosis. European heart journal 2006;27:2208-16.</w:delText>
        </w:r>
      </w:del>
    </w:p>
    <w:p w14:paraId="234E14EB" w14:textId="4EEDFBB3" w:rsidR="001B332B" w:rsidRPr="001B332B" w:rsidDel="00E02847" w:rsidRDefault="001B332B" w:rsidP="001B332B">
      <w:pPr>
        <w:pStyle w:val="EndNoteBibliography"/>
        <w:ind w:left="720" w:hanging="720"/>
        <w:rPr>
          <w:del w:id="672" w:author="Adalena Tsatsopoulou" w:date="2024-11-18T12:11:00Z" w16du:dateUtc="2024-11-18T10:11:00Z"/>
          <w:noProof/>
        </w:rPr>
      </w:pPr>
      <w:del w:id="673" w:author="Adalena Tsatsopoulou" w:date="2024-11-18T12:11:00Z" w16du:dateUtc="2024-11-18T10:11:00Z">
        <w:r w:rsidRPr="001B332B" w:rsidDel="00E02847">
          <w:rPr>
            <w:noProof/>
          </w:rPr>
          <w:delText>52.</w:delText>
        </w:r>
        <w:r w:rsidRPr="001B332B" w:rsidDel="00E02847">
          <w:rPr>
            <w:noProof/>
          </w:rPr>
          <w:tab/>
          <w:delText>Purmah Y, Lei LY, Dykstra S et al. Right Ventricular Ejection Fraction for the Prediction of Major Adverse Cardiovascular and Heart Failure-Related Events: A Cardiac MRI Based Study of 7131 Patients With Known or Suspected Cardiovascular Disease. Circ Cardiovasc Imaging 2021;14:e011337.</w:delText>
        </w:r>
      </w:del>
    </w:p>
    <w:p w14:paraId="02909266" w14:textId="4CE99E14" w:rsidR="001B332B" w:rsidRPr="001B332B" w:rsidDel="00E02847" w:rsidRDefault="001B332B" w:rsidP="001B332B">
      <w:pPr>
        <w:pStyle w:val="EndNoteBibliography"/>
        <w:ind w:left="720" w:hanging="720"/>
        <w:rPr>
          <w:del w:id="674" w:author="Adalena Tsatsopoulou" w:date="2024-11-18T12:11:00Z" w16du:dateUtc="2024-11-18T10:11:00Z"/>
          <w:noProof/>
        </w:rPr>
      </w:pPr>
      <w:del w:id="675" w:author="Adalena Tsatsopoulou" w:date="2024-11-18T12:11:00Z" w16du:dateUtc="2024-11-18T10:11:00Z">
        <w:r w:rsidRPr="001B332B" w:rsidDel="00E02847">
          <w:rPr>
            <w:noProof/>
          </w:rPr>
          <w:delText>53.</w:delText>
        </w:r>
        <w:r w:rsidRPr="001B332B" w:rsidDel="00E02847">
          <w:rPr>
            <w:noProof/>
          </w:rPr>
          <w:tab/>
          <w:delText>Erolu E, Akalın F, Saylan Çevik B, Yücelten D. Arrhythmogenic right ventricular dysplasia, cutaneous manifestations and desmoplakin mutation: Carvajal syndrome. Pediatrics International 2018;60:987-989.</w:delText>
        </w:r>
      </w:del>
    </w:p>
    <w:p w14:paraId="0758383E" w14:textId="08F3824B" w:rsidR="001B332B" w:rsidRPr="001B332B" w:rsidDel="00E02847" w:rsidRDefault="001B332B" w:rsidP="001B332B">
      <w:pPr>
        <w:pStyle w:val="EndNoteBibliography"/>
        <w:ind w:left="720" w:hanging="720"/>
        <w:rPr>
          <w:del w:id="676" w:author="Adalena Tsatsopoulou" w:date="2024-11-18T12:11:00Z" w16du:dateUtc="2024-11-18T10:11:00Z"/>
          <w:noProof/>
        </w:rPr>
      </w:pPr>
      <w:del w:id="677" w:author="Adalena Tsatsopoulou" w:date="2024-11-18T12:11:00Z" w16du:dateUtc="2024-11-18T10:11:00Z">
        <w:r w:rsidRPr="001B332B" w:rsidDel="00E02847">
          <w:rPr>
            <w:noProof/>
          </w:rPr>
          <w:delText>54.</w:delText>
        </w:r>
        <w:r w:rsidRPr="001B332B" w:rsidDel="00E02847">
          <w:rPr>
            <w:noProof/>
          </w:rPr>
          <w:tab/>
          <w:delText>te Riele ASJM, Bhonsale A, James Ca et al. Incremental Value of Cardiac Magnetic Resonance Imaging in Arrhythmic Risk Stratification of Arrhythmogenic Right Ventricular Dysplasia/Cardiomyopathy Associated Desmosomal Mutation Carriers. Journal of the American College of Cardiology 2013;29:997-1003.</w:delText>
        </w:r>
      </w:del>
    </w:p>
    <w:p w14:paraId="66287381" w14:textId="4F7A2C4A" w:rsidR="001B332B" w:rsidRPr="001B332B" w:rsidDel="00E02847" w:rsidRDefault="001B332B" w:rsidP="001B332B">
      <w:pPr>
        <w:pStyle w:val="EndNoteBibliography"/>
        <w:ind w:left="720" w:hanging="720"/>
        <w:rPr>
          <w:del w:id="678" w:author="Adalena Tsatsopoulou" w:date="2024-11-18T12:11:00Z" w16du:dateUtc="2024-11-18T10:11:00Z"/>
          <w:noProof/>
        </w:rPr>
      </w:pPr>
      <w:del w:id="679" w:author="Adalena Tsatsopoulou" w:date="2024-11-18T12:11:00Z" w16du:dateUtc="2024-11-18T10:11:00Z">
        <w:r w:rsidRPr="001B332B" w:rsidDel="00E02847">
          <w:rPr>
            <w:noProof/>
          </w:rPr>
          <w:delText>55.</w:delText>
        </w:r>
        <w:r w:rsidRPr="001B332B" w:rsidDel="00E02847">
          <w:rPr>
            <w:noProof/>
          </w:rPr>
          <w:tab/>
          <w:delText>Marcus FI, McKenna WJ, Sherrill D et al. Diagnosis of arrhythmogenic right ventricular cardiomyopathy/dysplasia: proposed modification of the Task Force Criteria. Eur Heart J 2010;31:806-14.</w:delText>
        </w:r>
      </w:del>
    </w:p>
    <w:p w14:paraId="2DAD795F" w14:textId="6D6A97C6" w:rsidR="001B332B" w:rsidRPr="001B332B" w:rsidDel="00E02847" w:rsidRDefault="001B332B" w:rsidP="001B332B">
      <w:pPr>
        <w:pStyle w:val="EndNoteBibliography"/>
        <w:ind w:left="720" w:hanging="720"/>
        <w:rPr>
          <w:del w:id="680" w:author="Adalena Tsatsopoulou" w:date="2024-11-18T12:11:00Z" w16du:dateUtc="2024-11-18T10:11:00Z"/>
          <w:noProof/>
        </w:rPr>
      </w:pPr>
      <w:del w:id="681" w:author="Adalena Tsatsopoulou" w:date="2024-11-18T12:11:00Z" w16du:dateUtc="2024-11-18T10:11:00Z">
        <w:r w:rsidRPr="001B332B" w:rsidDel="00E02847">
          <w:rPr>
            <w:noProof/>
          </w:rPr>
          <w:delText>56.</w:delText>
        </w:r>
        <w:r w:rsidRPr="001B332B" w:rsidDel="00E02847">
          <w:rPr>
            <w:noProof/>
          </w:rPr>
          <w:tab/>
          <w:delText>Venlet J, Tao Q, de Graaf MA et al. RV Tissue Heterogeneity on CT: A Novel Tool to Identify the VT Substrate in ARVC. JACC Clin Electrophysiol 2020;6:1073-1085.</w:delText>
        </w:r>
      </w:del>
    </w:p>
    <w:p w14:paraId="7F650A58" w14:textId="0E3283F9" w:rsidR="001B332B" w:rsidRPr="001B332B" w:rsidDel="00E02847" w:rsidRDefault="001B332B" w:rsidP="001B332B">
      <w:pPr>
        <w:pStyle w:val="EndNoteBibliography"/>
        <w:ind w:left="720" w:hanging="720"/>
        <w:rPr>
          <w:del w:id="682" w:author="Adalena Tsatsopoulou" w:date="2024-11-18T12:11:00Z" w16du:dateUtc="2024-11-18T10:11:00Z"/>
          <w:noProof/>
        </w:rPr>
      </w:pPr>
      <w:del w:id="683" w:author="Adalena Tsatsopoulou" w:date="2024-11-18T12:11:00Z" w16du:dateUtc="2024-11-18T10:11:00Z">
        <w:r w:rsidRPr="001B332B" w:rsidDel="00E02847">
          <w:rPr>
            <w:noProof/>
          </w:rPr>
          <w:delText>57.</w:delText>
        </w:r>
        <w:r w:rsidRPr="001B332B" w:rsidDel="00E02847">
          <w:rPr>
            <w:noProof/>
          </w:rPr>
          <w:tab/>
          <w:delText>Perazzolo Marra M, Cipriani A, Rizzo S et al. Myocardial Tissue Characterization in Arrhythmogenic Cardiomyopathy: Comparison Between Endomyocardial Biopsy and Cardiac Magnetic Resonance. JACC Cardiovasc Imaging 2021.</w:delText>
        </w:r>
      </w:del>
    </w:p>
    <w:p w14:paraId="6CEC0274" w14:textId="1613B5AA" w:rsidR="001B332B" w:rsidRPr="001B332B" w:rsidDel="00E02847" w:rsidRDefault="001B332B" w:rsidP="001B332B">
      <w:pPr>
        <w:pStyle w:val="EndNoteBibliography"/>
        <w:ind w:left="720" w:hanging="720"/>
        <w:rPr>
          <w:del w:id="684" w:author="Adalena Tsatsopoulou" w:date="2024-11-18T12:11:00Z" w16du:dateUtc="2024-11-18T10:11:00Z"/>
          <w:noProof/>
        </w:rPr>
      </w:pPr>
      <w:del w:id="685" w:author="Adalena Tsatsopoulou" w:date="2024-11-18T12:11:00Z" w16du:dateUtc="2024-11-18T10:11:00Z">
        <w:r w:rsidRPr="001B332B" w:rsidDel="00E02847">
          <w:rPr>
            <w:noProof/>
          </w:rPr>
          <w:delText>58.</w:delText>
        </w:r>
        <w:r w:rsidRPr="001B332B" w:rsidDel="00E02847">
          <w:rPr>
            <w:noProof/>
          </w:rPr>
          <w:tab/>
          <w:delText>Seferovic PM, Tsutsui H, McNamara DM et al. Heart Failure Association, Heart Failure Society of America, and Japanese Heart Failure Society Position Statement on Endomyocardial Biopsy. J Card Fail 2021;27:727-743.</w:delText>
        </w:r>
      </w:del>
    </w:p>
    <w:p w14:paraId="72019A4B" w14:textId="0F7A2872" w:rsidR="001B332B" w:rsidRPr="001B332B" w:rsidDel="00E02847" w:rsidRDefault="001B332B" w:rsidP="001B332B">
      <w:pPr>
        <w:pStyle w:val="EndNoteBibliography"/>
        <w:ind w:left="720" w:hanging="720"/>
        <w:rPr>
          <w:del w:id="686" w:author="Adalena Tsatsopoulou" w:date="2024-11-18T12:11:00Z" w16du:dateUtc="2024-11-18T10:11:00Z"/>
          <w:noProof/>
        </w:rPr>
      </w:pPr>
      <w:del w:id="687" w:author="Adalena Tsatsopoulou" w:date="2024-11-18T12:11:00Z" w16du:dateUtc="2024-11-18T10:11:00Z">
        <w:r w:rsidRPr="001B332B" w:rsidDel="00E02847">
          <w:rPr>
            <w:noProof/>
          </w:rPr>
          <w:delText>59.</w:delText>
        </w:r>
        <w:r w:rsidRPr="001B332B" w:rsidDel="00E02847">
          <w:rPr>
            <w:noProof/>
          </w:rPr>
          <w:tab/>
          <w:delText>Leone O, Veinot JP, Angelini A et al. 2011 consensus statement on endomyocardial biopsy from the Association for European Cardiovascular Pathology and the Society for Cardiovascular Pathology. Cardiovascular pathology : the official journal of the Society for Cardiovascular Pathology 2012;21:245-74.</w:delText>
        </w:r>
      </w:del>
    </w:p>
    <w:p w14:paraId="2213D5CA" w14:textId="11C58E1D" w:rsidR="001B332B" w:rsidRPr="001B332B" w:rsidDel="00E02847" w:rsidRDefault="001B332B" w:rsidP="001B332B">
      <w:pPr>
        <w:pStyle w:val="EndNoteBibliography"/>
        <w:ind w:left="720" w:hanging="720"/>
        <w:rPr>
          <w:del w:id="688" w:author="Adalena Tsatsopoulou" w:date="2024-11-18T12:11:00Z" w16du:dateUtc="2024-11-18T10:11:00Z"/>
          <w:noProof/>
        </w:rPr>
      </w:pPr>
      <w:del w:id="689" w:author="Adalena Tsatsopoulou" w:date="2024-11-18T12:11:00Z" w16du:dateUtc="2024-11-18T10:11:00Z">
        <w:r w:rsidRPr="001B332B" w:rsidDel="00E02847">
          <w:rPr>
            <w:noProof/>
          </w:rPr>
          <w:delText>60.</w:delText>
        </w:r>
        <w:r w:rsidRPr="001B332B" w:rsidDel="00E02847">
          <w:rPr>
            <w:noProof/>
          </w:rPr>
          <w:tab/>
          <w:delText>Marcus GM, Glidden DV, Polonsky B et al. Efficacy of antiarrhythmic drugs in arrhythmogenic right ventricular cardiomyopathy: a report from the North American ARVC Registry. J Am Coll Cardiol 2009;54:609-15.</w:delText>
        </w:r>
      </w:del>
    </w:p>
    <w:p w14:paraId="4EA080C6" w14:textId="7D15C88D" w:rsidR="001B332B" w:rsidRPr="001B332B" w:rsidDel="00E02847" w:rsidRDefault="001B332B" w:rsidP="001B332B">
      <w:pPr>
        <w:pStyle w:val="EndNoteBibliography"/>
        <w:ind w:left="720" w:hanging="720"/>
        <w:rPr>
          <w:del w:id="690" w:author="Adalena Tsatsopoulou" w:date="2024-11-18T12:11:00Z" w16du:dateUtc="2024-11-18T10:11:00Z"/>
          <w:noProof/>
        </w:rPr>
      </w:pPr>
      <w:del w:id="691" w:author="Adalena Tsatsopoulou" w:date="2024-11-18T12:11:00Z" w16du:dateUtc="2024-11-18T10:11:00Z">
        <w:r w:rsidRPr="001B332B" w:rsidDel="00E02847">
          <w:rPr>
            <w:noProof/>
          </w:rPr>
          <w:delText>61.</w:delText>
        </w:r>
        <w:r w:rsidRPr="001B332B" w:rsidDel="00E02847">
          <w:rPr>
            <w:noProof/>
          </w:rPr>
          <w:tab/>
          <w:delText>Cappelletto C, Gregorio C, Barbati G et al. Antiarrhythmic therapy and risk of cumulative ventricular arrhythmias in arrhythmogenic right ventricle cardiomyopathy. Int J Cardiol 2021;334:58-64.</w:delText>
        </w:r>
      </w:del>
    </w:p>
    <w:p w14:paraId="6B876ACE" w14:textId="06D292E3" w:rsidR="001B332B" w:rsidRPr="001B332B" w:rsidDel="00E02847" w:rsidRDefault="001B332B" w:rsidP="001B332B">
      <w:pPr>
        <w:pStyle w:val="EndNoteBibliography"/>
        <w:ind w:left="720" w:hanging="720"/>
        <w:rPr>
          <w:del w:id="692" w:author="Adalena Tsatsopoulou" w:date="2024-11-18T12:11:00Z" w16du:dateUtc="2024-11-18T10:11:00Z"/>
          <w:noProof/>
        </w:rPr>
      </w:pPr>
      <w:del w:id="693" w:author="Adalena Tsatsopoulou" w:date="2024-11-18T12:11:00Z" w16du:dateUtc="2024-11-18T10:11:00Z">
        <w:r w:rsidRPr="001B332B" w:rsidDel="00E02847">
          <w:rPr>
            <w:noProof/>
          </w:rPr>
          <w:delText>62.</w:delText>
        </w:r>
        <w:r w:rsidRPr="001B332B" w:rsidDel="00E02847">
          <w:rPr>
            <w:noProof/>
          </w:rPr>
          <w:tab/>
          <w:delText>Wichter T, Borggrefe M, Haverkamp W. Efficacy of Antiarrhythmic Drugs in Patients With Arrhythmogenic Right Ventricular Disease Results in Patients With Inducible and Noninducible Ventricular Tachycardia. 1992:29-37.</w:delText>
        </w:r>
      </w:del>
    </w:p>
    <w:p w14:paraId="7A829C58" w14:textId="2A7D6032" w:rsidR="001B332B" w:rsidRPr="001B332B" w:rsidDel="00E02847" w:rsidRDefault="001B332B" w:rsidP="001B332B">
      <w:pPr>
        <w:pStyle w:val="EndNoteBibliography"/>
        <w:ind w:left="720" w:hanging="720"/>
        <w:rPr>
          <w:del w:id="694" w:author="Adalena Tsatsopoulou" w:date="2024-11-18T12:11:00Z" w16du:dateUtc="2024-11-18T10:11:00Z"/>
          <w:noProof/>
        </w:rPr>
      </w:pPr>
      <w:del w:id="695" w:author="Adalena Tsatsopoulou" w:date="2024-11-18T12:11:00Z" w16du:dateUtc="2024-11-18T10:11:00Z">
        <w:r w:rsidRPr="001B332B" w:rsidDel="00E02847">
          <w:rPr>
            <w:noProof/>
          </w:rPr>
          <w:delText>63.</w:delText>
        </w:r>
        <w:r w:rsidRPr="001B332B" w:rsidDel="00E02847">
          <w:rPr>
            <w:noProof/>
          </w:rPr>
          <w:tab/>
          <w:delText>McDonagh TA, Metra M, Adamo M et al. 2021 ESC Guidelines for the diagnosis and treatment of acute and chronic heart failure. Eur Heart J 2021;42:3599-3726.</w:delText>
        </w:r>
      </w:del>
    </w:p>
    <w:p w14:paraId="06FA0188" w14:textId="02CE702B" w:rsidR="001B332B" w:rsidRPr="001B332B" w:rsidDel="00E02847" w:rsidRDefault="001B332B" w:rsidP="001B332B">
      <w:pPr>
        <w:pStyle w:val="EndNoteBibliography"/>
        <w:ind w:left="720" w:hanging="720"/>
        <w:rPr>
          <w:del w:id="696" w:author="Adalena Tsatsopoulou" w:date="2024-11-18T12:11:00Z" w16du:dateUtc="2024-11-18T10:11:00Z"/>
          <w:noProof/>
        </w:rPr>
      </w:pPr>
      <w:del w:id="697" w:author="Adalena Tsatsopoulou" w:date="2024-11-18T12:11:00Z" w16du:dateUtc="2024-11-18T10:11:00Z">
        <w:r w:rsidRPr="001B332B" w:rsidDel="00E02847">
          <w:rPr>
            <w:noProof/>
          </w:rPr>
          <w:delText>64.</w:delText>
        </w:r>
        <w:r w:rsidRPr="001B332B" w:rsidDel="00E02847">
          <w:rPr>
            <w:noProof/>
          </w:rPr>
          <w:tab/>
          <w:delText>Heidenreich PA, Bozkurt B, Aguilar D et al. 2022 AHA/ACC/HFSA Guideline for the Management of Heart Failure: Executive Summary: A Report of the American College of Cardiology/American Heart Association Joint Committee on Clinical Practice Guidelines. J Am Coll Cardiol 2022;79:1757-1780.</w:delText>
        </w:r>
      </w:del>
    </w:p>
    <w:p w14:paraId="293033ED" w14:textId="75D5CB6B" w:rsidR="001B332B" w:rsidRPr="001B332B" w:rsidDel="00E02847" w:rsidRDefault="001B332B" w:rsidP="001B332B">
      <w:pPr>
        <w:pStyle w:val="EndNoteBibliography"/>
        <w:ind w:left="720" w:hanging="720"/>
        <w:rPr>
          <w:del w:id="698" w:author="Adalena Tsatsopoulou" w:date="2024-11-18T12:11:00Z" w16du:dateUtc="2024-11-18T10:11:00Z"/>
          <w:noProof/>
        </w:rPr>
      </w:pPr>
      <w:del w:id="699" w:author="Adalena Tsatsopoulou" w:date="2024-11-18T12:11:00Z" w16du:dateUtc="2024-11-18T10:11:00Z">
        <w:r w:rsidRPr="001B332B" w:rsidDel="00E02847">
          <w:rPr>
            <w:noProof/>
          </w:rPr>
          <w:delText>65.</w:delText>
        </w:r>
        <w:r w:rsidRPr="001B332B" w:rsidDel="00E02847">
          <w:rPr>
            <w:noProof/>
          </w:rPr>
          <w:tab/>
          <w:delText>Hale ZE, Prichett L, Jandu S, Ravekes W. Sacubitril-valsartan vs ACE/ARB in pediatric heart failure: A retrospective cohort study. J Heart Lung Transplant 2024;43:826-831.</w:delText>
        </w:r>
      </w:del>
    </w:p>
    <w:p w14:paraId="6CB59F27" w14:textId="10CABF66" w:rsidR="001B332B" w:rsidRPr="001B332B" w:rsidDel="00E02847" w:rsidRDefault="001B332B" w:rsidP="001B332B">
      <w:pPr>
        <w:pStyle w:val="EndNoteBibliography"/>
        <w:ind w:left="720" w:hanging="720"/>
        <w:rPr>
          <w:del w:id="700" w:author="Adalena Tsatsopoulou" w:date="2024-11-18T12:11:00Z" w16du:dateUtc="2024-11-18T10:11:00Z"/>
          <w:noProof/>
        </w:rPr>
      </w:pPr>
      <w:del w:id="701" w:author="Adalena Tsatsopoulou" w:date="2024-11-18T12:11:00Z" w16du:dateUtc="2024-11-18T10:11:00Z">
        <w:r w:rsidRPr="001B332B" w:rsidDel="00E02847">
          <w:rPr>
            <w:noProof/>
          </w:rPr>
          <w:delText>66.</w:delText>
        </w:r>
        <w:r w:rsidRPr="001B332B" w:rsidDel="00E02847">
          <w:rPr>
            <w:noProof/>
          </w:rPr>
          <w:tab/>
          <w:delText>Shaddy R, Burch M, Kantor PF et al. Sacubitril/Valsartan in Pediatric Heart Failure (PANORAMA-HF): A Randomized, Multicenter, Double-Blind Trial. Circulation 2024.</w:delText>
        </w:r>
      </w:del>
    </w:p>
    <w:p w14:paraId="1D383995" w14:textId="7CD7FFB4" w:rsidR="001B332B" w:rsidRPr="001B332B" w:rsidDel="00E02847" w:rsidRDefault="001B332B" w:rsidP="001B332B">
      <w:pPr>
        <w:pStyle w:val="EndNoteBibliography"/>
        <w:ind w:left="720" w:hanging="720"/>
        <w:rPr>
          <w:del w:id="702" w:author="Adalena Tsatsopoulou" w:date="2024-11-18T12:11:00Z" w16du:dateUtc="2024-11-18T10:11:00Z"/>
          <w:noProof/>
        </w:rPr>
      </w:pPr>
      <w:del w:id="703" w:author="Adalena Tsatsopoulou" w:date="2024-11-18T12:11:00Z" w16du:dateUtc="2024-11-18T10:11:00Z">
        <w:r w:rsidRPr="001B332B" w:rsidDel="00E02847">
          <w:rPr>
            <w:noProof/>
          </w:rPr>
          <w:delText>67.</w:delText>
        </w:r>
        <w:r w:rsidRPr="001B332B" w:rsidDel="00E02847">
          <w:rPr>
            <w:noProof/>
          </w:rPr>
          <w:tab/>
          <w:delText>Protonotarios A, Anastasakis A, Panagiotakos DB et al. Arrhythmic risk assessment in genotyped families with arrhythmogenic right ventricular cardiomyopathy. Europace 2016;18:610-6.</w:delText>
        </w:r>
      </w:del>
    </w:p>
    <w:p w14:paraId="181621CE" w14:textId="220C8C56" w:rsidR="001B332B" w:rsidRPr="001B332B" w:rsidDel="00E02847" w:rsidRDefault="001B332B" w:rsidP="001B332B">
      <w:pPr>
        <w:pStyle w:val="EndNoteBibliography"/>
        <w:ind w:left="720" w:hanging="720"/>
        <w:rPr>
          <w:del w:id="704" w:author="Adalena Tsatsopoulou" w:date="2024-11-18T12:11:00Z" w16du:dateUtc="2024-11-18T10:11:00Z"/>
          <w:noProof/>
        </w:rPr>
      </w:pPr>
      <w:del w:id="705" w:author="Adalena Tsatsopoulou" w:date="2024-11-18T12:11:00Z" w16du:dateUtc="2024-11-18T10:11:00Z">
        <w:r w:rsidRPr="001B332B" w:rsidDel="00E02847">
          <w:rPr>
            <w:noProof/>
          </w:rPr>
          <w:delText>68.</w:delText>
        </w:r>
        <w:r w:rsidRPr="001B332B" w:rsidDel="00E02847">
          <w:rPr>
            <w:noProof/>
          </w:rPr>
          <w:tab/>
          <w:delText>Protonotarios A, Bariani R, Cappelletto C et al. Importance of genotype for risk stratification in arrhythmogenic right ventricular cardiomyopathy using the 2019 ARVC risk calculator. Eur Heart J 2022;43:3053-3067.</w:delText>
        </w:r>
      </w:del>
    </w:p>
    <w:p w14:paraId="515B55F7" w14:textId="37407CBA" w:rsidR="001B332B" w:rsidRPr="001B332B" w:rsidDel="00E02847" w:rsidRDefault="001B332B" w:rsidP="001B332B">
      <w:pPr>
        <w:pStyle w:val="EndNoteBibliography"/>
        <w:ind w:left="720" w:hanging="720"/>
        <w:rPr>
          <w:del w:id="706" w:author="Adalena Tsatsopoulou" w:date="2024-11-18T12:11:00Z" w16du:dateUtc="2024-11-18T10:11:00Z"/>
          <w:noProof/>
        </w:rPr>
      </w:pPr>
      <w:del w:id="707" w:author="Adalena Tsatsopoulou" w:date="2024-11-18T12:11:00Z" w16du:dateUtc="2024-11-18T10:11:00Z">
        <w:r w:rsidRPr="001B332B" w:rsidDel="00E02847">
          <w:rPr>
            <w:noProof/>
          </w:rPr>
          <w:delText>69.</w:delText>
        </w:r>
        <w:r w:rsidRPr="001B332B" w:rsidDel="00E02847">
          <w:rPr>
            <w:noProof/>
          </w:rPr>
          <w:tab/>
          <w:delText>Protonotarios A, Anastasakis A, Panagiotakos DB et al. Arrhythmic risk assessment in genotyped families with arrhythmogenic right ventricular cardiomyopathy. Europace 2015.</w:delText>
        </w:r>
      </w:del>
    </w:p>
    <w:p w14:paraId="1EAA0D97" w14:textId="036BD743" w:rsidR="001B332B" w:rsidRPr="001B332B" w:rsidDel="00E02847" w:rsidRDefault="001B332B" w:rsidP="001B332B">
      <w:pPr>
        <w:pStyle w:val="EndNoteBibliography"/>
        <w:ind w:left="720" w:hanging="720"/>
        <w:rPr>
          <w:del w:id="708" w:author="Adalena Tsatsopoulou" w:date="2024-11-18T12:11:00Z" w16du:dateUtc="2024-11-18T10:11:00Z"/>
          <w:noProof/>
        </w:rPr>
      </w:pPr>
      <w:del w:id="709" w:author="Adalena Tsatsopoulou" w:date="2024-11-18T12:11:00Z" w16du:dateUtc="2024-11-18T10:11:00Z">
        <w:r w:rsidRPr="001B332B" w:rsidDel="00E02847">
          <w:rPr>
            <w:noProof/>
          </w:rPr>
          <w:delText>70.</w:delText>
        </w:r>
        <w:r w:rsidRPr="001B332B" w:rsidDel="00E02847">
          <w:rPr>
            <w:noProof/>
          </w:rPr>
          <w:tab/>
          <w:delText>Carrick RT, Gasperetti A, Protonotarios A et al. A novel tool for arrhythmic risk stratification in desmoplakin gene variant carriers. Eur Heart J 2024;45:2968-2979.</w:delText>
        </w:r>
      </w:del>
    </w:p>
    <w:p w14:paraId="77FF16F8" w14:textId="0A8FE855" w:rsidR="001B332B" w:rsidRPr="001B332B" w:rsidDel="00E02847" w:rsidRDefault="001B332B" w:rsidP="001B332B">
      <w:pPr>
        <w:pStyle w:val="EndNoteBibliography"/>
        <w:ind w:left="720" w:hanging="720"/>
        <w:rPr>
          <w:del w:id="710" w:author="Adalena Tsatsopoulou" w:date="2024-11-18T12:11:00Z" w16du:dateUtc="2024-11-18T10:11:00Z"/>
          <w:noProof/>
        </w:rPr>
      </w:pPr>
      <w:del w:id="711" w:author="Adalena Tsatsopoulou" w:date="2024-11-18T12:11:00Z" w16du:dateUtc="2024-11-18T10:11:00Z">
        <w:r w:rsidRPr="001B332B" w:rsidDel="00E02847">
          <w:rPr>
            <w:noProof/>
          </w:rPr>
          <w:delText>71.</w:delText>
        </w:r>
        <w:r w:rsidRPr="001B332B" w:rsidDel="00E02847">
          <w:rPr>
            <w:noProof/>
          </w:rPr>
          <w:tab/>
          <w:delText>James CA, Bhonsale A, Tichnell C et al. Exercise increases age-related penetrance and arrhythmic risk in arrhythmogenic right ventricular dysplasia/cardiomyopathy-associated desmosomal mutation carriers. J Am Coll Cardiol 2013;62:1290-1297.</w:delText>
        </w:r>
      </w:del>
    </w:p>
    <w:p w14:paraId="0BBAA636" w14:textId="5B236DE5" w:rsidR="001B332B" w:rsidRPr="001B332B" w:rsidDel="00E02847" w:rsidRDefault="001B332B" w:rsidP="001B332B">
      <w:pPr>
        <w:pStyle w:val="EndNoteBibliography"/>
        <w:ind w:left="720" w:hanging="720"/>
        <w:rPr>
          <w:del w:id="712" w:author="Adalena Tsatsopoulou" w:date="2024-11-18T12:11:00Z" w16du:dateUtc="2024-11-18T10:11:00Z"/>
          <w:noProof/>
        </w:rPr>
      </w:pPr>
      <w:del w:id="713" w:author="Adalena Tsatsopoulou" w:date="2024-11-18T12:11:00Z" w16du:dateUtc="2024-11-18T10:11:00Z">
        <w:r w:rsidRPr="001B332B" w:rsidDel="00E02847">
          <w:rPr>
            <w:noProof/>
          </w:rPr>
          <w:delText>72.</w:delText>
        </w:r>
        <w:r w:rsidRPr="001B332B" w:rsidDel="00E02847">
          <w:rPr>
            <w:noProof/>
          </w:rPr>
          <w:tab/>
          <w:delText>Ruwald AC, Marcus F, Estes NA, 3rd et al. Association of competitive and recreational sport participation with cardiac events in patients with arrhythmogenic right ventricular cardiomyopathy: results from the North American multidisciplinary study of arrhythmogenic right ventricular cardiomyopathy. Eur Heart J 2015;36:1735-43.</w:delText>
        </w:r>
      </w:del>
    </w:p>
    <w:p w14:paraId="483DF409" w14:textId="049A1B8E" w:rsidR="001B332B" w:rsidRPr="001B332B" w:rsidDel="00E02847" w:rsidRDefault="001B332B" w:rsidP="001B332B">
      <w:pPr>
        <w:pStyle w:val="EndNoteBibliography"/>
        <w:ind w:left="720" w:hanging="720"/>
        <w:rPr>
          <w:del w:id="714" w:author="Adalena Tsatsopoulou" w:date="2024-11-18T12:11:00Z" w16du:dateUtc="2024-11-18T10:11:00Z"/>
          <w:noProof/>
        </w:rPr>
      </w:pPr>
      <w:del w:id="715" w:author="Adalena Tsatsopoulou" w:date="2024-11-18T12:11:00Z" w16du:dateUtc="2024-11-18T10:11:00Z">
        <w:r w:rsidRPr="001B332B" w:rsidDel="00E02847">
          <w:rPr>
            <w:noProof/>
          </w:rPr>
          <w:delText>73.</w:delText>
        </w:r>
        <w:r w:rsidRPr="001B332B" w:rsidDel="00E02847">
          <w:rPr>
            <w:noProof/>
          </w:rPr>
          <w:tab/>
          <w:delText>Lie OH, Dejgaard LA, Saberniak J et al. Harmful Effects of Exercise Intensity and Exercise Duration in Patients With Arrhythmogenic Cardiomyopathy. JACC Clin Electrophysiol 2018;4:744-753.</w:delText>
        </w:r>
      </w:del>
    </w:p>
    <w:p w14:paraId="2F82215F" w14:textId="0C3DFAF8" w:rsidR="001B332B" w:rsidRPr="001B332B" w:rsidDel="00E02847" w:rsidRDefault="001B332B" w:rsidP="001B332B">
      <w:pPr>
        <w:pStyle w:val="EndNoteBibliography"/>
        <w:ind w:left="720" w:hanging="720"/>
        <w:rPr>
          <w:del w:id="716" w:author="Adalena Tsatsopoulou" w:date="2024-11-18T12:11:00Z" w16du:dateUtc="2024-11-18T10:11:00Z"/>
          <w:noProof/>
        </w:rPr>
      </w:pPr>
      <w:del w:id="717" w:author="Adalena Tsatsopoulou" w:date="2024-11-18T12:11:00Z" w16du:dateUtc="2024-11-18T10:11:00Z">
        <w:r w:rsidRPr="001B332B" w:rsidDel="00E02847">
          <w:rPr>
            <w:noProof/>
          </w:rPr>
          <w:delText>74.</w:delText>
        </w:r>
        <w:r w:rsidRPr="001B332B" w:rsidDel="00E02847">
          <w:rPr>
            <w:noProof/>
          </w:rPr>
          <w:tab/>
          <w:delText>Lie OH, Chivulescu M, Rootwelt-Norberg C et al. Left Ventricular Dysfunction in Arrhythmogenic Cardiomyopathy: Association With Exercise Exposure, Genetic Basis, and Prognosis. J Am Heart Assoc 2021;10:e018680.</w:delText>
        </w:r>
      </w:del>
    </w:p>
    <w:p w14:paraId="3D9DED11" w14:textId="45329DC4" w:rsidR="001B332B" w:rsidRPr="001B332B" w:rsidDel="00E02847" w:rsidRDefault="001B332B" w:rsidP="001B332B">
      <w:pPr>
        <w:pStyle w:val="EndNoteBibliography"/>
        <w:ind w:left="720" w:hanging="720"/>
        <w:rPr>
          <w:del w:id="718" w:author="Adalena Tsatsopoulou" w:date="2024-11-18T12:11:00Z" w16du:dateUtc="2024-11-18T10:11:00Z"/>
          <w:noProof/>
        </w:rPr>
      </w:pPr>
      <w:del w:id="719" w:author="Adalena Tsatsopoulou" w:date="2024-11-18T12:11:00Z" w16du:dateUtc="2024-11-18T10:11:00Z">
        <w:r w:rsidRPr="001B332B" w:rsidDel="00E02847">
          <w:rPr>
            <w:noProof/>
          </w:rPr>
          <w:delText>75.</w:delText>
        </w:r>
        <w:r w:rsidRPr="001B332B" w:rsidDel="00E02847">
          <w:rPr>
            <w:noProof/>
          </w:rPr>
          <w:tab/>
          <w:delText>Sawant AC, Te Riele AS, Tichnell C et al. Safety of American Heart Association-recommended minimum exercise for desmosomal mutation carriers. Heart Rhythm 2016;13:199-207.</w:delText>
        </w:r>
      </w:del>
    </w:p>
    <w:p w14:paraId="04659244" w14:textId="135373BD" w:rsidR="001B332B" w:rsidRPr="001B332B" w:rsidDel="00E02847" w:rsidRDefault="001B332B" w:rsidP="001B332B">
      <w:pPr>
        <w:pStyle w:val="EndNoteBibliography"/>
        <w:ind w:left="720" w:hanging="720"/>
        <w:rPr>
          <w:del w:id="720" w:author="Adalena Tsatsopoulou" w:date="2024-11-18T12:11:00Z" w16du:dateUtc="2024-11-18T10:11:00Z"/>
          <w:noProof/>
        </w:rPr>
      </w:pPr>
      <w:del w:id="721" w:author="Adalena Tsatsopoulou" w:date="2024-11-18T12:11:00Z" w16du:dateUtc="2024-11-18T10:11:00Z">
        <w:r w:rsidRPr="001B332B" w:rsidDel="00E02847">
          <w:rPr>
            <w:noProof/>
          </w:rPr>
          <w:delText>76.</w:delText>
        </w:r>
        <w:r w:rsidRPr="001B332B" w:rsidDel="00E02847">
          <w:rPr>
            <w:noProof/>
          </w:rPr>
          <w:tab/>
          <w:delText>Bodemer C, Steijlen P, Mazereeuw-Hautier J, O'Toole EA. Treatment of hereditary palmoplantar keratoderma: a review by analysis of the literature. Br J Dermatol 2021;184:393-400.</w:delText>
        </w:r>
      </w:del>
    </w:p>
    <w:p w14:paraId="5397B128" w14:textId="295A1A93" w:rsidR="001B332B" w:rsidRPr="001B332B" w:rsidDel="00E02847" w:rsidRDefault="001B332B" w:rsidP="001B332B">
      <w:pPr>
        <w:pStyle w:val="EndNoteBibliography"/>
        <w:ind w:left="720" w:hanging="720"/>
        <w:rPr>
          <w:del w:id="722" w:author="Adalena Tsatsopoulou" w:date="2024-11-18T12:11:00Z" w16du:dateUtc="2024-11-18T10:11:00Z"/>
          <w:noProof/>
        </w:rPr>
      </w:pPr>
      <w:del w:id="723" w:author="Adalena Tsatsopoulou" w:date="2024-11-18T12:11:00Z" w16du:dateUtc="2024-11-18T10:11:00Z">
        <w:r w:rsidRPr="001B332B" w:rsidDel="00E02847">
          <w:rPr>
            <w:noProof/>
          </w:rPr>
          <w:delText>77.</w:delText>
        </w:r>
        <w:r w:rsidRPr="001B332B" w:rsidDel="00E02847">
          <w:rPr>
            <w:noProof/>
          </w:rPr>
          <w:tab/>
          <w:delText>Averbuch T, Sullivan K, Sauer A et al. Applications of artificial intelligence and machine learning in heart failure. Eur Heart J Digit Health 2022;3:311-322.</w:delText>
        </w:r>
      </w:del>
    </w:p>
    <w:p w14:paraId="43EA5E46" w14:textId="01EDFEB0" w:rsidR="00DD2434" w:rsidRPr="00D55591" w:rsidDel="00E02847" w:rsidRDefault="00BF2084" w:rsidP="00BF2084">
      <w:pPr>
        <w:pStyle w:val="CorpoA"/>
        <w:spacing w:line="480" w:lineRule="auto"/>
        <w:jc w:val="both"/>
        <w:rPr>
          <w:del w:id="724" w:author="Adalena Tsatsopoulou" w:date="2024-11-18T12:11:00Z" w16du:dateUtc="2024-11-18T10:11:00Z"/>
          <w:rStyle w:val="docsum-pmid"/>
          <w:color w:val="000000" w:themeColor="text1"/>
          <w:lang w:val="en-GB"/>
        </w:rPr>
      </w:pPr>
      <w:del w:id="725" w:author="Adalena Tsatsopoulou" w:date="2024-11-18T12:11:00Z" w16du:dateUtc="2024-11-18T10:11:00Z">
        <w:r w:rsidDel="00E02847">
          <w:rPr>
            <w:rStyle w:val="docsum-pmid"/>
            <w:rFonts w:eastAsia="Times New Roman" w:cs="Calibri"/>
            <w:bdr w:val="none" w:sz="0" w:space="0" w:color="auto"/>
            <w:lang w:eastAsia="en-GB"/>
          </w:rPr>
          <w:fldChar w:fldCharType="end"/>
        </w:r>
      </w:del>
    </w:p>
    <w:p w14:paraId="6818F863" w14:textId="225068DA" w:rsidR="00DD2434" w:rsidRPr="00D55591" w:rsidDel="00E02847" w:rsidRDefault="00DD2434" w:rsidP="003866FE">
      <w:pPr>
        <w:pStyle w:val="CorpoA"/>
        <w:spacing w:line="480" w:lineRule="auto"/>
        <w:ind w:firstLine="720"/>
        <w:jc w:val="both"/>
        <w:rPr>
          <w:del w:id="726" w:author="Adalena Tsatsopoulou" w:date="2024-11-18T12:11:00Z" w16du:dateUtc="2024-11-18T10:11:00Z"/>
          <w:rStyle w:val="docsum-pmid"/>
          <w:color w:val="000000" w:themeColor="text1"/>
          <w:lang w:val="en-GB"/>
        </w:rPr>
      </w:pPr>
    </w:p>
    <w:p w14:paraId="4844FDB1" w14:textId="01D33A0B" w:rsidR="00DD2434" w:rsidDel="00E02847" w:rsidRDefault="00DD2434" w:rsidP="003866FE">
      <w:pPr>
        <w:pStyle w:val="CorpoA"/>
        <w:spacing w:line="480" w:lineRule="auto"/>
        <w:ind w:firstLine="720"/>
        <w:jc w:val="both"/>
        <w:rPr>
          <w:del w:id="727" w:author="Adalena Tsatsopoulou" w:date="2024-11-18T12:11:00Z" w16du:dateUtc="2024-11-18T10:11:00Z"/>
          <w:rStyle w:val="docsum-pmid"/>
          <w:color w:val="000000" w:themeColor="text1"/>
          <w:lang w:val="en-GB"/>
        </w:rPr>
      </w:pPr>
    </w:p>
    <w:p w14:paraId="3F019F2E" w14:textId="1F665DBA" w:rsidR="00E9509D" w:rsidDel="00E02847" w:rsidRDefault="00E9509D" w:rsidP="003866FE">
      <w:pPr>
        <w:pStyle w:val="CorpoA"/>
        <w:spacing w:line="480" w:lineRule="auto"/>
        <w:ind w:firstLine="720"/>
        <w:jc w:val="both"/>
        <w:rPr>
          <w:del w:id="728" w:author="Adalena Tsatsopoulou" w:date="2024-11-18T12:11:00Z" w16du:dateUtc="2024-11-18T10:11:00Z"/>
          <w:rStyle w:val="docsum-pmid"/>
          <w:color w:val="000000" w:themeColor="text1"/>
          <w:lang w:val="en-GB"/>
        </w:rPr>
      </w:pPr>
    </w:p>
    <w:p w14:paraId="2975E38E" w14:textId="35265A5D" w:rsidR="00E9509D" w:rsidDel="00E02847" w:rsidRDefault="00E9509D" w:rsidP="003866FE">
      <w:pPr>
        <w:pStyle w:val="CorpoA"/>
        <w:spacing w:line="480" w:lineRule="auto"/>
        <w:ind w:firstLine="720"/>
        <w:jc w:val="both"/>
        <w:rPr>
          <w:del w:id="729" w:author="Adalena Tsatsopoulou" w:date="2024-11-18T12:11:00Z" w16du:dateUtc="2024-11-18T10:11:00Z"/>
          <w:rStyle w:val="docsum-pmid"/>
          <w:color w:val="000000" w:themeColor="text1"/>
          <w:lang w:val="en-GB"/>
        </w:rPr>
      </w:pPr>
    </w:p>
    <w:p w14:paraId="76A14C88" w14:textId="1B6573F2" w:rsidR="00E9509D" w:rsidDel="00E02847" w:rsidRDefault="00E9509D" w:rsidP="003866FE">
      <w:pPr>
        <w:pStyle w:val="CorpoA"/>
        <w:spacing w:line="480" w:lineRule="auto"/>
        <w:ind w:firstLine="720"/>
        <w:jc w:val="both"/>
        <w:rPr>
          <w:del w:id="730" w:author="Adalena Tsatsopoulou" w:date="2024-11-18T12:11:00Z" w16du:dateUtc="2024-11-18T10:11:00Z"/>
          <w:rStyle w:val="docsum-pmid"/>
          <w:color w:val="000000" w:themeColor="text1"/>
          <w:lang w:val="en-GB"/>
        </w:rPr>
      </w:pPr>
    </w:p>
    <w:p w14:paraId="5609B6D6" w14:textId="1E1DD80E" w:rsidR="00E9509D" w:rsidDel="00E02847" w:rsidRDefault="00E9509D" w:rsidP="003866FE">
      <w:pPr>
        <w:pStyle w:val="CorpoA"/>
        <w:spacing w:line="480" w:lineRule="auto"/>
        <w:ind w:firstLine="720"/>
        <w:jc w:val="both"/>
        <w:rPr>
          <w:del w:id="731" w:author="Adalena Tsatsopoulou" w:date="2024-11-18T12:11:00Z" w16du:dateUtc="2024-11-18T10:11:00Z"/>
          <w:rStyle w:val="docsum-pmid"/>
          <w:color w:val="000000" w:themeColor="text1"/>
          <w:lang w:val="en-GB"/>
        </w:rPr>
      </w:pPr>
    </w:p>
    <w:p w14:paraId="28010E8E" w14:textId="79F657B4" w:rsidR="00E9509D" w:rsidDel="00E02847" w:rsidRDefault="00E9509D" w:rsidP="003866FE">
      <w:pPr>
        <w:pStyle w:val="CorpoA"/>
        <w:spacing w:line="480" w:lineRule="auto"/>
        <w:ind w:firstLine="720"/>
        <w:jc w:val="both"/>
        <w:rPr>
          <w:del w:id="732" w:author="Adalena Tsatsopoulou" w:date="2024-11-18T12:11:00Z" w16du:dateUtc="2024-11-18T10:11:00Z"/>
          <w:rStyle w:val="docsum-pmid"/>
          <w:color w:val="000000" w:themeColor="text1"/>
          <w:lang w:val="en-GB"/>
        </w:rPr>
      </w:pPr>
    </w:p>
    <w:p w14:paraId="246BBDA2" w14:textId="7A8F88F0" w:rsidR="00E9509D" w:rsidDel="00E02847" w:rsidRDefault="00E9509D" w:rsidP="003866FE">
      <w:pPr>
        <w:pStyle w:val="CorpoA"/>
        <w:spacing w:line="480" w:lineRule="auto"/>
        <w:ind w:firstLine="720"/>
        <w:jc w:val="both"/>
        <w:rPr>
          <w:del w:id="733" w:author="Adalena Tsatsopoulou" w:date="2024-11-18T12:11:00Z" w16du:dateUtc="2024-11-18T10:11:00Z"/>
          <w:rStyle w:val="docsum-pmid"/>
          <w:color w:val="000000" w:themeColor="text1"/>
          <w:lang w:val="en-GB"/>
        </w:rPr>
      </w:pPr>
    </w:p>
    <w:p w14:paraId="1C76ABA9" w14:textId="77777777" w:rsidR="00E9509D" w:rsidDel="004F5E98" w:rsidRDefault="00E9509D" w:rsidP="004F5E98">
      <w:pPr>
        <w:rPr>
          <w:del w:id="734" w:author="Adalena Tsatsopoulou" w:date="2024-10-31T21:52:00Z" w16du:dateUtc="2024-10-31T19:52:00Z"/>
          <w:rStyle w:val="docsum-pmid"/>
          <w:b/>
          <w:bCs/>
          <w:color w:val="000000" w:themeColor="text1"/>
          <w:lang w:val="en-GB"/>
        </w:rPr>
      </w:pPr>
    </w:p>
    <w:p w14:paraId="2BB75ADC" w14:textId="77777777" w:rsidR="00E9509D" w:rsidDel="003016FB" w:rsidRDefault="00E9509D" w:rsidP="003016FB">
      <w:pPr>
        <w:rPr>
          <w:del w:id="735" w:author="Adalena Tsatsopoulou" w:date="2024-10-31T21:52:00Z" w16du:dateUtc="2024-10-31T19:52:00Z"/>
          <w:rStyle w:val="docsum-pmid"/>
          <w:rFonts w:cs="Calibri"/>
          <w:color w:val="000000" w:themeColor="text1"/>
          <w:lang w:val="en-GB"/>
        </w:rPr>
      </w:pPr>
    </w:p>
    <w:p w14:paraId="3E82D38C" w14:textId="77777777" w:rsidR="00DD2434" w:rsidRPr="004F5E98" w:rsidDel="004F5E98" w:rsidRDefault="00DD2434">
      <w:pPr>
        <w:pStyle w:val="CorpoA"/>
        <w:spacing w:line="480" w:lineRule="auto"/>
        <w:ind w:firstLine="720"/>
        <w:rPr>
          <w:del w:id="736" w:author="Adalena Tsatsopoulou" w:date="2024-10-31T21:52:00Z" w16du:dateUtc="2024-10-31T19:52:00Z"/>
          <w:rStyle w:val="docsum-pmid"/>
          <w:rFonts w:cs="Calibri"/>
          <w:color w:val="000000" w:themeColor="text1"/>
          <w:lang w:val="en-GB"/>
          <w:rPrChange w:id="737" w:author="Adalena Tsatsopoulou" w:date="2024-10-31T21:52:00Z" w16du:dateUtc="2024-10-31T19:52:00Z">
            <w:rPr>
              <w:del w:id="738" w:author="Adalena Tsatsopoulou" w:date="2024-10-31T21:52:00Z" w16du:dateUtc="2024-10-31T19:52:00Z"/>
              <w:rStyle w:val="docsum-pmid"/>
              <w:rFonts w:ascii="Times New Roman" w:hAnsi="Times New Roman" w:cs="Times New Roman"/>
              <w:color w:val="000000" w:themeColor="text1"/>
              <w:kern w:val="0"/>
              <w:lang w:val="en-GB"/>
              <w14:textOutline w14:w="0" w14:cap="rnd" w14:cmpd="sng" w14:algn="ctr">
                <w14:noFill/>
                <w14:prstDash w14:val="solid"/>
                <w14:bevel/>
              </w14:textOutline>
            </w:rPr>
          </w:rPrChange>
        </w:rPr>
        <w:pPrChange w:id="739" w:author="Adalena Tsatsopoulou" w:date="2024-11-14T11:27:00Z" w16du:dateUtc="2024-11-14T09:27:00Z">
          <w:pPr>
            <w:pStyle w:val="CorpoA"/>
            <w:spacing w:line="480" w:lineRule="auto"/>
            <w:ind w:firstLine="720"/>
            <w:jc w:val="both"/>
          </w:pPr>
        </w:pPrChange>
      </w:pPr>
    </w:p>
    <w:p w14:paraId="0C62CA3C" w14:textId="77777777" w:rsidR="00DD2434" w:rsidRPr="004F5E98" w:rsidDel="004F5E98" w:rsidRDefault="00DD2434">
      <w:pPr>
        <w:pStyle w:val="CorpoA"/>
        <w:spacing w:line="480" w:lineRule="auto"/>
        <w:ind w:firstLine="720"/>
        <w:rPr>
          <w:del w:id="740" w:author="Adalena Tsatsopoulou" w:date="2024-10-31T21:52:00Z" w16du:dateUtc="2024-10-31T19:52:00Z"/>
          <w:rStyle w:val="docsum-pmid"/>
          <w:rFonts w:cs="Calibri"/>
          <w:color w:val="000000" w:themeColor="text1"/>
          <w:lang w:val="en-GB"/>
          <w:rPrChange w:id="741" w:author="Adalena Tsatsopoulou" w:date="2024-10-31T21:52:00Z" w16du:dateUtc="2024-10-31T19:52:00Z">
            <w:rPr>
              <w:del w:id="742" w:author="Adalena Tsatsopoulou" w:date="2024-10-31T21:52:00Z" w16du:dateUtc="2024-10-31T19:52:00Z"/>
              <w:rStyle w:val="docsum-pmid"/>
              <w:rFonts w:ascii="Times New Roman" w:hAnsi="Times New Roman" w:cs="Times New Roman"/>
              <w:color w:val="000000" w:themeColor="text1"/>
              <w:kern w:val="0"/>
              <w:lang w:val="en-GB"/>
              <w14:textOutline w14:w="0" w14:cap="rnd" w14:cmpd="sng" w14:algn="ctr">
                <w14:noFill/>
                <w14:prstDash w14:val="solid"/>
                <w14:bevel/>
              </w14:textOutline>
            </w:rPr>
          </w:rPrChange>
        </w:rPr>
        <w:pPrChange w:id="743" w:author="Adalena Tsatsopoulou" w:date="2024-11-14T11:27:00Z" w16du:dateUtc="2024-11-14T09:27:00Z">
          <w:pPr>
            <w:pStyle w:val="CorpoA"/>
            <w:spacing w:line="480" w:lineRule="auto"/>
            <w:ind w:firstLine="720"/>
            <w:jc w:val="both"/>
          </w:pPr>
        </w:pPrChange>
      </w:pPr>
    </w:p>
    <w:p w14:paraId="7FB419D4" w14:textId="77777777" w:rsidR="000920E6" w:rsidRPr="00E02847" w:rsidDel="004F5E98" w:rsidRDefault="000920E6">
      <w:pPr>
        <w:rPr>
          <w:del w:id="744" w:author="Adalena Tsatsopoulou" w:date="2024-10-31T21:52:00Z" w16du:dateUtc="2024-10-31T19:52:00Z"/>
          <w:rStyle w:val="docsum-pmid"/>
          <w:rFonts w:ascii="Calibri" w:hAnsi="Calibri" w:cs="Calibri"/>
          <w:b/>
          <w:bCs/>
          <w:color w:val="000000" w:themeColor="text1"/>
          <w:kern w:val="2"/>
          <w:u w:color="000000"/>
          <w:lang w:val="en-GB"/>
          <w14:textOutline w14:w="12700" w14:cap="flat" w14:cmpd="sng" w14:algn="ctr">
            <w14:noFill/>
            <w14:prstDash w14:val="solid"/>
            <w14:miter w14:lim="400000"/>
          </w14:textOutline>
        </w:rPr>
      </w:pPr>
      <w:del w:id="745" w:author="Adalena Tsatsopoulou" w:date="2024-10-31T21:52:00Z" w16du:dateUtc="2024-10-31T19:52:00Z">
        <w:r w:rsidRPr="004F5E98" w:rsidDel="004F5E98">
          <w:rPr>
            <w:rStyle w:val="docsum-pmid"/>
            <w:rFonts w:ascii="Calibri" w:hAnsi="Calibri" w:cs="Calibri"/>
            <w:b/>
            <w:bCs/>
            <w:color w:val="000000" w:themeColor="text1"/>
            <w:lang w:val="en-GB"/>
            <w:rPrChange w:id="746" w:author="Adalena Tsatsopoulou" w:date="2024-10-31T21:52:00Z" w16du:dateUtc="2024-10-31T19:52:00Z">
              <w:rPr>
                <w:rStyle w:val="docsum-pmid"/>
                <w:b/>
                <w:bCs/>
                <w:color w:val="000000" w:themeColor="text1"/>
                <w:lang w:val="en-GB"/>
              </w:rPr>
            </w:rPrChange>
          </w:rPr>
          <w:br w:type="page"/>
        </w:r>
      </w:del>
    </w:p>
    <w:p w14:paraId="3B6CFF95" w14:textId="6AE88E3A" w:rsidR="00DD2434" w:rsidRPr="004F5E98" w:rsidDel="00E02847" w:rsidRDefault="00DD2434">
      <w:pPr>
        <w:rPr>
          <w:del w:id="747" w:author="Adalena Tsatsopoulou" w:date="2024-11-18T12:11:00Z" w16du:dateUtc="2024-11-18T10:11:00Z"/>
          <w:rStyle w:val="docsum-pmid"/>
          <w:rFonts w:ascii="Calibri" w:hAnsi="Calibri" w:cs="Calibri"/>
          <w:b/>
          <w:bCs/>
          <w:color w:val="000000" w:themeColor="text1"/>
          <w:lang w:val="en-GB"/>
          <w:rPrChange w:id="748" w:author="Adalena Tsatsopoulou" w:date="2024-10-31T21:52:00Z" w16du:dateUtc="2024-10-31T19:52:00Z">
            <w:rPr>
              <w:del w:id="749" w:author="Adalena Tsatsopoulou" w:date="2024-11-18T12:11:00Z" w16du:dateUtc="2024-11-18T10:11:00Z"/>
              <w:rStyle w:val="docsum-pmid"/>
              <w:rFonts w:ascii="Times New Roman" w:hAnsi="Times New Roman" w:cs="Times New Roman"/>
              <w:b/>
              <w:bCs/>
              <w:color w:val="000000" w:themeColor="text1"/>
              <w:kern w:val="0"/>
              <w:lang w:val="en-GB"/>
              <w14:textOutline w14:w="0" w14:cap="rnd" w14:cmpd="sng" w14:algn="ctr">
                <w14:noFill/>
                <w14:prstDash w14:val="solid"/>
                <w14:bevel/>
              </w14:textOutline>
            </w:rPr>
          </w:rPrChange>
        </w:rPr>
        <w:pPrChange w:id="750" w:author="Adalena Tsatsopoulou" w:date="2024-11-14T11:27:00Z" w16du:dateUtc="2024-11-14T09:27:00Z">
          <w:pPr>
            <w:pStyle w:val="CorpoA"/>
            <w:spacing w:line="480" w:lineRule="auto"/>
            <w:ind w:firstLine="720"/>
            <w:jc w:val="center"/>
          </w:pPr>
        </w:pPrChange>
      </w:pPr>
      <w:del w:id="751" w:author="Adalena Tsatsopoulou" w:date="2024-11-18T12:11:00Z" w16du:dateUtc="2024-11-18T10:11:00Z">
        <w:r w:rsidRPr="004F5E98" w:rsidDel="00E02847">
          <w:rPr>
            <w:rStyle w:val="docsum-pmid"/>
            <w:rFonts w:ascii="Calibri" w:hAnsi="Calibri" w:cs="Calibri"/>
            <w:b/>
            <w:bCs/>
            <w:color w:val="000000" w:themeColor="text1"/>
            <w:lang w:val="en-GB"/>
            <w:rPrChange w:id="752" w:author="Adalena Tsatsopoulou" w:date="2024-10-31T21:52:00Z" w16du:dateUtc="2024-10-31T19:52:00Z">
              <w:rPr>
                <w:rStyle w:val="docsum-pmid"/>
                <w:b/>
                <w:bCs/>
                <w:color w:val="000000" w:themeColor="text1"/>
                <w:lang w:val="en-GB"/>
              </w:rPr>
            </w:rPrChange>
          </w:rPr>
          <w:delText>Figure Legends</w:delText>
        </w:r>
      </w:del>
    </w:p>
    <w:p w14:paraId="4FDE2DF0" w14:textId="00B0F0C8" w:rsidR="00DD2434" w:rsidRPr="00D55591" w:rsidDel="00E02847" w:rsidRDefault="00DD2434" w:rsidP="00DD2434">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480" w:lineRule="auto"/>
        <w:rPr>
          <w:del w:id="753" w:author="Adalena Tsatsopoulou" w:date="2024-11-18T12:11:00Z" w16du:dateUtc="2024-11-18T10:11:00Z"/>
          <w:rFonts w:eastAsia="Times New Roman"/>
          <w:i/>
          <w:iCs/>
          <w:color w:val="000000" w:themeColor="text1"/>
          <w:bdr w:val="none" w:sz="0" w:space="0" w:color="auto"/>
          <w:lang w:val="en-GB" w:eastAsia="en-GB"/>
        </w:rPr>
      </w:pPr>
      <w:del w:id="754" w:author="Adalena Tsatsopoulou" w:date="2024-11-18T12:11:00Z" w16du:dateUtc="2024-11-18T10:11:00Z">
        <w:r w:rsidRPr="00D55591" w:rsidDel="00E02847">
          <w:rPr>
            <w:rFonts w:ascii="Calibri" w:eastAsia="Times New Roman" w:hAnsi="Calibri" w:cs="Calibri"/>
            <w:b/>
            <w:bCs/>
            <w:color w:val="000000" w:themeColor="text1"/>
            <w:bdr w:val="none" w:sz="0" w:space="0" w:color="auto"/>
            <w:lang w:val="en-GB" w:eastAsia="en-GB"/>
          </w:rPr>
          <w:delText xml:space="preserve">Figure 1. </w:delText>
        </w:r>
        <w:r w:rsidR="00F6615D" w:rsidRPr="00D55591" w:rsidDel="00E02847">
          <w:rPr>
            <w:rFonts w:ascii="Calibri" w:eastAsia="Times New Roman" w:hAnsi="Calibri" w:cs="Calibri"/>
            <w:b/>
            <w:bCs/>
            <w:color w:val="000000" w:themeColor="text1"/>
            <w:bdr w:val="none" w:sz="0" w:space="0" w:color="auto"/>
            <w:lang w:val="en-GB" w:eastAsia="en-GB"/>
          </w:rPr>
          <w:delText xml:space="preserve">Summary features in Naxos disease patients </w:delText>
        </w:r>
        <w:r w:rsidR="00F6615D" w:rsidRPr="00D55591" w:rsidDel="00E02847">
          <w:rPr>
            <w:rFonts w:ascii="Calibri" w:eastAsia="Times New Roman" w:hAnsi="Calibri" w:cs="Calibri"/>
            <w:b/>
            <w:bCs/>
            <w:i/>
            <w:iCs/>
            <w:color w:val="000000" w:themeColor="text1"/>
            <w:bdr w:val="none" w:sz="0" w:space="0" w:color="auto"/>
            <w:lang w:val="en-GB" w:eastAsia="en-GB"/>
          </w:rPr>
          <w:delText>(JUP2157del2)</w:delText>
        </w:r>
        <w:r w:rsidRPr="00D55591" w:rsidDel="00E02847">
          <w:rPr>
            <w:rFonts w:ascii="Calibri" w:eastAsia="Times New Roman" w:hAnsi="Calibri" w:cs="Calibri"/>
            <w:i/>
            <w:iCs/>
            <w:color w:val="000000" w:themeColor="text1"/>
            <w:bdr w:val="none" w:sz="0" w:space="0" w:color="auto"/>
            <w:lang w:val="en-GB" w:eastAsia="en-GB"/>
          </w:rPr>
          <w:delText xml:space="preserve"> </w:delText>
        </w:r>
      </w:del>
    </w:p>
    <w:p w14:paraId="0CADF2BB" w14:textId="01DF6230" w:rsidR="00461434" w:rsidRPr="00D55591" w:rsidDel="00E02847" w:rsidRDefault="00461434" w:rsidP="0081291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480" w:lineRule="auto"/>
        <w:rPr>
          <w:del w:id="755" w:author="Adalena Tsatsopoulou" w:date="2024-11-18T12:11:00Z" w16du:dateUtc="2024-11-18T10:11:00Z"/>
          <w:rFonts w:ascii="Calibri" w:eastAsia="Times New Roman" w:hAnsi="Calibri" w:cs="Calibri"/>
          <w:color w:val="000000" w:themeColor="text1"/>
          <w:bdr w:val="none" w:sz="0" w:space="0" w:color="auto"/>
          <w:lang w:val="en-GB" w:eastAsia="en-GB"/>
        </w:rPr>
      </w:pPr>
      <w:del w:id="756" w:author="Adalena Tsatsopoulou" w:date="2024-11-18T12:11:00Z" w16du:dateUtc="2024-11-18T10:11:00Z">
        <w:r w:rsidRPr="00D55591" w:rsidDel="00E02847">
          <w:rPr>
            <w:rFonts w:ascii="Calibri" w:eastAsia="Times New Roman" w:hAnsi="Calibri" w:cs="Calibri"/>
            <w:b/>
            <w:bCs/>
            <w:color w:val="000000" w:themeColor="text1"/>
            <w:bdr w:val="none" w:sz="0" w:space="0" w:color="auto"/>
            <w:lang w:val="en-GB" w:eastAsia="en-GB"/>
          </w:rPr>
          <w:delText>A</w:delText>
        </w:r>
        <w:r w:rsidRPr="00D55591" w:rsidDel="00E02847">
          <w:rPr>
            <w:rFonts w:ascii="Calibri" w:eastAsia="Times New Roman" w:hAnsi="Calibri" w:cs="Calibri"/>
            <w:color w:val="000000" w:themeColor="text1"/>
            <w:bdr w:val="none" w:sz="0" w:space="0" w:color="auto"/>
            <w:lang w:val="en-GB" w:eastAsia="en-GB"/>
          </w:rPr>
          <w:delText>. Characteristic cutaneous features in a patient with Naxos disease: 1. Woolly hair, 2. Palmar and 3. Plantar keratoderma</w:delText>
        </w:r>
        <w:r w:rsidR="001C51D8" w:rsidRPr="00D55591" w:rsidDel="00E02847">
          <w:rPr>
            <w:rFonts w:ascii="Calibri" w:eastAsia="Times New Roman" w:hAnsi="Calibri" w:cs="Calibri"/>
            <w:color w:val="000000" w:themeColor="text1"/>
            <w:bdr w:val="none" w:sz="0" w:space="0" w:color="auto"/>
            <w:lang w:val="en-GB" w:eastAsia="en-GB"/>
          </w:rPr>
          <w:delText>.</w:delText>
        </w:r>
        <w:r w:rsidRPr="00D55591" w:rsidDel="00E02847">
          <w:rPr>
            <w:rFonts w:ascii="Calibri" w:eastAsia="Times New Roman" w:hAnsi="Calibri" w:cs="Calibri"/>
            <w:color w:val="000000" w:themeColor="text1"/>
            <w:bdr w:val="none" w:sz="0" w:space="0" w:color="auto"/>
            <w:lang w:val="en-GB" w:eastAsia="en-GB"/>
          </w:rPr>
          <w:delText xml:space="preserve"> </w:delText>
        </w:r>
      </w:del>
    </w:p>
    <w:p w14:paraId="0845B9BE" w14:textId="38B81770" w:rsidR="00461434" w:rsidRPr="00D55591" w:rsidDel="00E02847" w:rsidRDefault="0081291D" w:rsidP="0081291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480" w:lineRule="auto"/>
        <w:rPr>
          <w:del w:id="757" w:author="Adalena Tsatsopoulou" w:date="2024-11-18T12:11:00Z" w16du:dateUtc="2024-11-18T10:11:00Z"/>
          <w:rFonts w:ascii="Calibri" w:eastAsia="Times New Roman" w:hAnsi="Calibri" w:cs="Calibri"/>
          <w:color w:val="000000" w:themeColor="text1"/>
          <w:bdr w:val="none" w:sz="0" w:space="0" w:color="auto"/>
          <w:lang w:val="en-GB" w:eastAsia="en-GB"/>
        </w:rPr>
      </w:pPr>
      <w:del w:id="758" w:author="Adalena Tsatsopoulou" w:date="2024-11-18T12:11:00Z" w16du:dateUtc="2024-11-18T10:11:00Z">
        <w:r w:rsidRPr="00D55591" w:rsidDel="00E02847">
          <w:rPr>
            <w:rFonts w:ascii="Calibri" w:eastAsia="Times New Roman" w:hAnsi="Calibri" w:cs="Calibri"/>
            <w:b/>
            <w:bCs/>
            <w:color w:val="000000" w:themeColor="text1"/>
            <w:bdr w:val="none" w:sz="0" w:space="0" w:color="auto"/>
            <w:lang w:val="en-GB" w:eastAsia="en-GB"/>
          </w:rPr>
          <w:delText>B.</w:delText>
        </w:r>
        <w:r w:rsidRPr="00D55591" w:rsidDel="00E02847">
          <w:rPr>
            <w:rFonts w:ascii="Calibri" w:eastAsia="Times New Roman" w:hAnsi="Calibri" w:cs="Calibri"/>
            <w:color w:val="000000" w:themeColor="text1"/>
            <w:bdr w:val="none" w:sz="0" w:space="0" w:color="auto"/>
            <w:lang w:val="en-GB" w:eastAsia="en-GB"/>
          </w:rPr>
          <w:delText xml:space="preserve"> </w:delText>
        </w:r>
        <w:r w:rsidR="00461434" w:rsidRPr="00D55591" w:rsidDel="00E02847">
          <w:rPr>
            <w:rFonts w:ascii="Calibri" w:eastAsia="Times New Roman" w:hAnsi="Calibri" w:cs="Calibri"/>
            <w:color w:val="000000" w:themeColor="text1"/>
            <w:bdr w:val="none" w:sz="0" w:space="0" w:color="auto"/>
            <w:lang w:val="en-GB" w:eastAsia="en-GB"/>
          </w:rPr>
          <w:delText xml:space="preserve">Pedigree of a family with Naxos disease </w:delText>
        </w:r>
        <w:r w:rsidR="00461434" w:rsidRPr="00D55591" w:rsidDel="00E02847">
          <w:rPr>
            <w:rFonts w:ascii="Calibri" w:eastAsia="Times New Roman" w:hAnsi="Calibri" w:cs="Calibri"/>
            <w:i/>
            <w:iCs/>
            <w:color w:val="000000" w:themeColor="text1"/>
            <w:bdr w:val="none" w:sz="0" w:space="0" w:color="auto"/>
            <w:lang w:val="en-GB" w:eastAsia="en-GB"/>
          </w:rPr>
          <w:delText xml:space="preserve">(JUP 2157), </w:delText>
        </w:r>
        <w:r w:rsidR="00461434" w:rsidRPr="00D55591" w:rsidDel="00E02847">
          <w:rPr>
            <w:rFonts w:ascii="Calibri" w:eastAsia="Times New Roman" w:hAnsi="Calibri" w:cs="Calibri"/>
            <w:color w:val="000000" w:themeColor="text1"/>
            <w:bdr w:val="none" w:sz="0" w:space="0" w:color="auto"/>
            <w:lang w:val="en-GB" w:eastAsia="en-GB"/>
          </w:rPr>
          <w:delText>showing the autosomal recessive mode of patient distribution. Solid shapes: Homozygous carriers with 100% penetrance of disease. Half-marked shapes: Heterozygous carriers without clinically detectable heart and skin phenotype</w:delText>
        </w:r>
        <w:r w:rsidR="001C51D8" w:rsidRPr="00D55591" w:rsidDel="00E02847">
          <w:rPr>
            <w:rFonts w:ascii="Calibri" w:eastAsia="Times New Roman" w:hAnsi="Calibri" w:cs="Calibri"/>
            <w:color w:val="000000" w:themeColor="text1"/>
            <w:bdr w:val="none" w:sz="0" w:space="0" w:color="auto"/>
            <w:lang w:val="en-GB" w:eastAsia="en-GB"/>
          </w:rPr>
          <w:delText>.</w:delText>
        </w:r>
        <w:r w:rsidR="00461434" w:rsidRPr="00D55591" w:rsidDel="00E02847">
          <w:rPr>
            <w:rFonts w:ascii="Calibri" w:eastAsia="Times New Roman" w:hAnsi="Calibri" w:cs="Calibri"/>
            <w:color w:val="000000" w:themeColor="text1"/>
            <w:bdr w:val="none" w:sz="0" w:space="0" w:color="auto"/>
            <w:lang w:val="en-GB" w:eastAsia="en-GB"/>
          </w:rPr>
          <w:delText xml:space="preserve"> </w:delText>
        </w:r>
      </w:del>
    </w:p>
    <w:p w14:paraId="75F35E46" w14:textId="21E641DE" w:rsidR="00461434" w:rsidRPr="00D55591" w:rsidDel="00E02847" w:rsidRDefault="0081291D" w:rsidP="0081291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480" w:lineRule="auto"/>
        <w:rPr>
          <w:del w:id="759" w:author="Adalena Tsatsopoulou" w:date="2024-11-18T12:11:00Z" w16du:dateUtc="2024-11-18T10:11:00Z"/>
          <w:rFonts w:ascii="Calibri" w:eastAsia="Times New Roman" w:hAnsi="Calibri" w:cs="Calibri"/>
          <w:color w:val="000000" w:themeColor="text1"/>
          <w:bdr w:val="none" w:sz="0" w:space="0" w:color="auto"/>
          <w:lang w:val="en-GB" w:eastAsia="en-GB"/>
        </w:rPr>
      </w:pPr>
      <w:del w:id="760" w:author="Adalena Tsatsopoulou" w:date="2024-11-18T12:11:00Z" w16du:dateUtc="2024-11-18T10:11:00Z">
        <w:r w:rsidRPr="00D55591" w:rsidDel="00E02847">
          <w:rPr>
            <w:rFonts w:ascii="Calibri" w:eastAsia="Times New Roman" w:hAnsi="Calibri" w:cs="Calibri"/>
            <w:b/>
            <w:bCs/>
            <w:color w:val="000000" w:themeColor="text1"/>
            <w:bdr w:val="none" w:sz="0" w:space="0" w:color="auto"/>
            <w:lang w:val="en-GB" w:eastAsia="en-GB"/>
          </w:rPr>
          <w:delText>C.</w:delText>
        </w:r>
        <w:r w:rsidRPr="00D55591" w:rsidDel="00E02847">
          <w:rPr>
            <w:rFonts w:ascii="Calibri" w:eastAsia="Times New Roman" w:hAnsi="Calibri" w:cs="Calibri"/>
            <w:color w:val="000000" w:themeColor="text1"/>
            <w:bdr w:val="none" w:sz="0" w:space="0" w:color="auto"/>
            <w:lang w:val="en-GB" w:eastAsia="en-GB"/>
          </w:rPr>
          <w:delText xml:space="preserve"> </w:delText>
        </w:r>
        <w:r w:rsidR="00461434" w:rsidRPr="00D55591" w:rsidDel="00E02847">
          <w:rPr>
            <w:rFonts w:ascii="Calibri" w:eastAsia="Times New Roman" w:hAnsi="Calibri" w:cs="Calibri"/>
            <w:color w:val="000000" w:themeColor="text1"/>
            <w:bdr w:val="none" w:sz="0" w:space="0" w:color="auto"/>
            <w:lang w:val="en-GB" w:eastAsia="en-GB"/>
          </w:rPr>
          <w:delText xml:space="preserve">12-lead ECG from an adult patient with Naxos disease </w:delText>
        </w:r>
        <w:r w:rsidR="00461434" w:rsidRPr="00D55591" w:rsidDel="00E02847">
          <w:rPr>
            <w:rFonts w:ascii="Calibri" w:eastAsia="Times New Roman" w:hAnsi="Calibri" w:cs="Calibri"/>
            <w:i/>
            <w:iCs/>
            <w:color w:val="000000" w:themeColor="text1"/>
            <w:bdr w:val="none" w:sz="0" w:space="0" w:color="auto"/>
            <w:lang w:val="en-GB" w:eastAsia="en-GB"/>
          </w:rPr>
          <w:delText xml:space="preserve">(JUP 2157): </w:delText>
        </w:r>
        <w:r w:rsidR="00461434" w:rsidRPr="00D55591" w:rsidDel="00E02847">
          <w:rPr>
            <w:rFonts w:ascii="Calibri" w:eastAsia="Times New Roman" w:hAnsi="Calibri" w:cs="Calibri"/>
            <w:color w:val="000000" w:themeColor="text1"/>
            <w:bdr w:val="none" w:sz="0" w:space="0" w:color="auto"/>
            <w:lang w:val="en-GB" w:eastAsia="en-GB"/>
          </w:rPr>
          <w:delText>QRS prolongation, epsilon waves in V1-V3, T-wave inversion in V1-V4 and low voltage</w:delText>
        </w:r>
        <w:r w:rsidR="001C51D8" w:rsidRPr="00D55591" w:rsidDel="00E02847">
          <w:rPr>
            <w:rFonts w:ascii="Calibri" w:eastAsia="Times New Roman" w:hAnsi="Calibri" w:cs="Calibri"/>
            <w:color w:val="000000" w:themeColor="text1"/>
            <w:bdr w:val="none" w:sz="0" w:space="0" w:color="auto"/>
            <w:lang w:val="en-GB" w:eastAsia="en-GB"/>
          </w:rPr>
          <w:delText>.</w:delText>
        </w:r>
        <w:r w:rsidR="00461434" w:rsidRPr="00D55591" w:rsidDel="00E02847">
          <w:rPr>
            <w:rFonts w:ascii="Calibri" w:eastAsia="Times New Roman" w:hAnsi="Calibri" w:cs="Calibri"/>
            <w:color w:val="000000" w:themeColor="text1"/>
            <w:bdr w:val="none" w:sz="0" w:space="0" w:color="auto"/>
            <w:lang w:val="en-GB" w:eastAsia="en-GB"/>
          </w:rPr>
          <w:delText xml:space="preserve"> </w:delText>
        </w:r>
      </w:del>
    </w:p>
    <w:p w14:paraId="71F4B87F" w14:textId="7943FFDF" w:rsidR="00DD2434" w:rsidRPr="0028627A" w:rsidDel="00E02847" w:rsidRDefault="008129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del w:id="761" w:author="Adalena Tsatsopoulou" w:date="2024-11-18T12:11:00Z" w16du:dateUtc="2024-11-18T10:11:00Z"/>
          <w:rFonts w:ascii="Calibri" w:eastAsia="Times New Roman" w:hAnsi="Calibri" w:cs="Calibri"/>
          <w:b/>
          <w:bCs/>
          <w:color w:val="BF8F00" w:themeColor="accent4" w:themeShade="BF"/>
          <w:bdr w:val="none" w:sz="0" w:space="0" w:color="auto"/>
          <w:lang w:val="en-GB" w:eastAsia="en-GB"/>
          <w:rPrChange w:id="762" w:author="Adalena Tsatsopoulou" w:date="2024-10-31T22:04:00Z" w16du:dateUtc="2024-10-31T20:04:00Z">
            <w:rPr>
              <w:del w:id="763" w:author="Adalena Tsatsopoulou" w:date="2024-11-18T12:11:00Z" w16du:dateUtc="2024-11-18T10:11:00Z"/>
              <w:rFonts w:ascii="Calibri" w:eastAsia="Times New Roman" w:hAnsi="Calibri" w:cs="Calibri"/>
              <w:color w:val="000000" w:themeColor="text1"/>
              <w:bdr w:val="none" w:sz="0" w:space="0" w:color="auto"/>
              <w:lang w:val="en-GB" w:eastAsia="en-GB"/>
            </w:rPr>
          </w:rPrChange>
        </w:rPr>
        <w:pPrChange w:id="764" w:author="Adalena Tsatsopoulou" w:date="2024-10-31T22:04:00Z" w16du:dateUtc="2024-10-31T20:04:00Z">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480" w:lineRule="auto"/>
          </w:pPr>
        </w:pPrChange>
      </w:pPr>
      <w:del w:id="765" w:author="Adalena Tsatsopoulou" w:date="2024-11-18T12:11:00Z" w16du:dateUtc="2024-11-18T10:11:00Z">
        <w:r w:rsidRPr="00D55591" w:rsidDel="00E02847">
          <w:rPr>
            <w:rFonts w:ascii="Calibri" w:eastAsia="Times New Roman" w:hAnsi="Calibri" w:cs="Calibri"/>
            <w:b/>
            <w:bCs/>
            <w:color w:val="000000" w:themeColor="text1"/>
            <w:bdr w:val="none" w:sz="0" w:space="0" w:color="auto"/>
            <w:lang w:val="en-GB" w:eastAsia="en-GB"/>
          </w:rPr>
          <w:delText>D.</w:delText>
        </w:r>
        <w:r w:rsidR="00955ADB" w:rsidRPr="00D55591" w:rsidDel="00E02847">
          <w:rPr>
            <w:rFonts w:ascii="Calibri" w:eastAsia="Times New Roman" w:hAnsi="Calibri" w:cs="Calibri"/>
            <w:b/>
            <w:bCs/>
            <w:color w:val="000000" w:themeColor="text1"/>
            <w:bdr w:val="none" w:sz="0" w:space="0" w:color="auto"/>
            <w:lang w:val="en-GB" w:eastAsia="en-GB"/>
          </w:rPr>
          <w:delText xml:space="preserve"> </w:delText>
        </w:r>
        <w:r w:rsidR="00461434" w:rsidRPr="00D55591" w:rsidDel="00E02847">
          <w:rPr>
            <w:rFonts w:ascii="Calibri" w:eastAsia="Times New Roman" w:hAnsi="Calibri" w:cs="Calibri"/>
            <w:color w:val="000000" w:themeColor="text1"/>
            <w:bdr w:val="none" w:sz="0" w:space="0" w:color="auto"/>
            <w:lang w:val="en-GB" w:eastAsia="en-GB"/>
          </w:rPr>
          <w:delText xml:space="preserve">Structural myocardial changes, detected in patients with Naxos disease </w:delText>
        </w:r>
        <w:r w:rsidR="00461434" w:rsidRPr="00D55591" w:rsidDel="00E02847">
          <w:rPr>
            <w:rFonts w:ascii="Calibri" w:eastAsia="Times New Roman" w:hAnsi="Calibri" w:cs="Calibri"/>
            <w:i/>
            <w:iCs/>
            <w:color w:val="000000" w:themeColor="text1"/>
            <w:bdr w:val="none" w:sz="0" w:space="0" w:color="auto"/>
            <w:lang w:val="en-GB" w:eastAsia="en-GB"/>
          </w:rPr>
          <w:delText>(JUP 2157)</w:delText>
        </w:r>
        <w:r w:rsidR="00461434" w:rsidRPr="00D55591" w:rsidDel="00E02847">
          <w:rPr>
            <w:rFonts w:ascii="Calibri" w:eastAsia="Times New Roman" w:hAnsi="Calibri" w:cs="Calibri"/>
            <w:color w:val="000000" w:themeColor="text1"/>
            <w:bdr w:val="none" w:sz="0" w:space="0" w:color="auto"/>
            <w:lang w:val="en-GB" w:eastAsia="en-GB"/>
          </w:rPr>
          <w:delText xml:space="preserve">. 1: Myocardial histology revealing degenerating myocardial </w:delText>
        </w:r>
        <w:r w:rsidR="005A3B26" w:rsidRPr="00D55591" w:rsidDel="00E02847">
          <w:rPr>
            <w:rFonts w:ascii="Calibri" w:eastAsia="Times New Roman" w:hAnsi="Calibri" w:cs="Calibri"/>
            <w:color w:val="000000" w:themeColor="text1"/>
            <w:bdr w:val="none" w:sz="0" w:space="0" w:color="auto"/>
            <w:lang w:val="en-GB" w:eastAsia="en-GB"/>
          </w:rPr>
          <w:delText>fibres</w:delText>
        </w:r>
        <w:r w:rsidR="00461434" w:rsidRPr="00D55591" w:rsidDel="00E02847">
          <w:rPr>
            <w:rFonts w:ascii="Calibri" w:eastAsia="Times New Roman" w:hAnsi="Calibri" w:cs="Calibri"/>
            <w:color w:val="000000" w:themeColor="text1"/>
            <w:bdr w:val="none" w:sz="0" w:space="0" w:color="auto"/>
            <w:lang w:val="en-GB" w:eastAsia="en-GB"/>
          </w:rPr>
          <w:delText xml:space="preserve"> surrounded by fibrous and fatty tissue; 2: </w:delText>
        </w:r>
      </w:del>
      <w:del w:id="766" w:author="Adalena Tsatsopoulou" w:date="2024-10-31T22:03:00Z" w16du:dateUtc="2024-10-31T20:03:00Z">
        <w:r w:rsidR="00461434" w:rsidRPr="00D55591" w:rsidDel="0028627A">
          <w:rPr>
            <w:rFonts w:ascii="Calibri" w:eastAsia="Times New Roman" w:hAnsi="Calibri" w:cs="Calibri"/>
            <w:color w:val="000000" w:themeColor="text1"/>
            <w:bdr w:val="none" w:sz="0" w:space="0" w:color="auto"/>
            <w:lang w:val="en-GB" w:eastAsia="en-GB"/>
          </w:rPr>
          <w:delText>Postmortem sample of a whole heart showing extreme dilatation of the ventricles;</w:delText>
        </w:r>
      </w:del>
      <w:del w:id="767" w:author="Adalena Tsatsopoulou" w:date="2024-11-18T12:11:00Z" w16du:dateUtc="2024-11-18T10:11:00Z">
        <w:r w:rsidR="00461434" w:rsidRPr="00D55591" w:rsidDel="00E02847">
          <w:rPr>
            <w:rFonts w:ascii="Calibri" w:eastAsia="Times New Roman" w:hAnsi="Calibri" w:cs="Calibri"/>
            <w:color w:val="000000" w:themeColor="text1"/>
            <w:bdr w:val="none" w:sz="0" w:space="0" w:color="auto"/>
            <w:lang w:val="en-GB" w:eastAsia="en-GB"/>
          </w:rPr>
          <w:delText xml:space="preserve"> 3: Kinetic abnormalities </w:delText>
        </w:r>
      </w:del>
      <w:del w:id="768" w:author="Adalena Tsatsopoulou" w:date="2024-10-19T18:20:00Z" w16du:dateUtc="2024-10-19T15:20:00Z">
        <w:r w:rsidR="00461434" w:rsidRPr="00D55591" w:rsidDel="009C5DF9">
          <w:rPr>
            <w:rFonts w:ascii="Calibri" w:eastAsia="Times New Roman" w:hAnsi="Calibri" w:cs="Calibri"/>
            <w:color w:val="000000" w:themeColor="text1"/>
            <w:bdr w:val="none" w:sz="0" w:space="0" w:color="auto"/>
            <w:lang w:val="en-GB" w:eastAsia="en-GB"/>
          </w:rPr>
          <w:delText xml:space="preserve">of </w:delText>
        </w:r>
      </w:del>
      <w:del w:id="769" w:author="Adalena Tsatsopoulou" w:date="2024-11-18T12:11:00Z" w16du:dateUtc="2024-11-18T10:11:00Z">
        <w:r w:rsidR="00461434" w:rsidRPr="00D55591" w:rsidDel="00E02847">
          <w:rPr>
            <w:rFonts w:ascii="Calibri" w:eastAsia="Times New Roman" w:hAnsi="Calibri" w:cs="Calibri"/>
            <w:color w:val="000000" w:themeColor="text1"/>
            <w:bdr w:val="none" w:sz="0" w:space="0" w:color="auto"/>
            <w:lang w:val="en-GB" w:eastAsia="en-GB"/>
          </w:rPr>
          <w:delText>the RV-free wall as shown on CMR</w:delText>
        </w:r>
      </w:del>
      <w:del w:id="770" w:author="Adalena Tsatsopoulou" w:date="2024-10-19T16:55:00Z" w16du:dateUtc="2024-10-19T13:55:00Z">
        <w:r w:rsidR="001C51D8" w:rsidRPr="00D55591" w:rsidDel="004C2D5C">
          <w:rPr>
            <w:rFonts w:ascii="Calibri" w:eastAsia="Times New Roman" w:hAnsi="Calibri" w:cs="Calibri"/>
            <w:color w:val="000000" w:themeColor="text1"/>
            <w:bdr w:val="none" w:sz="0" w:space="0" w:color="auto"/>
            <w:lang w:val="en-GB" w:eastAsia="en-GB"/>
          </w:rPr>
          <w:delText>.</w:delText>
        </w:r>
      </w:del>
    </w:p>
    <w:p w14:paraId="6EB27EC1" w14:textId="40BC0DB1" w:rsidR="001C51D8" w:rsidRPr="00D55591" w:rsidDel="00E02847" w:rsidRDefault="001C51D8" w:rsidP="001C51D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480" w:lineRule="auto"/>
        <w:rPr>
          <w:del w:id="771" w:author="Adalena Tsatsopoulou" w:date="2024-11-18T12:11:00Z" w16du:dateUtc="2024-11-18T10:11:00Z"/>
          <w:rStyle w:val="docsum-pmid"/>
          <w:rFonts w:ascii="Calibri" w:eastAsia="Times New Roman" w:hAnsi="Calibri" w:cs="Calibri"/>
          <w:color w:val="000000" w:themeColor="text1"/>
          <w:bdr w:val="none" w:sz="0" w:space="0" w:color="auto"/>
          <w:lang w:val="en-GB" w:eastAsia="en-GB"/>
        </w:rPr>
      </w:pPr>
    </w:p>
    <w:p w14:paraId="04F3D353" w14:textId="2A166BD3" w:rsidR="00664289" w:rsidRPr="00D55591" w:rsidDel="00E02847" w:rsidRDefault="00664289" w:rsidP="00664289">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del w:id="772" w:author="Adalena Tsatsopoulou" w:date="2024-11-18T12:11:00Z" w16du:dateUtc="2024-11-18T10:11:00Z"/>
          <w:rFonts w:eastAsia="Times New Roman"/>
          <w:b/>
          <w:bCs/>
          <w:color w:val="000000" w:themeColor="text1"/>
          <w:bdr w:val="none" w:sz="0" w:space="0" w:color="auto"/>
          <w:lang w:val="en-GB" w:eastAsia="en-GB"/>
        </w:rPr>
      </w:pPr>
      <w:del w:id="773" w:author="Adalena Tsatsopoulou" w:date="2024-11-18T12:11:00Z" w16du:dateUtc="2024-11-18T10:11:00Z">
        <w:r w:rsidRPr="00D55591" w:rsidDel="00E02847">
          <w:rPr>
            <w:rFonts w:ascii="Calibri" w:eastAsia="Times New Roman" w:hAnsi="Calibri" w:cs="Calibri"/>
            <w:b/>
            <w:bCs/>
            <w:color w:val="000000" w:themeColor="text1"/>
            <w:bdr w:val="none" w:sz="0" w:space="0" w:color="auto"/>
            <w:lang w:val="en-GB" w:eastAsia="en-GB"/>
          </w:rPr>
          <w:delText>Figure 2. Map of global distribution of Naxos disease and related cardio-cutaneous cases, as reported up to 2024</w:delText>
        </w:r>
      </w:del>
    </w:p>
    <w:p w14:paraId="1F42E43E" w14:textId="0ED57654" w:rsidR="00664289" w:rsidRPr="00D55591" w:rsidDel="00E02847" w:rsidRDefault="00664289" w:rsidP="00664289">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480" w:lineRule="auto"/>
        <w:jc w:val="both"/>
        <w:rPr>
          <w:del w:id="774" w:author="Adalena Tsatsopoulou" w:date="2024-11-18T12:11:00Z" w16du:dateUtc="2024-11-18T10:11:00Z"/>
          <w:rFonts w:ascii="Calibri" w:eastAsia="Times New Roman" w:hAnsi="Calibri" w:cs="Calibri"/>
          <w:color w:val="000000" w:themeColor="text1"/>
          <w:bdr w:val="none" w:sz="0" w:space="0" w:color="auto"/>
          <w:lang w:val="en-GB" w:eastAsia="en-GB"/>
        </w:rPr>
      </w:pPr>
      <w:del w:id="775" w:author="Adalena Tsatsopoulou" w:date="2024-11-18T12:11:00Z" w16du:dateUtc="2024-11-18T10:11:00Z">
        <w:r w:rsidRPr="00D55591" w:rsidDel="00E02847">
          <w:rPr>
            <w:rFonts w:ascii="Calibri" w:eastAsia="Times New Roman" w:hAnsi="Calibri" w:cs="Calibri"/>
            <w:color w:val="000000" w:themeColor="text1"/>
            <w:bdr w:val="none" w:sz="0" w:space="0" w:color="auto"/>
            <w:lang w:val="en-GB" w:eastAsia="en-GB"/>
          </w:rPr>
          <w:delText>Global distribution of Naxos disease and related cardio-</w:delText>
        </w:r>
        <w:r w:rsidR="005A3B26" w:rsidDel="00E02847">
          <w:rPr>
            <w:rFonts w:ascii="Calibri" w:eastAsia="Times New Roman" w:hAnsi="Calibri" w:cs="Calibri"/>
            <w:color w:val="000000" w:themeColor="text1"/>
            <w:bdr w:val="none" w:sz="0" w:space="0" w:color="auto"/>
            <w:lang w:val="en-GB" w:eastAsia="en-GB"/>
          </w:rPr>
          <w:delText>cu</w:delText>
        </w:r>
        <w:r w:rsidRPr="00D55591" w:rsidDel="00E02847">
          <w:rPr>
            <w:rFonts w:ascii="Calibri" w:eastAsia="Times New Roman" w:hAnsi="Calibri" w:cs="Calibri"/>
            <w:color w:val="000000" w:themeColor="text1"/>
            <w:bdr w:val="none" w:sz="0" w:space="0" w:color="auto"/>
            <w:lang w:val="en-GB" w:eastAsia="en-GB"/>
          </w:rPr>
          <w:delText xml:space="preserve">taneous cases. Each circle represents the presence of reported cases within a country, color-coded by the gene involved. Circle size is proportional to the number of cases reported, with larger circles indicating a higher number of cases. Jitter is added to minimize overlap. This map provides a visual summary of the global epidemiology of Naxos-like syndrome, highlighting the geographical distribution and prevalence of genetic variants associated with the condition. </w:delText>
        </w:r>
      </w:del>
    </w:p>
    <w:p w14:paraId="45E874AE" w14:textId="2E293E52" w:rsidR="00955ADB" w:rsidRPr="00D55591" w:rsidDel="00E02847" w:rsidRDefault="00955ADB" w:rsidP="0081291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480" w:lineRule="auto"/>
        <w:rPr>
          <w:del w:id="776" w:author="Adalena Tsatsopoulou" w:date="2024-11-18T12:11:00Z" w16du:dateUtc="2024-11-18T10:11:00Z"/>
          <w:rFonts w:ascii="Calibri" w:eastAsia="Times New Roman" w:hAnsi="Calibri" w:cs="Calibri"/>
          <w:b/>
          <w:bCs/>
          <w:color w:val="000000" w:themeColor="text1"/>
          <w:bdr w:val="none" w:sz="0" w:space="0" w:color="auto"/>
          <w:lang w:val="en-GB" w:eastAsia="en-GB"/>
        </w:rPr>
      </w:pPr>
    </w:p>
    <w:p w14:paraId="3A7F6477" w14:textId="00333491" w:rsidR="00664289" w:rsidRPr="004C2D5C" w:rsidDel="00E02847" w:rsidRDefault="00664289">
      <w:pPr>
        <w:shd w:val="clear" w:color="auto" w:fill="FFFFFF"/>
        <w:spacing w:before="100" w:beforeAutospacing="1" w:after="100" w:afterAutospacing="1" w:line="480" w:lineRule="auto"/>
        <w:rPr>
          <w:del w:id="777" w:author="Adalena Tsatsopoulou" w:date="2024-11-18T12:11:00Z" w16du:dateUtc="2024-11-18T10:11:00Z"/>
          <w:rFonts w:ascii="Calibri" w:eastAsia="Times New Roman" w:hAnsi="Calibri" w:cs="Calibri"/>
          <w:b/>
          <w:bCs/>
          <w:color w:val="000000" w:themeColor="text1"/>
          <w:lang w:val="en-GB" w:eastAsia="en-GB"/>
          <w:rPrChange w:id="778" w:author="Adalena Tsatsopoulou" w:date="2024-10-19T17:00:00Z" w16du:dateUtc="2024-10-19T14:00:00Z">
            <w:rPr>
              <w:del w:id="779" w:author="Adalena Tsatsopoulou" w:date="2024-11-18T12:11:00Z" w16du:dateUtc="2024-11-18T10:11:00Z"/>
              <w:rFonts w:ascii="Calibri" w:eastAsia="Times New Roman" w:hAnsi="Calibri" w:cs="Calibri"/>
              <w:b/>
              <w:bCs/>
              <w:color w:val="000000" w:themeColor="text1"/>
              <w:bdr w:val="none" w:sz="0" w:space="0" w:color="auto"/>
              <w:lang w:val="en-GB" w:eastAsia="en-GB"/>
            </w:rPr>
          </w:rPrChange>
        </w:rPr>
        <w:pPrChange w:id="780" w:author="Adalena Tsatsopoulou" w:date="2024-10-19T17:00:00Z" w16du:dateUtc="2024-10-19T14:00:00Z">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480" w:lineRule="auto"/>
          </w:pPr>
        </w:pPrChange>
      </w:pPr>
      <w:del w:id="781" w:author="Adalena Tsatsopoulou" w:date="2024-11-18T12:11:00Z" w16du:dateUtc="2024-11-18T10:11:00Z">
        <w:r w:rsidRPr="00D55591" w:rsidDel="00E02847">
          <w:rPr>
            <w:rFonts w:ascii="Calibri" w:eastAsia="Times New Roman" w:hAnsi="Calibri" w:cs="Calibri"/>
            <w:b/>
            <w:bCs/>
            <w:color w:val="000000" w:themeColor="text1"/>
            <w:bdr w:val="none" w:sz="0" w:space="0" w:color="auto"/>
            <w:lang w:val="en-GB" w:eastAsia="en-GB"/>
          </w:rPr>
          <w:delText xml:space="preserve">Figure 3. Functional and structural myocardial changes in patients with Naxos disease </w:delText>
        </w:r>
        <w:r w:rsidRPr="00D55591" w:rsidDel="00E02847">
          <w:rPr>
            <w:rFonts w:ascii="Calibri" w:eastAsia="Times New Roman" w:hAnsi="Calibri" w:cs="Calibri"/>
            <w:b/>
            <w:bCs/>
            <w:i/>
            <w:iCs/>
            <w:color w:val="000000" w:themeColor="text1"/>
            <w:bdr w:val="none" w:sz="0" w:space="0" w:color="auto"/>
            <w:lang w:val="en-GB" w:eastAsia="en-GB"/>
          </w:rPr>
          <w:delText>(JUP2157</w:delText>
        </w:r>
        <w:r w:rsidR="003A3205" w:rsidRPr="00D55591" w:rsidDel="00E02847">
          <w:rPr>
            <w:rFonts w:ascii="Calibri" w:eastAsia="Times New Roman" w:hAnsi="Calibri" w:cs="Calibri"/>
            <w:b/>
            <w:bCs/>
            <w:i/>
            <w:iCs/>
            <w:color w:val="000000" w:themeColor="text1"/>
            <w:bdr w:val="none" w:sz="0" w:space="0" w:color="auto"/>
            <w:lang w:val="en-GB" w:eastAsia="en-GB"/>
          </w:rPr>
          <w:delText>del2</w:delText>
        </w:r>
        <w:r w:rsidRPr="00D55591" w:rsidDel="00E02847">
          <w:rPr>
            <w:rFonts w:ascii="Calibri" w:eastAsia="Times New Roman" w:hAnsi="Calibri" w:cs="Calibri"/>
            <w:b/>
            <w:bCs/>
            <w:i/>
            <w:iCs/>
            <w:color w:val="000000" w:themeColor="text1"/>
            <w:bdr w:val="none" w:sz="0" w:space="0" w:color="auto"/>
            <w:lang w:val="en-GB" w:eastAsia="en-GB"/>
          </w:rPr>
          <w:delText>).</w:delText>
        </w:r>
        <w:r w:rsidRPr="00D55591" w:rsidDel="00E02847">
          <w:rPr>
            <w:rFonts w:ascii="Calibri" w:eastAsia="Times New Roman" w:hAnsi="Calibri" w:cs="Calibri"/>
            <w:b/>
            <w:bCs/>
            <w:i/>
            <w:iCs/>
            <w:color w:val="000000" w:themeColor="text1"/>
            <w:bdr w:val="none" w:sz="0" w:space="0" w:color="auto"/>
            <w:lang w:val="en-GB" w:eastAsia="en-GB"/>
          </w:rPr>
          <w:br/>
        </w:r>
        <w:r w:rsidRPr="00D55591" w:rsidDel="00E02847">
          <w:rPr>
            <w:rFonts w:ascii="Calibri" w:eastAsia="Times New Roman" w:hAnsi="Calibri" w:cs="Calibri"/>
            <w:b/>
            <w:bCs/>
            <w:color w:val="000000" w:themeColor="text1"/>
            <w:bdr w:val="none" w:sz="0" w:space="0" w:color="auto"/>
            <w:lang w:val="en-GB" w:eastAsia="en-GB"/>
          </w:rPr>
          <w:delText>A:</w:delText>
        </w:r>
        <w:r w:rsidRPr="00D55591" w:rsidDel="00E02847">
          <w:rPr>
            <w:rFonts w:ascii="Calibri" w:eastAsia="Times New Roman" w:hAnsi="Calibri" w:cs="Calibri"/>
            <w:color w:val="000000" w:themeColor="text1"/>
            <w:bdr w:val="none" w:sz="0" w:space="0" w:color="auto"/>
            <w:lang w:val="en-GB" w:eastAsia="en-GB"/>
          </w:rPr>
          <w:delText xml:space="preserve"> Diastole and </w:delText>
        </w:r>
        <w:r w:rsidRPr="00D55591" w:rsidDel="00E02847">
          <w:rPr>
            <w:rFonts w:ascii="Calibri" w:eastAsia="Times New Roman" w:hAnsi="Calibri" w:cs="Calibri"/>
            <w:b/>
            <w:bCs/>
            <w:color w:val="000000" w:themeColor="text1"/>
            <w:bdr w:val="none" w:sz="0" w:space="0" w:color="auto"/>
            <w:lang w:val="en-GB" w:eastAsia="en-GB"/>
          </w:rPr>
          <w:delText>B</w:delText>
        </w:r>
        <w:r w:rsidRPr="00D55591" w:rsidDel="00E02847">
          <w:rPr>
            <w:rFonts w:ascii="Calibri" w:eastAsia="Times New Roman" w:hAnsi="Calibri" w:cs="Calibri"/>
            <w:color w:val="000000" w:themeColor="text1"/>
            <w:bdr w:val="none" w:sz="0" w:space="0" w:color="auto"/>
            <w:lang w:val="en-GB" w:eastAsia="en-GB"/>
          </w:rPr>
          <w:delText xml:space="preserve">: systole. On CMR: 1, and 2D-ECHO: 2 and 3. Arrows pointing on RV dyskinetic areas. RV free wall dyssynchronous contraction (accordion sign): </w:delText>
        </w:r>
        <w:r w:rsidRPr="00D55591" w:rsidDel="00E02847">
          <w:rPr>
            <w:rFonts w:ascii="Calibri" w:eastAsia="Times New Roman" w:hAnsi="Calibri" w:cs="Calibri"/>
            <w:b/>
            <w:bCs/>
            <w:color w:val="000000" w:themeColor="text1"/>
            <w:bdr w:val="none" w:sz="0" w:space="0" w:color="auto"/>
            <w:lang w:val="en-GB" w:eastAsia="en-GB"/>
          </w:rPr>
          <w:delText>1B</w:delText>
        </w:r>
        <w:r w:rsidRPr="00D55591" w:rsidDel="00E02847">
          <w:rPr>
            <w:rFonts w:ascii="Calibri" w:eastAsia="Times New Roman" w:hAnsi="Calibri" w:cs="Calibri"/>
            <w:color w:val="000000" w:themeColor="text1"/>
            <w:bdr w:val="none" w:sz="0" w:space="0" w:color="auto"/>
            <w:lang w:val="en-GB" w:eastAsia="en-GB"/>
          </w:rPr>
          <w:delText xml:space="preserve">, RV posterior wall dyskinesia with systolic bulging (retraction sign): </w:delText>
        </w:r>
        <w:r w:rsidRPr="00D55591" w:rsidDel="00E02847">
          <w:rPr>
            <w:rFonts w:ascii="Calibri" w:eastAsia="Times New Roman" w:hAnsi="Calibri" w:cs="Calibri"/>
            <w:b/>
            <w:bCs/>
            <w:color w:val="000000" w:themeColor="text1"/>
            <w:bdr w:val="none" w:sz="0" w:space="0" w:color="auto"/>
            <w:lang w:val="en-GB" w:eastAsia="en-GB"/>
          </w:rPr>
          <w:delText>2B</w:delText>
        </w:r>
        <w:r w:rsidRPr="00D55591" w:rsidDel="00E02847">
          <w:rPr>
            <w:rFonts w:ascii="Calibri" w:eastAsia="Times New Roman" w:hAnsi="Calibri" w:cs="Calibri"/>
            <w:color w:val="000000" w:themeColor="text1"/>
            <w:bdr w:val="none" w:sz="0" w:space="0" w:color="auto"/>
            <w:lang w:val="en-GB" w:eastAsia="en-GB"/>
          </w:rPr>
          <w:delText xml:space="preserve">, and apical RV aneurysm: </w:delText>
        </w:r>
        <w:r w:rsidRPr="00D55591" w:rsidDel="00E02847">
          <w:rPr>
            <w:rFonts w:ascii="Calibri" w:eastAsia="Times New Roman" w:hAnsi="Calibri" w:cs="Calibri"/>
            <w:b/>
            <w:bCs/>
            <w:color w:val="000000" w:themeColor="text1"/>
            <w:bdr w:val="none" w:sz="0" w:space="0" w:color="auto"/>
            <w:lang w:val="en-GB" w:eastAsia="en-GB"/>
          </w:rPr>
          <w:delText>3A</w:delText>
        </w:r>
        <w:r w:rsidRPr="00D55591" w:rsidDel="00E02847">
          <w:rPr>
            <w:rFonts w:ascii="Calibri" w:eastAsia="Times New Roman" w:hAnsi="Calibri" w:cs="Calibri"/>
            <w:color w:val="000000" w:themeColor="text1"/>
            <w:bdr w:val="none" w:sz="0" w:space="0" w:color="auto"/>
            <w:lang w:val="en-GB" w:eastAsia="en-GB"/>
          </w:rPr>
          <w:delText xml:space="preserve"> and </w:delText>
        </w:r>
        <w:r w:rsidRPr="00D55591" w:rsidDel="00E02847">
          <w:rPr>
            <w:rFonts w:ascii="Calibri" w:eastAsia="Times New Roman" w:hAnsi="Calibri" w:cs="Calibri"/>
            <w:b/>
            <w:bCs/>
            <w:color w:val="000000" w:themeColor="text1"/>
            <w:bdr w:val="none" w:sz="0" w:space="0" w:color="auto"/>
            <w:lang w:val="en-GB" w:eastAsia="en-GB"/>
          </w:rPr>
          <w:delText>3B</w:delText>
        </w:r>
        <w:r w:rsidRPr="00D55591" w:rsidDel="00E02847">
          <w:rPr>
            <w:rFonts w:ascii="Calibri" w:eastAsia="Times New Roman" w:hAnsi="Calibri" w:cs="Calibri"/>
            <w:color w:val="000000" w:themeColor="text1"/>
            <w:bdr w:val="none" w:sz="0" w:space="0" w:color="auto"/>
            <w:lang w:val="en-GB" w:eastAsia="en-GB"/>
          </w:rPr>
          <w:delText xml:space="preserve"> (akinesia/dyskinesia with diastolic bulging)</w:delText>
        </w:r>
        <w:r w:rsidRPr="00D55591" w:rsidDel="00E02847">
          <w:rPr>
            <w:rFonts w:ascii="Calibri" w:eastAsia="Times New Roman" w:hAnsi="Calibri" w:cs="Calibri"/>
            <w:color w:val="000000" w:themeColor="text1"/>
            <w:bdr w:val="none" w:sz="0" w:space="0" w:color="auto"/>
            <w:lang w:val="en-GB" w:eastAsia="en-GB"/>
          </w:rPr>
          <w:br/>
        </w:r>
        <w:r w:rsidRPr="00D55591" w:rsidDel="00E02847">
          <w:rPr>
            <w:rFonts w:ascii="Calibri" w:eastAsia="Times New Roman" w:hAnsi="Calibri" w:cs="Calibri"/>
            <w:b/>
            <w:bCs/>
            <w:color w:val="000000" w:themeColor="text1"/>
            <w:bdr w:val="none" w:sz="0" w:space="0" w:color="auto"/>
            <w:lang w:val="en-GB" w:eastAsia="en-GB"/>
          </w:rPr>
          <w:delText>C1</w:delText>
        </w:r>
        <w:r w:rsidRPr="00D55591" w:rsidDel="00E02847">
          <w:rPr>
            <w:rFonts w:ascii="Calibri" w:eastAsia="Times New Roman" w:hAnsi="Calibri" w:cs="Calibri"/>
            <w:color w:val="000000" w:themeColor="text1"/>
            <w:bdr w:val="none" w:sz="0" w:space="0" w:color="auto"/>
            <w:lang w:val="en-GB" w:eastAsia="en-GB"/>
          </w:rPr>
          <w:delText>: An electron micrograph shows a decreased gap junction profile length in the LV myocardium (Bar 0.5 μm).</w:delText>
        </w:r>
        <w:r w:rsidRPr="00D55591" w:rsidDel="00E02847">
          <w:rPr>
            <w:rFonts w:ascii="Calibri" w:eastAsia="Times New Roman" w:hAnsi="Calibri" w:cs="Calibri"/>
            <w:color w:val="000000" w:themeColor="text1"/>
            <w:bdr w:val="none" w:sz="0" w:space="0" w:color="auto"/>
            <w:lang w:val="en-GB" w:eastAsia="en-GB"/>
          </w:rPr>
          <w:br/>
        </w:r>
        <w:r w:rsidRPr="00D55591" w:rsidDel="00E02847">
          <w:rPr>
            <w:rFonts w:ascii="Calibri" w:eastAsia="Times New Roman" w:hAnsi="Calibri" w:cs="Calibri"/>
            <w:b/>
            <w:bCs/>
            <w:color w:val="000000" w:themeColor="text1"/>
            <w:bdr w:val="none" w:sz="0" w:space="0" w:color="auto"/>
            <w:lang w:val="en-GB" w:eastAsia="en-GB"/>
          </w:rPr>
          <w:delText>C2</w:delText>
        </w:r>
        <w:r w:rsidRPr="00D55591" w:rsidDel="00E02847">
          <w:rPr>
            <w:rFonts w:ascii="Calibri" w:eastAsia="Times New Roman" w:hAnsi="Calibri" w:cs="Calibri"/>
            <w:color w:val="000000" w:themeColor="text1"/>
            <w:bdr w:val="none" w:sz="0" w:space="0" w:color="auto"/>
            <w:lang w:val="en-GB" w:eastAsia="en-GB"/>
          </w:rPr>
          <w:delText>: Postmortem histology from LV myocardium, showing myocyte loss with predominantly fibrous replacement of myocardial tissue.</w:delText>
        </w:r>
        <w:r w:rsidRPr="00D55591" w:rsidDel="00E02847">
          <w:rPr>
            <w:rFonts w:ascii="Calibri" w:eastAsia="Times New Roman" w:hAnsi="Calibri" w:cs="Calibri"/>
            <w:color w:val="000000" w:themeColor="text1"/>
            <w:bdr w:val="none" w:sz="0" w:space="0" w:color="auto"/>
            <w:lang w:val="en-GB" w:eastAsia="en-GB"/>
          </w:rPr>
          <w:br/>
        </w:r>
        <w:r w:rsidRPr="00D55591" w:rsidDel="00E02847">
          <w:rPr>
            <w:rFonts w:ascii="Calibri" w:eastAsia="Times New Roman" w:hAnsi="Calibri" w:cs="Calibri"/>
            <w:b/>
            <w:bCs/>
            <w:color w:val="000000" w:themeColor="text1"/>
            <w:bdr w:val="none" w:sz="0" w:space="0" w:color="auto"/>
            <w:lang w:val="en-GB" w:eastAsia="en-GB"/>
          </w:rPr>
          <w:delText>C3:</w:delText>
        </w:r>
        <w:r w:rsidRPr="00D55591" w:rsidDel="00E02847">
          <w:rPr>
            <w:rFonts w:ascii="Calibri" w:eastAsia="Times New Roman" w:hAnsi="Calibri" w:cs="Calibri"/>
            <w:color w:val="000000" w:themeColor="text1"/>
            <w:bdr w:val="none" w:sz="0" w:space="0" w:color="auto"/>
            <w:lang w:val="en-GB" w:eastAsia="en-GB"/>
          </w:rPr>
          <w:delText xml:space="preserve"> Gross examination on postmortem (the patient died of heart failure waiting for heart transplantation), showing on the parasternal long-axis view of the heart, paper-thin RV walls, transmural myocardial loss</w:delText>
        </w:r>
      </w:del>
      <w:del w:id="782" w:author="Adalena Tsatsopoulou" w:date="2024-10-19T16:59:00Z" w16du:dateUtc="2024-10-19T13:59:00Z">
        <w:r w:rsidRPr="00D55591" w:rsidDel="004C2D5C">
          <w:rPr>
            <w:rFonts w:ascii="Calibri" w:eastAsia="Times New Roman" w:hAnsi="Calibri" w:cs="Calibri"/>
            <w:color w:val="000000" w:themeColor="text1"/>
            <w:bdr w:val="none" w:sz="0" w:space="0" w:color="auto"/>
            <w:lang w:val="en-GB" w:eastAsia="en-GB"/>
          </w:rPr>
          <w:delText>,</w:delText>
        </w:r>
      </w:del>
      <w:del w:id="783" w:author="Adalena Tsatsopoulou" w:date="2024-11-18T12:11:00Z" w16du:dateUtc="2024-11-18T10:11:00Z">
        <w:r w:rsidRPr="00D55591" w:rsidDel="00E02847">
          <w:rPr>
            <w:rFonts w:ascii="Calibri" w:eastAsia="Times New Roman" w:hAnsi="Calibri" w:cs="Calibri"/>
            <w:color w:val="000000" w:themeColor="text1"/>
            <w:bdr w:val="none" w:sz="0" w:space="0" w:color="auto"/>
            <w:lang w:val="en-GB" w:eastAsia="en-GB"/>
          </w:rPr>
          <w:delText xml:space="preserve"> subepicardial left ventricular fatty infiltration, and calcified fibrous plaque at the level of the RV outflow tract. </w:delText>
        </w:r>
      </w:del>
    </w:p>
    <w:p w14:paraId="35E05FAA" w14:textId="47744A82" w:rsidR="00F6615D" w:rsidRPr="00D55591" w:rsidDel="00E02847" w:rsidRDefault="00F6615D" w:rsidP="0081291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del w:id="784" w:author="Adalena Tsatsopoulou" w:date="2024-11-18T12:11:00Z" w16du:dateUtc="2024-11-18T10:11:00Z"/>
          <w:rFonts w:ascii="Calibri" w:eastAsia="Times New Roman" w:hAnsi="Calibri" w:cs="Calibri"/>
          <w:b/>
          <w:bCs/>
          <w:color w:val="000000" w:themeColor="text1"/>
          <w:bdr w:val="none" w:sz="0" w:space="0" w:color="auto"/>
          <w:lang w:val="en-GB" w:eastAsia="en-GB"/>
        </w:rPr>
      </w:pPr>
    </w:p>
    <w:p w14:paraId="144DBA80" w14:textId="78CCD276" w:rsidR="0081291D" w:rsidRPr="00D55591" w:rsidDel="00E02847" w:rsidRDefault="0081291D" w:rsidP="0081291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del w:id="785" w:author="Adalena Tsatsopoulou" w:date="2024-11-18T12:11:00Z" w16du:dateUtc="2024-11-18T10:11:00Z"/>
          <w:rFonts w:ascii="Calibri" w:eastAsia="Times New Roman" w:hAnsi="Calibri" w:cs="Calibri"/>
          <w:color w:val="000000" w:themeColor="text1"/>
          <w:bdr w:val="none" w:sz="0" w:space="0" w:color="auto"/>
          <w:lang w:val="en-GB" w:eastAsia="en-GB"/>
        </w:rPr>
      </w:pPr>
      <w:del w:id="786" w:author="Adalena Tsatsopoulou" w:date="2024-11-18T12:11:00Z" w16du:dateUtc="2024-11-18T10:11:00Z">
        <w:r w:rsidRPr="00D55591" w:rsidDel="00E02847">
          <w:rPr>
            <w:rFonts w:ascii="Calibri" w:eastAsia="Times New Roman" w:hAnsi="Calibri" w:cs="Calibri"/>
            <w:b/>
            <w:bCs/>
            <w:color w:val="000000" w:themeColor="text1"/>
            <w:bdr w:val="none" w:sz="0" w:space="0" w:color="auto"/>
            <w:lang w:val="en-GB" w:eastAsia="en-GB"/>
          </w:rPr>
          <w:delText>Figure 4</w:delText>
        </w:r>
        <w:r w:rsidR="001C51D8" w:rsidRPr="00D55591" w:rsidDel="00E02847">
          <w:rPr>
            <w:rFonts w:ascii="Calibri" w:eastAsia="Times New Roman" w:hAnsi="Calibri" w:cs="Calibri"/>
            <w:b/>
            <w:bCs/>
            <w:color w:val="000000" w:themeColor="text1"/>
            <w:bdr w:val="none" w:sz="0" w:space="0" w:color="auto"/>
            <w:lang w:val="en-GB" w:eastAsia="en-GB"/>
          </w:rPr>
          <w:delText>.</w:delText>
        </w:r>
        <w:r w:rsidRPr="00D55591" w:rsidDel="00E02847">
          <w:rPr>
            <w:rFonts w:ascii="Calibri" w:eastAsia="Times New Roman" w:hAnsi="Calibri" w:cs="Calibri"/>
            <w:b/>
            <w:bCs/>
            <w:color w:val="000000" w:themeColor="text1"/>
            <w:bdr w:val="none" w:sz="0" w:space="0" w:color="auto"/>
            <w:lang w:val="en-GB" w:eastAsia="en-GB"/>
          </w:rPr>
          <w:delText xml:space="preserve"> </w:delText>
        </w:r>
        <w:r w:rsidR="001C51D8" w:rsidRPr="005A3B26" w:rsidDel="00E02847">
          <w:rPr>
            <w:rFonts w:ascii="Calibri" w:eastAsia="Times New Roman" w:hAnsi="Calibri" w:cs="Calibri"/>
            <w:b/>
            <w:bCs/>
            <w:color w:val="000000" w:themeColor="text1"/>
            <w:bdr w:val="none" w:sz="0" w:space="0" w:color="auto"/>
            <w:lang w:val="en-GB" w:eastAsia="en-GB"/>
          </w:rPr>
          <w:delText>Naxos disease, e</w:delText>
        </w:r>
        <w:r w:rsidRPr="005A3B26" w:rsidDel="00E02847">
          <w:rPr>
            <w:rFonts w:ascii="Calibri" w:eastAsia="Times New Roman" w:hAnsi="Calibri" w:cs="Calibri"/>
            <w:b/>
            <w:bCs/>
            <w:color w:val="000000" w:themeColor="text1"/>
            <w:bdr w:val="none" w:sz="0" w:space="0" w:color="auto"/>
            <w:lang w:val="en-GB" w:eastAsia="en-GB"/>
          </w:rPr>
          <w:delText xml:space="preserve">arly phenotype </w:delText>
        </w:r>
        <w:r w:rsidR="005A3B26" w:rsidRPr="005A3B26" w:rsidDel="00E02847">
          <w:rPr>
            <w:rFonts w:ascii="Calibri" w:eastAsia="Times New Roman" w:hAnsi="Calibri" w:cs="Calibri"/>
            <w:b/>
            <w:bCs/>
            <w:color w:val="000000" w:themeColor="text1"/>
            <w:bdr w:val="none" w:sz="0" w:space="0" w:color="auto"/>
            <w:lang w:val="en-GB" w:eastAsia="en-GB"/>
          </w:rPr>
          <w:delText xml:space="preserve">in </w:delText>
        </w:r>
        <w:r w:rsidR="005A3B26" w:rsidRPr="005A3B26" w:rsidDel="00E02847">
          <w:rPr>
            <w:rFonts w:ascii="Calibri" w:eastAsia="Times New Roman" w:hAnsi="Calibri" w:cs="Calibri"/>
            <w:b/>
            <w:bCs/>
            <w:i/>
            <w:iCs/>
            <w:color w:val="000000" w:themeColor="text1"/>
            <w:bdr w:val="none" w:sz="0" w:space="0" w:color="auto"/>
            <w:lang w:val="en-GB" w:eastAsia="en-GB"/>
          </w:rPr>
          <w:delText>JUP</w:delText>
        </w:r>
        <w:r w:rsidR="005A3B26" w:rsidRPr="005A3B26" w:rsidDel="00E02847">
          <w:rPr>
            <w:rFonts w:ascii="Calibri" w:eastAsia="Times New Roman" w:hAnsi="Calibri" w:cs="Calibri"/>
            <w:b/>
            <w:bCs/>
            <w:color w:val="000000" w:themeColor="text1"/>
            <w:bdr w:val="none" w:sz="0" w:space="0" w:color="auto"/>
            <w:lang w:val="en-GB" w:eastAsia="en-GB"/>
          </w:rPr>
          <w:delText xml:space="preserve"> 2157del2 homozygous children</w:delText>
        </w:r>
      </w:del>
    </w:p>
    <w:p w14:paraId="73AFA7F9" w14:textId="2DA76000" w:rsidR="00F6615D" w:rsidRPr="00D55591" w:rsidDel="00E02847" w:rsidRDefault="00F6615D" w:rsidP="00F6615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480" w:lineRule="auto"/>
        <w:jc w:val="both"/>
        <w:rPr>
          <w:del w:id="787" w:author="Adalena Tsatsopoulou" w:date="2024-11-18T12:11:00Z" w16du:dateUtc="2024-11-18T10:11:00Z"/>
          <w:rFonts w:ascii="Calibri" w:eastAsia="Times New Roman" w:hAnsi="Calibri" w:cs="Calibri"/>
          <w:color w:val="000000" w:themeColor="text1"/>
          <w:bdr w:val="none" w:sz="0" w:space="0" w:color="auto"/>
          <w:lang w:val="en-GB" w:eastAsia="en-GB"/>
        </w:rPr>
      </w:pPr>
      <w:del w:id="788" w:author="Adalena Tsatsopoulou" w:date="2024-11-18T12:11:00Z" w16du:dateUtc="2024-11-18T10:11:00Z">
        <w:r w:rsidRPr="00D55591" w:rsidDel="00E02847">
          <w:rPr>
            <w:rFonts w:ascii="Calibri" w:eastAsia="Times New Roman" w:hAnsi="Calibri" w:cs="Calibri"/>
            <w:color w:val="000000" w:themeColor="text1"/>
            <w:bdr w:val="none" w:sz="0" w:space="0" w:color="auto"/>
            <w:lang w:val="en-GB" w:eastAsia="en-GB"/>
          </w:rPr>
          <w:delText>Cutaneous features can be detected since early childhood: Woolly hair at 14 months (</w:delText>
        </w:r>
        <w:r w:rsidRPr="00D55591" w:rsidDel="00E02847">
          <w:rPr>
            <w:rFonts w:ascii="Calibri" w:eastAsia="Times New Roman" w:hAnsi="Calibri" w:cs="Calibri"/>
            <w:b/>
            <w:bCs/>
            <w:color w:val="000000" w:themeColor="text1"/>
            <w:bdr w:val="none" w:sz="0" w:space="0" w:color="auto"/>
            <w:lang w:val="en-GB" w:eastAsia="en-GB"/>
          </w:rPr>
          <w:delText>1A</w:delText>
        </w:r>
        <w:r w:rsidRPr="00D55591" w:rsidDel="00E02847">
          <w:rPr>
            <w:rFonts w:ascii="Calibri" w:eastAsia="Times New Roman" w:hAnsi="Calibri" w:cs="Calibri"/>
            <w:color w:val="000000" w:themeColor="text1"/>
            <w:bdr w:val="none" w:sz="0" w:space="0" w:color="auto"/>
            <w:lang w:val="en-GB" w:eastAsia="en-GB"/>
          </w:rPr>
          <w:delText>) and 7yrs (</w:delText>
        </w:r>
        <w:r w:rsidRPr="00D55591" w:rsidDel="00E02847">
          <w:rPr>
            <w:rFonts w:ascii="Calibri" w:eastAsia="Times New Roman" w:hAnsi="Calibri" w:cs="Calibri"/>
            <w:b/>
            <w:bCs/>
            <w:color w:val="000000" w:themeColor="text1"/>
            <w:bdr w:val="none" w:sz="0" w:space="0" w:color="auto"/>
            <w:lang w:val="en-GB" w:eastAsia="en-GB"/>
          </w:rPr>
          <w:delText>1B</w:delText>
        </w:r>
        <w:r w:rsidRPr="00D55591" w:rsidDel="00E02847">
          <w:rPr>
            <w:rFonts w:ascii="Calibri" w:eastAsia="Times New Roman" w:hAnsi="Calibri" w:cs="Calibri"/>
            <w:color w:val="000000" w:themeColor="text1"/>
            <w:bdr w:val="none" w:sz="0" w:space="0" w:color="auto"/>
            <w:lang w:val="en-GB" w:eastAsia="en-GB"/>
          </w:rPr>
          <w:delText>). PPK mild at 14 months (</w:delText>
        </w:r>
        <w:r w:rsidRPr="00D55591" w:rsidDel="00E02847">
          <w:rPr>
            <w:rFonts w:ascii="Calibri" w:eastAsia="Times New Roman" w:hAnsi="Calibri" w:cs="Calibri"/>
            <w:b/>
            <w:bCs/>
            <w:color w:val="000000" w:themeColor="text1"/>
            <w:bdr w:val="none" w:sz="0" w:space="0" w:color="auto"/>
            <w:lang w:val="en-GB" w:eastAsia="en-GB"/>
          </w:rPr>
          <w:delText>2A, 3A**</w:delText>
        </w:r>
        <w:r w:rsidRPr="00D55591" w:rsidDel="00E02847">
          <w:rPr>
            <w:rFonts w:ascii="Calibri" w:eastAsia="Times New Roman" w:hAnsi="Calibri" w:cs="Calibri"/>
            <w:color w:val="000000" w:themeColor="text1"/>
            <w:bdr w:val="none" w:sz="0" w:space="0" w:color="auto"/>
            <w:lang w:val="en-GB" w:eastAsia="en-GB"/>
          </w:rPr>
          <w:delText>) is potentially associated with eczematous lesions on the external foot and leg surfaces that usually resolve with age (</w:delText>
        </w:r>
        <w:r w:rsidRPr="00D55591" w:rsidDel="00E02847">
          <w:rPr>
            <w:rFonts w:ascii="Calibri" w:eastAsia="Times New Roman" w:hAnsi="Calibri" w:cs="Calibri"/>
            <w:b/>
            <w:bCs/>
            <w:color w:val="000000" w:themeColor="text1"/>
            <w:bdr w:val="none" w:sz="0" w:space="0" w:color="auto"/>
            <w:lang w:val="en-GB" w:eastAsia="en-GB"/>
          </w:rPr>
          <w:delText>3A*</w:delText>
        </w:r>
        <w:r w:rsidRPr="00D55591" w:rsidDel="00E02847">
          <w:rPr>
            <w:rFonts w:ascii="Calibri" w:eastAsia="Times New Roman" w:hAnsi="Calibri" w:cs="Calibri"/>
            <w:color w:val="000000" w:themeColor="text1"/>
            <w:bdr w:val="none" w:sz="0" w:space="0" w:color="auto"/>
            <w:lang w:val="en-GB" w:eastAsia="en-GB"/>
          </w:rPr>
          <w:delText xml:space="preserve">). PPK shows a striate appearance at the age of 7yrs 2B, 3B. </w:delText>
        </w:r>
      </w:del>
    </w:p>
    <w:p w14:paraId="34CBEED9" w14:textId="523317D4" w:rsidR="00F6615D" w:rsidRPr="00D55591" w:rsidDel="00E02847" w:rsidRDefault="00F6615D" w:rsidP="00F6615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480" w:lineRule="auto"/>
        <w:jc w:val="both"/>
        <w:rPr>
          <w:del w:id="789" w:author="Adalena Tsatsopoulou" w:date="2024-11-18T12:11:00Z" w16du:dateUtc="2024-11-18T10:11:00Z"/>
          <w:rFonts w:ascii="Calibri" w:eastAsia="Times New Roman" w:hAnsi="Calibri" w:cs="Calibri"/>
          <w:color w:val="000000" w:themeColor="text1"/>
          <w:bdr w:val="none" w:sz="0" w:space="0" w:color="auto"/>
          <w:lang w:val="en-GB" w:eastAsia="en-GB"/>
        </w:rPr>
      </w:pPr>
      <w:del w:id="790" w:author="Adalena Tsatsopoulou" w:date="2024-11-18T12:11:00Z" w16du:dateUtc="2024-11-18T10:11:00Z">
        <w:r w:rsidRPr="00D55591" w:rsidDel="00E02847">
          <w:rPr>
            <w:rFonts w:ascii="Calibri" w:eastAsia="Times New Roman" w:hAnsi="Calibri" w:cs="Calibri"/>
            <w:color w:val="000000" w:themeColor="text1"/>
            <w:bdr w:val="none" w:sz="0" w:space="0" w:color="auto"/>
            <w:lang w:val="en-GB" w:eastAsia="en-GB"/>
          </w:rPr>
          <w:delText xml:space="preserve">Cardiac phenotype usually presents with an arrhythmic profile. </w:delText>
        </w:r>
        <w:r w:rsidRPr="00D55591" w:rsidDel="00E02847">
          <w:rPr>
            <w:rFonts w:ascii="Calibri" w:eastAsia="Times New Roman" w:hAnsi="Calibri" w:cs="Calibri"/>
            <w:b/>
            <w:bCs/>
            <w:color w:val="000000" w:themeColor="text1"/>
            <w:bdr w:val="none" w:sz="0" w:space="0" w:color="auto"/>
            <w:lang w:val="en-GB" w:eastAsia="en-GB"/>
          </w:rPr>
          <w:delText>1C</w:delText>
        </w:r>
        <w:r w:rsidRPr="00D55591" w:rsidDel="00E02847">
          <w:rPr>
            <w:rFonts w:ascii="Calibri" w:eastAsia="Times New Roman" w:hAnsi="Calibri" w:cs="Calibri"/>
            <w:color w:val="000000" w:themeColor="text1"/>
            <w:bdr w:val="none" w:sz="0" w:space="0" w:color="auto"/>
            <w:lang w:val="en-GB" w:eastAsia="en-GB"/>
          </w:rPr>
          <w:delText>: Ventricular ectopics (14</w:delText>
        </w:r>
      </w:del>
      <w:del w:id="791" w:author="Adalena Tsatsopoulou" w:date="2024-10-19T17:02:00Z" w16du:dateUtc="2024-10-19T14:02:00Z">
        <w:r w:rsidRPr="00D55591" w:rsidDel="004C2D5C">
          <w:rPr>
            <w:rFonts w:ascii="Calibri" w:eastAsia="Times New Roman" w:hAnsi="Calibri" w:cs="Calibri"/>
            <w:color w:val="000000" w:themeColor="text1"/>
            <w:bdr w:val="none" w:sz="0" w:space="0" w:color="auto"/>
            <w:lang w:val="en-GB" w:eastAsia="en-GB"/>
          </w:rPr>
          <w:delText>.</w:delText>
        </w:r>
      </w:del>
      <w:del w:id="792" w:author="Adalena Tsatsopoulou" w:date="2024-11-18T12:11:00Z" w16du:dateUtc="2024-11-18T10:11:00Z">
        <w:r w:rsidRPr="00D55591" w:rsidDel="00E02847">
          <w:rPr>
            <w:rFonts w:ascii="Calibri" w:eastAsia="Times New Roman" w:hAnsi="Calibri" w:cs="Calibri"/>
            <w:color w:val="000000" w:themeColor="text1"/>
            <w:bdr w:val="none" w:sz="0" w:space="0" w:color="auto"/>
            <w:lang w:val="en-GB" w:eastAsia="en-GB"/>
          </w:rPr>
          <w:delText xml:space="preserve">000/day) detected on an asymptomatic child screened because of woolly hair and PPK at the age of 4 years, while she presented a normal for her age 12-lead ECG and normal 2D-ECHO. </w:delText>
        </w:r>
        <w:r w:rsidRPr="00D55591" w:rsidDel="00E02847">
          <w:rPr>
            <w:rFonts w:ascii="Calibri" w:eastAsia="Times New Roman" w:hAnsi="Calibri" w:cs="Calibri"/>
            <w:b/>
            <w:bCs/>
            <w:color w:val="000000" w:themeColor="text1"/>
            <w:bdr w:val="none" w:sz="0" w:space="0" w:color="auto"/>
            <w:lang w:val="en-GB" w:eastAsia="en-GB"/>
          </w:rPr>
          <w:delText>2C</w:delText>
        </w:r>
        <w:r w:rsidRPr="00D55591" w:rsidDel="00E02847">
          <w:rPr>
            <w:rFonts w:ascii="Calibri" w:eastAsia="Times New Roman" w:hAnsi="Calibri" w:cs="Calibri"/>
            <w:color w:val="000000" w:themeColor="text1"/>
            <w:bdr w:val="none" w:sz="0" w:space="0" w:color="auto"/>
            <w:lang w:val="en-GB" w:eastAsia="en-GB"/>
          </w:rPr>
          <w:delText>: Abnormal distribution of connexin43 and plakoglobin on the right and left ventricular myocardium, detected on postmortem, after a non-cardiac death, while 2D-ECHO, gross pathology and regular histology were normal</w:delText>
        </w:r>
        <w:r w:rsidR="00DE28DC" w:rsidDel="00E02847">
          <w:rPr>
            <w:rFonts w:ascii="Calibri" w:eastAsia="Times New Roman" w:hAnsi="Calibri" w:cs="Calibri"/>
            <w:color w:val="000000" w:themeColor="text1"/>
            <w:bdr w:val="none" w:sz="0" w:space="0" w:color="auto"/>
            <w:lang w:val="en-GB" w:eastAsia="en-GB"/>
          </w:rPr>
          <w:delText>.</w:delText>
        </w:r>
        <w:r w:rsidRPr="00D55591" w:rsidDel="00E02847">
          <w:rPr>
            <w:rFonts w:ascii="Calibri" w:eastAsia="Times New Roman" w:hAnsi="Calibri" w:cs="Calibri"/>
            <w:color w:val="000000" w:themeColor="text1"/>
            <w:bdr w:val="none" w:sz="0" w:space="0" w:color="auto"/>
            <w:lang w:val="en-GB" w:eastAsia="en-GB"/>
          </w:rPr>
          <w:delText xml:space="preserve"> (</w:delText>
        </w:r>
        <w:r w:rsidR="00DE28DC" w:rsidDel="00E02847">
          <w:rPr>
            <w:rFonts w:ascii="Calibri" w:eastAsia="Times New Roman" w:hAnsi="Calibri" w:cs="Calibri"/>
            <w:color w:val="000000" w:themeColor="text1"/>
            <w:bdr w:val="none" w:sz="0" w:space="0" w:color="auto"/>
            <w:lang w:val="en-GB" w:eastAsia="en-GB"/>
          </w:rPr>
          <w:delText>52)</w:delText>
        </w:r>
        <w:r w:rsidRPr="00D55591" w:rsidDel="00E02847">
          <w:rPr>
            <w:rFonts w:ascii="Calibri" w:eastAsia="Times New Roman" w:hAnsi="Calibri" w:cs="Calibri"/>
            <w:color w:val="000000" w:themeColor="text1"/>
            <w:bdr w:val="none" w:sz="0" w:space="0" w:color="auto"/>
            <w:lang w:val="en-GB" w:eastAsia="en-GB"/>
          </w:rPr>
          <w:delText xml:space="preserve"> </w:delText>
        </w:r>
      </w:del>
    </w:p>
    <w:p w14:paraId="067FE88E" w14:textId="34F8ED1D" w:rsidR="00664289" w:rsidRPr="000A2D44" w:rsidDel="00E02847" w:rsidRDefault="00F6615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del w:id="793" w:author="Adalena Tsatsopoulou" w:date="2024-11-18T12:11:00Z" w16du:dateUtc="2024-11-18T10:11:00Z"/>
          <w:rFonts w:ascii="Calibri" w:eastAsia="Times New Roman" w:hAnsi="Calibri" w:cs="Calibri"/>
          <w:color w:val="BF8F00" w:themeColor="accent4" w:themeShade="BF"/>
          <w:lang w:val="en-GB" w:eastAsia="en-GB"/>
          <w:rPrChange w:id="794" w:author="Adalena Tsatsopoulou" w:date="2024-10-19T19:04:00Z" w16du:dateUtc="2024-10-19T16:04:00Z">
            <w:rPr>
              <w:del w:id="795" w:author="Adalena Tsatsopoulou" w:date="2024-11-18T12:11:00Z" w16du:dateUtc="2024-11-18T10:11:00Z"/>
              <w:rFonts w:ascii="Calibri" w:eastAsia="Times New Roman" w:hAnsi="Calibri" w:cs="Calibri"/>
              <w:color w:val="000000" w:themeColor="text1"/>
              <w:bdr w:val="none" w:sz="0" w:space="0" w:color="auto"/>
              <w:lang w:val="en-GB" w:eastAsia="en-GB"/>
            </w:rPr>
          </w:rPrChange>
        </w:rPr>
        <w:pPrChange w:id="796" w:author="Adalena Tsatsopoulou" w:date="2024-10-19T19:04:00Z" w16du:dateUtc="2024-10-19T16:04:00Z">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480" w:lineRule="auto"/>
            <w:jc w:val="both"/>
          </w:pPr>
        </w:pPrChange>
      </w:pPr>
      <w:del w:id="797" w:author="Adalena Tsatsopoulou" w:date="2024-11-18T12:11:00Z" w16du:dateUtc="2024-11-18T10:11:00Z">
        <w:r w:rsidRPr="00D55591" w:rsidDel="00E02847">
          <w:rPr>
            <w:rFonts w:ascii="Calibri" w:eastAsia="Times New Roman" w:hAnsi="Calibri" w:cs="Calibri"/>
            <w:color w:val="000000" w:themeColor="text1"/>
            <w:bdr w:val="none" w:sz="0" w:space="0" w:color="auto"/>
            <w:lang w:val="en-GB" w:eastAsia="en-GB"/>
          </w:rPr>
          <w:delText xml:space="preserve">ARVC in Naxos disease may present as an episode of acute myocarditis. </w:delText>
        </w:r>
        <w:r w:rsidRPr="00D55591" w:rsidDel="00E02847">
          <w:rPr>
            <w:rFonts w:ascii="Calibri" w:eastAsia="Times New Roman" w:hAnsi="Calibri" w:cs="Calibri"/>
            <w:b/>
            <w:bCs/>
            <w:color w:val="000000" w:themeColor="text1"/>
            <w:bdr w:val="none" w:sz="0" w:space="0" w:color="auto"/>
            <w:lang w:val="en-GB" w:eastAsia="en-GB"/>
          </w:rPr>
          <w:delText>3C</w:delText>
        </w:r>
        <w:r w:rsidRPr="00D55591" w:rsidDel="00E02847">
          <w:rPr>
            <w:rFonts w:ascii="Calibri" w:eastAsia="Times New Roman" w:hAnsi="Calibri" w:cs="Calibri"/>
            <w:color w:val="000000" w:themeColor="text1"/>
            <w:bdr w:val="none" w:sz="0" w:space="0" w:color="auto"/>
            <w:lang w:val="en-GB" w:eastAsia="en-GB"/>
          </w:rPr>
          <w:delText xml:space="preserve">: Late contrast-enhanced image in a 14-year-old boy with Naxos disease, homozygous for </w:delText>
        </w:r>
        <w:r w:rsidRPr="00D55591" w:rsidDel="00E02847">
          <w:rPr>
            <w:rFonts w:ascii="Calibri" w:eastAsia="Times New Roman" w:hAnsi="Calibri" w:cs="Calibri"/>
            <w:i/>
            <w:iCs/>
            <w:color w:val="000000" w:themeColor="text1"/>
            <w:bdr w:val="none" w:sz="0" w:space="0" w:color="auto"/>
            <w:lang w:val="en-GB" w:eastAsia="en-GB"/>
          </w:rPr>
          <w:delText xml:space="preserve">JUP 2157, </w:delText>
        </w:r>
        <w:r w:rsidRPr="00D55591" w:rsidDel="00E02847">
          <w:rPr>
            <w:rFonts w:ascii="Calibri" w:eastAsia="Times New Roman" w:hAnsi="Calibri" w:cs="Calibri"/>
            <w:color w:val="000000" w:themeColor="text1"/>
            <w:bdr w:val="none" w:sz="0" w:space="0" w:color="auto"/>
            <w:lang w:val="en-GB" w:eastAsia="en-GB"/>
          </w:rPr>
          <w:delText>showing LGE in LV (</w:delText>
        </w:r>
        <w:r w:rsidRPr="00D55591" w:rsidDel="00E02847">
          <w:rPr>
            <w:rFonts w:ascii="Calibri" w:eastAsia="Times New Roman" w:hAnsi="Calibri" w:cs="Calibri"/>
            <w:b/>
            <w:bCs/>
            <w:color w:val="000000" w:themeColor="text1"/>
            <w:bdr w:val="none" w:sz="0" w:space="0" w:color="auto"/>
            <w:lang w:val="en-GB" w:eastAsia="en-GB"/>
          </w:rPr>
          <w:delText>3C**</w:delText>
        </w:r>
        <w:r w:rsidRPr="00D55591" w:rsidDel="00E02847">
          <w:rPr>
            <w:rFonts w:ascii="Calibri" w:eastAsia="Times New Roman" w:hAnsi="Calibri" w:cs="Calibri"/>
            <w:color w:val="000000" w:themeColor="text1"/>
            <w:bdr w:val="none" w:sz="0" w:space="0" w:color="auto"/>
            <w:lang w:val="en-GB" w:eastAsia="en-GB"/>
          </w:rPr>
          <w:delText>) as compared to (</w:delText>
        </w:r>
        <w:r w:rsidRPr="00D55591" w:rsidDel="00E02847">
          <w:rPr>
            <w:rFonts w:ascii="Calibri" w:eastAsia="Times New Roman" w:hAnsi="Calibri" w:cs="Calibri"/>
            <w:b/>
            <w:bCs/>
            <w:color w:val="000000" w:themeColor="text1"/>
            <w:bdr w:val="none" w:sz="0" w:space="0" w:color="auto"/>
            <w:lang w:val="en-GB" w:eastAsia="en-GB"/>
          </w:rPr>
          <w:delText>3C*</w:delText>
        </w:r>
        <w:r w:rsidRPr="00D55591" w:rsidDel="00E02847">
          <w:rPr>
            <w:rFonts w:ascii="Calibri" w:eastAsia="Times New Roman" w:hAnsi="Calibri" w:cs="Calibri"/>
            <w:color w:val="000000" w:themeColor="text1"/>
            <w:bdr w:val="none" w:sz="0" w:space="0" w:color="auto"/>
            <w:lang w:val="en-GB" w:eastAsia="en-GB"/>
          </w:rPr>
          <w:delText xml:space="preserve">) image taken </w:delText>
        </w:r>
      </w:del>
      <w:del w:id="798" w:author="Adalena Tsatsopoulou" w:date="2024-10-19T17:04:00Z" w16du:dateUtc="2024-10-19T14:04:00Z">
        <w:r w:rsidRPr="00D55591" w:rsidDel="00A53941">
          <w:rPr>
            <w:rFonts w:ascii="Calibri" w:eastAsia="Times New Roman" w:hAnsi="Calibri" w:cs="Calibri"/>
            <w:color w:val="000000" w:themeColor="text1"/>
            <w:bdr w:val="none" w:sz="0" w:space="0" w:color="auto"/>
            <w:lang w:val="en-GB" w:eastAsia="en-GB"/>
          </w:rPr>
          <w:delText xml:space="preserve">a year ago. </w:delText>
        </w:r>
      </w:del>
      <w:del w:id="799" w:author="Adalena Tsatsopoulou" w:date="2024-11-18T12:11:00Z" w16du:dateUtc="2024-11-18T10:11:00Z">
        <w:r w:rsidRPr="00D55591" w:rsidDel="00E02847">
          <w:rPr>
            <w:rFonts w:ascii="Calibri" w:eastAsia="Times New Roman" w:hAnsi="Calibri" w:cs="Calibri"/>
            <w:color w:val="000000" w:themeColor="text1"/>
            <w:bdr w:val="none" w:sz="0" w:space="0" w:color="auto"/>
            <w:lang w:val="en-GB" w:eastAsia="en-GB"/>
          </w:rPr>
          <w:delText xml:space="preserve">The boy, followed-up yearly since the age of one year due to cutaneous features of WH and PPK, was asymptomatic till the age of 14 years, when he first presented with chest pain and troponin elevation. </w:delText>
        </w:r>
      </w:del>
    </w:p>
    <w:p w14:paraId="3F6D4D4C" w14:textId="4CAD3678" w:rsidR="001C51D8" w:rsidRPr="00D55591" w:rsidDel="00E02847" w:rsidRDefault="001C51D8" w:rsidP="00F6615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del w:id="800" w:author="Adalena Tsatsopoulou" w:date="2024-11-18T12:11:00Z" w16du:dateUtc="2024-11-18T10:11:00Z"/>
          <w:rFonts w:ascii="Calibri" w:eastAsia="Times New Roman" w:hAnsi="Calibri" w:cs="Calibri"/>
          <w:b/>
          <w:bCs/>
          <w:color w:val="000000" w:themeColor="text1"/>
          <w:bdr w:val="none" w:sz="0" w:space="0" w:color="auto"/>
          <w:lang w:val="en-GB" w:eastAsia="en-GB"/>
        </w:rPr>
      </w:pPr>
    </w:p>
    <w:p w14:paraId="0182FF5C" w14:textId="7B3FF986" w:rsidR="00F6615D" w:rsidRPr="00D55591" w:rsidDel="00E02847" w:rsidRDefault="00F6615D" w:rsidP="00F6615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del w:id="801" w:author="Adalena Tsatsopoulou" w:date="2024-11-18T12:11:00Z" w16du:dateUtc="2024-11-18T10:11:00Z"/>
          <w:rFonts w:ascii="Calibri" w:eastAsia="Times New Roman" w:hAnsi="Calibri" w:cs="Calibri"/>
          <w:b/>
          <w:bCs/>
          <w:color w:val="000000" w:themeColor="text1"/>
          <w:bdr w:val="none" w:sz="0" w:space="0" w:color="auto"/>
          <w:lang w:val="en-GB" w:eastAsia="en-GB"/>
        </w:rPr>
      </w:pPr>
      <w:del w:id="802" w:author="Adalena Tsatsopoulou" w:date="2024-11-18T12:11:00Z" w16du:dateUtc="2024-11-18T10:11:00Z">
        <w:r w:rsidRPr="00D55591" w:rsidDel="00E02847">
          <w:rPr>
            <w:rFonts w:ascii="Calibri" w:eastAsia="Times New Roman" w:hAnsi="Calibri" w:cs="Calibri"/>
            <w:b/>
            <w:bCs/>
            <w:color w:val="000000" w:themeColor="text1"/>
            <w:bdr w:val="none" w:sz="0" w:space="0" w:color="auto"/>
            <w:lang w:val="en-GB" w:eastAsia="en-GB"/>
          </w:rPr>
          <w:delText xml:space="preserve">Figure 5. </w:delText>
        </w:r>
        <w:r w:rsidR="001C51D8" w:rsidRPr="00D55591" w:rsidDel="00E02847">
          <w:rPr>
            <w:rFonts w:ascii="Calibri" w:eastAsia="Times New Roman" w:hAnsi="Calibri" w:cs="Calibri"/>
            <w:b/>
            <w:bCs/>
            <w:color w:val="000000" w:themeColor="text1"/>
            <w:bdr w:val="none" w:sz="0" w:space="0" w:color="auto"/>
            <w:lang w:val="en-GB" w:eastAsia="en-GB"/>
          </w:rPr>
          <w:delText>Electrocardiography</w:delText>
        </w:r>
        <w:r w:rsidRPr="00D55591" w:rsidDel="00E02847">
          <w:rPr>
            <w:rFonts w:ascii="Calibri" w:eastAsia="Times New Roman" w:hAnsi="Calibri" w:cs="Calibri"/>
            <w:b/>
            <w:bCs/>
            <w:color w:val="000000" w:themeColor="text1"/>
            <w:bdr w:val="none" w:sz="0" w:space="0" w:color="auto"/>
            <w:lang w:val="en-GB" w:eastAsia="en-GB"/>
          </w:rPr>
          <w:delText xml:space="preserve"> spectrum </w:delText>
        </w:r>
        <w:r w:rsidR="001C51D8" w:rsidRPr="00D55591" w:rsidDel="00E02847">
          <w:rPr>
            <w:rFonts w:ascii="Calibri" w:eastAsia="Times New Roman" w:hAnsi="Calibri" w:cs="Calibri"/>
            <w:b/>
            <w:bCs/>
            <w:color w:val="000000" w:themeColor="text1"/>
            <w:bdr w:val="none" w:sz="0" w:space="0" w:color="auto"/>
            <w:lang w:val="en-GB" w:eastAsia="en-GB"/>
          </w:rPr>
          <w:delText>in Naxos disease patients</w:delText>
        </w:r>
      </w:del>
    </w:p>
    <w:p w14:paraId="0943F13D" w14:textId="12FBC8EA" w:rsidR="00F6615D" w:rsidRPr="00D55591" w:rsidDel="00E02847" w:rsidRDefault="00F6615D" w:rsidP="00F6615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480" w:lineRule="auto"/>
        <w:rPr>
          <w:del w:id="803" w:author="Adalena Tsatsopoulou" w:date="2024-11-18T12:11:00Z" w16du:dateUtc="2024-11-18T10:11:00Z"/>
          <w:rFonts w:ascii="Calibri" w:eastAsia="Times New Roman" w:hAnsi="Calibri" w:cs="Calibri"/>
          <w:color w:val="000000" w:themeColor="text1"/>
          <w:bdr w:val="none" w:sz="0" w:space="0" w:color="auto"/>
          <w:lang w:val="en-GB" w:eastAsia="en-GB"/>
        </w:rPr>
      </w:pPr>
      <w:del w:id="804" w:author="Adalena Tsatsopoulou" w:date="2024-11-18T12:11:00Z" w16du:dateUtc="2024-11-18T10:11:00Z">
        <w:r w:rsidRPr="00D55591" w:rsidDel="00E02847">
          <w:rPr>
            <w:rFonts w:ascii="Calibri" w:eastAsia="Times New Roman" w:hAnsi="Calibri" w:cs="Calibri"/>
            <w:color w:val="000000" w:themeColor="text1"/>
            <w:bdr w:val="none" w:sz="0" w:space="0" w:color="auto"/>
            <w:lang w:val="en-GB" w:eastAsia="en-GB"/>
          </w:rPr>
          <w:delText xml:space="preserve">Samples from 12-lead ECG precordial recordings in seven different patients with Naxos disease </w:delText>
        </w:r>
        <w:r w:rsidRPr="00D55591" w:rsidDel="00E02847">
          <w:rPr>
            <w:rFonts w:ascii="Calibri" w:eastAsia="Times New Roman" w:hAnsi="Calibri" w:cs="Calibri"/>
            <w:i/>
            <w:iCs/>
            <w:color w:val="000000" w:themeColor="text1"/>
            <w:bdr w:val="none" w:sz="0" w:space="0" w:color="auto"/>
            <w:lang w:val="en-GB" w:eastAsia="en-GB"/>
          </w:rPr>
          <w:delText>(JUP 2157del2):</w:delText>
        </w:r>
        <w:r w:rsidRPr="00D55591" w:rsidDel="00E02847">
          <w:rPr>
            <w:rFonts w:ascii="Calibri" w:eastAsia="Times New Roman" w:hAnsi="Calibri" w:cs="Calibri"/>
            <w:i/>
            <w:iCs/>
            <w:color w:val="000000" w:themeColor="text1"/>
            <w:bdr w:val="none" w:sz="0" w:space="0" w:color="auto"/>
            <w:lang w:val="en-GB" w:eastAsia="en-GB"/>
          </w:rPr>
          <w:br/>
        </w:r>
        <w:r w:rsidRPr="00D55591" w:rsidDel="00E02847">
          <w:rPr>
            <w:rFonts w:ascii="Calibri" w:eastAsia="Times New Roman" w:hAnsi="Calibri" w:cs="Calibri"/>
            <w:color w:val="000000" w:themeColor="text1"/>
            <w:bdr w:val="none" w:sz="0" w:space="0" w:color="auto"/>
            <w:lang w:val="en-GB" w:eastAsia="en-GB"/>
          </w:rPr>
          <w:delText xml:space="preserve">A broad spectrum of QRS width, amplitude and morphology, as well as the distribution of T-wave inversions, is noted. </w:delText>
        </w:r>
        <w:r w:rsidR="00F64E40" w:rsidDel="00E02847">
          <w:rPr>
            <w:rFonts w:ascii="Calibri" w:eastAsia="Times New Roman" w:hAnsi="Calibri" w:cs="Calibri"/>
            <w:color w:val="000000" w:themeColor="text1"/>
            <w:bdr w:val="none" w:sz="0" w:space="0" w:color="auto"/>
            <w:lang w:val="en-GB" w:eastAsia="en-GB"/>
          </w:rPr>
          <w:delText>C; denotes the case number.</w:delText>
        </w:r>
      </w:del>
    </w:p>
    <w:p w14:paraId="78536DA3" w14:textId="60577087" w:rsidR="001C51D8" w:rsidDel="00B716FB" w:rsidRDefault="001C51D8" w:rsidP="003A320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480" w:lineRule="auto"/>
        <w:jc w:val="both"/>
        <w:rPr>
          <w:del w:id="805" w:author="Adalena Tsatsopoulou" w:date="2024-10-18T22:33:00Z" w16du:dateUtc="2024-10-18T19:33:00Z"/>
          <w:rFonts w:ascii="Calibri" w:eastAsia="Times New Roman" w:hAnsi="Calibri" w:cs="Calibri"/>
          <w:color w:val="000000" w:themeColor="text1"/>
          <w:bdr w:val="none" w:sz="0" w:space="0" w:color="auto"/>
          <w:lang w:val="en-GB" w:eastAsia="en-GB"/>
        </w:rPr>
      </w:pPr>
      <w:del w:id="806" w:author="Adalena Tsatsopoulou" w:date="2024-11-18T12:11:00Z" w16du:dateUtc="2024-11-18T10:11:00Z">
        <w:r w:rsidRPr="00D55591" w:rsidDel="00E02847">
          <w:rPr>
            <w:rFonts w:ascii="Calibri" w:eastAsia="Times New Roman" w:hAnsi="Calibri" w:cs="Calibri"/>
            <w:b/>
            <w:bCs/>
            <w:color w:val="000000" w:themeColor="text1"/>
            <w:bdr w:val="none" w:sz="0" w:space="0" w:color="auto"/>
            <w:lang w:val="en-GB" w:eastAsia="en-GB"/>
          </w:rPr>
          <w:delText>Central Illustration:</w:delText>
        </w:r>
      </w:del>
    </w:p>
    <w:p w14:paraId="227ACAC8" w14:textId="1584DBBD" w:rsidR="00664289" w:rsidRPr="00A53941" w:rsidDel="00A53941" w:rsidRDefault="001C51D8" w:rsidP="00A53941">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line="480" w:lineRule="auto"/>
        <w:jc w:val="both"/>
        <w:rPr>
          <w:del w:id="807" w:author="Adalena Tsatsopoulou" w:date="2024-10-19T17:06:00Z" w16du:dateUtc="2024-10-19T14:06:00Z"/>
          <w:rFonts w:ascii="Calibri" w:eastAsia="Times New Roman" w:hAnsi="Calibri" w:cs="Calibri"/>
          <w:color w:val="000000" w:themeColor="text1"/>
          <w:bdr w:val="none" w:sz="0" w:space="0" w:color="auto"/>
          <w:lang w:val="en-GB" w:eastAsia="en-GB"/>
        </w:rPr>
      </w:pPr>
      <w:del w:id="808" w:author="Adalena Tsatsopoulou" w:date="2024-11-18T12:11:00Z" w16du:dateUtc="2024-11-18T10:11:00Z">
        <w:r w:rsidRPr="00A53941" w:rsidDel="00E02847">
          <w:rPr>
            <w:rFonts w:ascii="Calibri" w:eastAsia="Times New Roman" w:hAnsi="Calibri" w:cs="Calibri"/>
            <w:color w:val="000000" w:themeColor="text1"/>
            <w:bdr w:val="none" w:sz="0" w:space="0" w:color="auto"/>
            <w:lang w:val="en-GB" w:eastAsia="en-GB"/>
          </w:rPr>
          <w:delText>Naxos disease and related cardio-cutaneous syndromes: THE PATIENT PATHWAY</w:delText>
        </w:r>
      </w:del>
    </w:p>
    <w:p w14:paraId="1A857ACE" w14:textId="5A89E643" w:rsidR="00FB4D13" w:rsidRPr="00A53941" w:rsidDel="00E02847" w:rsidRDefault="00FB4D13" w:rsidP="00FB4D13">
      <w:pPr>
        <w:rPr>
          <w:del w:id="809" w:author="Adalena Tsatsopoulou" w:date="2024-11-18T12:11:00Z" w16du:dateUtc="2024-11-18T10:11:00Z"/>
          <w:rFonts w:ascii="Calibri" w:hAnsi="Calibri" w:cs="Calibri"/>
          <w:b/>
          <w:bCs/>
        </w:rPr>
        <w:sectPr w:rsidR="00FB4D13" w:rsidRPr="00A53941" w:rsidDel="00E02847" w:rsidSect="00FB4D13">
          <w:headerReference w:type="even" r:id="rId7"/>
          <w:headerReference w:type="default" r:id="rId8"/>
          <w:pgSz w:w="11894" w:h="16819"/>
          <w:pgMar w:top="1440" w:right="1440" w:bottom="1440" w:left="1440" w:header="706" w:footer="706" w:gutter="0"/>
          <w:cols w:space="708"/>
          <w:docGrid w:linePitch="360"/>
        </w:sectPr>
      </w:pPr>
    </w:p>
    <w:p w14:paraId="261E7A0D" w14:textId="4DB950E4" w:rsidR="00FB4D13" w:rsidRPr="004E047D" w:rsidDel="00E02847" w:rsidRDefault="00FB4D13" w:rsidP="00FB4D1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21" w:author="Adalena Tsatsopoulou" w:date="2024-11-18T12:11:00Z" w16du:dateUtc="2024-11-18T10:11:00Z"/>
          <w:rStyle w:val="docsum-pmid"/>
          <w:rFonts w:ascii="Calibri" w:eastAsia="Times New Roman" w:hAnsi="Calibri" w:cs="Calibri"/>
          <w:b/>
          <w:bCs/>
          <w:bdr w:val="none" w:sz="0" w:space="0" w:color="auto"/>
          <w:lang w:val="en-GB" w:eastAsia="en-GB"/>
        </w:rPr>
      </w:pPr>
      <w:del w:id="822" w:author="Adalena Tsatsopoulou" w:date="2024-11-18T12:11:00Z" w16du:dateUtc="2024-11-18T10:11:00Z">
        <w:r w:rsidRPr="004E047D" w:rsidDel="00E02847">
          <w:rPr>
            <w:rStyle w:val="docsum-pmid"/>
            <w:rFonts w:ascii="Calibri" w:eastAsia="Times New Roman" w:hAnsi="Calibri" w:cs="Calibri"/>
            <w:b/>
            <w:bCs/>
            <w:bdr w:val="none" w:sz="0" w:space="0" w:color="auto"/>
            <w:lang w:val="en-GB" w:eastAsia="en-GB"/>
          </w:rPr>
          <w:delText xml:space="preserve">Table </w:delText>
        </w:r>
        <w:r w:rsidR="004079EB" w:rsidDel="00E02847">
          <w:rPr>
            <w:rStyle w:val="docsum-pmid"/>
            <w:rFonts w:ascii="Calibri" w:eastAsia="Times New Roman" w:hAnsi="Calibri" w:cs="Calibri"/>
            <w:b/>
            <w:bCs/>
            <w:bdr w:val="none" w:sz="0" w:space="0" w:color="auto"/>
            <w:lang w:val="en-GB" w:eastAsia="en-GB"/>
          </w:rPr>
          <w:delText>1</w:delText>
        </w:r>
        <w:r w:rsidRPr="004E047D" w:rsidDel="00E02847">
          <w:rPr>
            <w:rStyle w:val="docsum-pmid"/>
            <w:rFonts w:ascii="Calibri" w:eastAsia="Times New Roman" w:hAnsi="Calibri" w:cs="Calibri"/>
            <w:b/>
            <w:bCs/>
            <w:bdr w:val="none" w:sz="0" w:space="0" w:color="auto"/>
            <w:lang w:val="en-GB" w:eastAsia="en-GB"/>
          </w:rPr>
          <w:delText xml:space="preserve">: </w:delText>
        </w:r>
        <w:r w:rsidRPr="004E047D" w:rsidDel="00E02847">
          <w:rPr>
            <w:rFonts w:ascii="Calibri" w:eastAsia="Times New Roman" w:hAnsi="Calibri" w:cs="Calibri"/>
            <w:b/>
            <w:bCs/>
            <w:bdr w:val="none" w:sz="0" w:space="0" w:color="auto"/>
            <w:lang w:eastAsia="en-GB"/>
          </w:rPr>
          <w:delText xml:space="preserve">Early pre-structural, ECG evolution in </w:delText>
        </w:r>
        <w:r w:rsidR="008A4101" w:rsidDel="00E02847">
          <w:rPr>
            <w:rFonts w:ascii="Calibri" w:eastAsia="Times New Roman" w:hAnsi="Calibri" w:cs="Calibri"/>
            <w:b/>
            <w:bCs/>
            <w:bdr w:val="none" w:sz="0" w:space="0" w:color="auto"/>
            <w:lang w:eastAsia="en-GB"/>
          </w:rPr>
          <w:delText xml:space="preserve">a boy with </w:delText>
        </w:r>
        <w:r w:rsidRPr="004E047D" w:rsidDel="00E02847">
          <w:rPr>
            <w:rFonts w:ascii="Calibri" w:eastAsia="Times New Roman" w:hAnsi="Calibri" w:cs="Calibri"/>
            <w:b/>
            <w:bCs/>
            <w:bdr w:val="none" w:sz="0" w:space="0" w:color="auto"/>
            <w:lang w:eastAsia="en-GB"/>
          </w:rPr>
          <w:delText>Naxos disease</w:delText>
        </w:r>
      </w:del>
    </w:p>
    <w:tbl>
      <w:tblPr>
        <w:tblStyle w:val="PlainTable5"/>
        <w:tblW w:w="5000" w:type="pct"/>
        <w:tblLook w:val="0600" w:firstRow="0" w:lastRow="0" w:firstColumn="0" w:lastColumn="0" w:noHBand="1" w:noVBand="1"/>
      </w:tblPr>
      <w:tblGrid>
        <w:gridCol w:w="2106"/>
        <w:gridCol w:w="1038"/>
        <w:gridCol w:w="1038"/>
        <w:gridCol w:w="1037"/>
        <w:gridCol w:w="1037"/>
        <w:gridCol w:w="1037"/>
        <w:gridCol w:w="1037"/>
        <w:gridCol w:w="1037"/>
        <w:gridCol w:w="1249"/>
        <w:gridCol w:w="1037"/>
        <w:gridCol w:w="1037"/>
        <w:gridCol w:w="1249"/>
      </w:tblGrid>
      <w:tr w:rsidR="00FB4D13" w:rsidRPr="003D0B38" w:rsidDel="00E02847" w14:paraId="49EB062F" w14:textId="05CF71D4" w:rsidTr="002620C7">
        <w:trPr>
          <w:trHeight w:val="1085"/>
          <w:del w:id="823" w:author="Adalena Tsatsopoulou" w:date="2024-11-18T12:11:00Z"/>
        </w:trPr>
        <w:tc>
          <w:tcPr>
            <w:tcW w:w="755" w:type="pct"/>
            <w:tcBorders>
              <w:top w:val="single" w:sz="4" w:space="0" w:color="auto"/>
              <w:bottom w:val="single" w:sz="4" w:space="0" w:color="auto"/>
            </w:tcBorders>
            <w:hideMark/>
          </w:tcPr>
          <w:p w14:paraId="7A3D1D82" w14:textId="1076E75C"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24" w:author="Adalena Tsatsopoulou" w:date="2024-11-18T12:11:00Z" w16du:dateUtc="2024-11-18T10:11:00Z"/>
                <w:rFonts w:ascii="Calibri" w:eastAsia="Times New Roman" w:hAnsi="Calibri" w:cs="Calibri"/>
                <w:sz w:val="22"/>
                <w:szCs w:val="22"/>
                <w:bdr w:val="none" w:sz="0" w:space="0" w:color="auto"/>
                <w:lang w:eastAsia="en-GB"/>
              </w:rPr>
            </w:pPr>
            <w:del w:id="825"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 xml:space="preserve">Age </w:delText>
              </w:r>
              <w:r w:rsidRPr="003D0B38" w:rsidDel="00E02847">
                <w:rPr>
                  <w:rFonts w:ascii="Calibri" w:eastAsia="Times New Roman" w:hAnsi="Calibri" w:cs="Calibri"/>
                  <w:b/>
                  <w:bCs/>
                  <w:sz w:val="22"/>
                  <w:szCs w:val="22"/>
                  <w:bdr w:val="none" w:sz="0" w:space="0" w:color="auto"/>
                  <w:lang w:val="el-GR" w:eastAsia="en-GB"/>
                </w:rPr>
                <w:delText>(</w:delText>
              </w:r>
              <w:r w:rsidRPr="003D0B38" w:rsidDel="00E02847">
                <w:rPr>
                  <w:rFonts w:ascii="Calibri" w:eastAsia="Times New Roman" w:hAnsi="Calibri" w:cs="Calibri"/>
                  <w:b/>
                  <w:bCs/>
                  <w:sz w:val="22"/>
                  <w:szCs w:val="22"/>
                  <w:bdr w:val="none" w:sz="0" w:space="0" w:color="auto"/>
                  <w:lang w:eastAsia="en-GB"/>
                </w:rPr>
                <w:delText>yrs</w:delText>
              </w:r>
              <w:r w:rsidRPr="003D0B38" w:rsidDel="00E02847">
                <w:rPr>
                  <w:rFonts w:ascii="Calibri" w:eastAsia="Times New Roman" w:hAnsi="Calibri" w:cs="Calibri"/>
                  <w:b/>
                  <w:bCs/>
                  <w:sz w:val="22"/>
                  <w:szCs w:val="22"/>
                  <w:bdr w:val="none" w:sz="0" w:space="0" w:color="auto"/>
                  <w:lang w:val="el-GR" w:eastAsia="en-GB"/>
                </w:rPr>
                <w:delText>)</w:delText>
              </w:r>
            </w:del>
          </w:p>
        </w:tc>
        <w:tc>
          <w:tcPr>
            <w:tcW w:w="372" w:type="pct"/>
            <w:tcBorders>
              <w:top w:val="single" w:sz="4" w:space="0" w:color="auto"/>
              <w:bottom w:val="single" w:sz="4" w:space="0" w:color="auto"/>
            </w:tcBorders>
            <w:hideMark/>
          </w:tcPr>
          <w:p w14:paraId="15A20DCC" w14:textId="74A34B9E"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26" w:author="Adalena Tsatsopoulou" w:date="2024-11-18T12:11:00Z" w16du:dateUtc="2024-11-18T10:11:00Z"/>
                <w:rFonts w:ascii="Calibri" w:eastAsia="Times New Roman" w:hAnsi="Calibri" w:cs="Calibri"/>
                <w:sz w:val="22"/>
                <w:szCs w:val="22"/>
                <w:bdr w:val="none" w:sz="0" w:space="0" w:color="auto"/>
                <w:lang w:eastAsia="en-GB"/>
              </w:rPr>
            </w:pPr>
            <w:del w:id="827"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6</w:delText>
              </w:r>
            </w:del>
          </w:p>
        </w:tc>
        <w:tc>
          <w:tcPr>
            <w:tcW w:w="372" w:type="pct"/>
            <w:tcBorders>
              <w:top w:val="single" w:sz="4" w:space="0" w:color="auto"/>
              <w:bottom w:val="single" w:sz="4" w:space="0" w:color="auto"/>
            </w:tcBorders>
            <w:hideMark/>
          </w:tcPr>
          <w:p w14:paraId="04F81179" w14:textId="7C7552D5"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28" w:author="Adalena Tsatsopoulou" w:date="2024-11-18T12:11:00Z" w16du:dateUtc="2024-11-18T10:11:00Z"/>
                <w:rFonts w:ascii="Calibri" w:eastAsia="Times New Roman" w:hAnsi="Calibri" w:cs="Calibri"/>
                <w:sz w:val="22"/>
                <w:szCs w:val="22"/>
                <w:bdr w:val="none" w:sz="0" w:space="0" w:color="auto"/>
                <w:lang w:eastAsia="en-GB"/>
              </w:rPr>
            </w:pPr>
            <w:del w:id="829"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7</w:delText>
              </w:r>
            </w:del>
          </w:p>
        </w:tc>
        <w:tc>
          <w:tcPr>
            <w:tcW w:w="372" w:type="pct"/>
            <w:tcBorders>
              <w:top w:val="single" w:sz="4" w:space="0" w:color="auto"/>
              <w:bottom w:val="single" w:sz="4" w:space="0" w:color="auto"/>
            </w:tcBorders>
            <w:hideMark/>
          </w:tcPr>
          <w:p w14:paraId="3BC2F193" w14:textId="28EF8773"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30" w:author="Adalena Tsatsopoulou" w:date="2024-11-18T12:11:00Z" w16du:dateUtc="2024-11-18T10:11:00Z"/>
                <w:rFonts w:ascii="Calibri" w:eastAsia="Times New Roman" w:hAnsi="Calibri" w:cs="Calibri"/>
                <w:sz w:val="22"/>
                <w:szCs w:val="22"/>
                <w:bdr w:val="none" w:sz="0" w:space="0" w:color="auto"/>
                <w:lang w:eastAsia="en-GB"/>
              </w:rPr>
            </w:pPr>
            <w:del w:id="831"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8</w:delText>
              </w:r>
            </w:del>
          </w:p>
        </w:tc>
        <w:tc>
          <w:tcPr>
            <w:tcW w:w="372" w:type="pct"/>
            <w:tcBorders>
              <w:top w:val="single" w:sz="4" w:space="0" w:color="auto"/>
              <w:bottom w:val="single" w:sz="4" w:space="0" w:color="auto"/>
            </w:tcBorders>
            <w:hideMark/>
          </w:tcPr>
          <w:p w14:paraId="40BA6B18" w14:textId="1D319E80"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32" w:author="Adalena Tsatsopoulou" w:date="2024-11-18T12:11:00Z" w16du:dateUtc="2024-11-18T10:11:00Z"/>
                <w:rFonts w:ascii="Calibri" w:eastAsia="Times New Roman" w:hAnsi="Calibri" w:cs="Calibri"/>
                <w:sz w:val="22"/>
                <w:szCs w:val="22"/>
                <w:bdr w:val="none" w:sz="0" w:space="0" w:color="auto"/>
                <w:lang w:eastAsia="en-GB"/>
              </w:rPr>
            </w:pPr>
            <w:del w:id="833"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9</w:delText>
              </w:r>
            </w:del>
          </w:p>
        </w:tc>
        <w:tc>
          <w:tcPr>
            <w:tcW w:w="372" w:type="pct"/>
            <w:tcBorders>
              <w:top w:val="single" w:sz="4" w:space="0" w:color="auto"/>
              <w:bottom w:val="single" w:sz="4" w:space="0" w:color="auto"/>
            </w:tcBorders>
            <w:hideMark/>
          </w:tcPr>
          <w:p w14:paraId="4AAB57A0" w14:textId="214F2D6B"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34" w:author="Adalena Tsatsopoulou" w:date="2024-11-18T12:11:00Z" w16du:dateUtc="2024-11-18T10:11:00Z"/>
                <w:rFonts w:ascii="Calibri" w:eastAsia="Times New Roman" w:hAnsi="Calibri" w:cs="Calibri"/>
                <w:sz w:val="22"/>
                <w:szCs w:val="22"/>
                <w:bdr w:val="none" w:sz="0" w:space="0" w:color="auto"/>
                <w:lang w:eastAsia="en-GB"/>
              </w:rPr>
            </w:pPr>
            <w:del w:id="835"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10</w:delText>
              </w:r>
            </w:del>
          </w:p>
        </w:tc>
        <w:tc>
          <w:tcPr>
            <w:tcW w:w="372" w:type="pct"/>
            <w:tcBorders>
              <w:top w:val="single" w:sz="4" w:space="0" w:color="auto"/>
              <w:bottom w:val="single" w:sz="4" w:space="0" w:color="auto"/>
            </w:tcBorders>
            <w:hideMark/>
          </w:tcPr>
          <w:p w14:paraId="2A4D8226" w14:textId="667CAD03"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36" w:author="Adalena Tsatsopoulou" w:date="2024-11-18T12:11:00Z" w16du:dateUtc="2024-11-18T10:11:00Z"/>
                <w:rFonts w:ascii="Calibri" w:eastAsia="Times New Roman" w:hAnsi="Calibri" w:cs="Calibri"/>
                <w:sz w:val="22"/>
                <w:szCs w:val="22"/>
                <w:bdr w:val="none" w:sz="0" w:space="0" w:color="auto"/>
                <w:lang w:eastAsia="en-GB"/>
              </w:rPr>
            </w:pPr>
            <w:del w:id="837"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11</w:delText>
              </w:r>
            </w:del>
          </w:p>
        </w:tc>
        <w:tc>
          <w:tcPr>
            <w:tcW w:w="372" w:type="pct"/>
            <w:tcBorders>
              <w:top w:val="single" w:sz="4" w:space="0" w:color="auto"/>
              <w:bottom w:val="single" w:sz="4" w:space="0" w:color="auto"/>
            </w:tcBorders>
            <w:hideMark/>
          </w:tcPr>
          <w:p w14:paraId="7A86AA4B" w14:textId="00C157ED"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38" w:author="Adalena Tsatsopoulou" w:date="2024-11-18T12:11:00Z" w16du:dateUtc="2024-11-18T10:11:00Z"/>
                <w:rFonts w:ascii="Calibri" w:eastAsia="Times New Roman" w:hAnsi="Calibri" w:cs="Calibri"/>
                <w:sz w:val="22"/>
                <w:szCs w:val="22"/>
                <w:bdr w:val="none" w:sz="0" w:space="0" w:color="auto"/>
                <w:lang w:eastAsia="en-GB"/>
              </w:rPr>
            </w:pPr>
            <w:del w:id="839"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12</w:delText>
              </w:r>
            </w:del>
          </w:p>
        </w:tc>
        <w:tc>
          <w:tcPr>
            <w:tcW w:w="448" w:type="pct"/>
            <w:tcBorders>
              <w:top w:val="single" w:sz="4" w:space="0" w:color="auto"/>
              <w:bottom w:val="single" w:sz="4" w:space="0" w:color="auto"/>
            </w:tcBorders>
            <w:hideMark/>
          </w:tcPr>
          <w:p w14:paraId="1B3FEBD2" w14:textId="63FB4A80"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40" w:author="Adalena Tsatsopoulou" w:date="2024-11-18T12:11:00Z" w16du:dateUtc="2024-11-18T10:11:00Z"/>
                <w:rFonts w:ascii="Calibri" w:eastAsia="Times New Roman" w:hAnsi="Calibri" w:cs="Calibri"/>
                <w:sz w:val="22"/>
                <w:szCs w:val="22"/>
                <w:bdr w:val="none" w:sz="0" w:space="0" w:color="auto"/>
                <w:lang w:eastAsia="en-GB"/>
              </w:rPr>
            </w:pPr>
            <w:del w:id="841"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12.5</w:delText>
              </w:r>
            </w:del>
          </w:p>
        </w:tc>
        <w:tc>
          <w:tcPr>
            <w:tcW w:w="372" w:type="pct"/>
            <w:tcBorders>
              <w:top w:val="single" w:sz="4" w:space="0" w:color="auto"/>
              <w:bottom w:val="single" w:sz="4" w:space="0" w:color="auto"/>
            </w:tcBorders>
            <w:hideMark/>
          </w:tcPr>
          <w:p w14:paraId="7E469267" w14:textId="77E7F32E"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42" w:author="Adalena Tsatsopoulou" w:date="2024-11-18T12:11:00Z" w16du:dateUtc="2024-11-18T10:11:00Z"/>
                <w:rFonts w:ascii="Calibri" w:eastAsia="Times New Roman" w:hAnsi="Calibri" w:cs="Calibri"/>
                <w:sz w:val="22"/>
                <w:szCs w:val="22"/>
                <w:bdr w:val="none" w:sz="0" w:space="0" w:color="auto"/>
                <w:lang w:eastAsia="en-GB"/>
              </w:rPr>
            </w:pPr>
            <w:del w:id="843"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13</w:delText>
              </w:r>
            </w:del>
          </w:p>
        </w:tc>
        <w:tc>
          <w:tcPr>
            <w:tcW w:w="372" w:type="pct"/>
            <w:tcBorders>
              <w:top w:val="single" w:sz="4" w:space="0" w:color="auto"/>
              <w:bottom w:val="single" w:sz="4" w:space="0" w:color="auto"/>
            </w:tcBorders>
            <w:hideMark/>
          </w:tcPr>
          <w:p w14:paraId="746B85AE" w14:textId="1495CF77"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44" w:author="Adalena Tsatsopoulou" w:date="2024-11-18T12:11:00Z" w16du:dateUtc="2024-11-18T10:11:00Z"/>
                <w:rFonts w:ascii="Calibri" w:eastAsia="Times New Roman" w:hAnsi="Calibri" w:cs="Calibri"/>
                <w:sz w:val="22"/>
                <w:szCs w:val="22"/>
                <w:bdr w:val="none" w:sz="0" w:space="0" w:color="auto"/>
                <w:lang w:eastAsia="en-GB"/>
              </w:rPr>
            </w:pPr>
            <w:del w:id="845"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14</w:delText>
              </w:r>
            </w:del>
          </w:p>
        </w:tc>
        <w:tc>
          <w:tcPr>
            <w:tcW w:w="448" w:type="pct"/>
            <w:tcBorders>
              <w:top w:val="single" w:sz="4" w:space="0" w:color="auto"/>
              <w:bottom w:val="single" w:sz="4" w:space="0" w:color="auto"/>
            </w:tcBorders>
            <w:hideMark/>
          </w:tcPr>
          <w:p w14:paraId="5BF4659C" w14:textId="35151B92"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46" w:author="Adalena Tsatsopoulou" w:date="2024-11-18T12:11:00Z" w16du:dateUtc="2024-11-18T10:11:00Z"/>
                <w:rFonts w:ascii="Calibri" w:eastAsia="Times New Roman" w:hAnsi="Calibri" w:cs="Calibri"/>
                <w:sz w:val="22"/>
                <w:szCs w:val="22"/>
                <w:bdr w:val="none" w:sz="0" w:space="0" w:color="auto"/>
                <w:lang w:eastAsia="en-GB"/>
              </w:rPr>
            </w:pPr>
            <w:del w:id="847"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15</w:delText>
              </w:r>
            </w:del>
          </w:p>
        </w:tc>
      </w:tr>
      <w:tr w:rsidR="00FB4D13" w:rsidRPr="003D0B38" w:rsidDel="00E02847" w14:paraId="62B51857" w14:textId="33E3BDCA" w:rsidTr="002620C7">
        <w:trPr>
          <w:trHeight w:val="760"/>
          <w:del w:id="848" w:author="Adalena Tsatsopoulou" w:date="2024-11-18T12:11:00Z"/>
        </w:trPr>
        <w:tc>
          <w:tcPr>
            <w:tcW w:w="755" w:type="pct"/>
            <w:tcBorders>
              <w:top w:val="single" w:sz="4" w:space="0" w:color="auto"/>
            </w:tcBorders>
            <w:hideMark/>
          </w:tcPr>
          <w:p w14:paraId="58592438" w14:textId="1C2724A2"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49" w:author="Adalena Tsatsopoulou" w:date="2024-11-18T12:11:00Z" w16du:dateUtc="2024-11-18T10:11:00Z"/>
                <w:rFonts w:ascii="Calibri" w:eastAsia="Times New Roman" w:hAnsi="Calibri" w:cs="Calibri"/>
                <w:sz w:val="22"/>
                <w:szCs w:val="22"/>
                <w:bdr w:val="none" w:sz="0" w:space="0" w:color="auto"/>
                <w:lang w:eastAsia="en-GB"/>
              </w:rPr>
            </w:pPr>
            <w:del w:id="850"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TWI</w:delText>
              </w:r>
            </w:del>
          </w:p>
        </w:tc>
        <w:tc>
          <w:tcPr>
            <w:tcW w:w="372" w:type="pct"/>
            <w:tcBorders>
              <w:top w:val="single" w:sz="4" w:space="0" w:color="auto"/>
            </w:tcBorders>
            <w:hideMark/>
          </w:tcPr>
          <w:p w14:paraId="6ECF6ECE" w14:textId="542F6FF2"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51" w:author="Adalena Tsatsopoulou" w:date="2024-11-18T12:11:00Z" w16du:dateUtc="2024-11-18T10:11:00Z"/>
                <w:rFonts w:ascii="Calibri" w:eastAsia="Times New Roman" w:hAnsi="Calibri" w:cs="Calibri"/>
                <w:sz w:val="22"/>
                <w:szCs w:val="22"/>
                <w:bdr w:val="none" w:sz="0" w:space="0" w:color="auto"/>
                <w:lang w:eastAsia="en-GB"/>
              </w:rPr>
            </w:pPr>
            <w:del w:id="852"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V1</w:delText>
              </w:r>
            </w:del>
          </w:p>
        </w:tc>
        <w:tc>
          <w:tcPr>
            <w:tcW w:w="372" w:type="pct"/>
            <w:tcBorders>
              <w:top w:val="single" w:sz="4" w:space="0" w:color="auto"/>
            </w:tcBorders>
            <w:hideMark/>
          </w:tcPr>
          <w:p w14:paraId="26DAB558" w14:textId="346F5A12"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53" w:author="Adalena Tsatsopoulou" w:date="2024-11-18T12:11:00Z" w16du:dateUtc="2024-11-18T10:11:00Z"/>
                <w:rFonts w:ascii="Calibri" w:eastAsia="Times New Roman" w:hAnsi="Calibri" w:cs="Calibri"/>
                <w:sz w:val="22"/>
                <w:szCs w:val="22"/>
                <w:bdr w:val="none" w:sz="0" w:space="0" w:color="auto"/>
                <w:lang w:eastAsia="en-GB"/>
              </w:rPr>
            </w:pPr>
            <w:del w:id="854"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V1</w:delText>
              </w:r>
            </w:del>
          </w:p>
        </w:tc>
        <w:tc>
          <w:tcPr>
            <w:tcW w:w="372" w:type="pct"/>
            <w:tcBorders>
              <w:top w:val="single" w:sz="4" w:space="0" w:color="auto"/>
            </w:tcBorders>
            <w:hideMark/>
          </w:tcPr>
          <w:p w14:paraId="2F6BC903" w14:textId="4685741B"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55" w:author="Adalena Tsatsopoulou" w:date="2024-11-18T12:11:00Z" w16du:dateUtc="2024-11-18T10:11:00Z"/>
                <w:rFonts w:ascii="Calibri" w:eastAsia="Times New Roman" w:hAnsi="Calibri" w:cs="Calibri"/>
                <w:sz w:val="22"/>
                <w:szCs w:val="22"/>
                <w:bdr w:val="none" w:sz="0" w:space="0" w:color="auto"/>
                <w:lang w:eastAsia="en-GB"/>
              </w:rPr>
            </w:pPr>
            <w:del w:id="856"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V1</w:delText>
              </w:r>
            </w:del>
          </w:p>
        </w:tc>
        <w:tc>
          <w:tcPr>
            <w:tcW w:w="372" w:type="pct"/>
            <w:tcBorders>
              <w:top w:val="single" w:sz="4" w:space="0" w:color="auto"/>
            </w:tcBorders>
            <w:hideMark/>
          </w:tcPr>
          <w:p w14:paraId="550B3BF9" w14:textId="65BB3F91"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57" w:author="Adalena Tsatsopoulou" w:date="2024-11-18T12:11:00Z" w16du:dateUtc="2024-11-18T10:11:00Z"/>
                <w:rFonts w:ascii="Calibri" w:eastAsia="Times New Roman" w:hAnsi="Calibri" w:cs="Calibri"/>
                <w:sz w:val="22"/>
                <w:szCs w:val="22"/>
                <w:bdr w:val="none" w:sz="0" w:space="0" w:color="auto"/>
                <w:lang w:eastAsia="en-GB"/>
              </w:rPr>
            </w:pPr>
            <w:del w:id="858"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V1</w:delText>
              </w:r>
            </w:del>
          </w:p>
        </w:tc>
        <w:tc>
          <w:tcPr>
            <w:tcW w:w="372" w:type="pct"/>
            <w:tcBorders>
              <w:top w:val="single" w:sz="4" w:space="0" w:color="auto"/>
            </w:tcBorders>
            <w:hideMark/>
          </w:tcPr>
          <w:p w14:paraId="2B08AF07" w14:textId="3A51D08B"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59" w:author="Adalena Tsatsopoulou" w:date="2024-11-18T12:11:00Z" w16du:dateUtc="2024-11-18T10:11:00Z"/>
                <w:rFonts w:ascii="Calibri" w:eastAsia="Times New Roman" w:hAnsi="Calibri" w:cs="Calibri"/>
                <w:sz w:val="22"/>
                <w:szCs w:val="22"/>
                <w:bdr w:val="none" w:sz="0" w:space="0" w:color="auto"/>
                <w:lang w:eastAsia="en-GB"/>
              </w:rPr>
            </w:pPr>
            <w:del w:id="860"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V1</w:delText>
              </w:r>
            </w:del>
          </w:p>
        </w:tc>
        <w:tc>
          <w:tcPr>
            <w:tcW w:w="372" w:type="pct"/>
            <w:tcBorders>
              <w:top w:val="single" w:sz="4" w:space="0" w:color="auto"/>
            </w:tcBorders>
            <w:hideMark/>
          </w:tcPr>
          <w:p w14:paraId="072F64C8" w14:textId="571019C0"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61" w:author="Adalena Tsatsopoulou" w:date="2024-11-18T12:11:00Z" w16du:dateUtc="2024-11-18T10:11:00Z"/>
                <w:rFonts w:ascii="Calibri" w:eastAsia="Times New Roman" w:hAnsi="Calibri" w:cs="Calibri"/>
                <w:sz w:val="22"/>
                <w:szCs w:val="22"/>
                <w:bdr w:val="none" w:sz="0" w:space="0" w:color="auto"/>
                <w:lang w:eastAsia="en-GB"/>
              </w:rPr>
            </w:pPr>
            <w:del w:id="862"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V1</w:delText>
              </w:r>
            </w:del>
          </w:p>
        </w:tc>
        <w:tc>
          <w:tcPr>
            <w:tcW w:w="372" w:type="pct"/>
            <w:tcBorders>
              <w:top w:val="single" w:sz="4" w:space="0" w:color="auto"/>
            </w:tcBorders>
            <w:hideMark/>
          </w:tcPr>
          <w:p w14:paraId="4039F9D7" w14:textId="0C1754FB"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63" w:author="Adalena Tsatsopoulou" w:date="2024-11-18T12:11:00Z" w16du:dateUtc="2024-11-18T10:11:00Z"/>
                <w:rFonts w:ascii="Calibri" w:eastAsia="Times New Roman" w:hAnsi="Calibri" w:cs="Calibri"/>
                <w:sz w:val="22"/>
                <w:szCs w:val="22"/>
                <w:bdr w:val="none" w:sz="0" w:space="0" w:color="auto"/>
                <w:lang w:eastAsia="en-GB"/>
              </w:rPr>
            </w:pPr>
            <w:del w:id="864"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V1</w:delText>
              </w:r>
            </w:del>
          </w:p>
        </w:tc>
        <w:tc>
          <w:tcPr>
            <w:tcW w:w="448" w:type="pct"/>
            <w:tcBorders>
              <w:top w:val="single" w:sz="4" w:space="0" w:color="auto"/>
            </w:tcBorders>
            <w:hideMark/>
          </w:tcPr>
          <w:p w14:paraId="0B3274E4" w14:textId="55E77CFB"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65" w:author="Adalena Tsatsopoulou" w:date="2024-11-18T12:11:00Z" w16du:dateUtc="2024-11-18T10:11:00Z"/>
                <w:rFonts w:ascii="Calibri" w:eastAsia="Times New Roman" w:hAnsi="Calibri" w:cs="Calibri"/>
                <w:sz w:val="22"/>
                <w:szCs w:val="22"/>
                <w:bdr w:val="none" w:sz="0" w:space="0" w:color="auto"/>
                <w:lang w:eastAsia="en-GB"/>
              </w:rPr>
            </w:pPr>
            <w:del w:id="866"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V1</w:delText>
              </w:r>
            </w:del>
          </w:p>
        </w:tc>
        <w:tc>
          <w:tcPr>
            <w:tcW w:w="372" w:type="pct"/>
            <w:tcBorders>
              <w:top w:val="single" w:sz="4" w:space="0" w:color="auto"/>
            </w:tcBorders>
            <w:hideMark/>
          </w:tcPr>
          <w:p w14:paraId="29BB02C1" w14:textId="5A672BAC"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67" w:author="Adalena Tsatsopoulou" w:date="2024-11-18T12:11:00Z" w16du:dateUtc="2024-11-18T10:11:00Z"/>
                <w:rFonts w:ascii="Calibri" w:eastAsia="Times New Roman" w:hAnsi="Calibri" w:cs="Calibri"/>
                <w:sz w:val="22"/>
                <w:szCs w:val="22"/>
                <w:bdr w:val="none" w:sz="0" w:space="0" w:color="auto"/>
                <w:lang w:eastAsia="en-GB"/>
              </w:rPr>
            </w:pPr>
            <w:del w:id="868"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V1</w:delText>
              </w:r>
            </w:del>
          </w:p>
        </w:tc>
        <w:tc>
          <w:tcPr>
            <w:tcW w:w="372" w:type="pct"/>
            <w:tcBorders>
              <w:top w:val="single" w:sz="4" w:space="0" w:color="auto"/>
            </w:tcBorders>
            <w:hideMark/>
          </w:tcPr>
          <w:p w14:paraId="06657B3C" w14:textId="730DB1DE"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69" w:author="Adalena Tsatsopoulou" w:date="2024-11-18T12:11:00Z" w16du:dateUtc="2024-11-18T10:11:00Z"/>
                <w:rFonts w:ascii="Calibri" w:eastAsia="Times New Roman" w:hAnsi="Calibri" w:cs="Calibri"/>
                <w:sz w:val="22"/>
                <w:szCs w:val="22"/>
                <w:bdr w:val="none" w:sz="0" w:space="0" w:color="auto"/>
                <w:lang w:eastAsia="en-GB"/>
              </w:rPr>
            </w:pPr>
            <w:del w:id="870"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V1</w:delText>
              </w:r>
            </w:del>
          </w:p>
        </w:tc>
        <w:tc>
          <w:tcPr>
            <w:tcW w:w="448" w:type="pct"/>
            <w:tcBorders>
              <w:top w:val="single" w:sz="4" w:space="0" w:color="auto"/>
            </w:tcBorders>
            <w:hideMark/>
          </w:tcPr>
          <w:p w14:paraId="7E356D75" w14:textId="5792C02F"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71" w:author="Adalena Tsatsopoulou" w:date="2024-11-18T12:11:00Z" w16du:dateUtc="2024-11-18T10:11:00Z"/>
                <w:rFonts w:ascii="Calibri" w:eastAsia="Times New Roman" w:hAnsi="Calibri" w:cs="Calibri"/>
                <w:sz w:val="22"/>
                <w:szCs w:val="22"/>
                <w:bdr w:val="none" w:sz="0" w:space="0" w:color="auto"/>
                <w:lang w:eastAsia="en-GB"/>
              </w:rPr>
            </w:pPr>
            <w:del w:id="872"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V1</w:delText>
              </w:r>
            </w:del>
          </w:p>
        </w:tc>
      </w:tr>
      <w:tr w:rsidR="00FB4D13" w:rsidRPr="003D0B38" w:rsidDel="00E02847" w14:paraId="072E4BA9" w14:textId="4EB776C8" w:rsidTr="002620C7">
        <w:trPr>
          <w:trHeight w:val="760"/>
          <w:del w:id="873" w:author="Adalena Tsatsopoulou" w:date="2024-11-18T12:11:00Z"/>
        </w:trPr>
        <w:tc>
          <w:tcPr>
            <w:tcW w:w="755" w:type="pct"/>
            <w:hideMark/>
          </w:tcPr>
          <w:p w14:paraId="58739E97" w14:textId="44391E4D"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74" w:author="Adalena Tsatsopoulou" w:date="2024-11-18T12:11:00Z" w16du:dateUtc="2024-11-18T10:11:00Z"/>
                <w:rFonts w:ascii="Calibri" w:eastAsia="Times New Roman" w:hAnsi="Calibri" w:cs="Calibri"/>
                <w:sz w:val="22"/>
                <w:szCs w:val="22"/>
                <w:bdr w:val="none" w:sz="0" w:space="0" w:color="auto"/>
                <w:lang w:eastAsia="en-GB"/>
              </w:rPr>
            </w:pPr>
            <w:del w:id="875"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TAD (V1)</w:delText>
              </w:r>
            </w:del>
          </w:p>
        </w:tc>
        <w:tc>
          <w:tcPr>
            <w:tcW w:w="372" w:type="pct"/>
            <w:hideMark/>
          </w:tcPr>
          <w:p w14:paraId="6697F0A7" w14:textId="2F5F663F"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76" w:author="Adalena Tsatsopoulou" w:date="2024-11-18T12:11:00Z" w16du:dateUtc="2024-11-18T10:11:00Z"/>
                <w:rFonts w:ascii="Calibri" w:eastAsia="Times New Roman" w:hAnsi="Calibri" w:cs="Calibri"/>
                <w:sz w:val="22"/>
                <w:szCs w:val="22"/>
                <w:bdr w:val="none" w:sz="0" w:space="0" w:color="auto"/>
                <w:lang w:eastAsia="en-GB"/>
              </w:rPr>
            </w:pPr>
            <w:del w:id="877"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36</w:delText>
              </w:r>
            </w:del>
          </w:p>
        </w:tc>
        <w:tc>
          <w:tcPr>
            <w:tcW w:w="372" w:type="pct"/>
            <w:hideMark/>
          </w:tcPr>
          <w:p w14:paraId="6DF822C9" w14:textId="77877660"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78" w:author="Adalena Tsatsopoulou" w:date="2024-11-18T12:11:00Z" w16du:dateUtc="2024-11-18T10:11:00Z"/>
                <w:rFonts w:ascii="Calibri" w:eastAsia="Times New Roman" w:hAnsi="Calibri" w:cs="Calibri"/>
                <w:sz w:val="22"/>
                <w:szCs w:val="22"/>
                <w:bdr w:val="none" w:sz="0" w:space="0" w:color="auto"/>
                <w:lang w:eastAsia="en-GB"/>
              </w:rPr>
            </w:pPr>
            <w:del w:id="879"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36</w:delText>
              </w:r>
            </w:del>
          </w:p>
        </w:tc>
        <w:tc>
          <w:tcPr>
            <w:tcW w:w="372" w:type="pct"/>
            <w:hideMark/>
          </w:tcPr>
          <w:p w14:paraId="635B7D57" w14:textId="6731D069"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80" w:author="Adalena Tsatsopoulou" w:date="2024-11-18T12:11:00Z" w16du:dateUtc="2024-11-18T10:11:00Z"/>
                <w:rFonts w:ascii="Calibri" w:eastAsia="Times New Roman" w:hAnsi="Calibri" w:cs="Calibri"/>
                <w:sz w:val="22"/>
                <w:szCs w:val="22"/>
                <w:bdr w:val="none" w:sz="0" w:space="0" w:color="auto"/>
                <w:lang w:eastAsia="en-GB"/>
              </w:rPr>
            </w:pPr>
            <w:del w:id="881"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44</w:delText>
              </w:r>
            </w:del>
          </w:p>
        </w:tc>
        <w:tc>
          <w:tcPr>
            <w:tcW w:w="372" w:type="pct"/>
            <w:hideMark/>
          </w:tcPr>
          <w:p w14:paraId="47E46A44" w14:textId="33A634F2"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82" w:author="Adalena Tsatsopoulou" w:date="2024-11-18T12:11:00Z" w16du:dateUtc="2024-11-18T10:11:00Z"/>
                <w:rFonts w:ascii="Calibri" w:eastAsia="Times New Roman" w:hAnsi="Calibri" w:cs="Calibri"/>
                <w:sz w:val="22"/>
                <w:szCs w:val="22"/>
                <w:bdr w:val="none" w:sz="0" w:space="0" w:color="auto"/>
                <w:lang w:eastAsia="en-GB"/>
              </w:rPr>
            </w:pPr>
            <w:del w:id="883"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56</w:delText>
              </w:r>
            </w:del>
          </w:p>
        </w:tc>
        <w:tc>
          <w:tcPr>
            <w:tcW w:w="372" w:type="pct"/>
            <w:hideMark/>
          </w:tcPr>
          <w:p w14:paraId="20CD8F9E" w14:textId="548E16A5"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84" w:author="Adalena Tsatsopoulou" w:date="2024-11-18T12:11:00Z" w16du:dateUtc="2024-11-18T10:11:00Z"/>
                <w:rFonts w:ascii="Calibri" w:eastAsia="Times New Roman" w:hAnsi="Calibri" w:cs="Calibri"/>
                <w:sz w:val="22"/>
                <w:szCs w:val="22"/>
                <w:bdr w:val="none" w:sz="0" w:space="0" w:color="auto"/>
                <w:lang w:eastAsia="en-GB"/>
              </w:rPr>
            </w:pPr>
            <w:del w:id="885"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51</w:delText>
              </w:r>
            </w:del>
          </w:p>
        </w:tc>
        <w:tc>
          <w:tcPr>
            <w:tcW w:w="372" w:type="pct"/>
            <w:hideMark/>
          </w:tcPr>
          <w:p w14:paraId="090B5CDF" w14:textId="429B12DC"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86" w:author="Adalena Tsatsopoulou" w:date="2024-11-18T12:11:00Z" w16du:dateUtc="2024-11-18T10:11:00Z"/>
                <w:rFonts w:ascii="Calibri" w:eastAsia="Times New Roman" w:hAnsi="Calibri" w:cs="Calibri"/>
                <w:sz w:val="22"/>
                <w:szCs w:val="22"/>
                <w:bdr w:val="none" w:sz="0" w:space="0" w:color="auto"/>
                <w:lang w:eastAsia="en-GB"/>
              </w:rPr>
            </w:pPr>
            <w:del w:id="887" w:author="Adalena Tsatsopoulou" w:date="2024-11-18T12:11:00Z" w16du:dateUtc="2024-11-18T10:11:00Z">
              <w:r w:rsidRPr="003D0B38" w:rsidDel="00E02847">
                <w:rPr>
                  <w:rFonts w:ascii="Calibri" w:eastAsia="Times New Roman" w:hAnsi="Calibri" w:cs="Calibri"/>
                  <w:b/>
                  <w:bCs/>
                  <w:sz w:val="22"/>
                  <w:szCs w:val="22"/>
                  <w:bdr w:val="none" w:sz="0" w:space="0" w:color="auto"/>
                  <w:lang w:val="el-GR" w:eastAsia="en-GB"/>
                </w:rPr>
                <w:delText>58</w:delText>
              </w:r>
            </w:del>
          </w:p>
        </w:tc>
        <w:tc>
          <w:tcPr>
            <w:tcW w:w="372" w:type="pct"/>
            <w:hideMark/>
          </w:tcPr>
          <w:p w14:paraId="13F67A88" w14:textId="7C1FADAF"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88" w:author="Adalena Tsatsopoulou" w:date="2024-11-18T12:11:00Z" w16du:dateUtc="2024-11-18T10:11:00Z"/>
                <w:rFonts w:ascii="Calibri" w:eastAsia="Times New Roman" w:hAnsi="Calibri" w:cs="Calibri"/>
                <w:sz w:val="22"/>
                <w:szCs w:val="22"/>
                <w:bdr w:val="none" w:sz="0" w:space="0" w:color="auto"/>
                <w:lang w:eastAsia="en-GB"/>
              </w:rPr>
            </w:pPr>
            <w:del w:id="889" w:author="Adalena Tsatsopoulou" w:date="2024-11-18T12:11:00Z" w16du:dateUtc="2024-11-18T10:11:00Z">
              <w:r w:rsidRPr="003D0B38" w:rsidDel="00E02847">
                <w:rPr>
                  <w:rFonts w:ascii="Calibri" w:eastAsia="Times New Roman" w:hAnsi="Calibri" w:cs="Calibri"/>
                  <w:b/>
                  <w:bCs/>
                  <w:sz w:val="22"/>
                  <w:szCs w:val="22"/>
                  <w:bdr w:val="none" w:sz="0" w:space="0" w:color="auto"/>
                  <w:lang w:val="el-GR" w:eastAsia="en-GB"/>
                </w:rPr>
                <w:delText>60</w:delText>
              </w:r>
            </w:del>
          </w:p>
        </w:tc>
        <w:tc>
          <w:tcPr>
            <w:tcW w:w="448" w:type="pct"/>
            <w:hideMark/>
          </w:tcPr>
          <w:p w14:paraId="71C76AA0" w14:textId="34027EDA"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90" w:author="Adalena Tsatsopoulou" w:date="2024-11-18T12:11:00Z" w16du:dateUtc="2024-11-18T10:11:00Z"/>
                <w:rFonts w:ascii="Calibri" w:eastAsia="Times New Roman" w:hAnsi="Calibri" w:cs="Calibri"/>
                <w:sz w:val="22"/>
                <w:szCs w:val="22"/>
                <w:bdr w:val="none" w:sz="0" w:space="0" w:color="auto"/>
                <w:lang w:eastAsia="en-GB"/>
              </w:rPr>
            </w:pPr>
            <w:del w:id="891"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60</w:delText>
              </w:r>
            </w:del>
          </w:p>
        </w:tc>
        <w:tc>
          <w:tcPr>
            <w:tcW w:w="372" w:type="pct"/>
            <w:hideMark/>
          </w:tcPr>
          <w:p w14:paraId="0A527750" w14:textId="6C16C104"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92" w:author="Adalena Tsatsopoulou" w:date="2024-11-18T12:11:00Z" w16du:dateUtc="2024-11-18T10:11:00Z"/>
                <w:rFonts w:ascii="Calibri" w:eastAsia="Times New Roman" w:hAnsi="Calibri" w:cs="Calibri"/>
                <w:sz w:val="22"/>
                <w:szCs w:val="22"/>
                <w:bdr w:val="none" w:sz="0" w:space="0" w:color="auto"/>
                <w:lang w:eastAsia="en-GB"/>
              </w:rPr>
            </w:pPr>
            <w:del w:id="893"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64</w:delText>
              </w:r>
            </w:del>
          </w:p>
        </w:tc>
        <w:tc>
          <w:tcPr>
            <w:tcW w:w="372" w:type="pct"/>
            <w:hideMark/>
          </w:tcPr>
          <w:p w14:paraId="18B7DCDB" w14:textId="1AB758C5"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94" w:author="Adalena Tsatsopoulou" w:date="2024-11-18T12:11:00Z" w16du:dateUtc="2024-11-18T10:11:00Z"/>
                <w:rFonts w:ascii="Calibri" w:eastAsia="Times New Roman" w:hAnsi="Calibri" w:cs="Calibri"/>
                <w:sz w:val="22"/>
                <w:szCs w:val="22"/>
                <w:bdr w:val="none" w:sz="0" w:space="0" w:color="auto"/>
                <w:lang w:eastAsia="en-GB"/>
              </w:rPr>
            </w:pPr>
            <w:del w:id="895"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64</w:delText>
              </w:r>
            </w:del>
          </w:p>
        </w:tc>
        <w:tc>
          <w:tcPr>
            <w:tcW w:w="448" w:type="pct"/>
            <w:hideMark/>
          </w:tcPr>
          <w:p w14:paraId="60A07827" w14:textId="3D7F10E2"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96" w:author="Adalena Tsatsopoulou" w:date="2024-11-18T12:11:00Z" w16du:dateUtc="2024-11-18T10:11:00Z"/>
                <w:rFonts w:ascii="Calibri" w:eastAsia="Times New Roman" w:hAnsi="Calibri" w:cs="Calibri"/>
                <w:sz w:val="22"/>
                <w:szCs w:val="22"/>
                <w:bdr w:val="none" w:sz="0" w:space="0" w:color="auto"/>
                <w:lang w:eastAsia="en-GB"/>
              </w:rPr>
            </w:pPr>
            <w:del w:id="897"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60</w:delText>
              </w:r>
            </w:del>
          </w:p>
        </w:tc>
      </w:tr>
      <w:tr w:rsidR="00FB4D13" w:rsidRPr="003D0B38" w:rsidDel="00E02847" w14:paraId="31CC966E" w14:textId="38A67FC1" w:rsidTr="002620C7">
        <w:trPr>
          <w:trHeight w:val="760"/>
          <w:del w:id="898" w:author="Adalena Tsatsopoulou" w:date="2024-11-18T12:11:00Z"/>
        </w:trPr>
        <w:tc>
          <w:tcPr>
            <w:tcW w:w="755" w:type="pct"/>
            <w:hideMark/>
          </w:tcPr>
          <w:p w14:paraId="16193D8E" w14:textId="201D7D23"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899" w:author="Adalena Tsatsopoulou" w:date="2024-11-18T12:11:00Z" w16du:dateUtc="2024-11-18T10:11:00Z"/>
                <w:rFonts w:ascii="Calibri" w:eastAsia="Times New Roman" w:hAnsi="Calibri" w:cs="Calibri"/>
                <w:sz w:val="22"/>
                <w:szCs w:val="22"/>
                <w:bdr w:val="none" w:sz="0" w:space="0" w:color="auto"/>
                <w:lang w:eastAsia="en-GB"/>
              </w:rPr>
            </w:pPr>
            <w:del w:id="900"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QRSf (ms)</w:delText>
              </w:r>
            </w:del>
          </w:p>
        </w:tc>
        <w:tc>
          <w:tcPr>
            <w:tcW w:w="372" w:type="pct"/>
            <w:hideMark/>
          </w:tcPr>
          <w:p w14:paraId="615B3C09" w14:textId="5C9B99F3"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01" w:author="Adalena Tsatsopoulou" w:date="2024-11-18T12:11:00Z" w16du:dateUtc="2024-11-18T10:11:00Z"/>
                <w:rFonts w:ascii="Calibri" w:eastAsia="Times New Roman" w:hAnsi="Calibri" w:cs="Calibri"/>
                <w:sz w:val="22"/>
                <w:szCs w:val="22"/>
                <w:bdr w:val="none" w:sz="0" w:space="0" w:color="auto"/>
                <w:lang w:eastAsia="en-GB"/>
              </w:rPr>
            </w:pPr>
            <w:del w:id="902"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104</w:delText>
              </w:r>
            </w:del>
          </w:p>
        </w:tc>
        <w:tc>
          <w:tcPr>
            <w:tcW w:w="372" w:type="pct"/>
            <w:hideMark/>
          </w:tcPr>
          <w:p w14:paraId="041B221B" w14:textId="0CD83B6A"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03" w:author="Adalena Tsatsopoulou" w:date="2024-11-18T12:11:00Z" w16du:dateUtc="2024-11-18T10:11:00Z"/>
                <w:rFonts w:ascii="Calibri" w:eastAsia="Times New Roman" w:hAnsi="Calibri" w:cs="Calibri"/>
                <w:sz w:val="22"/>
                <w:szCs w:val="22"/>
                <w:bdr w:val="none" w:sz="0" w:space="0" w:color="auto"/>
                <w:lang w:eastAsia="en-GB"/>
              </w:rPr>
            </w:pPr>
            <w:del w:id="904"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102</w:delText>
              </w:r>
            </w:del>
          </w:p>
        </w:tc>
        <w:tc>
          <w:tcPr>
            <w:tcW w:w="372" w:type="pct"/>
            <w:hideMark/>
          </w:tcPr>
          <w:p w14:paraId="1FF80A73" w14:textId="70DA0B49"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05" w:author="Adalena Tsatsopoulou" w:date="2024-11-18T12:11:00Z" w16du:dateUtc="2024-11-18T10:11:00Z"/>
                <w:rFonts w:ascii="Calibri" w:eastAsia="Times New Roman" w:hAnsi="Calibri" w:cs="Calibri"/>
                <w:sz w:val="22"/>
                <w:szCs w:val="22"/>
                <w:bdr w:val="none" w:sz="0" w:space="0" w:color="auto"/>
                <w:lang w:eastAsia="en-GB"/>
              </w:rPr>
            </w:pPr>
            <w:del w:id="906"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107</w:delText>
              </w:r>
            </w:del>
          </w:p>
        </w:tc>
        <w:tc>
          <w:tcPr>
            <w:tcW w:w="372" w:type="pct"/>
            <w:hideMark/>
          </w:tcPr>
          <w:p w14:paraId="09B5B0CD" w14:textId="491D315A"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07" w:author="Adalena Tsatsopoulou" w:date="2024-11-18T12:11:00Z" w16du:dateUtc="2024-11-18T10:11:00Z"/>
                <w:rFonts w:ascii="Calibri" w:eastAsia="Times New Roman" w:hAnsi="Calibri" w:cs="Calibri"/>
                <w:sz w:val="22"/>
                <w:szCs w:val="22"/>
                <w:bdr w:val="none" w:sz="0" w:space="0" w:color="auto"/>
                <w:lang w:eastAsia="en-GB"/>
              </w:rPr>
            </w:pPr>
            <w:del w:id="908"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115</w:delText>
              </w:r>
            </w:del>
          </w:p>
        </w:tc>
        <w:tc>
          <w:tcPr>
            <w:tcW w:w="372" w:type="pct"/>
            <w:hideMark/>
          </w:tcPr>
          <w:p w14:paraId="1A4C65D7" w14:textId="6232BD8F"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09" w:author="Adalena Tsatsopoulou" w:date="2024-11-18T12:11:00Z" w16du:dateUtc="2024-11-18T10:11:00Z"/>
                <w:rFonts w:ascii="Calibri" w:eastAsia="Times New Roman" w:hAnsi="Calibri" w:cs="Calibri"/>
                <w:sz w:val="22"/>
                <w:szCs w:val="22"/>
                <w:bdr w:val="none" w:sz="0" w:space="0" w:color="auto"/>
                <w:lang w:eastAsia="en-GB"/>
              </w:rPr>
            </w:pPr>
            <w:del w:id="910"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111</w:delText>
              </w:r>
            </w:del>
          </w:p>
        </w:tc>
        <w:tc>
          <w:tcPr>
            <w:tcW w:w="372" w:type="pct"/>
            <w:hideMark/>
          </w:tcPr>
          <w:p w14:paraId="7FEBB9E0" w14:textId="2148B2E2"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11" w:author="Adalena Tsatsopoulou" w:date="2024-11-18T12:11:00Z" w16du:dateUtc="2024-11-18T10:11:00Z"/>
                <w:rFonts w:ascii="Calibri" w:eastAsia="Times New Roman" w:hAnsi="Calibri" w:cs="Calibri"/>
                <w:sz w:val="22"/>
                <w:szCs w:val="22"/>
                <w:bdr w:val="none" w:sz="0" w:space="0" w:color="auto"/>
                <w:lang w:eastAsia="en-GB"/>
              </w:rPr>
            </w:pPr>
            <w:del w:id="912" w:author="Adalena Tsatsopoulou" w:date="2024-11-18T12:11:00Z" w16du:dateUtc="2024-11-18T10:11:00Z">
              <w:r w:rsidRPr="003D0B38" w:rsidDel="00E02847">
                <w:rPr>
                  <w:rFonts w:ascii="Calibri" w:eastAsia="Times New Roman" w:hAnsi="Calibri" w:cs="Calibri"/>
                  <w:b/>
                  <w:bCs/>
                  <w:sz w:val="22"/>
                  <w:szCs w:val="22"/>
                  <w:bdr w:val="none" w:sz="0" w:space="0" w:color="auto"/>
                  <w:lang w:val="el-GR" w:eastAsia="en-GB"/>
                </w:rPr>
                <w:delText>123</w:delText>
              </w:r>
            </w:del>
          </w:p>
        </w:tc>
        <w:tc>
          <w:tcPr>
            <w:tcW w:w="372" w:type="pct"/>
            <w:hideMark/>
          </w:tcPr>
          <w:p w14:paraId="1146BF3D" w14:textId="01649F2E"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13" w:author="Adalena Tsatsopoulou" w:date="2024-11-18T12:11:00Z" w16du:dateUtc="2024-11-18T10:11:00Z"/>
                <w:rFonts w:ascii="Calibri" w:eastAsia="Times New Roman" w:hAnsi="Calibri" w:cs="Calibri"/>
                <w:sz w:val="22"/>
                <w:szCs w:val="22"/>
                <w:bdr w:val="none" w:sz="0" w:space="0" w:color="auto"/>
                <w:lang w:eastAsia="en-GB"/>
              </w:rPr>
            </w:pPr>
            <w:del w:id="914" w:author="Adalena Tsatsopoulou" w:date="2024-11-18T12:11:00Z" w16du:dateUtc="2024-11-18T10:11:00Z">
              <w:r w:rsidRPr="003D0B38" w:rsidDel="00E02847">
                <w:rPr>
                  <w:rFonts w:ascii="Calibri" w:eastAsia="Times New Roman" w:hAnsi="Calibri" w:cs="Calibri"/>
                  <w:b/>
                  <w:bCs/>
                  <w:sz w:val="22"/>
                  <w:szCs w:val="22"/>
                  <w:bdr w:val="none" w:sz="0" w:space="0" w:color="auto"/>
                  <w:lang w:val="el-GR" w:eastAsia="en-GB"/>
                </w:rPr>
                <w:delText>125</w:delText>
              </w:r>
            </w:del>
          </w:p>
        </w:tc>
        <w:tc>
          <w:tcPr>
            <w:tcW w:w="448" w:type="pct"/>
            <w:hideMark/>
          </w:tcPr>
          <w:p w14:paraId="62233A2F" w14:textId="5DF1FD6B"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15" w:author="Adalena Tsatsopoulou" w:date="2024-11-18T12:11:00Z" w16du:dateUtc="2024-11-18T10:11:00Z"/>
                <w:rFonts w:ascii="Calibri" w:eastAsia="Times New Roman" w:hAnsi="Calibri" w:cs="Calibri"/>
                <w:sz w:val="22"/>
                <w:szCs w:val="22"/>
                <w:bdr w:val="none" w:sz="0" w:space="0" w:color="auto"/>
                <w:lang w:eastAsia="en-GB"/>
              </w:rPr>
            </w:pPr>
            <w:del w:id="916" w:author="Adalena Tsatsopoulou" w:date="2024-11-18T12:11:00Z" w16du:dateUtc="2024-11-18T10:11:00Z">
              <w:r w:rsidRPr="003D0B38" w:rsidDel="00E02847">
                <w:rPr>
                  <w:rFonts w:ascii="Calibri" w:eastAsia="Times New Roman" w:hAnsi="Calibri" w:cs="Calibri"/>
                  <w:b/>
                  <w:bCs/>
                  <w:sz w:val="22"/>
                  <w:szCs w:val="22"/>
                  <w:bdr w:val="none" w:sz="0" w:space="0" w:color="auto"/>
                  <w:lang w:val="el-GR" w:eastAsia="en-GB"/>
                </w:rPr>
                <w:delText>127</w:delText>
              </w:r>
            </w:del>
          </w:p>
        </w:tc>
        <w:tc>
          <w:tcPr>
            <w:tcW w:w="372" w:type="pct"/>
            <w:hideMark/>
          </w:tcPr>
          <w:p w14:paraId="7C7C11A9" w14:textId="6C8EE02A"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17" w:author="Adalena Tsatsopoulou" w:date="2024-11-18T12:11:00Z" w16du:dateUtc="2024-11-18T10:11:00Z"/>
                <w:rFonts w:ascii="Calibri" w:eastAsia="Times New Roman" w:hAnsi="Calibri" w:cs="Calibri"/>
                <w:sz w:val="22"/>
                <w:szCs w:val="22"/>
                <w:bdr w:val="none" w:sz="0" w:space="0" w:color="auto"/>
                <w:lang w:eastAsia="en-GB"/>
              </w:rPr>
            </w:pPr>
            <w:del w:id="918"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127</w:delText>
              </w:r>
            </w:del>
          </w:p>
        </w:tc>
        <w:tc>
          <w:tcPr>
            <w:tcW w:w="372" w:type="pct"/>
            <w:hideMark/>
          </w:tcPr>
          <w:p w14:paraId="3EBE7283" w14:textId="2335BD9F"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19" w:author="Adalena Tsatsopoulou" w:date="2024-11-18T12:11:00Z" w16du:dateUtc="2024-11-18T10:11:00Z"/>
                <w:rFonts w:ascii="Calibri" w:eastAsia="Times New Roman" w:hAnsi="Calibri" w:cs="Calibri"/>
                <w:sz w:val="22"/>
                <w:szCs w:val="22"/>
                <w:bdr w:val="none" w:sz="0" w:space="0" w:color="auto"/>
                <w:lang w:eastAsia="en-GB"/>
              </w:rPr>
            </w:pPr>
            <w:del w:id="920"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141</w:delText>
              </w:r>
            </w:del>
          </w:p>
        </w:tc>
        <w:tc>
          <w:tcPr>
            <w:tcW w:w="448" w:type="pct"/>
            <w:hideMark/>
          </w:tcPr>
          <w:p w14:paraId="2B3BD7A5" w14:textId="5FB833C2"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21" w:author="Adalena Tsatsopoulou" w:date="2024-11-18T12:11:00Z" w16du:dateUtc="2024-11-18T10:11:00Z"/>
                <w:rFonts w:ascii="Calibri" w:eastAsia="Times New Roman" w:hAnsi="Calibri" w:cs="Calibri"/>
                <w:sz w:val="22"/>
                <w:szCs w:val="22"/>
                <w:bdr w:val="none" w:sz="0" w:space="0" w:color="auto"/>
                <w:lang w:eastAsia="en-GB"/>
              </w:rPr>
            </w:pPr>
          </w:p>
        </w:tc>
      </w:tr>
      <w:tr w:rsidR="00FB4D13" w:rsidRPr="003D0B38" w:rsidDel="00E02847" w14:paraId="0918EA1D" w14:textId="3CB805A7" w:rsidTr="002620C7">
        <w:trPr>
          <w:trHeight w:val="760"/>
          <w:del w:id="922" w:author="Adalena Tsatsopoulou" w:date="2024-11-18T12:11:00Z"/>
        </w:trPr>
        <w:tc>
          <w:tcPr>
            <w:tcW w:w="755" w:type="pct"/>
            <w:hideMark/>
          </w:tcPr>
          <w:p w14:paraId="10B3CA5D" w14:textId="53BF8E52"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23" w:author="Adalena Tsatsopoulou" w:date="2024-11-18T12:11:00Z" w16du:dateUtc="2024-11-18T10:11:00Z"/>
                <w:rFonts w:ascii="Calibri" w:eastAsia="Times New Roman" w:hAnsi="Calibri" w:cs="Calibri"/>
                <w:sz w:val="22"/>
                <w:szCs w:val="22"/>
                <w:bdr w:val="none" w:sz="0" w:space="0" w:color="auto"/>
                <w:lang w:eastAsia="en-GB"/>
              </w:rPr>
            </w:pPr>
            <w:del w:id="924"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LAS (ms)</w:delText>
              </w:r>
            </w:del>
          </w:p>
        </w:tc>
        <w:tc>
          <w:tcPr>
            <w:tcW w:w="372" w:type="pct"/>
            <w:hideMark/>
          </w:tcPr>
          <w:p w14:paraId="5C670170" w14:textId="4F89B214"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25" w:author="Adalena Tsatsopoulou" w:date="2024-11-18T12:11:00Z" w16du:dateUtc="2024-11-18T10:11:00Z"/>
                <w:rFonts w:ascii="Calibri" w:eastAsia="Times New Roman" w:hAnsi="Calibri" w:cs="Calibri"/>
                <w:sz w:val="22"/>
                <w:szCs w:val="22"/>
                <w:bdr w:val="none" w:sz="0" w:space="0" w:color="auto"/>
                <w:lang w:eastAsia="en-GB"/>
              </w:rPr>
            </w:pPr>
            <w:del w:id="926"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32</w:delText>
              </w:r>
            </w:del>
          </w:p>
        </w:tc>
        <w:tc>
          <w:tcPr>
            <w:tcW w:w="372" w:type="pct"/>
            <w:hideMark/>
          </w:tcPr>
          <w:p w14:paraId="76AF139B" w14:textId="365294AB"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27" w:author="Adalena Tsatsopoulou" w:date="2024-11-18T12:11:00Z" w16du:dateUtc="2024-11-18T10:11:00Z"/>
                <w:rFonts w:ascii="Calibri" w:eastAsia="Times New Roman" w:hAnsi="Calibri" w:cs="Calibri"/>
                <w:sz w:val="22"/>
                <w:szCs w:val="22"/>
                <w:bdr w:val="none" w:sz="0" w:space="0" w:color="auto"/>
                <w:lang w:eastAsia="en-GB"/>
              </w:rPr>
            </w:pPr>
            <w:del w:id="928"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31</w:delText>
              </w:r>
            </w:del>
          </w:p>
        </w:tc>
        <w:tc>
          <w:tcPr>
            <w:tcW w:w="372" w:type="pct"/>
            <w:hideMark/>
          </w:tcPr>
          <w:p w14:paraId="35900D0E" w14:textId="35B7F502"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29" w:author="Adalena Tsatsopoulou" w:date="2024-11-18T12:11:00Z" w16du:dateUtc="2024-11-18T10:11:00Z"/>
                <w:rFonts w:ascii="Calibri" w:eastAsia="Times New Roman" w:hAnsi="Calibri" w:cs="Calibri"/>
                <w:sz w:val="22"/>
                <w:szCs w:val="22"/>
                <w:bdr w:val="none" w:sz="0" w:space="0" w:color="auto"/>
                <w:lang w:eastAsia="en-GB"/>
              </w:rPr>
            </w:pPr>
            <w:del w:id="930"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33</w:delText>
              </w:r>
            </w:del>
          </w:p>
        </w:tc>
        <w:tc>
          <w:tcPr>
            <w:tcW w:w="372" w:type="pct"/>
            <w:hideMark/>
          </w:tcPr>
          <w:p w14:paraId="7251B391" w14:textId="2B2873FD"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31" w:author="Adalena Tsatsopoulou" w:date="2024-11-18T12:11:00Z" w16du:dateUtc="2024-11-18T10:11:00Z"/>
                <w:rFonts w:ascii="Calibri" w:eastAsia="Times New Roman" w:hAnsi="Calibri" w:cs="Calibri"/>
                <w:sz w:val="22"/>
                <w:szCs w:val="22"/>
                <w:bdr w:val="none" w:sz="0" w:space="0" w:color="auto"/>
                <w:lang w:eastAsia="en-GB"/>
              </w:rPr>
            </w:pPr>
            <w:del w:id="932"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37</w:delText>
              </w:r>
            </w:del>
          </w:p>
        </w:tc>
        <w:tc>
          <w:tcPr>
            <w:tcW w:w="372" w:type="pct"/>
            <w:hideMark/>
          </w:tcPr>
          <w:p w14:paraId="4362A794" w14:textId="0D956EB5"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33" w:author="Adalena Tsatsopoulou" w:date="2024-11-18T12:11:00Z" w16du:dateUtc="2024-11-18T10:11:00Z"/>
                <w:rFonts w:ascii="Calibri" w:eastAsia="Times New Roman" w:hAnsi="Calibri" w:cs="Calibri"/>
                <w:sz w:val="22"/>
                <w:szCs w:val="22"/>
                <w:bdr w:val="none" w:sz="0" w:space="0" w:color="auto"/>
                <w:lang w:eastAsia="en-GB"/>
              </w:rPr>
            </w:pPr>
            <w:del w:id="934"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35</w:delText>
              </w:r>
            </w:del>
          </w:p>
        </w:tc>
        <w:tc>
          <w:tcPr>
            <w:tcW w:w="372" w:type="pct"/>
            <w:hideMark/>
          </w:tcPr>
          <w:p w14:paraId="3AC3B3CE" w14:textId="71D2DDCF"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35" w:author="Adalena Tsatsopoulou" w:date="2024-11-18T12:11:00Z" w16du:dateUtc="2024-11-18T10:11:00Z"/>
                <w:rFonts w:ascii="Calibri" w:eastAsia="Times New Roman" w:hAnsi="Calibri" w:cs="Calibri"/>
                <w:sz w:val="22"/>
                <w:szCs w:val="22"/>
                <w:bdr w:val="none" w:sz="0" w:space="0" w:color="auto"/>
                <w:lang w:eastAsia="en-GB"/>
              </w:rPr>
            </w:pPr>
            <w:del w:id="936" w:author="Adalena Tsatsopoulou" w:date="2024-11-18T12:11:00Z" w16du:dateUtc="2024-11-18T10:11:00Z">
              <w:r w:rsidRPr="003D0B38" w:rsidDel="00E02847">
                <w:rPr>
                  <w:rFonts w:ascii="Calibri" w:eastAsia="Times New Roman" w:hAnsi="Calibri" w:cs="Calibri"/>
                  <w:b/>
                  <w:bCs/>
                  <w:sz w:val="22"/>
                  <w:szCs w:val="22"/>
                  <w:bdr w:val="none" w:sz="0" w:space="0" w:color="auto"/>
                  <w:lang w:val="el-GR" w:eastAsia="en-GB"/>
                </w:rPr>
                <w:delText>48</w:delText>
              </w:r>
            </w:del>
          </w:p>
        </w:tc>
        <w:tc>
          <w:tcPr>
            <w:tcW w:w="372" w:type="pct"/>
            <w:hideMark/>
          </w:tcPr>
          <w:p w14:paraId="00D5B3EA" w14:textId="6E6BBB60"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37" w:author="Adalena Tsatsopoulou" w:date="2024-11-18T12:11:00Z" w16du:dateUtc="2024-11-18T10:11:00Z"/>
                <w:rFonts w:ascii="Calibri" w:eastAsia="Times New Roman" w:hAnsi="Calibri" w:cs="Calibri"/>
                <w:sz w:val="22"/>
                <w:szCs w:val="22"/>
                <w:bdr w:val="none" w:sz="0" w:space="0" w:color="auto"/>
                <w:lang w:eastAsia="en-GB"/>
              </w:rPr>
            </w:pPr>
            <w:del w:id="938" w:author="Adalena Tsatsopoulou" w:date="2024-11-18T12:11:00Z" w16du:dateUtc="2024-11-18T10:11:00Z">
              <w:r w:rsidRPr="003D0B38" w:rsidDel="00E02847">
                <w:rPr>
                  <w:rFonts w:ascii="Calibri" w:eastAsia="Times New Roman" w:hAnsi="Calibri" w:cs="Calibri"/>
                  <w:b/>
                  <w:bCs/>
                  <w:sz w:val="22"/>
                  <w:szCs w:val="22"/>
                  <w:bdr w:val="none" w:sz="0" w:space="0" w:color="auto"/>
                  <w:lang w:val="el-GR" w:eastAsia="en-GB"/>
                </w:rPr>
                <w:delText>42</w:delText>
              </w:r>
            </w:del>
          </w:p>
        </w:tc>
        <w:tc>
          <w:tcPr>
            <w:tcW w:w="448" w:type="pct"/>
            <w:hideMark/>
          </w:tcPr>
          <w:p w14:paraId="2163D5D3" w14:textId="4106ECBA"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39" w:author="Adalena Tsatsopoulou" w:date="2024-11-18T12:11:00Z" w16du:dateUtc="2024-11-18T10:11:00Z"/>
                <w:rFonts w:ascii="Calibri" w:eastAsia="Times New Roman" w:hAnsi="Calibri" w:cs="Calibri"/>
                <w:sz w:val="22"/>
                <w:szCs w:val="22"/>
                <w:bdr w:val="none" w:sz="0" w:space="0" w:color="auto"/>
                <w:lang w:eastAsia="en-GB"/>
              </w:rPr>
            </w:pPr>
            <w:del w:id="940" w:author="Adalena Tsatsopoulou" w:date="2024-11-18T12:11:00Z" w16du:dateUtc="2024-11-18T10:11:00Z">
              <w:r w:rsidRPr="003D0B38" w:rsidDel="00E02847">
                <w:rPr>
                  <w:rFonts w:ascii="Calibri" w:eastAsia="Times New Roman" w:hAnsi="Calibri" w:cs="Calibri"/>
                  <w:b/>
                  <w:bCs/>
                  <w:sz w:val="22"/>
                  <w:szCs w:val="22"/>
                  <w:bdr w:val="none" w:sz="0" w:space="0" w:color="auto"/>
                  <w:lang w:val="el-GR" w:eastAsia="en-GB"/>
                </w:rPr>
                <w:delText>44</w:delText>
              </w:r>
            </w:del>
          </w:p>
        </w:tc>
        <w:tc>
          <w:tcPr>
            <w:tcW w:w="372" w:type="pct"/>
            <w:hideMark/>
          </w:tcPr>
          <w:p w14:paraId="0E0ED3E0" w14:textId="4505D7ED"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41" w:author="Adalena Tsatsopoulou" w:date="2024-11-18T12:11:00Z" w16du:dateUtc="2024-11-18T10:11:00Z"/>
                <w:rFonts w:ascii="Calibri" w:eastAsia="Times New Roman" w:hAnsi="Calibri" w:cs="Calibri"/>
                <w:sz w:val="22"/>
                <w:szCs w:val="22"/>
                <w:bdr w:val="none" w:sz="0" w:space="0" w:color="auto"/>
                <w:lang w:eastAsia="en-GB"/>
              </w:rPr>
            </w:pPr>
            <w:del w:id="942"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54</w:delText>
              </w:r>
            </w:del>
          </w:p>
        </w:tc>
        <w:tc>
          <w:tcPr>
            <w:tcW w:w="372" w:type="pct"/>
            <w:hideMark/>
          </w:tcPr>
          <w:p w14:paraId="69E2FDA5" w14:textId="13BC028B"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43" w:author="Adalena Tsatsopoulou" w:date="2024-11-18T12:11:00Z" w16du:dateUtc="2024-11-18T10:11:00Z"/>
                <w:rFonts w:ascii="Calibri" w:eastAsia="Times New Roman" w:hAnsi="Calibri" w:cs="Calibri"/>
                <w:sz w:val="22"/>
                <w:szCs w:val="22"/>
                <w:bdr w:val="none" w:sz="0" w:space="0" w:color="auto"/>
                <w:lang w:eastAsia="en-GB"/>
              </w:rPr>
            </w:pPr>
            <w:del w:id="944"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60</w:delText>
              </w:r>
            </w:del>
          </w:p>
        </w:tc>
        <w:tc>
          <w:tcPr>
            <w:tcW w:w="448" w:type="pct"/>
            <w:hideMark/>
          </w:tcPr>
          <w:p w14:paraId="44298D27" w14:textId="2EBA50BC"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45" w:author="Adalena Tsatsopoulou" w:date="2024-11-18T12:11:00Z" w16du:dateUtc="2024-11-18T10:11:00Z"/>
                <w:rFonts w:ascii="Calibri" w:eastAsia="Times New Roman" w:hAnsi="Calibri" w:cs="Calibri"/>
                <w:sz w:val="22"/>
                <w:szCs w:val="22"/>
                <w:bdr w:val="none" w:sz="0" w:space="0" w:color="auto"/>
                <w:lang w:eastAsia="en-GB"/>
              </w:rPr>
            </w:pPr>
          </w:p>
        </w:tc>
      </w:tr>
      <w:tr w:rsidR="00FB4D13" w:rsidRPr="003D0B38" w:rsidDel="00E02847" w14:paraId="3BC538FD" w14:textId="30388AD1" w:rsidTr="002620C7">
        <w:trPr>
          <w:trHeight w:val="760"/>
          <w:del w:id="946" w:author="Adalena Tsatsopoulou" w:date="2024-11-18T12:11:00Z"/>
        </w:trPr>
        <w:tc>
          <w:tcPr>
            <w:tcW w:w="755" w:type="pct"/>
            <w:hideMark/>
          </w:tcPr>
          <w:p w14:paraId="1BD9FEF4" w14:textId="2F3040F7"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47" w:author="Adalena Tsatsopoulou" w:date="2024-11-18T12:11:00Z" w16du:dateUtc="2024-11-18T10:11:00Z"/>
                <w:rFonts w:ascii="Calibri" w:eastAsia="Times New Roman" w:hAnsi="Calibri" w:cs="Calibri"/>
                <w:sz w:val="22"/>
                <w:szCs w:val="22"/>
                <w:bdr w:val="none" w:sz="0" w:space="0" w:color="auto"/>
                <w:lang w:eastAsia="en-GB"/>
              </w:rPr>
            </w:pPr>
            <w:del w:id="948"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RMS (</w:delText>
              </w:r>
              <w:r w:rsidRPr="003D0B38" w:rsidDel="00E02847">
                <w:rPr>
                  <w:rFonts w:ascii="Calibri" w:eastAsia="Times New Roman" w:hAnsi="Calibri" w:cs="Calibri"/>
                  <w:b/>
                  <w:bCs/>
                  <w:sz w:val="22"/>
                  <w:szCs w:val="22"/>
                  <w:bdr w:val="none" w:sz="0" w:space="0" w:color="auto"/>
                  <w:lang w:val="el-GR" w:eastAsia="en-GB"/>
                </w:rPr>
                <w:delText>μ</w:delText>
              </w:r>
              <w:r w:rsidRPr="003D0B38" w:rsidDel="00E02847">
                <w:rPr>
                  <w:rFonts w:ascii="Calibri" w:eastAsia="Times New Roman" w:hAnsi="Calibri" w:cs="Calibri"/>
                  <w:b/>
                  <w:bCs/>
                  <w:sz w:val="22"/>
                  <w:szCs w:val="22"/>
                  <w:bdr w:val="none" w:sz="0" w:space="0" w:color="auto"/>
                  <w:lang w:eastAsia="en-GB"/>
                </w:rPr>
                <w:delText>V)</w:delText>
              </w:r>
            </w:del>
          </w:p>
        </w:tc>
        <w:tc>
          <w:tcPr>
            <w:tcW w:w="372" w:type="pct"/>
            <w:hideMark/>
          </w:tcPr>
          <w:p w14:paraId="151694C2" w14:textId="4D6FCFE3"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49" w:author="Adalena Tsatsopoulou" w:date="2024-11-18T12:11:00Z" w16du:dateUtc="2024-11-18T10:11:00Z"/>
                <w:rFonts w:ascii="Calibri" w:eastAsia="Times New Roman" w:hAnsi="Calibri" w:cs="Calibri"/>
                <w:sz w:val="22"/>
                <w:szCs w:val="22"/>
                <w:bdr w:val="none" w:sz="0" w:space="0" w:color="auto"/>
                <w:lang w:eastAsia="en-GB"/>
              </w:rPr>
            </w:pPr>
            <w:del w:id="950"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46</w:delText>
              </w:r>
            </w:del>
          </w:p>
        </w:tc>
        <w:tc>
          <w:tcPr>
            <w:tcW w:w="372" w:type="pct"/>
            <w:hideMark/>
          </w:tcPr>
          <w:p w14:paraId="1E55A035" w14:textId="3839FFD2"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51" w:author="Adalena Tsatsopoulou" w:date="2024-11-18T12:11:00Z" w16du:dateUtc="2024-11-18T10:11:00Z"/>
                <w:rFonts w:ascii="Calibri" w:eastAsia="Times New Roman" w:hAnsi="Calibri" w:cs="Calibri"/>
                <w:sz w:val="22"/>
                <w:szCs w:val="22"/>
                <w:bdr w:val="none" w:sz="0" w:space="0" w:color="auto"/>
                <w:lang w:eastAsia="en-GB"/>
              </w:rPr>
            </w:pPr>
            <w:del w:id="952"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62</w:delText>
              </w:r>
            </w:del>
          </w:p>
        </w:tc>
        <w:tc>
          <w:tcPr>
            <w:tcW w:w="372" w:type="pct"/>
            <w:hideMark/>
          </w:tcPr>
          <w:p w14:paraId="55EFE0E7" w14:textId="45DEC7C4"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53" w:author="Adalena Tsatsopoulou" w:date="2024-11-18T12:11:00Z" w16du:dateUtc="2024-11-18T10:11:00Z"/>
                <w:rFonts w:ascii="Calibri" w:eastAsia="Times New Roman" w:hAnsi="Calibri" w:cs="Calibri"/>
                <w:sz w:val="22"/>
                <w:szCs w:val="22"/>
                <w:bdr w:val="none" w:sz="0" w:space="0" w:color="auto"/>
                <w:lang w:eastAsia="en-GB"/>
              </w:rPr>
            </w:pPr>
            <w:del w:id="954"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44</w:delText>
              </w:r>
            </w:del>
          </w:p>
        </w:tc>
        <w:tc>
          <w:tcPr>
            <w:tcW w:w="372" w:type="pct"/>
            <w:hideMark/>
          </w:tcPr>
          <w:p w14:paraId="6E93DAFA" w14:textId="09324862"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55" w:author="Adalena Tsatsopoulou" w:date="2024-11-18T12:11:00Z" w16du:dateUtc="2024-11-18T10:11:00Z"/>
                <w:rFonts w:ascii="Calibri" w:eastAsia="Times New Roman" w:hAnsi="Calibri" w:cs="Calibri"/>
                <w:sz w:val="22"/>
                <w:szCs w:val="22"/>
                <w:bdr w:val="none" w:sz="0" w:space="0" w:color="auto"/>
                <w:lang w:eastAsia="en-GB"/>
              </w:rPr>
            </w:pPr>
            <w:del w:id="956"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20</w:delText>
              </w:r>
            </w:del>
          </w:p>
        </w:tc>
        <w:tc>
          <w:tcPr>
            <w:tcW w:w="372" w:type="pct"/>
            <w:hideMark/>
          </w:tcPr>
          <w:p w14:paraId="39449997" w14:textId="1365DACE"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57" w:author="Adalena Tsatsopoulou" w:date="2024-11-18T12:11:00Z" w16du:dateUtc="2024-11-18T10:11:00Z"/>
                <w:rFonts w:ascii="Calibri" w:eastAsia="Times New Roman" w:hAnsi="Calibri" w:cs="Calibri"/>
                <w:sz w:val="22"/>
                <w:szCs w:val="22"/>
                <w:bdr w:val="none" w:sz="0" w:space="0" w:color="auto"/>
                <w:lang w:eastAsia="en-GB"/>
              </w:rPr>
            </w:pPr>
            <w:del w:id="958"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31</w:delText>
              </w:r>
            </w:del>
          </w:p>
        </w:tc>
        <w:tc>
          <w:tcPr>
            <w:tcW w:w="372" w:type="pct"/>
            <w:hideMark/>
          </w:tcPr>
          <w:p w14:paraId="17C4F792" w14:textId="049441F6"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59" w:author="Adalena Tsatsopoulou" w:date="2024-11-18T12:11:00Z" w16du:dateUtc="2024-11-18T10:11:00Z"/>
                <w:rFonts w:ascii="Calibri" w:eastAsia="Times New Roman" w:hAnsi="Calibri" w:cs="Calibri"/>
                <w:sz w:val="22"/>
                <w:szCs w:val="22"/>
                <w:bdr w:val="none" w:sz="0" w:space="0" w:color="auto"/>
                <w:lang w:eastAsia="en-GB"/>
              </w:rPr>
            </w:pPr>
            <w:del w:id="960" w:author="Adalena Tsatsopoulou" w:date="2024-11-18T12:11:00Z" w16du:dateUtc="2024-11-18T10:11:00Z">
              <w:r w:rsidRPr="003D0B38" w:rsidDel="00E02847">
                <w:rPr>
                  <w:rFonts w:ascii="Calibri" w:eastAsia="Times New Roman" w:hAnsi="Calibri" w:cs="Calibri"/>
                  <w:b/>
                  <w:bCs/>
                  <w:sz w:val="22"/>
                  <w:szCs w:val="22"/>
                  <w:bdr w:val="none" w:sz="0" w:space="0" w:color="auto"/>
                  <w:lang w:val="el-GR" w:eastAsia="en-GB"/>
                </w:rPr>
                <w:delText>11</w:delText>
              </w:r>
            </w:del>
          </w:p>
        </w:tc>
        <w:tc>
          <w:tcPr>
            <w:tcW w:w="372" w:type="pct"/>
            <w:hideMark/>
          </w:tcPr>
          <w:p w14:paraId="7A5A5AFA" w14:textId="64EC7261"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61" w:author="Adalena Tsatsopoulou" w:date="2024-11-18T12:11:00Z" w16du:dateUtc="2024-11-18T10:11:00Z"/>
                <w:rFonts w:ascii="Calibri" w:eastAsia="Times New Roman" w:hAnsi="Calibri" w:cs="Calibri"/>
                <w:sz w:val="22"/>
                <w:szCs w:val="22"/>
                <w:bdr w:val="none" w:sz="0" w:space="0" w:color="auto"/>
                <w:lang w:eastAsia="en-GB"/>
              </w:rPr>
            </w:pPr>
            <w:del w:id="962" w:author="Adalena Tsatsopoulou" w:date="2024-11-18T12:11:00Z" w16du:dateUtc="2024-11-18T10:11:00Z">
              <w:r w:rsidRPr="003D0B38" w:rsidDel="00E02847">
                <w:rPr>
                  <w:rFonts w:ascii="Calibri" w:eastAsia="Times New Roman" w:hAnsi="Calibri" w:cs="Calibri"/>
                  <w:b/>
                  <w:bCs/>
                  <w:sz w:val="22"/>
                  <w:szCs w:val="22"/>
                  <w:bdr w:val="none" w:sz="0" w:space="0" w:color="auto"/>
                  <w:lang w:val="el-GR" w:eastAsia="en-GB"/>
                </w:rPr>
                <w:delText>11</w:delText>
              </w:r>
            </w:del>
          </w:p>
        </w:tc>
        <w:tc>
          <w:tcPr>
            <w:tcW w:w="448" w:type="pct"/>
            <w:hideMark/>
          </w:tcPr>
          <w:p w14:paraId="776118D6" w14:textId="60FD0481"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63" w:author="Adalena Tsatsopoulou" w:date="2024-11-18T12:11:00Z" w16du:dateUtc="2024-11-18T10:11:00Z"/>
                <w:rFonts w:ascii="Calibri" w:eastAsia="Times New Roman" w:hAnsi="Calibri" w:cs="Calibri"/>
                <w:sz w:val="22"/>
                <w:szCs w:val="22"/>
                <w:bdr w:val="none" w:sz="0" w:space="0" w:color="auto"/>
                <w:lang w:eastAsia="en-GB"/>
              </w:rPr>
            </w:pPr>
            <w:del w:id="964" w:author="Adalena Tsatsopoulou" w:date="2024-11-18T12:11:00Z" w16du:dateUtc="2024-11-18T10:11:00Z">
              <w:r w:rsidRPr="003D0B38" w:rsidDel="00E02847">
                <w:rPr>
                  <w:rFonts w:ascii="Calibri" w:eastAsia="Times New Roman" w:hAnsi="Calibri" w:cs="Calibri"/>
                  <w:b/>
                  <w:bCs/>
                  <w:sz w:val="22"/>
                  <w:szCs w:val="22"/>
                  <w:bdr w:val="none" w:sz="0" w:space="0" w:color="auto"/>
                  <w:lang w:val="el-GR" w:eastAsia="en-GB"/>
                </w:rPr>
                <w:delText>9</w:delText>
              </w:r>
            </w:del>
          </w:p>
        </w:tc>
        <w:tc>
          <w:tcPr>
            <w:tcW w:w="372" w:type="pct"/>
            <w:hideMark/>
          </w:tcPr>
          <w:p w14:paraId="6302B8DC" w14:textId="2E060582"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65" w:author="Adalena Tsatsopoulou" w:date="2024-11-18T12:11:00Z" w16du:dateUtc="2024-11-18T10:11:00Z"/>
                <w:rFonts w:ascii="Calibri" w:eastAsia="Times New Roman" w:hAnsi="Calibri" w:cs="Calibri"/>
                <w:sz w:val="22"/>
                <w:szCs w:val="22"/>
                <w:bdr w:val="none" w:sz="0" w:space="0" w:color="auto"/>
                <w:lang w:eastAsia="en-GB"/>
              </w:rPr>
            </w:pPr>
            <w:del w:id="966"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7</w:delText>
              </w:r>
            </w:del>
          </w:p>
        </w:tc>
        <w:tc>
          <w:tcPr>
            <w:tcW w:w="372" w:type="pct"/>
            <w:hideMark/>
          </w:tcPr>
          <w:p w14:paraId="7A7AB825" w14:textId="108F7A98"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67" w:author="Adalena Tsatsopoulou" w:date="2024-11-18T12:11:00Z" w16du:dateUtc="2024-11-18T10:11:00Z"/>
                <w:rFonts w:ascii="Calibri" w:eastAsia="Times New Roman" w:hAnsi="Calibri" w:cs="Calibri"/>
                <w:sz w:val="22"/>
                <w:szCs w:val="22"/>
                <w:bdr w:val="none" w:sz="0" w:space="0" w:color="auto"/>
                <w:lang w:eastAsia="en-GB"/>
              </w:rPr>
            </w:pPr>
            <w:del w:id="968"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9</w:delText>
              </w:r>
            </w:del>
          </w:p>
        </w:tc>
        <w:tc>
          <w:tcPr>
            <w:tcW w:w="448" w:type="pct"/>
            <w:hideMark/>
          </w:tcPr>
          <w:p w14:paraId="50F756AE" w14:textId="6B5ED5AF"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69" w:author="Adalena Tsatsopoulou" w:date="2024-11-18T12:11:00Z" w16du:dateUtc="2024-11-18T10:11:00Z"/>
                <w:rFonts w:ascii="Calibri" w:eastAsia="Times New Roman" w:hAnsi="Calibri" w:cs="Calibri"/>
                <w:sz w:val="22"/>
                <w:szCs w:val="22"/>
                <w:bdr w:val="none" w:sz="0" w:space="0" w:color="auto"/>
                <w:lang w:eastAsia="en-GB"/>
              </w:rPr>
            </w:pPr>
          </w:p>
        </w:tc>
      </w:tr>
      <w:tr w:rsidR="00FB4D13" w:rsidRPr="003D0B38" w:rsidDel="00E02847" w14:paraId="33402919" w14:textId="4BB5F867" w:rsidTr="002620C7">
        <w:trPr>
          <w:trHeight w:val="760"/>
          <w:del w:id="970" w:author="Adalena Tsatsopoulou" w:date="2024-11-18T12:11:00Z"/>
        </w:trPr>
        <w:tc>
          <w:tcPr>
            <w:tcW w:w="755" w:type="pct"/>
            <w:hideMark/>
          </w:tcPr>
          <w:p w14:paraId="18280B58" w14:textId="196DE369"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71" w:author="Adalena Tsatsopoulou" w:date="2024-11-18T12:11:00Z" w16du:dateUtc="2024-11-18T10:11:00Z"/>
                <w:rFonts w:ascii="Calibri" w:eastAsia="Times New Roman" w:hAnsi="Calibri" w:cs="Calibri"/>
                <w:sz w:val="22"/>
                <w:szCs w:val="22"/>
                <w:bdr w:val="none" w:sz="0" w:space="0" w:color="auto"/>
                <w:lang w:eastAsia="en-GB"/>
              </w:rPr>
            </w:pPr>
            <w:del w:id="972"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VES/24h</w:delText>
              </w:r>
            </w:del>
          </w:p>
        </w:tc>
        <w:tc>
          <w:tcPr>
            <w:tcW w:w="372" w:type="pct"/>
            <w:hideMark/>
          </w:tcPr>
          <w:p w14:paraId="5347E2BE" w14:textId="255D8A92"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73" w:author="Adalena Tsatsopoulou" w:date="2024-11-18T12:11:00Z" w16du:dateUtc="2024-11-18T10:11:00Z"/>
                <w:rFonts w:ascii="Calibri" w:eastAsia="Times New Roman" w:hAnsi="Calibri" w:cs="Calibri"/>
                <w:sz w:val="22"/>
                <w:szCs w:val="22"/>
                <w:bdr w:val="none" w:sz="0" w:space="0" w:color="auto"/>
                <w:lang w:eastAsia="en-GB"/>
              </w:rPr>
            </w:pPr>
            <w:del w:id="974"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0</w:delText>
              </w:r>
            </w:del>
          </w:p>
        </w:tc>
        <w:tc>
          <w:tcPr>
            <w:tcW w:w="372" w:type="pct"/>
            <w:hideMark/>
          </w:tcPr>
          <w:p w14:paraId="07D28093" w14:textId="743AF4C7"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75" w:author="Adalena Tsatsopoulou" w:date="2024-11-18T12:11:00Z" w16du:dateUtc="2024-11-18T10:11:00Z"/>
                <w:rFonts w:ascii="Calibri" w:eastAsia="Times New Roman" w:hAnsi="Calibri" w:cs="Calibri"/>
                <w:sz w:val="22"/>
                <w:szCs w:val="22"/>
                <w:bdr w:val="none" w:sz="0" w:space="0" w:color="auto"/>
                <w:lang w:eastAsia="en-GB"/>
              </w:rPr>
            </w:pPr>
            <w:del w:id="976"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0</w:delText>
              </w:r>
            </w:del>
          </w:p>
        </w:tc>
        <w:tc>
          <w:tcPr>
            <w:tcW w:w="372" w:type="pct"/>
            <w:hideMark/>
          </w:tcPr>
          <w:p w14:paraId="319B29F2" w14:textId="271FD0B7"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77" w:author="Adalena Tsatsopoulou" w:date="2024-11-18T12:11:00Z" w16du:dateUtc="2024-11-18T10:11:00Z"/>
                <w:rFonts w:ascii="Calibri" w:eastAsia="Times New Roman" w:hAnsi="Calibri" w:cs="Calibri"/>
                <w:sz w:val="22"/>
                <w:szCs w:val="22"/>
                <w:bdr w:val="none" w:sz="0" w:space="0" w:color="auto"/>
                <w:lang w:eastAsia="en-GB"/>
              </w:rPr>
            </w:pPr>
            <w:del w:id="978"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0</w:delText>
              </w:r>
            </w:del>
          </w:p>
        </w:tc>
        <w:tc>
          <w:tcPr>
            <w:tcW w:w="372" w:type="pct"/>
            <w:hideMark/>
          </w:tcPr>
          <w:p w14:paraId="28A4F8A4" w14:textId="567B070A"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79" w:author="Adalena Tsatsopoulou" w:date="2024-11-18T12:11:00Z" w16du:dateUtc="2024-11-18T10:11:00Z"/>
                <w:rFonts w:ascii="Calibri" w:eastAsia="Times New Roman" w:hAnsi="Calibri" w:cs="Calibri"/>
                <w:sz w:val="22"/>
                <w:szCs w:val="22"/>
                <w:bdr w:val="none" w:sz="0" w:space="0" w:color="auto"/>
                <w:lang w:eastAsia="en-GB"/>
              </w:rPr>
            </w:pPr>
            <w:del w:id="980"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1</w:delText>
              </w:r>
            </w:del>
          </w:p>
        </w:tc>
        <w:tc>
          <w:tcPr>
            <w:tcW w:w="372" w:type="pct"/>
            <w:hideMark/>
          </w:tcPr>
          <w:p w14:paraId="5BE3693E" w14:textId="05D895EA"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81" w:author="Adalena Tsatsopoulou" w:date="2024-11-18T12:11:00Z" w16du:dateUtc="2024-11-18T10:11:00Z"/>
                <w:rFonts w:ascii="Calibri" w:eastAsia="Times New Roman" w:hAnsi="Calibri" w:cs="Calibri"/>
                <w:sz w:val="22"/>
                <w:szCs w:val="22"/>
                <w:bdr w:val="none" w:sz="0" w:space="0" w:color="auto"/>
                <w:lang w:eastAsia="en-GB"/>
              </w:rPr>
            </w:pPr>
            <w:del w:id="982"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2</w:delText>
              </w:r>
            </w:del>
          </w:p>
        </w:tc>
        <w:tc>
          <w:tcPr>
            <w:tcW w:w="372" w:type="pct"/>
            <w:hideMark/>
          </w:tcPr>
          <w:p w14:paraId="3E495C2B" w14:textId="3C2F25BE"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83" w:author="Adalena Tsatsopoulou" w:date="2024-11-18T12:11:00Z" w16du:dateUtc="2024-11-18T10:11:00Z"/>
                <w:rFonts w:ascii="Calibri" w:eastAsia="Times New Roman" w:hAnsi="Calibri" w:cs="Calibri"/>
                <w:sz w:val="22"/>
                <w:szCs w:val="22"/>
                <w:bdr w:val="none" w:sz="0" w:space="0" w:color="auto"/>
                <w:lang w:eastAsia="en-GB"/>
              </w:rPr>
            </w:pPr>
            <w:del w:id="984"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66</w:delText>
              </w:r>
            </w:del>
          </w:p>
        </w:tc>
        <w:tc>
          <w:tcPr>
            <w:tcW w:w="372" w:type="pct"/>
            <w:hideMark/>
          </w:tcPr>
          <w:p w14:paraId="1F61C600" w14:textId="4E247D4C"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85" w:author="Adalena Tsatsopoulou" w:date="2024-11-18T12:11:00Z" w16du:dateUtc="2024-11-18T10:11:00Z"/>
                <w:rFonts w:ascii="Calibri" w:eastAsia="Times New Roman" w:hAnsi="Calibri" w:cs="Calibri"/>
                <w:sz w:val="22"/>
                <w:szCs w:val="22"/>
                <w:bdr w:val="none" w:sz="0" w:space="0" w:color="auto"/>
                <w:lang w:eastAsia="en-GB"/>
              </w:rPr>
            </w:pPr>
            <w:del w:id="986" w:author="Adalena Tsatsopoulou" w:date="2024-11-18T12:11:00Z" w16du:dateUtc="2024-11-18T10:11:00Z">
              <w:r w:rsidRPr="003D0B38" w:rsidDel="00E02847">
                <w:rPr>
                  <w:rFonts w:ascii="Calibri" w:eastAsia="Times New Roman" w:hAnsi="Calibri" w:cs="Calibri"/>
                  <w:sz w:val="22"/>
                  <w:szCs w:val="22"/>
                  <w:bdr w:val="none" w:sz="0" w:space="0" w:color="auto"/>
                  <w:lang w:val="el-GR" w:eastAsia="en-GB"/>
                </w:rPr>
                <w:delText>37</w:delText>
              </w:r>
              <w:r w:rsidRPr="003D0B38" w:rsidDel="00E02847">
                <w:rPr>
                  <w:rFonts w:ascii="Calibri" w:eastAsia="Times New Roman" w:hAnsi="Calibri" w:cs="Calibri"/>
                  <w:sz w:val="22"/>
                  <w:szCs w:val="22"/>
                  <w:bdr w:val="none" w:sz="0" w:space="0" w:color="auto"/>
                  <w:lang w:eastAsia="en-GB"/>
                </w:rPr>
                <w:delText>4</w:delText>
              </w:r>
            </w:del>
          </w:p>
        </w:tc>
        <w:tc>
          <w:tcPr>
            <w:tcW w:w="448" w:type="pct"/>
            <w:hideMark/>
          </w:tcPr>
          <w:p w14:paraId="04F5A274" w14:textId="1AD7F0B8"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87" w:author="Adalena Tsatsopoulou" w:date="2024-11-18T12:11:00Z" w16du:dateUtc="2024-11-18T10:11:00Z"/>
                <w:rFonts w:ascii="Calibri" w:eastAsia="Times New Roman" w:hAnsi="Calibri" w:cs="Calibri"/>
                <w:sz w:val="22"/>
                <w:szCs w:val="22"/>
                <w:bdr w:val="none" w:sz="0" w:space="0" w:color="auto"/>
                <w:lang w:eastAsia="en-GB"/>
              </w:rPr>
            </w:pPr>
            <w:del w:id="988"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1684</w:delText>
              </w:r>
            </w:del>
          </w:p>
        </w:tc>
        <w:tc>
          <w:tcPr>
            <w:tcW w:w="372" w:type="pct"/>
            <w:hideMark/>
          </w:tcPr>
          <w:p w14:paraId="5E65F54F" w14:textId="034454AE"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89" w:author="Adalena Tsatsopoulou" w:date="2024-11-18T12:11:00Z" w16du:dateUtc="2024-11-18T10:11:00Z"/>
                <w:rFonts w:ascii="Calibri" w:eastAsia="Times New Roman" w:hAnsi="Calibri" w:cs="Calibri"/>
                <w:sz w:val="22"/>
                <w:szCs w:val="22"/>
                <w:bdr w:val="none" w:sz="0" w:space="0" w:color="auto"/>
                <w:lang w:eastAsia="en-GB"/>
              </w:rPr>
            </w:pPr>
            <w:del w:id="990"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504</w:delText>
              </w:r>
            </w:del>
          </w:p>
        </w:tc>
        <w:tc>
          <w:tcPr>
            <w:tcW w:w="372" w:type="pct"/>
            <w:hideMark/>
          </w:tcPr>
          <w:p w14:paraId="0880C83F" w14:textId="685F32B4"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91" w:author="Adalena Tsatsopoulou" w:date="2024-11-18T12:11:00Z" w16du:dateUtc="2024-11-18T10:11:00Z"/>
                <w:rFonts w:ascii="Calibri" w:eastAsia="Times New Roman" w:hAnsi="Calibri" w:cs="Calibri"/>
                <w:sz w:val="22"/>
                <w:szCs w:val="22"/>
                <w:bdr w:val="none" w:sz="0" w:space="0" w:color="auto"/>
                <w:lang w:eastAsia="en-GB"/>
              </w:rPr>
            </w:pPr>
            <w:del w:id="992"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508</w:delText>
              </w:r>
            </w:del>
          </w:p>
        </w:tc>
        <w:tc>
          <w:tcPr>
            <w:tcW w:w="448" w:type="pct"/>
            <w:hideMark/>
          </w:tcPr>
          <w:p w14:paraId="4F8EC59E" w14:textId="6F55DAC0"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93" w:author="Adalena Tsatsopoulou" w:date="2024-11-18T12:11:00Z" w16du:dateUtc="2024-11-18T10:11:00Z"/>
                <w:rFonts w:ascii="Calibri" w:eastAsia="Times New Roman" w:hAnsi="Calibri" w:cs="Calibri"/>
                <w:sz w:val="22"/>
                <w:szCs w:val="22"/>
                <w:bdr w:val="none" w:sz="0" w:space="0" w:color="auto"/>
                <w:lang w:eastAsia="en-GB"/>
              </w:rPr>
            </w:pPr>
            <w:del w:id="994"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1814</w:delText>
              </w:r>
            </w:del>
          </w:p>
        </w:tc>
      </w:tr>
      <w:tr w:rsidR="00FB4D13" w:rsidRPr="003D0B38" w:rsidDel="00E02847" w14:paraId="5B2E31FB" w14:textId="7C57DB98" w:rsidTr="002620C7">
        <w:trPr>
          <w:trHeight w:val="760"/>
          <w:del w:id="995" w:author="Adalena Tsatsopoulou" w:date="2024-11-18T12:11:00Z"/>
        </w:trPr>
        <w:tc>
          <w:tcPr>
            <w:tcW w:w="755" w:type="pct"/>
            <w:hideMark/>
          </w:tcPr>
          <w:p w14:paraId="3F7570BC" w14:textId="7878BAAA"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96" w:author="Adalena Tsatsopoulou" w:date="2024-11-18T12:11:00Z" w16du:dateUtc="2024-11-18T10:11:00Z"/>
                <w:rFonts w:ascii="Calibri" w:eastAsia="Times New Roman" w:hAnsi="Calibri" w:cs="Calibri"/>
                <w:sz w:val="22"/>
                <w:szCs w:val="22"/>
                <w:bdr w:val="none" w:sz="0" w:space="0" w:color="auto"/>
                <w:lang w:eastAsia="en-GB"/>
              </w:rPr>
            </w:pPr>
            <w:del w:id="997"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ECHO</w:delText>
              </w:r>
            </w:del>
          </w:p>
        </w:tc>
        <w:tc>
          <w:tcPr>
            <w:tcW w:w="372" w:type="pct"/>
            <w:hideMark/>
          </w:tcPr>
          <w:p w14:paraId="1772AF2C" w14:textId="2A384565"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998" w:author="Adalena Tsatsopoulou" w:date="2024-11-18T12:11:00Z" w16du:dateUtc="2024-11-18T10:11:00Z"/>
                <w:rFonts w:ascii="Calibri" w:eastAsia="Times New Roman" w:hAnsi="Calibri" w:cs="Calibri"/>
                <w:sz w:val="22"/>
                <w:szCs w:val="22"/>
                <w:bdr w:val="none" w:sz="0" w:space="0" w:color="auto"/>
                <w:lang w:eastAsia="en-GB"/>
              </w:rPr>
            </w:pPr>
            <w:del w:id="999"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N</w:delText>
              </w:r>
            </w:del>
          </w:p>
        </w:tc>
        <w:tc>
          <w:tcPr>
            <w:tcW w:w="372" w:type="pct"/>
            <w:hideMark/>
          </w:tcPr>
          <w:p w14:paraId="25B6DA6A" w14:textId="44FBACCC"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1000" w:author="Adalena Tsatsopoulou" w:date="2024-11-18T12:11:00Z" w16du:dateUtc="2024-11-18T10:11:00Z"/>
                <w:rFonts w:ascii="Calibri" w:eastAsia="Times New Roman" w:hAnsi="Calibri" w:cs="Calibri"/>
                <w:sz w:val="22"/>
                <w:szCs w:val="22"/>
                <w:bdr w:val="none" w:sz="0" w:space="0" w:color="auto"/>
                <w:lang w:eastAsia="en-GB"/>
              </w:rPr>
            </w:pPr>
            <w:del w:id="1001"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N</w:delText>
              </w:r>
            </w:del>
          </w:p>
        </w:tc>
        <w:tc>
          <w:tcPr>
            <w:tcW w:w="372" w:type="pct"/>
            <w:hideMark/>
          </w:tcPr>
          <w:p w14:paraId="72E5ED85" w14:textId="38637BF5"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1002" w:author="Adalena Tsatsopoulou" w:date="2024-11-18T12:11:00Z" w16du:dateUtc="2024-11-18T10:11:00Z"/>
                <w:rFonts w:ascii="Calibri" w:eastAsia="Times New Roman" w:hAnsi="Calibri" w:cs="Calibri"/>
                <w:sz w:val="22"/>
                <w:szCs w:val="22"/>
                <w:bdr w:val="none" w:sz="0" w:space="0" w:color="auto"/>
                <w:lang w:eastAsia="en-GB"/>
              </w:rPr>
            </w:pPr>
            <w:del w:id="1003"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N</w:delText>
              </w:r>
            </w:del>
          </w:p>
        </w:tc>
        <w:tc>
          <w:tcPr>
            <w:tcW w:w="372" w:type="pct"/>
            <w:hideMark/>
          </w:tcPr>
          <w:p w14:paraId="79D5FF6C" w14:textId="53A73C95"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1004" w:author="Adalena Tsatsopoulou" w:date="2024-11-18T12:11:00Z" w16du:dateUtc="2024-11-18T10:11:00Z"/>
                <w:rFonts w:ascii="Calibri" w:eastAsia="Times New Roman" w:hAnsi="Calibri" w:cs="Calibri"/>
                <w:sz w:val="22"/>
                <w:szCs w:val="22"/>
                <w:bdr w:val="none" w:sz="0" w:space="0" w:color="auto"/>
                <w:lang w:eastAsia="en-GB"/>
              </w:rPr>
            </w:pPr>
            <w:del w:id="1005"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N</w:delText>
              </w:r>
            </w:del>
          </w:p>
        </w:tc>
        <w:tc>
          <w:tcPr>
            <w:tcW w:w="372" w:type="pct"/>
            <w:hideMark/>
          </w:tcPr>
          <w:p w14:paraId="21B4D908" w14:textId="18475C05"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1006" w:author="Adalena Tsatsopoulou" w:date="2024-11-18T12:11:00Z" w16du:dateUtc="2024-11-18T10:11:00Z"/>
                <w:rFonts w:ascii="Calibri" w:eastAsia="Times New Roman" w:hAnsi="Calibri" w:cs="Calibri"/>
                <w:sz w:val="22"/>
                <w:szCs w:val="22"/>
                <w:bdr w:val="none" w:sz="0" w:space="0" w:color="auto"/>
                <w:lang w:eastAsia="en-GB"/>
              </w:rPr>
            </w:pPr>
            <w:del w:id="1007"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N</w:delText>
              </w:r>
            </w:del>
          </w:p>
        </w:tc>
        <w:tc>
          <w:tcPr>
            <w:tcW w:w="372" w:type="pct"/>
            <w:hideMark/>
          </w:tcPr>
          <w:p w14:paraId="31F6D90E" w14:textId="52EB9BCD"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1008" w:author="Adalena Tsatsopoulou" w:date="2024-11-18T12:11:00Z" w16du:dateUtc="2024-11-18T10:11:00Z"/>
                <w:rFonts w:ascii="Calibri" w:eastAsia="Times New Roman" w:hAnsi="Calibri" w:cs="Calibri"/>
                <w:sz w:val="22"/>
                <w:szCs w:val="22"/>
                <w:bdr w:val="none" w:sz="0" w:space="0" w:color="auto"/>
                <w:lang w:eastAsia="en-GB"/>
              </w:rPr>
            </w:pPr>
            <w:del w:id="1009"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N</w:delText>
              </w:r>
            </w:del>
          </w:p>
        </w:tc>
        <w:tc>
          <w:tcPr>
            <w:tcW w:w="372" w:type="pct"/>
            <w:hideMark/>
          </w:tcPr>
          <w:p w14:paraId="65F1BD0F" w14:textId="2693C2BD"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1010" w:author="Adalena Tsatsopoulou" w:date="2024-11-18T12:11:00Z" w16du:dateUtc="2024-11-18T10:11:00Z"/>
                <w:rFonts w:ascii="Calibri" w:eastAsia="Times New Roman" w:hAnsi="Calibri" w:cs="Calibri"/>
                <w:sz w:val="22"/>
                <w:szCs w:val="22"/>
                <w:bdr w:val="none" w:sz="0" w:space="0" w:color="auto"/>
                <w:lang w:eastAsia="en-GB"/>
              </w:rPr>
            </w:pPr>
            <w:del w:id="1011"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N</w:delText>
              </w:r>
            </w:del>
          </w:p>
        </w:tc>
        <w:tc>
          <w:tcPr>
            <w:tcW w:w="448" w:type="pct"/>
            <w:hideMark/>
          </w:tcPr>
          <w:p w14:paraId="05EED387" w14:textId="337B7271"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1012" w:author="Adalena Tsatsopoulou" w:date="2024-11-18T12:11:00Z" w16du:dateUtc="2024-11-18T10:11:00Z"/>
                <w:rFonts w:ascii="Calibri" w:eastAsia="Times New Roman" w:hAnsi="Calibri" w:cs="Calibri"/>
                <w:sz w:val="22"/>
                <w:szCs w:val="22"/>
                <w:bdr w:val="none" w:sz="0" w:space="0" w:color="auto"/>
                <w:lang w:eastAsia="en-GB"/>
              </w:rPr>
            </w:pPr>
            <w:del w:id="1013"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N</w:delText>
              </w:r>
            </w:del>
          </w:p>
        </w:tc>
        <w:tc>
          <w:tcPr>
            <w:tcW w:w="372" w:type="pct"/>
            <w:hideMark/>
          </w:tcPr>
          <w:p w14:paraId="363584D0" w14:textId="7B182568"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1014" w:author="Adalena Tsatsopoulou" w:date="2024-11-18T12:11:00Z" w16du:dateUtc="2024-11-18T10:11:00Z"/>
                <w:rFonts w:ascii="Calibri" w:eastAsia="Times New Roman" w:hAnsi="Calibri" w:cs="Calibri"/>
                <w:sz w:val="22"/>
                <w:szCs w:val="22"/>
                <w:bdr w:val="none" w:sz="0" w:space="0" w:color="auto"/>
                <w:lang w:eastAsia="en-GB"/>
              </w:rPr>
            </w:pPr>
            <w:del w:id="1015"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N</w:delText>
              </w:r>
            </w:del>
          </w:p>
        </w:tc>
        <w:tc>
          <w:tcPr>
            <w:tcW w:w="372" w:type="pct"/>
            <w:hideMark/>
          </w:tcPr>
          <w:p w14:paraId="3E34DDD4" w14:textId="45077998"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1016" w:author="Adalena Tsatsopoulou" w:date="2024-11-18T12:11:00Z" w16du:dateUtc="2024-11-18T10:11:00Z"/>
                <w:rFonts w:ascii="Calibri" w:eastAsia="Times New Roman" w:hAnsi="Calibri" w:cs="Calibri"/>
                <w:sz w:val="22"/>
                <w:szCs w:val="22"/>
                <w:bdr w:val="none" w:sz="0" w:space="0" w:color="auto"/>
                <w:lang w:eastAsia="en-GB"/>
              </w:rPr>
            </w:pPr>
            <w:del w:id="1017"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N</w:delText>
              </w:r>
            </w:del>
          </w:p>
        </w:tc>
        <w:tc>
          <w:tcPr>
            <w:tcW w:w="448" w:type="pct"/>
            <w:hideMark/>
          </w:tcPr>
          <w:p w14:paraId="0D2EE5AF" w14:textId="3CA40B72"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1018" w:author="Adalena Tsatsopoulou" w:date="2024-11-18T12:11:00Z" w16du:dateUtc="2024-11-18T10:11:00Z"/>
                <w:rFonts w:ascii="Calibri" w:eastAsia="Times New Roman" w:hAnsi="Calibri" w:cs="Calibri"/>
                <w:sz w:val="22"/>
                <w:szCs w:val="22"/>
                <w:bdr w:val="none" w:sz="0" w:space="0" w:color="auto"/>
                <w:lang w:eastAsia="en-GB"/>
              </w:rPr>
            </w:pPr>
            <w:del w:id="1019"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N</w:delText>
              </w:r>
            </w:del>
          </w:p>
        </w:tc>
      </w:tr>
      <w:tr w:rsidR="00FB4D13" w:rsidRPr="003D0B38" w:rsidDel="00E02847" w14:paraId="63C80404" w14:textId="1AFB904A" w:rsidTr="002620C7">
        <w:trPr>
          <w:trHeight w:val="531"/>
          <w:del w:id="1020" w:author="Adalena Tsatsopoulou" w:date="2024-11-18T12:11:00Z"/>
        </w:trPr>
        <w:tc>
          <w:tcPr>
            <w:tcW w:w="755" w:type="pct"/>
            <w:tcBorders>
              <w:bottom w:val="single" w:sz="4" w:space="0" w:color="auto"/>
            </w:tcBorders>
            <w:hideMark/>
          </w:tcPr>
          <w:p w14:paraId="164047FF" w14:textId="26C69C36"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1021" w:author="Adalena Tsatsopoulou" w:date="2024-11-18T12:11:00Z" w16du:dateUtc="2024-11-18T10:11:00Z"/>
                <w:rFonts w:ascii="Calibri" w:eastAsia="Times New Roman" w:hAnsi="Calibri" w:cs="Calibri"/>
                <w:sz w:val="22"/>
                <w:szCs w:val="22"/>
                <w:bdr w:val="none" w:sz="0" w:space="0" w:color="auto"/>
                <w:lang w:eastAsia="en-GB"/>
              </w:rPr>
            </w:pPr>
            <w:del w:id="1022"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CMR</w:delText>
              </w:r>
            </w:del>
          </w:p>
        </w:tc>
        <w:tc>
          <w:tcPr>
            <w:tcW w:w="372" w:type="pct"/>
            <w:tcBorders>
              <w:bottom w:val="single" w:sz="4" w:space="0" w:color="auto"/>
            </w:tcBorders>
            <w:hideMark/>
          </w:tcPr>
          <w:p w14:paraId="3B16C4FF" w14:textId="016EE7C7"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1023" w:author="Adalena Tsatsopoulou" w:date="2024-11-18T12:11:00Z" w16du:dateUtc="2024-11-18T10:11:00Z"/>
                <w:rFonts w:ascii="Calibri" w:eastAsia="Times New Roman" w:hAnsi="Calibri" w:cs="Calibri"/>
                <w:sz w:val="22"/>
                <w:szCs w:val="22"/>
                <w:bdr w:val="none" w:sz="0" w:space="0" w:color="auto"/>
                <w:lang w:eastAsia="en-GB"/>
              </w:rPr>
            </w:pPr>
            <w:del w:id="1024"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w:delText>
              </w:r>
            </w:del>
          </w:p>
        </w:tc>
        <w:tc>
          <w:tcPr>
            <w:tcW w:w="372" w:type="pct"/>
            <w:tcBorders>
              <w:bottom w:val="single" w:sz="4" w:space="0" w:color="auto"/>
            </w:tcBorders>
            <w:hideMark/>
          </w:tcPr>
          <w:p w14:paraId="73904FC9" w14:textId="25350D81"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1025" w:author="Adalena Tsatsopoulou" w:date="2024-11-18T12:11:00Z" w16du:dateUtc="2024-11-18T10:11:00Z"/>
                <w:rFonts w:ascii="Calibri" w:eastAsia="Times New Roman" w:hAnsi="Calibri" w:cs="Calibri"/>
                <w:sz w:val="22"/>
                <w:szCs w:val="22"/>
                <w:bdr w:val="none" w:sz="0" w:space="0" w:color="auto"/>
                <w:lang w:eastAsia="en-GB"/>
              </w:rPr>
            </w:pPr>
            <w:del w:id="1026"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w:delText>
              </w:r>
            </w:del>
          </w:p>
        </w:tc>
        <w:tc>
          <w:tcPr>
            <w:tcW w:w="372" w:type="pct"/>
            <w:tcBorders>
              <w:bottom w:val="single" w:sz="4" w:space="0" w:color="auto"/>
            </w:tcBorders>
            <w:hideMark/>
          </w:tcPr>
          <w:p w14:paraId="0251DA78" w14:textId="5069EBF2"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1027" w:author="Adalena Tsatsopoulou" w:date="2024-11-18T12:11:00Z" w16du:dateUtc="2024-11-18T10:11:00Z"/>
                <w:rFonts w:ascii="Calibri" w:eastAsia="Times New Roman" w:hAnsi="Calibri" w:cs="Calibri"/>
                <w:sz w:val="22"/>
                <w:szCs w:val="22"/>
                <w:bdr w:val="none" w:sz="0" w:space="0" w:color="auto"/>
                <w:lang w:eastAsia="en-GB"/>
              </w:rPr>
            </w:pPr>
            <w:del w:id="1028"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w:delText>
              </w:r>
            </w:del>
          </w:p>
        </w:tc>
        <w:tc>
          <w:tcPr>
            <w:tcW w:w="372" w:type="pct"/>
            <w:tcBorders>
              <w:bottom w:val="single" w:sz="4" w:space="0" w:color="auto"/>
            </w:tcBorders>
            <w:hideMark/>
          </w:tcPr>
          <w:p w14:paraId="1936D83B" w14:textId="731FB0F4"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1029" w:author="Adalena Tsatsopoulou" w:date="2024-11-18T12:11:00Z" w16du:dateUtc="2024-11-18T10:11:00Z"/>
                <w:rFonts w:ascii="Calibri" w:eastAsia="Times New Roman" w:hAnsi="Calibri" w:cs="Calibri"/>
                <w:sz w:val="22"/>
                <w:szCs w:val="22"/>
                <w:bdr w:val="none" w:sz="0" w:space="0" w:color="auto"/>
                <w:lang w:eastAsia="en-GB"/>
              </w:rPr>
            </w:pPr>
            <w:del w:id="1030"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w:delText>
              </w:r>
            </w:del>
          </w:p>
        </w:tc>
        <w:tc>
          <w:tcPr>
            <w:tcW w:w="372" w:type="pct"/>
            <w:tcBorders>
              <w:bottom w:val="single" w:sz="4" w:space="0" w:color="auto"/>
            </w:tcBorders>
            <w:hideMark/>
          </w:tcPr>
          <w:p w14:paraId="68121079" w14:textId="6CB69A60"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1031" w:author="Adalena Tsatsopoulou" w:date="2024-11-18T12:11:00Z" w16du:dateUtc="2024-11-18T10:11:00Z"/>
                <w:rFonts w:ascii="Calibri" w:eastAsia="Times New Roman" w:hAnsi="Calibri" w:cs="Calibri"/>
                <w:sz w:val="22"/>
                <w:szCs w:val="22"/>
                <w:bdr w:val="none" w:sz="0" w:space="0" w:color="auto"/>
                <w:lang w:eastAsia="en-GB"/>
              </w:rPr>
            </w:pPr>
            <w:del w:id="1032"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w:delText>
              </w:r>
            </w:del>
          </w:p>
        </w:tc>
        <w:tc>
          <w:tcPr>
            <w:tcW w:w="372" w:type="pct"/>
            <w:tcBorders>
              <w:bottom w:val="single" w:sz="4" w:space="0" w:color="auto"/>
            </w:tcBorders>
            <w:hideMark/>
          </w:tcPr>
          <w:p w14:paraId="180ED5EA" w14:textId="111CC79C"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1033" w:author="Adalena Tsatsopoulou" w:date="2024-11-18T12:11:00Z" w16du:dateUtc="2024-11-18T10:11:00Z"/>
                <w:rFonts w:ascii="Calibri" w:eastAsia="Times New Roman" w:hAnsi="Calibri" w:cs="Calibri"/>
                <w:sz w:val="22"/>
                <w:szCs w:val="22"/>
                <w:bdr w:val="none" w:sz="0" w:space="0" w:color="auto"/>
                <w:lang w:eastAsia="en-GB"/>
              </w:rPr>
            </w:pPr>
            <w:del w:id="1034"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w:delText>
              </w:r>
            </w:del>
          </w:p>
        </w:tc>
        <w:tc>
          <w:tcPr>
            <w:tcW w:w="372" w:type="pct"/>
            <w:tcBorders>
              <w:bottom w:val="single" w:sz="4" w:space="0" w:color="auto"/>
            </w:tcBorders>
            <w:hideMark/>
          </w:tcPr>
          <w:p w14:paraId="0C313153" w14:textId="7CED80D7"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1035" w:author="Adalena Tsatsopoulou" w:date="2024-11-18T12:11:00Z" w16du:dateUtc="2024-11-18T10:11:00Z"/>
                <w:rFonts w:ascii="Calibri" w:eastAsia="Times New Roman" w:hAnsi="Calibri" w:cs="Calibri"/>
                <w:sz w:val="22"/>
                <w:szCs w:val="22"/>
                <w:bdr w:val="none" w:sz="0" w:space="0" w:color="auto"/>
                <w:lang w:eastAsia="en-GB"/>
              </w:rPr>
            </w:pPr>
            <w:del w:id="1036" w:author="Adalena Tsatsopoulou" w:date="2024-11-18T12:11:00Z" w16du:dateUtc="2024-11-18T10:11:00Z">
              <w:r w:rsidRPr="003D0B38" w:rsidDel="00E02847">
                <w:rPr>
                  <w:rFonts w:ascii="Calibri" w:eastAsia="Times New Roman" w:hAnsi="Calibri" w:cs="Calibri"/>
                  <w:sz w:val="22"/>
                  <w:szCs w:val="22"/>
                  <w:bdr w:val="none" w:sz="0" w:space="0" w:color="auto"/>
                  <w:lang w:eastAsia="en-GB"/>
                </w:rPr>
                <w:delText>-</w:delText>
              </w:r>
            </w:del>
          </w:p>
        </w:tc>
        <w:tc>
          <w:tcPr>
            <w:tcW w:w="448" w:type="pct"/>
            <w:tcBorders>
              <w:bottom w:val="single" w:sz="4" w:space="0" w:color="auto"/>
            </w:tcBorders>
            <w:hideMark/>
          </w:tcPr>
          <w:p w14:paraId="563E0349" w14:textId="1D3FF25A"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1037" w:author="Adalena Tsatsopoulou" w:date="2024-11-18T12:11:00Z" w16du:dateUtc="2024-11-18T10:11:00Z"/>
                <w:rFonts w:ascii="Calibri" w:eastAsia="Times New Roman" w:hAnsi="Calibri" w:cs="Calibri"/>
                <w:sz w:val="22"/>
                <w:szCs w:val="22"/>
                <w:bdr w:val="none" w:sz="0" w:space="0" w:color="auto"/>
                <w:lang w:eastAsia="en-GB"/>
              </w:rPr>
            </w:pPr>
            <w:del w:id="1038"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w:delText>
              </w:r>
            </w:del>
          </w:p>
        </w:tc>
        <w:tc>
          <w:tcPr>
            <w:tcW w:w="372" w:type="pct"/>
            <w:tcBorders>
              <w:bottom w:val="single" w:sz="4" w:space="0" w:color="auto"/>
            </w:tcBorders>
            <w:hideMark/>
          </w:tcPr>
          <w:p w14:paraId="2410E1F6" w14:textId="112000F6"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1039" w:author="Adalena Tsatsopoulou" w:date="2024-11-18T12:11:00Z" w16du:dateUtc="2024-11-18T10:11:00Z"/>
                <w:rFonts w:ascii="Calibri" w:eastAsia="Times New Roman" w:hAnsi="Calibri" w:cs="Calibri"/>
                <w:sz w:val="22"/>
                <w:szCs w:val="22"/>
                <w:bdr w:val="none" w:sz="0" w:space="0" w:color="auto"/>
                <w:lang w:eastAsia="en-GB"/>
              </w:rPr>
            </w:pPr>
            <w:del w:id="1040"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N</w:delText>
              </w:r>
            </w:del>
          </w:p>
        </w:tc>
        <w:tc>
          <w:tcPr>
            <w:tcW w:w="372" w:type="pct"/>
            <w:tcBorders>
              <w:bottom w:val="single" w:sz="4" w:space="0" w:color="auto"/>
            </w:tcBorders>
            <w:hideMark/>
          </w:tcPr>
          <w:p w14:paraId="36B9570F" w14:textId="6BF04625"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1041" w:author="Adalena Tsatsopoulou" w:date="2024-11-18T12:11:00Z" w16du:dateUtc="2024-11-18T10:11:00Z"/>
                <w:rFonts w:ascii="Calibri" w:eastAsia="Times New Roman" w:hAnsi="Calibri" w:cs="Calibri"/>
                <w:sz w:val="22"/>
                <w:szCs w:val="22"/>
                <w:bdr w:val="none" w:sz="0" w:space="0" w:color="auto"/>
                <w:lang w:eastAsia="en-GB"/>
              </w:rPr>
            </w:pPr>
            <w:del w:id="1042"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N</w:delText>
              </w:r>
            </w:del>
          </w:p>
        </w:tc>
        <w:tc>
          <w:tcPr>
            <w:tcW w:w="448" w:type="pct"/>
            <w:tcBorders>
              <w:bottom w:val="single" w:sz="4" w:space="0" w:color="auto"/>
            </w:tcBorders>
            <w:hideMark/>
          </w:tcPr>
          <w:p w14:paraId="7F4DB93B" w14:textId="0B60C894" w:rsidR="00FB4D13" w:rsidRPr="003D0B38" w:rsidDel="00E02847" w:rsidRDefault="00FB4D13" w:rsidP="002620C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jc w:val="both"/>
              <w:rPr>
                <w:del w:id="1043" w:author="Adalena Tsatsopoulou" w:date="2024-11-18T12:11:00Z" w16du:dateUtc="2024-11-18T10:11:00Z"/>
                <w:rFonts w:ascii="Calibri" w:eastAsia="Times New Roman" w:hAnsi="Calibri" w:cs="Calibri"/>
                <w:sz w:val="22"/>
                <w:szCs w:val="22"/>
                <w:bdr w:val="none" w:sz="0" w:space="0" w:color="auto"/>
                <w:lang w:eastAsia="en-GB"/>
              </w:rPr>
            </w:pPr>
            <w:del w:id="1044" w:author="Adalena Tsatsopoulou" w:date="2024-11-18T12:11:00Z" w16du:dateUtc="2024-11-18T10:11:00Z">
              <w:r w:rsidRPr="003D0B38" w:rsidDel="00E02847">
                <w:rPr>
                  <w:rFonts w:ascii="Calibri" w:eastAsia="Times New Roman" w:hAnsi="Calibri" w:cs="Calibri"/>
                  <w:b/>
                  <w:bCs/>
                  <w:sz w:val="22"/>
                  <w:szCs w:val="22"/>
                  <w:bdr w:val="none" w:sz="0" w:space="0" w:color="auto"/>
                  <w:lang w:eastAsia="en-GB"/>
                </w:rPr>
                <w:delText>-</w:delText>
              </w:r>
            </w:del>
          </w:p>
        </w:tc>
      </w:tr>
    </w:tbl>
    <w:p w14:paraId="0B4F09C3" w14:textId="64BF1DD7" w:rsidR="00FB4D13" w:rsidDel="00E02847" w:rsidRDefault="00FB4D13" w:rsidP="00FB4D1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Autospacing="1" w:afterAutospacing="1"/>
        <w:jc w:val="both"/>
        <w:rPr>
          <w:del w:id="1045" w:author="Adalena Tsatsopoulou" w:date="2024-11-18T12:11:00Z" w16du:dateUtc="2024-11-18T10:11:00Z"/>
          <w:rStyle w:val="docsum-pmid"/>
          <w:rFonts w:ascii="Calibri" w:eastAsia="Times New Roman" w:hAnsi="Calibri" w:cs="Calibri"/>
          <w:bdr w:val="none" w:sz="0" w:space="0" w:color="auto"/>
          <w:lang w:val="en-GB" w:eastAsia="en-GB"/>
        </w:rPr>
      </w:pPr>
      <w:del w:id="1046" w:author="Adalena Tsatsopoulou" w:date="2024-11-18T12:11:00Z" w16du:dateUtc="2024-11-18T10:11:00Z">
        <w:r w:rsidDel="00E02847">
          <w:rPr>
            <w:rStyle w:val="docsum-pmid"/>
            <w:rFonts w:ascii="Calibri" w:eastAsia="Times New Roman" w:hAnsi="Calibri" w:cs="Calibri"/>
            <w:bdr w:val="none" w:sz="0" w:space="0" w:color="auto"/>
            <w:lang w:val="en-GB" w:eastAsia="en-GB"/>
          </w:rPr>
          <w:delText xml:space="preserve">ECHO, echocardiography; CMR, cardiac magnetic resonance; LAS, </w:delText>
        </w:r>
        <w:r w:rsidRPr="004E047D" w:rsidDel="00E02847">
          <w:rPr>
            <w:rFonts w:ascii="Calibri" w:eastAsia="Times New Roman" w:hAnsi="Calibri" w:cs="Calibri"/>
            <w:bdr w:val="none" w:sz="0" w:space="0" w:color="auto"/>
            <w:lang w:eastAsia="en-GB"/>
          </w:rPr>
          <w:delText>low-amplitude signal duration</w:delText>
        </w:r>
        <w:r w:rsidDel="00E02847">
          <w:rPr>
            <w:rStyle w:val="docsum-pmid"/>
            <w:rFonts w:ascii="Calibri" w:eastAsia="Times New Roman" w:hAnsi="Calibri" w:cs="Calibri"/>
            <w:bdr w:val="none" w:sz="0" w:space="0" w:color="auto"/>
            <w:lang w:val="en-GB" w:eastAsia="en-GB"/>
          </w:rPr>
          <w:delText xml:space="preserve">; QRSf, </w:delText>
        </w:r>
        <w:r w:rsidDel="00E02847">
          <w:rPr>
            <w:rFonts w:ascii="Calibri" w:eastAsia="Times New Roman" w:hAnsi="Calibri" w:cs="Calibri"/>
            <w:bdr w:val="none" w:sz="0" w:space="0" w:color="auto"/>
            <w:lang w:eastAsia="en-GB"/>
          </w:rPr>
          <w:delText>f</w:delText>
        </w:r>
        <w:r w:rsidRPr="004E047D" w:rsidDel="00E02847">
          <w:rPr>
            <w:rFonts w:ascii="Calibri" w:eastAsia="Times New Roman" w:hAnsi="Calibri" w:cs="Calibri"/>
            <w:bdr w:val="none" w:sz="0" w:space="0" w:color="auto"/>
            <w:lang w:eastAsia="en-GB"/>
          </w:rPr>
          <w:delText>iltered QRS duration</w:delText>
        </w:r>
        <w:r w:rsidDel="00E02847">
          <w:rPr>
            <w:rStyle w:val="docsum-pmid"/>
            <w:rFonts w:ascii="Calibri" w:eastAsia="Times New Roman" w:hAnsi="Calibri" w:cs="Calibri"/>
            <w:bdr w:val="none" w:sz="0" w:space="0" w:color="auto"/>
            <w:lang w:val="en-GB" w:eastAsia="en-GB"/>
          </w:rPr>
          <w:delText xml:space="preserve">; N, within normal limits; TAD, terminal activation duration; TWI, T-wave inversions; RMS, </w:delText>
        </w:r>
        <w:r w:rsidDel="00E02847">
          <w:rPr>
            <w:rFonts w:ascii="Calibri" w:eastAsia="Times New Roman" w:hAnsi="Calibri" w:cs="Calibri"/>
            <w:bdr w:val="none" w:sz="0" w:space="0" w:color="auto"/>
            <w:lang w:eastAsia="en-GB"/>
          </w:rPr>
          <w:delText>r</w:delText>
        </w:r>
        <w:r w:rsidRPr="004E047D" w:rsidDel="00E02847">
          <w:rPr>
            <w:rFonts w:ascii="Calibri" w:eastAsia="Times New Roman" w:hAnsi="Calibri" w:cs="Calibri"/>
            <w:bdr w:val="none" w:sz="0" w:space="0" w:color="auto"/>
            <w:lang w:eastAsia="en-GB"/>
          </w:rPr>
          <w:delText>oot-mean-square voltage of terminal 40 ms</w:delText>
        </w:r>
        <w:r w:rsidDel="00E02847">
          <w:rPr>
            <w:rStyle w:val="docsum-pmid"/>
            <w:rFonts w:ascii="Calibri" w:eastAsia="Times New Roman" w:hAnsi="Calibri" w:cs="Calibri"/>
            <w:bdr w:val="none" w:sz="0" w:space="0" w:color="auto"/>
            <w:lang w:val="en-GB" w:eastAsia="en-GB"/>
          </w:rPr>
          <w:delText>; VES, ventricular extrasystoles.</w:delText>
        </w:r>
      </w:del>
    </w:p>
    <w:p w14:paraId="72363E6D" w14:textId="356B9AC2" w:rsidR="00FB4D13" w:rsidDel="00E02847" w:rsidRDefault="006B044D" w:rsidP="00FB4D1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Autospacing="1" w:afterAutospacing="1"/>
        <w:jc w:val="both"/>
        <w:rPr>
          <w:del w:id="1047" w:author="Adalena Tsatsopoulou" w:date="2024-11-18T12:11:00Z" w16du:dateUtc="2024-11-18T10:11:00Z"/>
          <w:rStyle w:val="docsum-pmid"/>
          <w:rFonts w:ascii="Calibri" w:eastAsia="Times New Roman" w:hAnsi="Calibri" w:cs="Calibri"/>
          <w:bdr w:val="none" w:sz="0" w:space="0" w:color="auto"/>
          <w:lang w:eastAsia="en-GB"/>
        </w:rPr>
      </w:pPr>
      <w:ins w:id="1048" w:author="Protonotarios, Alexandros" w:date="2024-11-01T09:44:00Z" w16du:dateUtc="2024-11-01T09:44:00Z">
        <w:del w:id="1049" w:author="Adalena Tsatsopoulou" w:date="2024-11-18T12:11:00Z" w16du:dateUtc="2024-11-18T10:11:00Z">
          <w:r w:rsidRPr="006B044D" w:rsidDel="00E02847">
            <w:rPr>
              <w:rStyle w:val="docsum-pmid"/>
              <w:rFonts w:ascii="Calibri" w:eastAsia="Times New Roman" w:hAnsi="Calibri" w:cs="Calibri"/>
              <w:noProof/>
              <w:bdr w:val="none" w:sz="0" w:space="0" w:color="auto"/>
              <w:lang w:eastAsia="en-GB"/>
            </w:rPr>
            <w:drawing>
              <wp:inline distT="0" distB="0" distL="0" distR="0" wp14:anchorId="09269B69" wp14:editId="5B74CB3B">
                <wp:extent cx="8851265" cy="5158105"/>
                <wp:effectExtent l="0" t="0" r="635" b="0"/>
                <wp:docPr id="552727401" name="Picture 1" descr="A collage of images of a baby's foot and a he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727401" name="Picture 1" descr="A collage of images of a baby's foot and a heart&#10;&#10;Description automatically generated"/>
                        <pic:cNvPicPr/>
                      </pic:nvPicPr>
                      <pic:blipFill>
                        <a:blip r:embed="rId9" cstate="print">
                          <a:extLst>
                            <a:ext uri="{28A0092B-C50C-407E-A947-70E740481C1C}">
                              <a14:useLocalDpi xmlns:a14="http://schemas.microsoft.com/office/drawing/2010/main"/>
                            </a:ext>
                          </a:extLst>
                        </a:blip>
                        <a:stretch>
                          <a:fillRect/>
                        </a:stretch>
                      </pic:blipFill>
                      <pic:spPr>
                        <a:xfrm>
                          <a:off x="0" y="0"/>
                          <a:ext cx="8851265" cy="5158105"/>
                        </a:xfrm>
                        <a:prstGeom prst="rect">
                          <a:avLst/>
                        </a:prstGeom>
                      </pic:spPr>
                    </pic:pic>
                  </a:graphicData>
                </a:graphic>
              </wp:inline>
            </w:drawing>
          </w:r>
        </w:del>
      </w:ins>
      <w:del w:id="1050" w:author="Adalena Tsatsopoulou" w:date="2024-11-18T12:11:00Z" w16du:dateUtc="2024-11-18T10:11:00Z">
        <w:r w:rsidR="00FB4D13" w:rsidRPr="00BD2D13" w:rsidDel="00E02847">
          <w:rPr>
            <w:rFonts w:ascii="Calibri" w:eastAsia="Times New Roman" w:hAnsi="Calibri" w:cs="Calibri"/>
            <w:noProof/>
            <w:bdr w:val="none" w:sz="0" w:space="0" w:color="auto"/>
            <w:lang w:eastAsia="en-GB"/>
          </w:rPr>
          <w:drawing>
            <wp:inline distT="0" distB="0" distL="0" distR="0" wp14:anchorId="322ECD3E" wp14:editId="208694BD">
              <wp:extent cx="8851265" cy="4979035"/>
              <wp:effectExtent l="0" t="0" r="635" b="0"/>
              <wp:docPr id="1986736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73614" name=""/>
                      <pic:cNvPicPr/>
                    </pic:nvPicPr>
                    <pic:blipFill>
                      <a:blip r:embed="rId10"/>
                      <a:stretch>
                        <a:fillRect/>
                      </a:stretch>
                    </pic:blipFill>
                    <pic:spPr>
                      <a:xfrm>
                        <a:off x="0" y="0"/>
                        <a:ext cx="8851265" cy="4979035"/>
                      </a:xfrm>
                      <a:prstGeom prst="rect">
                        <a:avLst/>
                      </a:prstGeom>
                    </pic:spPr>
                  </pic:pic>
                </a:graphicData>
              </a:graphic>
            </wp:inline>
          </w:drawing>
        </w:r>
      </w:del>
    </w:p>
    <w:p w14:paraId="2605CB78" w14:textId="7C1CE306" w:rsidR="00FB4D13" w:rsidDel="00E02847" w:rsidRDefault="00FB4D13" w:rsidP="00FB4D1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Autospacing="1" w:afterAutospacing="1"/>
        <w:jc w:val="both"/>
        <w:rPr>
          <w:del w:id="1051" w:author="Adalena Tsatsopoulou" w:date="2024-11-18T12:11:00Z" w16du:dateUtc="2024-11-18T10:11:00Z"/>
          <w:rStyle w:val="docsum-pmid"/>
          <w:rFonts w:ascii="Calibri" w:eastAsia="Times New Roman" w:hAnsi="Calibri" w:cs="Calibri"/>
          <w:bdr w:val="none" w:sz="0" w:space="0" w:color="auto"/>
          <w:lang w:eastAsia="en-GB"/>
        </w:rPr>
      </w:pPr>
    </w:p>
    <w:p w14:paraId="475B756A" w14:textId="7B3E56EF" w:rsidR="00FB4D13" w:rsidDel="00E02847" w:rsidRDefault="00FB4D13" w:rsidP="00FB4D1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Autospacing="1" w:afterAutospacing="1"/>
        <w:jc w:val="both"/>
        <w:rPr>
          <w:del w:id="1052" w:author="Adalena Tsatsopoulou" w:date="2024-11-18T12:11:00Z" w16du:dateUtc="2024-11-18T10:11:00Z"/>
          <w:rStyle w:val="docsum-pmid"/>
          <w:rFonts w:ascii="Calibri" w:eastAsia="Times New Roman" w:hAnsi="Calibri" w:cs="Calibri"/>
          <w:bdr w:val="none" w:sz="0" w:space="0" w:color="auto"/>
          <w:lang w:eastAsia="en-GB"/>
        </w:rPr>
      </w:pPr>
    </w:p>
    <w:p w14:paraId="1AB42D8A" w14:textId="72C253CE" w:rsidR="00FB4D13" w:rsidDel="00E02847" w:rsidRDefault="00FB4D13" w:rsidP="00FB4D1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Autospacing="1" w:afterAutospacing="1"/>
        <w:jc w:val="both"/>
        <w:rPr>
          <w:del w:id="1053" w:author="Adalena Tsatsopoulou" w:date="2024-11-18T12:11:00Z" w16du:dateUtc="2024-11-18T10:11:00Z"/>
          <w:rStyle w:val="docsum-pmid"/>
          <w:rFonts w:ascii="Calibri" w:eastAsia="Times New Roman" w:hAnsi="Calibri" w:cs="Calibri"/>
          <w:bdr w:val="none" w:sz="0" w:space="0" w:color="auto"/>
          <w:lang w:eastAsia="en-GB"/>
        </w:rPr>
      </w:pPr>
      <w:del w:id="1054" w:author="Adalena Tsatsopoulou" w:date="2024-11-18T12:11:00Z" w16du:dateUtc="2024-11-18T10:11:00Z">
        <w:r w:rsidRPr="00BD2D13" w:rsidDel="00E02847">
          <w:rPr>
            <w:rFonts w:ascii="Calibri" w:eastAsia="Times New Roman" w:hAnsi="Calibri" w:cs="Calibri"/>
            <w:noProof/>
            <w:bdr w:val="none" w:sz="0" w:space="0" w:color="auto"/>
            <w:lang w:eastAsia="en-GB"/>
          </w:rPr>
          <w:drawing>
            <wp:inline distT="0" distB="0" distL="0" distR="0" wp14:anchorId="213CD9FA" wp14:editId="36832104">
              <wp:extent cx="8851265" cy="4979035"/>
              <wp:effectExtent l="0" t="0" r="635" b="0"/>
              <wp:docPr id="1465412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12618" name=""/>
                      <pic:cNvPicPr/>
                    </pic:nvPicPr>
                    <pic:blipFill>
                      <a:blip r:embed="rId11"/>
                      <a:stretch>
                        <a:fillRect/>
                      </a:stretch>
                    </pic:blipFill>
                    <pic:spPr>
                      <a:xfrm>
                        <a:off x="0" y="0"/>
                        <a:ext cx="8851265" cy="4979035"/>
                      </a:xfrm>
                      <a:prstGeom prst="rect">
                        <a:avLst/>
                      </a:prstGeom>
                    </pic:spPr>
                  </pic:pic>
                </a:graphicData>
              </a:graphic>
            </wp:inline>
          </w:drawing>
        </w:r>
      </w:del>
    </w:p>
    <w:p w14:paraId="0D43CC4C" w14:textId="2416001F" w:rsidR="00FB4D13" w:rsidDel="00E02847" w:rsidRDefault="00FB4D13" w:rsidP="00FB4D1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Autospacing="1" w:afterAutospacing="1"/>
        <w:jc w:val="both"/>
        <w:rPr>
          <w:del w:id="1055" w:author="Adalena Tsatsopoulou" w:date="2024-11-18T12:11:00Z" w16du:dateUtc="2024-11-18T10:11:00Z"/>
          <w:rStyle w:val="docsum-pmid"/>
          <w:rFonts w:ascii="Calibri" w:eastAsia="Times New Roman" w:hAnsi="Calibri" w:cs="Calibri"/>
          <w:bdr w:val="none" w:sz="0" w:space="0" w:color="auto"/>
          <w:lang w:eastAsia="en-GB"/>
        </w:rPr>
      </w:pPr>
    </w:p>
    <w:p w14:paraId="7D0125D2" w14:textId="7B0F6985" w:rsidR="00FB4D13" w:rsidDel="00E02847" w:rsidRDefault="00FB4D13" w:rsidP="00FB4D1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Autospacing="1" w:afterAutospacing="1"/>
        <w:jc w:val="both"/>
        <w:rPr>
          <w:del w:id="1056" w:author="Adalena Tsatsopoulou" w:date="2024-11-18T12:11:00Z" w16du:dateUtc="2024-11-18T10:11:00Z"/>
          <w:rStyle w:val="docsum-pmid"/>
          <w:rFonts w:ascii="Calibri" w:eastAsia="Times New Roman" w:hAnsi="Calibri" w:cs="Calibri"/>
          <w:bdr w:val="none" w:sz="0" w:space="0" w:color="auto"/>
          <w:lang w:eastAsia="en-GB"/>
        </w:rPr>
      </w:pPr>
    </w:p>
    <w:p w14:paraId="3014DB8E" w14:textId="284C6EA1" w:rsidR="00FB4D13" w:rsidDel="00E02847" w:rsidRDefault="00FB4D13" w:rsidP="00FB4D1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Autospacing="1" w:afterAutospacing="1"/>
        <w:jc w:val="both"/>
        <w:rPr>
          <w:del w:id="1057" w:author="Adalena Tsatsopoulou" w:date="2024-11-18T12:11:00Z" w16du:dateUtc="2024-11-18T10:11:00Z"/>
          <w:rStyle w:val="docsum-pmid"/>
          <w:rFonts w:ascii="Calibri" w:eastAsia="Times New Roman" w:hAnsi="Calibri" w:cs="Calibri"/>
          <w:bdr w:val="none" w:sz="0" w:space="0" w:color="auto"/>
          <w:lang w:eastAsia="en-GB"/>
        </w:rPr>
      </w:pPr>
      <w:del w:id="1058" w:author="Adalena Tsatsopoulou" w:date="2024-11-18T12:11:00Z" w16du:dateUtc="2024-11-18T10:11:00Z">
        <w:r w:rsidRPr="00BD2D13" w:rsidDel="00E02847">
          <w:rPr>
            <w:rFonts w:ascii="Calibri" w:eastAsia="Times New Roman" w:hAnsi="Calibri" w:cs="Calibri"/>
            <w:noProof/>
            <w:bdr w:val="none" w:sz="0" w:space="0" w:color="auto"/>
            <w:lang w:eastAsia="en-GB"/>
          </w:rPr>
          <w:drawing>
            <wp:inline distT="0" distB="0" distL="0" distR="0" wp14:anchorId="5F965E15" wp14:editId="45EC2EA7">
              <wp:extent cx="8851265" cy="4979035"/>
              <wp:effectExtent l="0" t="0" r="635" b="0"/>
              <wp:docPr id="549997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997433" name=""/>
                      <pic:cNvPicPr/>
                    </pic:nvPicPr>
                    <pic:blipFill>
                      <a:blip r:embed="rId12"/>
                      <a:stretch>
                        <a:fillRect/>
                      </a:stretch>
                    </pic:blipFill>
                    <pic:spPr>
                      <a:xfrm>
                        <a:off x="0" y="0"/>
                        <a:ext cx="8851265" cy="4979035"/>
                      </a:xfrm>
                      <a:prstGeom prst="rect">
                        <a:avLst/>
                      </a:prstGeom>
                    </pic:spPr>
                  </pic:pic>
                </a:graphicData>
              </a:graphic>
            </wp:inline>
          </w:drawing>
        </w:r>
      </w:del>
      <w:ins w:id="1059" w:author="Protonotarios, Alexandros" w:date="2024-10-27T07:55:00Z" w16du:dateUtc="2024-10-27T07:55:00Z">
        <w:del w:id="1060" w:author="Adalena Tsatsopoulou" w:date="2024-11-18T12:11:00Z" w16du:dateUtc="2024-11-18T10:11:00Z">
          <w:r w:rsidR="007A1C10" w:rsidRPr="007A1C10" w:rsidDel="00E02847">
            <w:rPr>
              <w:rStyle w:val="docsum-pmid"/>
              <w:rFonts w:ascii="Calibri" w:eastAsia="Times New Roman" w:hAnsi="Calibri" w:cs="Calibri"/>
              <w:noProof/>
              <w:bdr w:val="none" w:sz="0" w:space="0" w:color="auto"/>
              <w:lang w:eastAsia="en-GB"/>
            </w:rPr>
            <w:drawing>
              <wp:inline distT="0" distB="0" distL="0" distR="0" wp14:anchorId="3E9C5647" wp14:editId="6DE09303">
                <wp:extent cx="8851265" cy="5227955"/>
                <wp:effectExtent l="0" t="0" r="635" b="4445"/>
                <wp:docPr id="440934616" name="Picture 1" descr="A collage of images of a he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934616" name="Picture 1" descr="A collage of images of a heart&#10;&#10;Description automatically generated"/>
                        <pic:cNvPicPr/>
                      </pic:nvPicPr>
                      <pic:blipFill>
                        <a:blip r:embed="rId13" cstate="print">
                          <a:extLst>
                            <a:ext uri="{28A0092B-C50C-407E-A947-70E740481C1C}">
                              <a14:useLocalDpi xmlns:a14="http://schemas.microsoft.com/office/drawing/2010/main"/>
                            </a:ext>
                          </a:extLst>
                        </a:blip>
                        <a:stretch>
                          <a:fillRect/>
                        </a:stretch>
                      </pic:blipFill>
                      <pic:spPr>
                        <a:xfrm>
                          <a:off x="0" y="0"/>
                          <a:ext cx="8851265" cy="5227955"/>
                        </a:xfrm>
                        <a:prstGeom prst="rect">
                          <a:avLst/>
                        </a:prstGeom>
                      </pic:spPr>
                    </pic:pic>
                  </a:graphicData>
                </a:graphic>
              </wp:inline>
            </w:drawing>
          </w:r>
        </w:del>
      </w:ins>
    </w:p>
    <w:p w14:paraId="2B37B094" w14:textId="173CD282" w:rsidR="00FB4D13" w:rsidDel="00E02847" w:rsidRDefault="00FB4D13" w:rsidP="00FB4D1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Autospacing="1" w:afterAutospacing="1"/>
        <w:jc w:val="both"/>
        <w:rPr>
          <w:del w:id="1061" w:author="Adalena Tsatsopoulou" w:date="2024-11-18T12:11:00Z" w16du:dateUtc="2024-11-18T10:11:00Z"/>
          <w:rStyle w:val="docsum-pmid"/>
          <w:rFonts w:ascii="Calibri" w:eastAsia="Times New Roman" w:hAnsi="Calibri" w:cs="Calibri"/>
          <w:bdr w:val="none" w:sz="0" w:space="0" w:color="auto"/>
          <w:lang w:eastAsia="en-GB"/>
        </w:rPr>
      </w:pPr>
    </w:p>
    <w:p w14:paraId="127DD704" w14:textId="13648BAA" w:rsidR="00FB4D13" w:rsidDel="00E02847" w:rsidRDefault="00FB4D13" w:rsidP="00FB4D1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Autospacing="1" w:afterAutospacing="1"/>
        <w:jc w:val="both"/>
        <w:rPr>
          <w:del w:id="1062" w:author="Adalena Tsatsopoulou" w:date="2024-11-18T12:11:00Z" w16du:dateUtc="2024-11-18T10:11:00Z"/>
          <w:rStyle w:val="docsum-pmid"/>
          <w:rFonts w:ascii="Calibri" w:eastAsia="Times New Roman" w:hAnsi="Calibri" w:cs="Calibri"/>
          <w:bdr w:val="none" w:sz="0" w:space="0" w:color="auto"/>
          <w:lang w:eastAsia="en-GB"/>
        </w:rPr>
      </w:pPr>
    </w:p>
    <w:p w14:paraId="00AE5F3E" w14:textId="69D74ED6" w:rsidR="00FB4D13" w:rsidDel="00E02847" w:rsidRDefault="00FB4D13" w:rsidP="00FB4D1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Autospacing="1" w:afterAutospacing="1"/>
        <w:jc w:val="both"/>
        <w:rPr>
          <w:del w:id="1063" w:author="Adalena Tsatsopoulou" w:date="2024-11-18T12:11:00Z" w16du:dateUtc="2024-11-18T10:11:00Z"/>
          <w:rStyle w:val="docsum-pmid"/>
          <w:rFonts w:ascii="Calibri" w:eastAsia="Times New Roman" w:hAnsi="Calibri" w:cs="Calibri"/>
          <w:bdr w:val="none" w:sz="0" w:space="0" w:color="auto"/>
          <w:lang w:eastAsia="en-GB"/>
        </w:rPr>
      </w:pPr>
      <w:del w:id="1064" w:author="Adalena Tsatsopoulou" w:date="2024-11-18T12:11:00Z" w16du:dateUtc="2024-11-18T10:11:00Z">
        <w:r w:rsidRPr="00BD2D13" w:rsidDel="00E02847">
          <w:rPr>
            <w:rFonts w:ascii="Calibri" w:eastAsia="Times New Roman" w:hAnsi="Calibri" w:cs="Calibri"/>
            <w:noProof/>
            <w:bdr w:val="none" w:sz="0" w:space="0" w:color="auto"/>
            <w:lang w:eastAsia="en-GB"/>
          </w:rPr>
          <w:drawing>
            <wp:inline distT="0" distB="0" distL="0" distR="0" wp14:anchorId="05F89355" wp14:editId="17220E85">
              <wp:extent cx="8851265" cy="4979035"/>
              <wp:effectExtent l="0" t="0" r="635" b="0"/>
              <wp:docPr id="833597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597197" name=""/>
                      <pic:cNvPicPr/>
                    </pic:nvPicPr>
                    <pic:blipFill>
                      <a:blip r:embed="rId14"/>
                      <a:stretch>
                        <a:fillRect/>
                      </a:stretch>
                    </pic:blipFill>
                    <pic:spPr>
                      <a:xfrm>
                        <a:off x="0" y="0"/>
                        <a:ext cx="8851265" cy="4979035"/>
                      </a:xfrm>
                      <a:prstGeom prst="rect">
                        <a:avLst/>
                      </a:prstGeom>
                    </pic:spPr>
                  </pic:pic>
                </a:graphicData>
              </a:graphic>
            </wp:inline>
          </w:drawing>
        </w:r>
      </w:del>
      <w:ins w:id="1065" w:author="Protonotarios, Alexandros" w:date="2024-10-26T08:31:00Z" w16du:dateUtc="2024-10-26T07:31:00Z">
        <w:del w:id="1066" w:author="Adalena Tsatsopoulou" w:date="2024-11-18T12:11:00Z" w16du:dateUtc="2024-11-18T10:11:00Z">
          <w:r w:rsidR="00247E81" w:rsidRPr="00247E81" w:rsidDel="00E02847">
            <w:rPr>
              <w:rStyle w:val="docsum-pmid"/>
              <w:rFonts w:ascii="Calibri" w:eastAsia="Times New Roman" w:hAnsi="Calibri" w:cs="Calibri"/>
              <w:noProof/>
              <w:bdr w:val="none" w:sz="0" w:space="0" w:color="auto"/>
              <w:lang w:eastAsia="en-GB"/>
            </w:rPr>
            <w:drawing>
              <wp:inline distT="0" distB="0" distL="0" distR="0" wp14:anchorId="57770F73" wp14:editId="3FF67B2F">
                <wp:extent cx="8851265" cy="5259070"/>
                <wp:effectExtent l="0" t="0" r="635" b="0"/>
                <wp:docPr id="1089860941" name="Picture 1" descr="A collage of pictures of a child's f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60941" name="Picture 1" descr="A collage of pictures of a child's feet&#10;&#10;Description automatically generated"/>
                        <pic:cNvPicPr/>
                      </pic:nvPicPr>
                      <pic:blipFill>
                        <a:blip r:embed="rId15" cstate="print">
                          <a:extLst>
                            <a:ext uri="{28A0092B-C50C-407E-A947-70E740481C1C}">
                              <a14:useLocalDpi xmlns:a14="http://schemas.microsoft.com/office/drawing/2010/main"/>
                            </a:ext>
                          </a:extLst>
                        </a:blip>
                        <a:stretch>
                          <a:fillRect/>
                        </a:stretch>
                      </pic:blipFill>
                      <pic:spPr>
                        <a:xfrm>
                          <a:off x="0" y="0"/>
                          <a:ext cx="8851265" cy="5259070"/>
                        </a:xfrm>
                        <a:prstGeom prst="rect">
                          <a:avLst/>
                        </a:prstGeom>
                      </pic:spPr>
                    </pic:pic>
                  </a:graphicData>
                </a:graphic>
              </wp:inline>
            </w:drawing>
          </w:r>
        </w:del>
      </w:ins>
    </w:p>
    <w:p w14:paraId="3C887623" w14:textId="03F85584" w:rsidR="00FB4D13" w:rsidDel="00E02847" w:rsidRDefault="00FB4D13" w:rsidP="00FB4D1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Autospacing="1" w:afterAutospacing="1"/>
        <w:jc w:val="both"/>
        <w:rPr>
          <w:del w:id="1067" w:author="Adalena Tsatsopoulou" w:date="2024-11-18T12:11:00Z" w16du:dateUtc="2024-11-18T10:11:00Z"/>
          <w:rStyle w:val="docsum-pmid"/>
          <w:rFonts w:ascii="Calibri" w:eastAsia="Times New Roman" w:hAnsi="Calibri" w:cs="Calibri"/>
          <w:bdr w:val="none" w:sz="0" w:space="0" w:color="auto"/>
          <w:lang w:eastAsia="en-GB"/>
        </w:rPr>
      </w:pPr>
    </w:p>
    <w:p w14:paraId="5A28E16D" w14:textId="68F56066" w:rsidR="00FB4D13" w:rsidDel="00E02847" w:rsidRDefault="00FB4D13" w:rsidP="00FB4D1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Autospacing="1" w:afterAutospacing="1"/>
        <w:jc w:val="both"/>
        <w:rPr>
          <w:del w:id="1068" w:author="Adalena Tsatsopoulou" w:date="2024-11-18T12:11:00Z" w16du:dateUtc="2024-11-18T10:11:00Z"/>
          <w:rStyle w:val="docsum-pmid"/>
          <w:rFonts w:ascii="Calibri" w:eastAsia="Times New Roman" w:hAnsi="Calibri" w:cs="Calibri"/>
          <w:bdr w:val="none" w:sz="0" w:space="0" w:color="auto"/>
          <w:lang w:eastAsia="en-GB"/>
        </w:rPr>
      </w:pPr>
    </w:p>
    <w:p w14:paraId="6D5CE730" w14:textId="2FB4F98B" w:rsidR="00FB4D13" w:rsidDel="00E02847" w:rsidRDefault="00FB4D13" w:rsidP="00FB4D1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Autospacing="1" w:afterAutospacing="1"/>
        <w:jc w:val="both"/>
        <w:rPr>
          <w:del w:id="1069" w:author="Adalena Tsatsopoulou" w:date="2024-11-18T12:11:00Z" w16du:dateUtc="2024-11-18T10:11:00Z"/>
          <w:rStyle w:val="docsum-pmid"/>
          <w:rFonts w:ascii="Calibri" w:eastAsia="Times New Roman" w:hAnsi="Calibri" w:cs="Calibri"/>
          <w:bdr w:val="none" w:sz="0" w:space="0" w:color="auto"/>
          <w:lang w:eastAsia="en-GB"/>
        </w:rPr>
      </w:pPr>
      <w:del w:id="1070" w:author="Adalena Tsatsopoulou" w:date="2024-11-18T12:11:00Z" w16du:dateUtc="2024-11-18T10:11:00Z">
        <w:r w:rsidRPr="00BD2D13" w:rsidDel="00E02847">
          <w:rPr>
            <w:rFonts w:ascii="Calibri" w:eastAsia="Times New Roman" w:hAnsi="Calibri" w:cs="Calibri"/>
            <w:noProof/>
            <w:bdr w:val="none" w:sz="0" w:space="0" w:color="auto"/>
            <w:lang w:eastAsia="en-GB"/>
          </w:rPr>
          <w:drawing>
            <wp:inline distT="0" distB="0" distL="0" distR="0" wp14:anchorId="1D87BA44" wp14:editId="70089C36">
              <wp:extent cx="8851265" cy="4979035"/>
              <wp:effectExtent l="0" t="0" r="635" b="0"/>
              <wp:docPr id="572615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615642" name=""/>
                      <pic:cNvPicPr/>
                    </pic:nvPicPr>
                    <pic:blipFill>
                      <a:blip r:embed="rId16"/>
                      <a:stretch>
                        <a:fillRect/>
                      </a:stretch>
                    </pic:blipFill>
                    <pic:spPr>
                      <a:xfrm>
                        <a:off x="0" y="0"/>
                        <a:ext cx="8851265" cy="4979035"/>
                      </a:xfrm>
                      <a:prstGeom prst="rect">
                        <a:avLst/>
                      </a:prstGeom>
                    </pic:spPr>
                  </pic:pic>
                </a:graphicData>
              </a:graphic>
            </wp:inline>
          </w:drawing>
        </w:r>
      </w:del>
      <w:ins w:id="1071" w:author="Protonotarios, Alexandros" w:date="2024-10-26T08:32:00Z" w16du:dateUtc="2024-10-26T07:32:00Z">
        <w:del w:id="1072" w:author="Adalena Tsatsopoulou" w:date="2024-11-18T12:11:00Z" w16du:dateUtc="2024-11-18T10:11:00Z">
          <w:r w:rsidR="00247E81" w:rsidRPr="00247E81" w:rsidDel="00E02847">
            <w:rPr>
              <w:rStyle w:val="docsum-pmid"/>
              <w:rFonts w:ascii="Calibri" w:eastAsia="Times New Roman" w:hAnsi="Calibri" w:cs="Calibri"/>
              <w:noProof/>
              <w:bdr w:val="none" w:sz="0" w:space="0" w:color="auto"/>
              <w:lang w:eastAsia="en-GB"/>
            </w:rPr>
            <w:drawing>
              <wp:inline distT="0" distB="0" distL="0" distR="0" wp14:anchorId="34C6983F" wp14:editId="2D1CABC5">
                <wp:extent cx="8851265" cy="4941570"/>
                <wp:effectExtent l="0" t="0" r="635" b="0"/>
                <wp:docPr id="1650495181" name="Picture 1" descr="A graph of ecg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495181" name="Picture 1" descr="A graph of ecg lines&#10;&#10;Description automatically generated"/>
                        <pic:cNvPicPr/>
                      </pic:nvPicPr>
                      <pic:blipFill>
                        <a:blip r:embed="rId17" cstate="print">
                          <a:extLst>
                            <a:ext uri="{28A0092B-C50C-407E-A947-70E740481C1C}">
                              <a14:useLocalDpi xmlns:a14="http://schemas.microsoft.com/office/drawing/2010/main"/>
                            </a:ext>
                          </a:extLst>
                        </a:blip>
                        <a:stretch>
                          <a:fillRect/>
                        </a:stretch>
                      </pic:blipFill>
                      <pic:spPr>
                        <a:xfrm>
                          <a:off x="0" y="0"/>
                          <a:ext cx="8851265" cy="4941570"/>
                        </a:xfrm>
                        <a:prstGeom prst="rect">
                          <a:avLst/>
                        </a:prstGeom>
                      </pic:spPr>
                    </pic:pic>
                  </a:graphicData>
                </a:graphic>
              </wp:inline>
            </w:drawing>
          </w:r>
        </w:del>
      </w:ins>
    </w:p>
    <w:p w14:paraId="201E1F6A" w14:textId="4CD61F24" w:rsidR="00FB4D13" w:rsidDel="00E02847" w:rsidRDefault="00FB4D13" w:rsidP="00FB4D1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Autospacing="1" w:afterAutospacing="1"/>
        <w:jc w:val="both"/>
        <w:rPr>
          <w:del w:id="1073" w:author="Adalena Tsatsopoulou" w:date="2024-11-18T12:11:00Z" w16du:dateUtc="2024-11-18T10:11:00Z"/>
          <w:rStyle w:val="docsum-pmid"/>
          <w:rFonts w:ascii="Calibri" w:eastAsia="Times New Roman" w:hAnsi="Calibri" w:cs="Calibri"/>
          <w:bdr w:val="none" w:sz="0" w:space="0" w:color="auto"/>
          <w:lang w:eastAsia="en-GB"/>
        </w:rPr>
      </w:pPr>
    </w:p>
    <w:p w14:paraId="3EA7EC77" w14:textId="4D757328" w:rsidR="00FB4D13" w:rsidDel="00E02847" w:rsidRDefault="00FB4D13" w:rsidP="00FB4D1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Autospacing="1" w:afterAutospacing="1"/>
        <w:jc w:val="both"/>
        <w:rPr>
          <w:del w:id="1074" w:author="Adalena Tsatsopoulou" w:date="2024-11-18T12:11:00Z" w16du:dateUtc="2024-11-18T10:11:00Z"/>
          <w:rStyle w:val="docsum-pmid"/>
          <w:rFonts w:ascii="Calibri" w:eastAsia="Times New Roman" w:hAnsi="Calibri" w:cs="Calibri"/>
          <w:bdr w:val="none" w:sz="0" w:space="0" w:color="auto"/>
          <w:lang w:eastAsia="en-GB"/>
        </w:rPr>
      </w:pPr>
    </w:p>
    <w:p w14:paraId="0E72E188" w14:textId="12E187D1" w:rsidR="00FB4D13" w:rsidRPr="00FB4D13" w:rsidDel="00E02847" w:rsidRDefault="006B044D" w:rsidP="00FB4D1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Autospacing="1" w:afterAutospacing="1"/>
        <w:jc w:val="both"/>
        <w:rPr>
          <w:del w:id="1075" w:author="Adalena Tsatsopoulou" w:date="2024-11-18T12:11:00Z" w16du:dateUtc="2024-11-18T10:11:00Z"/>
          <w:rFonts w:ascii="Calibri" w:eastAsia="Times New Roman" w:hAnsi="Calibri" w:cs="Calibri"/>
          <w:bdr w:val="none" w:sz="0" w:space="0" w:color="auto"/>
          <w:lang w:eastAsia="en-GB"/>
        </w:rPr>
        <w:sectPr w:rsidR="00FB4D13" w:rsidRPr="00FB4D13" w:rsidDel="00E02847" w:rsidSect="00FB4D13">
          <w:headerReference w:type="default" r:id="rId18"/>
          <w:pgSz w:w="16819" w:h="11894" w:orient="landscape"/>
          <w:pgMar w:top="1440" w:right="1440" w:bottom="1440" w:left="1440" w:header="706" w:footer="706" w:gutter="0"/>
          <w:cols w:space="720"/>
        </w:sectPr>
      </w:pPr>
      <w:ins w:id="1076" w:author="Protonotarios, Alexandros" w:date="2024-11-01T09:45:00Z" w16du:dateUtc="2024-11-01T09:45:00Z">
        <w:del w:id="1077" w:author="Adalena Tsatsopoulou" w:date="2024-11-18T12:11:00Z" w16du:dateUtc="2024-11-18T10:11:00Z">
          <w:r w:rsidRPr="006B044D" w:rsidDel="00E02847">
            <w:rPr>
              <w:rFonts w:ascii="Calibri" w:eastAsia="Times New Roman" w:hAnsi="Calibri" w:cs="Calibri"/>
              <w:noProof/>
              <w:bdr w:val="none" w:sz="0" w:space="0" w:color="auto"/>
              <w:lang w:eastAsia="en-GB"/>
            </w:rPr>
            <w:drawing>
              <wp:inline distT="0" distB="0" distL="0" distR="0" wp14:anchorId="0257F50E" wp14:editId="2E5C7C63">
                <wp:extent cx="8851265" cy="5187950"/>
                <wp:effectExtent l="0" t="0" r="635" b="6350"/>
                <wp:docPr id="1660072873" name="Picture 1" descr="A diagram of a patient's dise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072873" name="Picture 1" descr="A diagram of a patient's disease&#10;&#10;Description automatically generated"/>
                        <pic:cNvPicPr/>
                      </pic:nvPicPr>
                      <pic:blipFill>
                        <a:blip r:embed="rId19" cstate="print">
                          <a:extLst>
                            <a:ext uri="{28A0092B-C50C-407E-A947-70E740481C1C}">
                              <a14:useLocalDpi xmlns:a14="http://schemas.microsoft.com/office/drawing/2010/main"/>
                            </a:ext>
                          </a:extLst>
                        </a:blip>
                        <a:stretch>
                          <a:fillRect/>
                        </a:stretch>
                      </pic:blipFill>
                      <pic:spPr>
                        <a:xfrm>
                          <a:off x="0" y="0"/>
                          <a:ext cx="8851265" cy="5187950"/>
                        </a:xfrm>
                        <a:prstGeom prst="rect">
                          <a:avLst/>
                        </a:prstGeom>
                      </pic:spPr>
                    </pic:pic>
                  </a:graphicData>
                </a:graphic>
              </wp:inline>
            </w:drawing>
          </w:r>
        </w:del>
      </w:ins>
      <w:del w:id="1078" w:author="Adalena Tsatsopoulou" w:date="2024-11-18T12:11:00Z" w16du:dateUtc="2024-11-18T10:11:00Z">
        <w:r w:rsidR="00FB4D13" w:rsidRPr="00BD2D13" w:rsidDel="00E02847">
          <w:rPr>
            <w:rFonts w:ascii="Calibri" w:eastAsia="Times New Roman" w:hAnsi="Calibri" w:cs="Calibri"/>
            <w:noProof/>
            <w:bdr w:val="none" w:sz="0" w:space="0" w:color="auto"/>
            <w:lang w:eastAsia="en-GB"/>
          </w:rPr>
          <w:drawing>
            <wp:inline distT="0" distB="0" distL="0" distR="0" wp14:anchorId="03058A0A" wp14:editId="2EA8D7E1">
              <wp:extent cx="8851265" cy="4979035"/>
              <wp:effectExtent l="0" t="0" r="635" b="0"/>
              <wp:docPr id="629127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127971" name=""/>
                      <pic:cNvPicPr/>
                    </pic:nvPicPr>
                    <pic:blipFill>
                      <a:blip r:embed="rId20"/>
                      <a:stretch>
                        <a:fillRect/>
                      </a:stretch>
                    </pic:blipFill>
                    <pic:spPr>
                      <a:xfrm>
                        <a:off x="0" y="0"/>
                        <a:ext cx="8851265" cy="4979035"/>
                      </a:xfrm>
                      <a:prstGeom prst="rect">
                        <a:avLst/>
                      </a:prstGeom>
                    </pic:spPr>
                  </pic:pic>
                </a:graphicData>
              </a:graphic>
            </wp:inline>
          </w:drawing>
        </w:r>
      </w:del>
    </w:p>
    <w:p w14:paraId="21EE5C8B" w14:textId="2D1CD441" w:rsidR="000C6FA5" w:rsidRPr="00133420" w:rsidRDefault="000C6FA5" w:rsidP="000C6FA5">
      <w:pPr>
        <w:rPr>
          <w:rFonts w:eastAsia="Times New Roman"/>
          <w:sz w:val="20"/>
          <w:szCs w:val="20"/>
        </w:rPr>
      </w:pPr>
      <w:r w:rsidRPr="00133420">
        <w:rPr>
          <w:b/>
          <w:bCs/>
          <w:sz w:val="20"/>
          <w:szCs w:val="20"/>
        </w:rPr>
        <w:t>Supplementary Table.</w:t>
      </w:r>
      <w:r w:rsidRPr="00133420">
        <w:rPr>
          <w:sz w:val="20"/>
          <w:szCs w:val="20"/>
        </w:rPr>
        <w:t xml:space="preserve"> </w:t>
      </w:r>
      <w:r>
        <w:rPr>
          <w:sz w:val="20"/>
          <w:szCs w:val="20"/>
        </w:rPr>
        <w:t xml:space="preserve">Naxos disease and related cardio-cutaneous syndromes. </w:t>
      </w:r>
      <w:r w:rsidRPr="00133420">
        <w:rPr>
          <w:sz w:val="20"/>
          <w:szCs w:val="20"/>
        </w:rPr>
        <w:t>Publication</w:t>
      </w:r>
      <w:r>
        <w:rPr>
          <w:sz w:val="20"/>
          <w:szCs w:val="20"/>
        </w:rPr>
        <w:t>, clinical and g</w:t>
      </w:r>
      <w:r w:rsidRPr="00133420">
        <w:rPr>
          <w:sz w:val="20"/>
          <w:szCs w:val="20"/>
        </w:rPr>
        <w:t xml:space="preserve">enetic </w:t>
      </w:r>
      <w:r>
        <w:rPr>
          <w:sz w:val="20"/>
          <w:szCs w:val="20"/>
        </w:rPr>
        <w:t>features</w:t>
      </w:r>
      <w:r w:rsidRPr="00133420">
        <w:rPr>
          <w:sz w:val="20"/>
          <w:szCs w:val="20"/>
        </w:rPr>
        <w:t xml:space="preserve"> of</w:t>
      </w:r>
      <w:r>
        <w:rPr>
          <w:sz w:val="20"/>
          <w:szCs w:val="20"/>
        </w:rPr>
        <w:t xml:space="preserve"> all published cases up to </w:t>
      </w:r>
      <w:r w:rsidR="00E17A10">
        <w:rPr>
          <w:sz w:val="20"/>
          <w:szCs w:val="20"/>
        </w:rPr>
        <w:t>07/</w:t>
      </w:r>
      <w:r>
        <w:rPr>
          <w:sz w:val="20"/>
          <w:szCs w:val="20"/>
        </w:rPr>
        <w:t>2024.</w:t>
      </w:r>
    </w:p>
    <w:p w14:paraId="5060F65E" w14:textId="77777777" w:rsidR="000C6FA5" w:rsidRPr="00133420" w:rsidRDefault="000C6FA5" w:rsidP="000C6FA5">
      <w:pPr>
        <w:pStyle w:val="Corpo"/>
        <w:rPr>
          <w:rFonts w:eastAsia="Times New Roman" w:cs="Times New Roman"/>
          <w:sz w:val="15"/>
          <w:szCs w:val="15"/>
        </w:rPr>
      </w:pPr>
    </w:p>
    <w:p w14:paraId="32D864FE" w14:textId="77777777" w:rsidR="000C6FA5" w:rsidRPr="00133420" w:rsidRDefault="000C6FA5" w:rsidP="000C6FA5">
      <w:pPr>
        <w:pStyle w:val="Corpo"/>
        <w:rPr>
          <w:rFonts w:eastAsia="Times New Roman" w:cs="Times New Roman"/>
          <w:sz w:val="15"/>
          <w:szCs w:val="15"/>
        </w:rPr>
      </w:pPr>
    </w:p>
    <w:tbl>
      <w:tblPr>
        <w:tblStyle w:val="GridTable6ColourfulAccent3"/>
        <w:tblW w:w="14743" w:type="dxa"/>
        <w:tblInd w:w="-147" w:type="dxa"/>
        <w:tblLayout w:type="fixed"/>
        <w:tblLook w:val="04A0" w:firstRow="1" w:lastRow="0" w:firstColumn="1" w:lastColumn="0" w:noHBand="0" w:noVBand="1"/>
      </w:tblPr>
      <w:tblGrid>
        <w:gridCol w:w="568"/>
        <w:gridCol w:w="1134"/>
        <w:gridCol w:w="425"/>
        <w:gridCol w:w="425"/>
        <w:gridCol w:w="284"/>
        <w:gridCol w:w="567"/>
        <w:gridCol w:w="992"/>
        <w:gridCol w:w="425"/>
        <w:gridCol w:w="709"/>
        <w:gridCol w:w="1134"/>
        <w:gridCol w:w="992"/>
        <w:gridCol w:w="1276"/>
        <w:gridCol w:w="992"/>
        <w:gridCol w:w="567"/>
        <w:gridCol w:w="1418"/>
        <w:gridCol w:w="708"/>
        <w:gridCol w:w="2106"/>
        <w:gridCol w:w="21"/>
      </w:tblGrid>
      <w:tr w:rsidR="000C6FA5" w:rsidRPr="00DB2DC8" w14:paraId="47AF8AB2" w14:textId="77777777" w:rsidTr="000C6FA5">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68" w:type="dxa"/>
          </w:tcPr>
          <w:p w14:paraId="32A72CE1" w14:textId="77777777" w:rsidR="000C6FA5" w:rsidRPr="004E4750" w:rsidRDefault="000C6FA5" w:rsidP="002620C7">
            <w:pPr>
              <w:pStyle w:val="Corpo"/>
              <w:jc w:val="center"/>
              <w:rPr>
                <w:rFonts w:cs="Times New Roman"/>
                <w:sz w:val="16"/>
                <w:szCs w:val="16"/>
              </w:rPr>
            </w:pPr>
            <w:r w:rsidRPr="004E4750">
              <w:rPr>
                <w:rFonts w:cs="Times New Roman"/>
                <w:bCs w:val="0"/>
                <w:sz w:val="16"/>
                <w:szCs w:val="16"/>
                <w:lang w:val="en-US"/>
              </w:rPr>
              <w:t>ID</w:t>
            </w:r>
          </w:p>
        </w:tc>
        <w:tc>
          <w:tcPr>
            <w:tcW w:w="1134" w:type="dxa"/>
          </w:tcPr>
          <w:p w14:paraId="52718DF3" w14:textId="77777777" w:rsidR="000C6FA5" w:rsidRPr="004E4750" w:rsidRDefault="000C6FA5" w:rsidP="002620C7">
            <w:pPr>
              <w:pStyle w:val="Corpo"/>
              <w:jc w:val="center"/>
              <w:cnfStyle w:val="100000000000" w:firstRow="1" w:lastRow="0" w:firstColumn="0" w:lastColumn="0" w:oddVBand="0" w:evenVBand="0" w:oddHBand="0" w:evenHBand="0" w:firstRowFirstColumn="0" w:firstRowLastColumn="0" w:lastRowFirstColumn="0" w:lastRowLastColumn="0"/>
              <w:rPr>
                <w:rFonts w:cs="Times New Roman"/>
                <w:b w:val="0"/>
                <w:sz w:val="16"/>
                <w:szCs w:val="16"/>
                <w:lang w:val="en-US"/>
              </w:rPr>
            </w:pPr>
            <w:r w:rsidRPr="004E4750">
              <w:rPr>
                <w:rFonts w:cs="Times New Roman"/>
                <w:bCs w:val="0"/>
                <w:sz w:val="16"/>
                <w:szCs w:val="16"/>
                <w:lang w:val="en-US"/>
              </w:rPr>
              <w:t xml:space="preserve">Author, </w:t>
            </w:r>
          </w:p>
          <w:p w14:paraId="695F97CA" w14:textId="77777777" w:rsidR="000C6FA5" w:rsidRPr="00DB2DC8" w:rsidRDefault="000C6FA5" w:rsidP="002620C7">
            <w:pPr>
              <w:pStyle w:val="Corpo"/>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4E4750">
              <w:rPr>
                <w:rFonts w:cs="Times New Roman"/>
                <w:bCs w:val="0"/>
                <w:sz w:val="16"/>
                <w:szCs w:val="16"/>
                <w:lang w:val="en-US"/>
              </w:rPr>
              <w:t>Year</w:t>
            </w:r>
          </w:p>
        </w:tc>
        <w:tc>
          <w:tcPr>
            <w:tcW w:w="425" w:type="dxa"/>
          </w:tcPr>
          <w:p w14:paraId="134F0B89" w14:textId="77777777" w:rsidR="000C6FA5" w:rsidRPr="004E4750" w:rsidRDefault="000C6FA5" w:rsidP="002620C7">
            <w:pPr>
              <w:pStyle w:val="Corpo"/>
              <w:cnfStyle w:val="100000000000" w:firstRow="1" w:lastRow="0" w:firstColumn="0" w:lastColumn="0" w:oddVBand="0" w:evenVBand="0" w:oddHBand="0" w:evenHBand="0" w:firstRowFirstColumn="0" w:firstRowLastColumn="0" w:lastRowFirstColumn="0" w:lastRowLastColumn="0"/>
              <w:rPr>
                <w:rFonts w:cs="Times New Roman"/>
                <w:sz w:val="16"/>
                <w:szCs w:val="16"/>
              </w:rPr>
            </w:pPr>
            <w:r w:rsidRPr="004E4750">
              <w:rPr>
                <w:rFonts w:cs="Times New Roman"/>
                <w:sz w:val="16"/>
                <w:szCs w:val="16"/>
              </w:rPr>
              <w:t>Co</w:t>
            </w:r>
            <w:r>
              <w:rPr>
                <w:rFonts w:cs="Times New Roman"/>
                <w:sz w:val="16"/>
                <w:szCs w:val="16"/>
              </w:rPr>
              <w:t>**</w:t>
            </w:r>
          </w:p>
        </w:tc>
        <w:tc>
          <w:tcPr>
            <w:tcW w:w="425" w:type="dxa"/>
          </w:tcPr>
          <w:p w14:paraId="5A7A3081" w14:textId="77777777" w:rsidR="000C6FA5" w:rsidRDefault="000C6FA5" w:rsidP="002620C7">
            <w:pPr>
              <w:pStyle w:val="Corpo"/>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11"/>
                <w:szCs w:val="11"/>
              </w:rPr>
            </w:pPr>
            <w:r w:rsidRPr="004E4750">
              <w:rPr>
                <w:rFonts w:cs="Times New Roman"/>
                <w:sz w:val="11"/>
                <w:szCs w:val="11"/>
              </w:rPr>
              <w:t>Age</w:t>
            </w:r>
          </w:p>
          <w:p w14:paraId="1CA3A560" w14:textId="77777777" w:rsidR="000C6FA5" w:rsidRPr="004E4750" w:rsidRDefault="000C6FA5" w:rsidP="002620C7">
            <w:pPr>
              <w:pStyle w:val="Corpo"/>
              <w:jc w:val="center"/>
              <w:cnfStyle w:val="100000000000" w:firstRow="1" w:lastRow="0" w:firstColumn="0" w:lastColumn="0" w:oddVBand="0" w:evenVBand="0" w:oddHBand="0" w:evenHBand="0" w:firstRowFirstColumn="0" w:firstRowLastColumn="0" w:lastRowFirstColumn="0" w:lastRowLastColumn="0"/>
              <w:rPr>
                <w:rFonts w:cs="Times New Roman"/>
                <w:sz w:val="11"/>
                <w:szCs w:val="11"/>
              </w:rPr>
            </w:pPr>
            <w:r>
              <w:rPr>
                <w:rFonts w:cs="Times New Roman"/>
                <w:sz w:val="11"/>
                <w:szCs w:val="11"/>
              </w:rPr>
              <w:t>year</w:t>
            </w:r>
          </w:p>
        </w:tc>
        <w:tc>
          <w:tcPr>
            <w:tcW w:w="284" w:type="dxa"/>
          </w:tcPr>
          <w:p w14:paraId="4D0C058D" w14:textId="77777777" w:rsidR="000C6FA5" w:rsidRPr="00DB2DC8" w:rsidRDefault="000C6FA5" w:rsidP="002620C7">
            <w:pPr>
              <w:pStyle w:val="Corpo"/>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S</w:t>
            </w:r>
          </w:p>
        </w:tc>
        <w:tc>
          <w:tcPr>
            <w:tcW w:w="567" w:type="dxa"/>
          </w:tcPr>
          <w:p w14:paraId="613DDC78" w14:textId="77777777" w:rsidR="000C6FA5" w:rsidRPr="004E4750" w:rsidRDefault="000C6FA5" w:rsidP="002620C7">
            <w:pPr>
              <w:pStyle w:val="Corpo"/>
              <w:jc w:val="center"/>
              <w:cnfStyle w:val="100000000000" w:firstRow="1" w:lastRow="0" w:firstColumn="0" w:lastColumn="0" w:oddVBand="0" w:evenVBand="0" w:oddHBand="0" w:evenHBand="0" w:firstRowFirstColumn="0" w:firstRowLastColumn="0" w:lastRowFirstColumn="0" w:lastRowLastColumn="0"/>
              <w:rPr>
                <w:rFonts w:cs="Times New Roman"/>
                <w:sz w:val="15"/>
                <w:szCs w:val="15"/>
              </w:rPr>
            </w:pPr>
            <w:r w:rsidRPr="004E4750">
              <w:rPr>
                <w:rFonts w:cs="Times New Roman"/>
                <w:bCs w:val="0"/>
                <w:sz w:val="15"/>
                <w:szCs w:val="15"/>
                <w:lang w:val="en-US"/>
              </w:rPr>
              <w:t>Gene</w:t>
            </w:r>
          </w:p>
        </w:tc>
        <w:tc>
          <w:tcPr>
            <w:tcW w:w="992" w:type="dxa"/>
          </w:tcPr>
          <w:p w14:paraId="1D3FD72A" w14:textId="77777777" w:rsidR="000C6FA5" w:rsidRPr="00DB2DC8" w:rsidRDefault="000C6FA5" w:rsidP="002620C7">
            <w:pPr>
              <w:pStyle w:val="Corpo"/>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B2DC8">
              <w:rPr>
                <w:rFonts w:cs="Times New Roman"/>
                <w:bCs w:val="0"/>
                <w:sz w:val="18"/>
                <w:szCs w:val="18"/>
                <w:lang w:val="en-US"/>
              </w:rPr>
              <w:t>Variant</w:t>
            </w:r>
          </w:p>
        </w:tc>
        <w:tc>
          <w:tcPr>
            <w:tcW w:w="425" w:type="dxa"/>
          </w:tcPr>
          <w:p w14:paraId="352E2B7E" w14:textId="77777777" w:rsidR="000C6FA5" w:rsidRPr="00DB2DC8" w:rsidRDefault="000C6FA5" w:rsidP="002620C7">
            <w:pPr>
              <w:pStyle w:val="Corpo"/>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B2DC8">
              <w:rPr>
                <w:rFonts w:cs="Times New Roman"/>
                <w:bCs w:val="0"/>
                <w:sz w:val="18"/>
                <w:szCs w:val="18"/>
                <w:lang w:val="en-US"/>
              </w:rPr>
              <w:t>Z</w:t>
            </w:r>
          </w:p>
        </w:tc>
        <w:tc>
          <w:tcPr>
            <w:tcW w:w="709" w:type="dxa"/>
          </w:tcPr>
          <w:p w14:paraId="47475452" w14:textId="77777777" w:rsidR="000C6FA5" w:rsidRPr="00DB2DC8" w:rsidRDefault="000C6FA5" w:rsidP="002620C7">
            <w:pPr>
              <w:pStyle w:val="Corpo"/>
              <w:jc w:val="center"/>
              <w:cnfStyle w:val="100000000000" w:firstRow="1" w:lastRow="0" w:firstColumn="0" w:lastColumn="0" w:oddVBand="0" w:evenVBand="0" w:oddHBand="0" w:evenHBand="0" w:firstRowFirstColumn="0" w:firstRowLastColumn="0" w:lastRowFirstColumn="0" w:lastRowLastColumn="0"/>
              <w:rPr>
                <w:rFonts w:cs="Times New Roman"/>
                <w:bCs w:val="0"/>
                <w:sz w:val="18"/>
                <w:szCs w:val="18"/>
                <w:lang w:val="en-US"/>
              </w:rPr>
            </w:pPr>
            <w:r>
              <w:rPr>
                <w:rFonts w:cs="Times New Roman"/>
                <w:bCs w:val="0"/>
                <w:sz w:val="18"/>
                <w:szCs w:val="18"/>
                <w:lang w:val="en-US"/>
              </w:rPr>
              <w:t>CP</w:t>
            </w:r>
          </w:p>
        </w:tc>
        <w:tc>
          <w:tcPr>
            <w:tcW w:w="1134" w:type="dxa"/>
          </w:tcPr>
          <w:p w14:paraId="167A9593" w14:textId="77777777" w:rsidR="000C6FA5" w:rsidRPr="00916AFC" w:rsidRDefault="000C6FA5" w:rsidP="002620C7">
            <w:pPr>
              <w:pStyle w:val="Corpo"/>
              <w:jc w:val="center"/>
              <w:cnfStyle w:val="100000000000" w:firstRow="1" w:lastRow="0" w:firstColumn="0" w:lastColumn="0" w:oddVBand="0" w:evenVBand="0" w:oddHBand="0" w:evenHBand="0" w:firstRowFirstColumn="0" w:firstRowLastColumn="0" w:lastRowFirstColumn="0" w:lastRowLastColumn="0"/>
              <w:rPr>
                <w:rFonts w:cs="Times New Roman"/>
                <w:bCs w:val="0"/>
                <w:sz w:val="13"/>
                <w:szCs w:val="13"/>
                <w:lang w:val="en-US"/>
              </w:rPr>
            </w:pPr>
            <w:r w:rsidRPr="00916AFC">
              <w:rPr>
                <w:rFonts w:cs="Times New Roman"/>
                <w:bCs w:val="0"/>
                <w:sz w:val="13"/>
                <w:szCs w:val="13"/>
                <w:lang w:val="en-US"/>
              </w:rPr>
              <w:t>Symptoms, events</w:t>
            </w:r>
          </w:p>
        </w:tc>
        <w:tc>
          <w:tcPr>
            <w:tcW w:w="992" w:type="dxa"/>
          </w:tcPr>
          <w:p w14:paraId="77C8DC53" w14:textId="77777777" w:rsidR="000C6FA5" w:rsidRPr="00B032D2" w:rsidRDefault="000C6FA5" w:rsidP="002620C7">
            <w:pPr>
              <w:pStyle w:val="Corpo"/>
              <w:jc w:val="center"/>
              <w:cnfStyle w:val="100000000000" w:firstRow="1" w:lastRow="0" w:firstColumn="0" w:lastColumn="0" w:oddVBand="0" w:evenVBand="0" w:oddHBand="0" w:evenHBand="0" w:firstRowFirstColumn="0" w:firstRowLastColumn="0" w:lastRowFirstColumn="0" w:lastRowLastColumn="0"/>
              <w:rPr>
                <w:rFonts w:cs="Times New Roman"/>
                <w:bCs w:val="0"/>
                <w:sz w:val="16"/>
                <w:szCs w:val="16"/>
                <w:lang w:val="en-US"/>
              </w:rPr>
            </w:pPr>
            <w:r w:rsidRPr="00B032D2">
              <w:rPr>
                <w:rFonts w:cs="Times New Roman"/>
                <w:bCs w:val="0"/>
                <w:sz w:val="16"/>
                <w:szCs w:val="16"/>
                <w:lang w:val="en-US"/>
              </w:rPr>
              <w:t>ECG</w:t>
            </w:r>
          </w:p>
        </w:tc>
        <w:tc>
          <w:tcPr>
            <w:tcW w:w="1276" w:type="dxa"/>
          </w:tcPr>
          <w:p w14:paraId="6FB957A2" w14:textId="77777777" w:rsidR="000C6FA5" w:rsidRPr="004E4750" w:rsidRDefault="000C6FA5" w:rsidP="002620C7">
            <w:pPr>
              <w:pStyle w:val="Corpo"/>
              <w:jc w:val="center"/>
              <w:cnfStyle w:val="100000000000" w:firstRow="1" w:lastRow="0" w:firstColumn="0" w:lastColumn="0" w:oddVBand="0" w:evenVBand="0" w:oddHBand="0" w:evenHBand="0" w:firstRowFirstColumn="0" w:firstRowLastColumn="0" w:lastRowFirstColumn="0" w:lastRowLastColumn="0"/>
              <w:rPr>
                <w:rFonts w:cs="Times New Roman"/>
                <w:bCs w:val="0"/>
                <w:sz w:val="16"/>
                <w:szCs w:val="16"/>
                <w:lang w:val="en-US"/>
              </w:rPr>
            </w:pPr>
            <w:r w:rsidRPr="004E4750">
              <w:rPr>
                <w:rFonts w:cs="Times New Roman"/>
                <w:bCs w:val="0"/>
                <w:sz w:val="16"/>
                <w:szCs w:val="16"/>
                <w:lang w:val="en-US"/>
              </w:rPr>
              <w:t>ECHO</w:t>
            </w:r>
          </w:p>
        </w:tc>
        <w:tc>
          <w:tcPr>
            <w:tcW w:w="992" w:type="dxa"/>
          </w:tcPr>
          <w:p w14:paraId="3463C8E1" w14:textId="77777777" w:rsidR="000C6FA5" w:rsidRPr="00B032D2" w:rsidRDefault="000C6FA5" w:rsidP="002620C7">
            <w:pPr>
              <w:pStyle w:val="Corpo"/>
              <w:jc w:val="center"/>
              <w:cnfStyle w:val="100000000000" w:firstRow="1" w:lastRow="0" w:firstColumn="0" w:lastColumn="0" w:oddVBand="0" w:evenVBand="0" w:oddHBand="0" w:evenHBand="0" w:firstRowFirstColumn="0" w:firstRowLastColumn="0" w:lastRowFirstColumn="0" w:lastRowLastColumn="0"/>
              <w:rPr>
                <w:rFonts w:cs="Times New Roman"/>
                <w:bCs w:val="0"/>
                <w:sz w:val="13"/>
                <w:szCs w:val="13"/>
                <w:lang w:val="en-US"/>
              </w:rPr>
            </w:pPr>
            <w:r w:rsidRPr="00B032D2">
              <w:rPr>
                <w:rFonts w:cs="Times New Roman"/>
                <w:bCs w:val="0"/>
                <w:sz w:val="13"/>
                <w:szCs w:val="13"/>
                <w:lang w:val="en-US"/>
              </w:rPr>
              <w:t>CMR</w:t>
            </w:r>
          </w:p>
        </w:tc>
        <w:tc>
          <w:tcPr>
            <w:tcW w:w="567" w:type="dxa"/>
          </w:tcPr>
          <w:p w14:paraId="731E3049" w14:textId="77777777" w:rsidR="000C6FA5" w:rsidRPr="004E4750" w:rsidRDefault="000C6FA5" w:rsidP="002620C7">
            <w:pPr>
              <w:pStyle w:val="Corpo"/>
              <w:jc w:val="center"/>
              <w:cnfStyle w:val="100000000000" w:firstRow="1" w:lastRow="0" w:firstColumn="0" w:lastColumn="0" w:oddVBand="0" w:evenVBand="0" w:oddHBand="0" w:evenHBand="0" w:firstRowFirstColumn="0" w:firstRowLastColumn="0" w:lastRowFirstColumn="0" w:lastRowLastColumn="0"/>
              <w:rPr>
                <w:rFonts w:cs="Times New Roman"/>
                <w:b w:val="0"/>
                <w:sz w:val="16"/>
                <w:szCs w:val="16"/>
                <w:lang w:val="en-US"/>
              </w:rPr>
            </w:pPr>
            <w:r w:rsidRPr="004E4750">
              <w:rPr>
                <w:rFonts w:cs="Times New Roman"/>
                <w:bCs w:val="0"/>
                <w:sz w:val="16"/>
                <w:szCs w:val="16"/>
                <w:lang w:val="en-US"/>
              </w:rPr>
              <w:t>FU,</w:t>
            </w:r>
            <w:r w:rsidRPr="004E4750">
              <w:rPr>
                <w:rFonts w:cs="Times New Roman"/>
                <w:b w:val="0"/>
                <w:sz w:val="16"/>
                <w:szCs w:val="16"/>
                <w:lang w:val="en-US"/>
              </w:rPr>
              <w:t xml:space="preserve"> </w:t>
            </w:r>
            <w:r w:rsidRPr="004E4750">
              <w:rPr>
                <w:rFonts w:cs="Times New Roman"/>
                <w:bCs w:val="0"/>
                <w:sz w:val="16"/>
                <w:szCs w:val="16"/>
                <w:lang w:val="en-US"/>
              </w:rPr>
              <w:t>yrs</w:t>
            </w:r>
          </w:p>
        </w:tc>
        <w:tc>
          <w:tcPr>
            <w:tcW w:w="1418" w:type="dxa"/>
          </w:tcPr>
          <w:p w14:paraId="682F4479" w14:textId="77777777" w:rsidR="000C6FA5" w:rsidRPr="004E4750" w:rsidRDefault="000C6FA5" w:rsidP="002620C7">
            <w:pPr>
              <w:pStyle w:val="Corpo"/>
              <w:jc w:val="center"/>
              <w:cnfStyle w:val="100000000000" w:firstRow="1" w:lastRow="0" w:firstColumn="0" w:lastColumn="0" w:oddVBand="0" w:evenVBand="0" w:oddHBand="0" w:evenHBand="0" w:firstRowFirstColumn="0" w:firstRowLastColumn="0" w:lastRowFirstColumn="0" w:lastRowLastColumn="0"/>
              <w:rPr>
                <w:rFonts w:cs="Times New Roman"/>
                <w:bCs w:val="0"/>
                <w:sz w:val="16"/>
                <w:szCs w:val="16"/>
                <w:lang w:val="en-US"/>
              </w:rPr>
            </w:pPr>
            <w:r w:rsidRPr="004E4750">
              <w:rPr>
                <w:rFonts w:cs="Times New Roman"/>
                <w:bCs w:val="0"/>
                <w:sz w:val="16"/>
                <w:szCs w:val="16"/>
                <w:lang w:val="en-US"/>
              </w:rPr>
              <w:t>Outcome</w:t>
            </w:r>
          </w:p>
        </w:tc>
        <w:tc>
          <w:tcPr>
            <w:tcW w:w="708" w:type="dxa"/>
          </w:tcPr>
          <w:p w14:paraId="7862BBA2" w14:textId="77777777" w:rsidR="000C6FA5" w:rsidRPr="00DB2DC8" w:rsidRDefault="000C6FA5" w:rsidP="002620C7">
            <w:pPr>
              <w:pStyle w:val="Corpo"/>
              <w:jc w:val="center"/>
              <w:cnfStyle w:val="100000000000" w:firstRow="1" w:lastRow="0" w:firstColumn="0" w:lastColumn="0" w:oddVBand="0" w:evenVBand="0" w:oddHBand="0" w:evenHBand="0" w:firstRowFirstColumn="0" w:firstRowLastColumn="0" w:lastRowFirstColumn="0" w:lastRowLastColumn="0"/>
              <w:rPr>
                <w:rFonts w:cs="Times New Roman"/>
                <w:bCs w:val="0"/>
                <w:sz w:val="18"/>
                <w:szCs w:val="18"/>
                <w:lang w:val="en-US"/>
              </w:rPr>
            </w:pPr>
            <w:r>
              <w:rPr>
                <w:rFonts w:cs="Times New Roman"/>
                <w:bCs w:val="0"/>
                <w:sz w:val="18"/>
                <w:szCs w:val="18"/>
                <w:lang w:val="en-US"/>
              </w:rPr>
              <w:t>CH</w:t>
            </w:r>
          </w:p>
        </w:tc>
        <w:tc>
          <w:tcPr>
            <w:tcW w:w="2127" w:type="dxa"/>
            <w:gridSpan w:val="2"/>
          </w:tcPr>
          <w:p w14:paraId="7EC52258" w14:textId="77777777" w:rsidR="000C6FA5" w:rsidRDefault="000C6FA5" w:rsidP="002620C7">
            <w:pPr>
              <w:pStyle w:val="Corpo"/>
              <w:jc w:val="center"/>
              <w:cnfStyle w:val="100000000000" w:firstRow="1" w:lastRow="0" w:firstColumn="0" w:lastColumn="0" w:oddVBand="0" w:evenVBand="0" w:oddHBand="0" w:evenHBand="0" w:firstRowFirstColumn="0" w:firstRowLastColumn="0" w:lastRowFirstColumn="0" w:lastRowLastColumn="0"/>
              <w:rPr>
                <w:rFonts w:cs="Times New Roman"/>
                <w:b w:val="0"/>
                <w:sz w:val="16"/>
                <w:szCs w:val="16"/>
                <w:lang w:val="en-US"/>
              </w:rPr>
            </w:pPr>
            <w:r w:rsidRPr="004E4750">
              <w:rPr>
                <w:rFonts w:cs="Times New Roman"/>
                <w:bCs w:val="0"/>
                <w:sz w:val="16"/>
                <w:szCs w:val="16"/>
                <w:lang w:val="en-US"/>
              </w:rPr>
              <w:t xml:space="preserve">Cutaneous manifestation,  </w:t>
            </w:r>
          </w:p>
          <w:p w14:paraId="6BC38AC5" w14:textId="77777777" w:rsidR="000C6FA5" w:rsidRPr="00CA0EA2" w:rsidRDefault="000C6FA5" w:rsidP="002620C7">
            <w:pPr>
              <w:pStyle w:val="Corpo"/>
              <w:jc w:val="center"/>
              <w:cnfStyle w:val="100000000000" w:firstRow="1" w:lastRow="0" w:firstColumn="0" w:lastColumn="0" w:oddVBand="0" w:evenVBand="0" w:oddHBand="0" w:evenHBand="0" w:firstRowFirstColumn="0" w:firstRowLastColumn="0" w:lastRowFirstColumn="0" w:lastRowLastColumn="0"/>
              <w:rPr>
                <w:rFonts w:cs="Times New Roman"/>
                <w:b w:val="0"/>
                <w:sz w:val="16"/>
                <w:szCs w:val="16"/>
                <w:lang w:val="en-US"/>
              </w:rPr>
            </w:pPr>
            <w:r>
              <w:rPr>
                <w:rFonts w:cs="Times New Roman"/>
                <w:bCs w:val="0"/>
                <w:sz w:val="16"/>
                <w:szCs w:val="16"/>
                <w:lang w:val="en-US"/>
              </w:rPr>
              <w:t>O</w:t>
            </w:r>
            <w:r w:rsidRPr="004E4750">
              <w:rPr>
                <w:rFonts w:cs="Times New Roman"/>
                <w:bCs w:val="0"/>
                <w:sz w:val="16"/>
                <w:szCs w:val="16"/>
                <w:lang w:val="en-US"/>
              </w:rPr>
              <w:t>nset</w:t>
            </w:r>
          </w:p>
        </w:tc>
      </w:tr>
      <w:tr w:rsidR="000C6FA5" w:rsidRPr="00133420" w14:paraId="052C0229" w14:textId="77777777" w:rsidTr="000C6F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 w:type="dxa"/>
          </w:tcPr>
          <w:p w14:paraId="3468B47E" w14:textId="77777777" w:rsidR="000C6FA5" w:rsidRPr="00133420" w:rsidRDefault="000C6FA5" w:rsidP="002620C7">
            <w:pPr>
              <w:pStyle w:val="Corpo"/>
              <w:jc w:val="center"/>
              <w:rPr>
                <w:rFonts w:cs="Times New Roman"/>
                <w:sz w:val="15"/>
                <w:szCs w:val="15"/>
                <w:highlight w:val="yellow"/>
              </w:rPr>
            </w:pPr>
            <w:r w:rsidRPr="00133420">
              <w:rPr>
                <w:rFonts w:cs="Times New Roman"/>
                <w:bCs w:val="0"/>
                <w:sz w:val="15"/>
                <w:szCs w:val="15"/>
                <w:lang w:val="en-US"/>
              </w:rPr>
              <w:t>1</w:t>
            </w:r>
          </w:p>
        </w:tc>
        <w:tc>
          <w:tcPr>
            <w:tcW w:w="1134" w:type="dxa"/>
          </w:tcPr>
          <w:p w14:paraId="2FE119D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69A945A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GR</w:t>
            </w:r>
          </w:p>
        </w:tc>
        <w:tc>
          <w:tcPr>
            <w:tcW w:w="425" w:type="dxa"/>
          </w:tcPr>
          <w:p w14:paraId="1DE26E9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7</w:t>
            </w:r>
          </w:p>
        </w:tc>
        <w:tc>
          <w:tcPr>
            <w:tcW w:w="284" w:type="dxa"/>
          </w:tcPr>
          <w:p w14:paraId="12B8620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4696817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16F1658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c.2157del2</w:t>
            </w:r>
          </w:p>
        </w:tc>
        <w:tc>
          <w:tcPr>
            <w:tcW w:w="425" w:type="dxa"/>
          </w:tcPr>
          <w:p w14:paraId="45D1E2A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1FF23535" w14:textId="77777777" w:rsidR="000C6FA5" w:rsidRPr="00133420" w:rsidRDefault="000C6FA5" w:rsidP="002620C7">
            <w:pPr>
              <w:pStyle w:val="Corpo"/>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29EFFFB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992" w:type="dxa"/>
          </w:tcPr>
          <w:p w14:paraId="77327BB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V1-V3</w:t>
            </w:r>
          </w:p>
        </w:tc>
        <w:tc>
          <w:tcPr>
            <w:tcW w:w="1276" w:type="dxa"/>
          </w:tcPr>
          <w:p w14:paraId="66C183C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RV</w:t>
            </w:r>
            <w:r>
              <w:rPr>
                <w:rFonts w:cs="Times New Roman"/>
                <w:sz w:val="15"/>
                <w:szCs w:val="15"/>
                <w:lang w:val="en-US"/>
              </w:rPr>
              <w:t>, progression</w:t>
            </w:r>
            <w:r w:rsidRPr="00133420">
              <w:rPr>
                <w:rFonts w:cs="Times New Roman"/>
                <w:sz w:val="15"/>
                <w:szCs w:val="15"/>
                <w:lang w:val="en-US"/>
              </w:rPr>
              <w:t>°</w:t>
            </w:r>
          </w:p>
        </w:tc>
        <w:tc>
          <w:tcPr>
            <w:tcW w:w="992" w:type="dxa"/>
          </w:tcPr>
          <w:p w14:paraId="28E8869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567" w:type="dxa"/>
          </w:tcPr>
          <w:p w14:paraId="7B81066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16 </w:t>
            </w:r>
          </w:p>
        </w:tc>
        <w:tc>
          <w:tcPr>
            <w:tcW w:w="1418" w:type="dxa"/>
          </w:tcPr>
          <w:p w14:paraId="1FDFA7AA"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No </w:t>
            </w:r>
          </w:p>
          <w:p w14:paraId="622FDD2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Events</w:t>
            </w:r>
          </w:p>
        </w:tc>
        <w:tc>
          <w:tcPr>
            <w:tcW w:w="708" w:type="dxa"/>
          </w:tcPr>
          <w:p w14:paraId="6144FEE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2EF4ECC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tc>
      </w:tr>
      <w:tr w:rsidR="000C6FA5" w:rsidRPr="00133420" w14:paraId="00538C9A" w14:textId="77777777" w:rsidTr="000C6FA5">
        <w:trPr>
          <w:trHeight w:val="537"/>
        </w:trPr>
        <w:tc>
          <w:tcPr>
            <w:cnfStyle w:val="001000000000" w:firstRow="0" w:lastRow="0" w:firstColumn="1" w:lastColumn="0" w:oddVBand="0" w:evenVBand="0" w:oddHBand="0" w:evenHBand="0" w:firstRowFirstColumn="0" w:firstRowLastColumn="0" w:lastRowFirstColumn="0" w:lastRowLastColumn="0"/>
            <w:tcW w:w="568" w:type="dxa"/>
          </w:tcPr>
          <w:p w14:paraId="045B820A"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2</w:t>
            </w:r>
          </w:p>
        </w:tc>
        <w:tc>
          <w:tcPr>
            <w:tcW w:w="1134" w:type="dxa"/>
          </w:tcPr>
          <w:p w14:paraId="4598746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04B5704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GR</w:t>
            </w:r>
          </w:p>
        </w:tc>
        <w:tc>
          <w:tcPr>
            <w:tcW w:w="425" w:type="dxa"/>
          </w:tcPr>
          <w:p w14:paraId="3FA2034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17</w:t>
            </w:r>
          </w:p>
        </w:tc>
        <w:tc>
          <w:tcPr>
            <w:tcW w:w="284" w:type="dxa"/>
          </w:tcPr>
          <w:p w14:paraId="4563A0D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1A1D415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6F60E1D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c.2157del2</w:t>
            </w:r>
          </w:p>
        </w:tc>
        <w:tc>
          <w:tcPr>
            <w:tcW w:w="425" w:type="dxa"/>
          </w:tcPr>
          <w:p w14:paraId="72C53EF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140D4A3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5CE6157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Syncope</w:t>
            </w:r>
          </w:p>
        </w:tc>
        <w:tc>
          <w:tcPr>
            <w:tcW w:w="992" w:type="dxa"/>
          </w:tcPr>
          <w:p w14:paraId="01D3955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V1-V6</w:t>
            </w:r>
          </w:p>
        </w:tc>
        <w:tc>
          <w:tcPr>
            <w:tcW w:w="1276" w:type="dxa"/>
          </w:tcPr>
          <w:p w14:paraId="2D14C2C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RV </w:t>
            </w:r>
            <w:r>
              <w:rPr>
                <w:rFonts w:cs="Times New Roman"/>
                <w:sz w:val="15"/>
                <w:szCs w:val="15"/>
                <w:lang w:val="en-US"/>
              </w:rPr>
              <w:t>progression</w:t>
            </w:r>
            <w:r w:rsidRPr="00133420">
              <w:rPr>
                <w:rFonts w:cs="Times New Roman"/>
                <w:sz w:val="15"/>
                <w:szCs w:val="15"/>
                <w:lang w:val="en-US"/>
              </w:rPr>
              <w:t>°</w:t>
            </w:r>
          </w:p>
        </w:tc>
        <w:tc>
          <w:tcPr>
            <w:tcW w:w="992" w:type="dxa"/>
          </w:tcPr>
          <w:p w14:paraId="10824C6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71B8F32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11 </w:t>
            </w:r>
          </w:p>
        </w:tc>
        <w:tc>
          <w:tcPr>
            <w:tcW w:w="1418" w:type="dxa"/>
          </w:tcPr>
          <w:p w14:paraId="5F556880"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r</w:t>
            </w:r>
            <w:r w:rsidRPr="00133420">
              <w:rPr>
                <w:rFonts w:cs="Times New Roman"/>
                <w:sz w:val="15"/>
                <w:szCs w:val="15"/>
                <w:lang w:val="en-US"/>
              </w:rPr>
              <w:t>VT</w:t>
            </w:r>
            <w:r>
              <w:rPr>
                <w:rFonts w:cs="Times New Roman"/>
                <w:sz w:val="15"/>
                <w:szCs w:val="15"/>
                <w:lang w:val="en-US"/>
              </w:rPr>
              <w:t>,</w:t>
            </w:r>
          </w:p>
          <w:p w14:paraId="6A96D30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HFD</w:t>
            </w:r>
          </w:p>
        </w:tc>
        <w:tc>
          <w:tcPr>
            <w:tcW w:w="708" w:type="dxa"/>
          </w:tcPr>
          <w:p w14:paraId="372AE69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2127" w:type="dxa"/>
            <w:gridSpan w:val="2"/>
          </w:tcPr>
          <w:p w14:paraId="03DE404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tc>
      </w:tr>
      <w:tr w:rsidR="000C6FA5" w:rsidRPr="00133420" w14:paraId="5C4BE951" w14:textId="77777777" w:rsidTr="000C6FA5">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568" w:type="dxa"/>
          </w:tcPr>
          <w:p w14:paraId="2045B003"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t>3</w:t>
            </w:r>
          </w:p>
        </w:tc>
        <w:tc>
          <w:tcPr>
            <w:tcW w:w="1134" w:type="dxa"/>
          </w:tcPr>
          <w:p w14:paraId="2C7E222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7DF224A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GR</w:t>
            </w:r>
          </w:p>
        </w:tc>
        <w:tc>
          <w:tcPr>
            <w:tcW w:w="425" w:type="dxa"/>
          </w:tcPr>
          <w:p w14:paraId="4D7655F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32</w:t>
            </w:r>
          </w:p>
        </w:tc>
        <w:tc>
          <w:tcPr>
            <w:tcW w:w="284" w:type="dxa"/>
          </w:tcPr>
          <w:p w14:paraId="4FCBEED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5D979F3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shd w:val="clear" w:color="auto" w:fill="C0C0C0"/>
                <w:lang w:val="en-US"/>
              </w:rPr>
            </w:pPr>
            <w:r w:rsidRPr="00133420">
              <w:rPr>
                <w:rFonts w:cs="Times New Roman"/>
                <w:i/>
                <w:iCs/>
                <w:sz w:val="15"/>
                <w:szCs w:val="15"/>
                <w:lang w:val="en-US"/>
              </w:rPr>
              <w:t>JUP</w:t>
            </w:r>
          </w:p>
        </w:tc>
        <w:tc>
          <w:tcPr>
            <w:tcW w:w="992" w:type="dxa"/>
          </w:tcPr>
          <w:p w14:paraId="1CC35E9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shd w:val="clear" w:color="auto" w:fill="C0C0C0"/>
                <w:lang w:val="en-US"/>
              </w:rPr>
            </w:pPr>
            <w:r w:rsidRPr="00133420">
              <w:rPr>
                <w:rFonts w:cs="Times New Roman"/>
                <w:sz w:val="15"/>
                <w:szCs w:val="15"/>
                <w:lang w:val="en-US"/>
              </w:rPr>
              <w:t>c.2157del2</w:t>
            </w:r>
          </w:p>
        </w:tc>
        <w:tc>
          <w:tcPr>
            <w:tcW w:w="425" w:type="dxa"/>
          </w:tcPr>
          <w:p w14:paraId="0E10926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2CCC970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3FCB218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Syncope</w:t>
            </w:r>
          </w:p>
        </w:tc>
        <w:tc>
          <w:tcPr>
            <w:tcW w:w="992" w:type="dxa"/>
          </w:tcPr>
          <w:p w14:paraId="6ED1985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V1-V4</w:t>
            </w:r>
          </w:p>
        </w:tc>
        <w:tc>
          <w:tcPr>
            <w:tcW w:w="1276" w:type="dxa"/>
          </w:tcPr>
          <w:p w14:paraId="79CE6E8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RV</w:t>
            </w:r>
            <w:r>
              <w:rPr>
                <w:rFonts w:cs="Times New Roman"/>
                <w:sz w:val="15"/>
                <w:szCs w:val="15"/>
                <w:lang w:val="en-US"/>
              </w:rPr>
              <w:t>, LV</w:t>
            </w:r>
            <w:r w:rsidRPr="00133420">
              <w:rPr>
                <w:rFonts w:cs="Times New Roman"/>
                <w:sz w:val="15"/>
                <w:szCs w:val="15"/>
                <w:lang w:val="en-US"/>
              </w:rPr>
              <w:t xml:space="preserve"> </w:t>
            </w:r>
            <w:r>
              <w:rPr>
                <w:rFonts w:cs="Times New Roman"/>
                <w:sz w:val="15"/>
                <w:szCs w:val="15"/>
                <w:lang w:val="en-US"/>
              </w:rPr>
              <w:t>progression</w:t>
            </w:r>
            <w:r w:rsidRPr="00133420">
              <w:rPr>
                <w:rFonts w:cs="Times New Roman"/>
                <w:sz w:val="15"/>
                <w:szCs w:val="15"/>
                <w:lang w:val="en-US"/>
              </w:rPr>
              <w:t xml:space="preserve">° </w:t>
            </w:r>
          </w:p>
        </w:tc>
        <w:tc>
          <w:tcPr>
            <w:tcW w:w="992" w:type="dxa"/>
          </w:tcPr>
          <w:p w14:paraId="7F7386A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0E01FC3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16 </w:t>
            </w:r>
          </w:p>
        </w:tc>
        <w:tc>
          <w:tcPr>
            <w:tcW w:w="1418" w:type="dxa"/>
          </w:tcPr>
          <w:p w14:paraId="7D3525A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r</w:t>
            </w:r>
            <w:r w:rsidRPr="00133420">
              <w:rPr>
                <w:rFonts w:cs="Times New Roman"/>
                <w:sz w:val="15"/>
                <w:szCs w:val="15"/>
                <w:lang w:val="en-US"/>
              </w:rPr>
              <w:t>VT, ICD</w:t>
            </w:r>
            <w:r>
              <w:rPr>
                <w:rFonts w:cs="Times New Roman"/>
                <w:sz w:val="15"/>
                <w:szCs w:val="15"/>
                <w:lang w:val="en-US"/>
              </w:rPr>
              <w:t>s</w:t>
            </w:r>
          </w:p>
        </w:tc>
        <w:tc>
          <w:tcPr>
            <w:tcW w:w="708" w:type="dxa"/>
          </w:tcPr>
          <w:p w14:paraId="7AF1DAB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2B61A6E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tc>
      </w:tr>
      <w:tr w:rsidR="000C6FA5" w:rsidRPr="00133420" w14:paraId="0D102FAA" w14:textId="77777777" w:rsidTr="000C6FA5">
        <w:trPr>
          <w:trHeight w:val="511"/>
        </w:trPr>
        <w:tc>
          <w:tcPr>
            <w:cnfStyle w:val="001000000000" w:firstRow="0" w:lastRow="0" w:firstColumn="1" w:lastColumn="0" w:oddVBand="0" w:evenVBand="0" w:oddHBand="0" w:evenHBand="0" w:firstRowFirstColumn="0" w:firstRowLastColumn="0" w:lastRowFirstColumn="0" w:lastRowLastColumn="0"/>
            <w:tcW w:w="568" w:type="dxa"/>
          </w:tcPr>
          <w:p w14:paraId="6742B19F"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t>4</w:t>
            </w:r>
          </w:p>
        </w:tc>
        <w:tc>
          <w:tcPr>
            <w:tcW w:w="1134" w:type="dxa"/>
          </w:tcPr>
          <w:p w14:paraId="04A521D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4E10F3D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GR</w:t>
            </w:r>
          </w:p>
        </w:tc>
        <w:tc>
          <w:tcPr>
            <w:tcW w:w="425" w:type="dxa"/>
          </w:tcPr>
          <w:p w14:paraId="7B67C07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29</w:t>
            </w:r>
          </w:p>
        </w:tc>
        <w:tc>
          <w:tcPr>
            <w:tcW w:w="284" w:type="dxa"/>
          </w:tcPr>
          <w:p w14:paraId="56509AD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M</w:t>
            </w:r>
          </w:p>
        </w:tc>
        <w:tc>
          <w:tcPr>
            <w:tcW w:w="567" w:type="dxa"/>
          </w:tcPr>
          <w:p w14:paraId="6D51B1C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shd w:val="clear" w:color="auto" w:fill="C0C0C0"/>
                <w:lang w:val="en-US"/>
              </w:rPr>
            </w:pPr>
            <w:r w:rsidRPr="00133420">
              <w:rPr>
                <w:rFonts w:cs="Times New Roman"/>
                <w:i/>
                <w:iCs/>
                <w:sz w:val="15"/>
                <w:szCs w:val="15"/>
                <w:lang w:val="en-US"/>
              </w:rPr>
              <w:t>JUP</w:t>
            </w:r>
          </w:p>
        </w:tc>
        <w:tc>
          <w:tcPr>
            <w:tcW w:w="992" w:type="dxa"/>
          </w:tcPr>
          <w:p w14:paraId="721E008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shd w:val="clear" w:color="auto" w:fill="C0C0C0"/>
                <w:lang w:val="en-US"/>
              </w:rPr>
            </w:pPr>
            <w:r w:rsidRPr="00133420">
              <w:rPr>
                <w:rFonts w:cs="Times New Roman"/>
                <w:sz w:val="15"/>
                <w:szCs w:val="15"/>
                <w:lang w:val="en-US"/>
              </w:rPr>
              <w:t>c.2157del2</w:t>
            </w:r>
          </w:p>
        </w:tc>
        <w:tc>
          <w:tcPr>
            <w:tcW w:w="425" w:type="dxa"/>
          </w:tcPr>
          <w:p w14:paraId="0407F23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3FE435D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30F18D3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Syncope</w:t>
            </w:r>
          </w:p>
        </w:tc>
        <w:tc>
          <w:tcPr>
            <w:tcW w:w="992" w:type="dxa"/>
          </w:tcPr>
          <w:p w14:paraId="3DC314E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V1-V4</w:t>
            </w:r>
          </w:p>
        </w:tc>
        <w:tc>
          <w:tcPr>
            <w:tcW w:w="1276" w:type="dxa"/>
          </w:tcPr>
          <w:p w14:paraId="0004C16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RV</w:t>
            </w:r>
            <w:r>
              <w:rPr>
                <w:rFonts w:cs="Times New Roman"/>
                <w:sz w:val="15"/>
                <w:szCs w:val="15"/>
                <w:lang w:val="en-US"/>
              </w:rPr>
              <w:t xml:space="preserve">, </w:t>
            </w:r>
            <w:r w:rsidRPr="00133420">
              <w:rPr>
                <w:rFonts w:cs="Times New Roman"/>
                <w:sz w:val="15"/>
                <w:szCs w:val="15"/>
                <w:lang w:val="en-US"/>
              </w:rPr>
              <w:t xml:space="preserve">LV </w:t>
            </w:r>
            <w:r>
              <w:rPr>
                <w:rFonts w:cs="Times New Roman"/>
                <w:sz w:val="15"/>
                <w:szCs w:val="15"/>
                <w:lang w:val="en-US"/>
              </w:rPr>
              <w:t>progression</w:t>
            </w:r>
            <w:r w:rsidRPr="00133420">
              <w:rPr>
                <w:rFonts w:cs="Times New Roman"/>
                <w:sz w:val="15"/>
                <w:szCs w:val="15"/>
                <w:lang w:val="en-US"/>
              </w:rPr>
              <w:t>°</w:t>
            </w:r>
          </w:p>
        </w:tc>
        <w:tc>
          <w:tcPr>
            <w:tcW w:w="992" w:type="dxa"/>
          </w:tcPr>
          <w:p w14:paraId="517D233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48BD3D7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15 </w:t>
            </w:r>
          </w:p>
        </w:tc>
        <w:tc>
          <w:tcPr>
            <w:tcW w:w="1418" w:type="dxa"/>
          </w:tcPr>
          <w:p w14:paraId="1EECCED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r</w:t>
            </w:r>
            <w:r w:rsidRPr="00133420">
              <w:rPr>
                <w:rFonts w:cs="Times New Roman"/>
                <w:sz w:val="15"/>
                <w:szCs w:val="15"/>
                <w:lang w:val="en-US"/>
              </w:rPr>
              <w:t>VT, HF, ICD</w:t>
            </w:r>
            <w:r>
              <w:rPr>
                <w:rFonts w:cs="Times New Roman"/>
                <w:sz w:val="15"/>
                <w:szCs w:val="15"/>
                <w:lang w:val="en-US"/>
              </w:rPr>
              <w:t>s</w:t>
            </w:r>
            <w:r w:rsidRPr="00133420">
              <w:rPr>
                <w:rFonts w:cs="Times New Roman"/>
                <w:sz w:val="15"/>
                <w:szCs w:val="15"/>
                <w:lang w:val="en-US"/>
              </w:rPr>
              <w:t xml:space="preserve"> </w:t>
            </w:r>
          </w:p>
        </w:tc>
        <w:tc>
          <w:tcPr>
            <w:tcW w:w="708" w:type="dxa"/>
          </w:tcPr>
          <w:p w14:paraId="7DC6B25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4AB496F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tc>
      </w:tr>
      <w:tr w:rsidR="000C6FA5" w:rsidRPr="00133420" w14:paraId="7DB366F0" w14:textId="77777777" w:rsidTr="000C6FA5">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568" w:type="dxa"/>
          </w:tcPr>
          <w:p w14:paraId="41014D7F"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t>5</w:t>
            </w:r>
          </w:p>
        </w:tc>
        <w:tc>
          <w:tcPr>
            <w:tcW w:w="1134" w:type="dxa"/>
          </w:tcPr>
          <w:p w14:paraId="6A06D89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23AF7EA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GR</w:t>
            </w:r>
          </w:p>
        </w:tc>
        <w:tc>
          <w:tcPr>
            <w:tcW w:w="425" w:type="dxa"/>
          </w:tcPr>
          <w:p w14:paraId="1E99D0A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17</w:t>
            </w:r>
          </w:p>
        </w:tc>
        <w:tc>
          <w:tcPr>
            <w:tcW w:w="284" w:type="dxa"/>
          </w:tcPr>
          <w:p w14:paraId="0DE6CBF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M</w:t>
            </w:r>
          </w:p>
        </w:tc>
        <w:tc>
          <w:tcPr>
            <w:tcW w:w="567" w:type="dxa"/>
          </w:tcPr>
          <w:p w14:paraId="6A2CBEF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JUP</w:t>
            </w:r>
          </w:p>
        </w:tc>
        <w:tc>
          <w:tcPr>
            <w:tcW w:w="992" w:type="dxa"/>
          </w:tcPr>
          <w:p w14:paraId="51A7E97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c.2157del2</w:t>
            </w:r>
          </w:p>
        </w:tc>
        <w:tc>
          <w:tcPr>
            <w:tcW w:w="425" w:type="dxa"/>
          </w:tcPr>
          <w:p w14:paraId="31B385B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4F1DAC6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406AB21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Syncope</w:t>
            </w:r>
          </w:p>
        </w:tc>
        <w:tc>
          <w:tcPr>
            <w:tcW w:w="992" w:type="dxa"/>
          </w:tcPr>
          <w:p w14:paraId="5840218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V1-V3</w:t>
            </w:r>
          </w:p>
        </w:tc>
        <w:tc>
          <w:tcPr>
            <w:tcW w:w="1276" w:type="dxa"/>
          </w:tcPr>
          <w:p w14:paraId="2F53492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RV </w:t>
            </w:r>
            <w:r>
              <w:rPr>
                <w:rFonts w:cs="Times New Roman"/>
                <w:sz w:val="15"/>
                <w:szCs w:val="15"/>
                <w:lang w:val="en-US"/>
              </w:rPr>
              <w:t>progression</w:t>
            </w:r>
            <w:r w:rsidRPr="00133420">
              <w:rPr>
                <w:rFonts w:cs="Times New Roman"/>
                <w:sz w:val="15"/>
                <w:szCs w:val="15"/>
                <w:lang w:val="en-US"/>
              </w:rPr>
              <w:t>°</w:t>
            </w:r>
          </w:p>
        </w:tc>
        <w:tc>
          <w:tcPr>
            <w:tcW w:w="992" w:type="dxa"/>
          </w:tcPr>
          <w:p w14:paraId="292B3D5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7ADCB4A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11 </w:t>
            </w:r>
          </w:p>
        </w:tc>
        <w:tc>
          <w:tcPr>
            <w:tcW w:w="1418" w:type="dxa"/>
          </w:tcPr>
          <w:p w14:paraId="000A5AA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r</w:t>
            </w:r>
            <w:r w:rsidRPr="00133420">
              <w:rPr>
                <w:rFonts w:cs="Times New Roman"/>
                <w:sz w:val="15"/>
                <w:szCs w:val="15"/>
                <w:lang w:val="en-US"/>
              </w:rPr>
              <w:t>VT, HF, SCD</w:t>
            </w:r>
          </w:p>
        </w:tc>
        <w:tc>
          <w:tcPr>
            <w:tcW w:w="708" w:type="dxa"/>
          </w:tcPr>
          <w:p w14:paraId="2844B487"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RV +</w:t>
            </w:r>
          </w:p>
        </w:tc>
        <w:tc>
          <w:tcPr>
            <w:tcW w:w="2127" w:type="dxa"/>
            <w:gridSpan w:val="2"/>
          </w:tcPr>
          <w:p w14:paraId="6ECE5C2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tc>
      </w:tr>
      <w:tr w:rsidR="000C6FA5" w:rsidRPr="00133420" w14:paraId="4AD49B3D" w14:textId="77777777" w:rsidTr="000C6FA5">
        <w:trPr>
          <w:trHeight w:val="511"/>
        </w:trPr>
        <w:tc>
          <w:tcPr>
            <w:cnfStyle w:val="001000000000" w:firstRow="0" w:lastRow="0" w:firstColumn="1" w:lastColumn="0" w:oddVBand="0" w:evenVBand="0" w:oddHBand="0" w:evenHBand="0" w:firstRowFirstColumn="0" w:firstRowLastColumn="0" w:lastRowFirstColumn="0" w:lastRowLastColumn="0"/>
            <w:tcW w:w="568" w:type="dxa"/>
          </w:tcPr>
          <w:p w14:paraId="66810CBB"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t>6</w:t>
            </w:r>
          </w:p>
        </w:tc>
        <w:tc>
          <w:tcPr>
            <w:tcW w:w="1134" w:type="dxa"/>
          </w:tcPr>
          <w:p w14:paraId="7FD2526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42B0058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GR</w:t>
            </w:r>
          </w:p>
        </w:tc>
        <w:tc>
          <w:tcPr>
            <w:tcW w:w="425" w:type="dxa"/>
          </w:tcPr>
          <w:p w14:paraId="75D1945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41</w:t>
            </w:r>
          </w:p>
        </w:tc>
        <w:tc>
          <w:tcPr>
            <w:tcW w:w="284" w:type="dxa"/>
          </w:tcPr>
          <w:p w14:paraId="0433B3B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4E81D6C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JUP</w:t>
            </w:r>
          </w:p>
        </w:tc>
        <w:tc>
          <w:tcPr>
            <w:tcW w:w="992" w:type="dxa"/>
          </w:tcPr>
          <w:p w14:paraId="6619A10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c.2157del2</w:t>
            </w:r>
          </w:p>
        </w:tc>
        <w:tc>
          <w:tcPr>
            <w:tcW w:w="425" w:type="dxa"/>
          </w:tcPr>
          <w:p w14:paraId="00446D3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5C1F2D6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331E82E5" w14:textId="77777777" w:rsidR="000C6FA5" w:rsidRPr="00F2414B"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5"/>
                <w:szCs w:val="15"/>
                <w:lang w:val="en-US"/>
              </w:rPr>
            </w:pPr>
            <w:r w:rsidRPr="00F2414B">
              <w:rPr>
                <w:rFonts w:cs="Times New Roman"/>
                <w:color w:val="000000" w:themeColor="text1"/>
                <w:sz w:val="15"/>
                <w:szCs w:val="15"/>
                <w:lang w:val="en-US"/>
              </w:rPr>
              <w:t>Syncope,</w:t>
            </w:r>
          </w:p>
          <w:p w14:paraId="34905A5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F2414B">
              <w:rPr>
                <w:rFonts w:cs="Times New Roman"/>
                <w:color w:val="000000" w:themeColor="text1"/>
                <w:sz w:val="15"/>
                <w:szCs w:val="15"/>
                <w:lang w:val="en-US"/>
              </w:rPr>
              <w:t>Dyspnoea</w:t>
            </w:r>
          </w:p>
        </w:tc>
        <w:tc>
          <w:tcPr>
            <w:tcW w:w="992" w:type="dxa"/>
          </w:tcPr>
          <w:p w14:paraId="20E5A81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V1-V5</w:t>
            </w:r>
          </w:p>
        </w:tc>
        <w:tc>
          <w:tcPr>
            <w:tcW w:w="1276" w:type="dxa"/>
          </w:tcPr>
          <w:p w14:paraId="256DA1C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RV</w:t>
            </w:r>
            <w:r>
              <w:rPr>
                <w:rFonts w:cs="Times New Roman"/>
                <w:sz w:val="15"/>
                <w:szCs w:val="15"/>
                <w:lang w:val="en-US"/>
              </w:rPr>
              <w:t xml:space="preserve">, </w:t>
            </w:r>
            <w:r w:rsidRPr="00133420">
              <w:rPr>
                <w:rFonts w:cs="Times New Roman"/>
                <w:sz w:val="15"/>
                <w:szCs w:val="15"/>
                <w:lang w:val="en-US"/>
              </w:rPr>
              <w:t xml:space="preserve">LV </w:t>
            </w:r>
            <w:r>
              <w:rPr>
                <w:rFonts w:cs="Times New Roman"/>
                <w:sz w:val="15"/>
                <w:szCs w:val="15"/>
                <w:lang w:val="en-US"/>
              </w:rPr>
              <w:t>progression</w:t>
            </w:r>
            <w:r w:rsidRPr="00133420">
              <w:rPr>
                <w:rFonts w:cs="Times New Roman"/>
                <w:sz w:val="15"/>
                <w:szCs w:val="15"/>
                <w:lang w:val="en-US"/>
              </w:rPr>
              <w:t>°</w:t>
            </w:r>
          </w:p>
        </w:tc>
        <w:tc>
          <w:tcPr>
            <w:tcW w:w="992" w:type="dxa"/>
          </w:tcPr>
          <w:p w14:paraId="79E4A7C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5404B47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12 </w:t>
            </w:r>
          </w:p>
        </w:tc>
        <w:tc>
          <w:tcPr>
            <w:tcW w:w="1418" w:type="dxa"/>
          </w:tcPr>
          <w:p w14:paraId="538BFDC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NSVT,</w:t>
            </w:r>
          </w:p>
          <w:p w14:paraId="3C940FF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HF,</w:t>
            </w:r>
            <w:r>
              <w:rPr>
                <w:rFonts w:cs="Times New Roman"/>
                <w:sz w:val="15"/>
                <w:szCs w:val="15"/>
                <w:lang w:val="en-US"/>
              </w:rPr>
              <w:t xml:space="preserve"> </w:t>
            </w:r>
            <w:r w:rsidRPr="00133420">
              <w:rPr>
                <w:rFonts w:cs="Times New Roman"/>
                <w:sz w:val="15"/>
                <w:szCs w:val="15"/>
                <w:lang w:val="en-US"/>
              </w:rPr>
              <w:t>SCD</w:t>
            </w:r>
          </w:p>
        </w:tc>
        <w:tc>
          <w:tcPr>
            <w:tcW w:w="708" w:type="dxa"/>
          </w:tcPr>
          <w:p w14:paraId="17345710"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RV+,</w:t>
            </w:r>
          </w:p>
          <w:p w14:paraId="4DFCB15E"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LV+</w:t>
            </w:r>
          </w:p>
        </w:tc>
        <w:tc>
          <w:tcPr>
            <w:tcW w:w="2127" w:type="dxa"/>
            <w:gridSpan w:val="2"/>
          </w:tcPr>
          <w:p w14:paraId="722D319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tc>
      </w:tr>
      <w:tr w:rsidR="000C6FA5" w:rsidRPr="00133420" w14:paraId="16EA9F42" w14:textId="77777777" w:rsidTr="000C6F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 w:type="dxa"/>
          </w:tcPr>
          <w:p w14:paraId="59545923"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7</w:t>
            </w:r>
          </w:p>
        </w:tc>
        <w:tc>
          <w:tcPr>
            <w:tcW w:w="1134" w:type="dxa"/>
          </w:tcPr>
          <w:p w14:paraId="13EC75B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716D042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GR</w:t>
            </w:r>
          </w:p>
        </w:tc>
        <w:tc>
          <w:tcPr>
            <w:tcW w:w="425" w:type="dxa"/>
          </w:tcPr>
          <w:p w14:paraId="7E457D7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36</w:t>
            </w:r>
          </w:p>
        </w:tc>
        <w:tc>
          <w:tcPr>
            <w:tcW w:w="284" w:type="dxa"/>
          </w:tcPr>
          <w:p w14:paraId="4AEA757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F</w:t>
            </w:r>
          </w:p>
        </w:tc>
        <w:tc>
          <w:tcPr>
            <w:tcW w:w="567" w:type="dxa"/>
          </w:tcPr>
          <w:p w14:paraId="1FA994E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47C3062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c.2157del2</w:t>
            </w:r>
          </w:p>
        </w:tc>
        <w:tc>
          <w:tcPr>
            <w:tcW w:w="425" w:type="dxa"/>
          </w:tcPr>
          <w:p w14:paraId="1FCF55D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701CECD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C9641A">
              <w:rPr>
                <w:rFonts w:cs="Times New Roman"/>
                <w:sz w:val="15"/>
                <w:szCs w:val="15"/>
                <w:lang w:val="en-US"/>
              </w:rPr>
              <w:t>ARVC</w:t>
            </w:r>
          </w:p>
        </w:tc>
        <w:tc>
          <w:tcPr>
            <w:tcW w:w="1134" w:type="dxa"/>
          </w:tcPr>
          <w:p w14:paraId="20B82A1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992" w:type="dxa"/>
          </w:tcPr>
          <w:p w14:paraId="543275D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w:t>
            </w:r>
          </w:p>
        </w:tc>
        <w:tc>
          <w:tcPr>
            <w:tcW w:w="1276" w:type="dxa"/>
          </w:tcPr>
          <w:p w14:paraId="2EDE89C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RV</w:t>
            </w:r>
          </w:p>
        </w:tc>
        <w:tc>
          <w:tcPr>
            <w:tcW w:w="992" w:type="dxa"/>
          </w:tcPr>
          <w:p w14:paraId="2A58494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17FFBBD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15 </w:t>
            </w:r>
          </w:p>
        </w:tc>
        <w:tc>
          <w:tcPr>
            <w:tcW w:w="1418" w:type="dxa"/>
          </w:tcPr>
          <w:p w14:paraId="48D56CB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No Events</w:t>
            </w:r>
          </w:p>
        </w:tc>
        <w:tc>
          <w:tcPr>
            <w:tcW w:w="708" w:type="dxa"/>
          </w:tcPr>
          <w:p w14:paraId="3EB9556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670DC92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tc>
      </w:tr>
      <w:tr w:rsidR="000C6FA5" w:rsidRPr="00133420" w14:paraId="7EB4202E" w14:textId="77777777" w:rsidTr="000C6FA5">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41EC6265"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8</w:t>
            </w:r>
          </w:p>
        </w:tc>
        <w:tc>
          <w:tcPr>
            <w:tcW w:w="1134" w:type="dxa"/>
          </w:tcPr>
          <w:p w14:paraId="2487981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00E30E5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GR</w:t>
            </w:r>
          </w:p>
        </w:tc>
        <w:tc>
          <w:tcPr>
            <w:tcW w:w="425" w:type="dxa"/>
          </w:tcPr>
          <w:p w14:paraId="21AAD55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43</w:t>
            </w:r>
          </w:p>
        </w:tc>
        <w:tc>
          <w:tcPr>
            <w:tcW w:w="284" w:type="dxa"/>
          </w:tcPr>
          <w:p w14:paraId="31C8008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60C8A1F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0BFAEA1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c.2157del2</w:t>
            </w:r>
          </w:p>
        </w:tc>
        <w:tc>
          <w:tcPr>
            <w:tcW w:w="425" w:type="dxa"/>
          </w:tcPr>
          <w:p w14:paraId="33F37D0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1F10350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4BCE61C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Palp</w:t>
            </w:r>
          </w:p>
        </w:tc>
        <w:tc>
          <w:tcPr>
            <w:tcW w:w="992" w:type="dxa"/>
          </w:tcPr>
          <w:p w14:paraId="478AA14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276" w:type="dxa"/>
          </w:tcPr>
          <w:p w14:paraId="2C5B112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RV</w:t>
            </w:r>
            <w:r>
              <w:rPr>
                <w:rFonts w:cs="Times New Roman"/>
                <w:sz w:val="15"/>
                <w:szCs w:val="15"/>
                <w:lang w:val="en-US"/>
              </w:rPr>
              <w:t xml:space="preserve">, </w:t>
            </w:r>
            <w:r w:rsidRPr="00133420">
              <w:rPr>
                <w:rFonts w:cs="Times New Roman"/>
                <w:sz w:val="15"/>
                <w:szCs w:val="15"/>
                <w:lang w:val="en-US"/>
              </w:rPr>
              <w:t xml:space="preserve">LV </w:t>
            </w:r>
            <w:r>
              <w:rPr>
                <w:rFonts w:cs="Times New Roman"/>
                <w:sz w:val="15"/>
                <w:szCs w:val="15"/>
                <w:lang w:val="en-US"/>
              </w:rPr>
              <w:t>progression</w:t>
            </w:r>
            <w:r w:rsidRPr="00133420">
              <w:rPr>
                <w:rFonts w:cs="Times New Roman"/>
                <w:sz w:val="15"/>
                <w:szCs w:val="15"/>
                <w:lang w:val="en-US"/>
              </w:rPr>
              <w:t>°</w:t>
            </w:r>
          </w:p>
        </w:tc>
        <w:tc>
          <w:tcPr>
            <w:tcW w:w="992" w:type="dxa"/>
          </w:tcPr>
          <w:p w14:paraId="3CAD69D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63C16BA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13 </w:t>
            </w:r>
          </w:p>
        </w:tc>
        <w:tc>
          <w:tcPr>
            <w:tcW w:w="1418" w:type="dxa"/>
          </w:tcPr>
          <w:p w14:paraId="0E4C327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r</w:t>
            </w:r>
            <w:r w:rsidRPr="00133420">
              <w:rPr>
                <w:rFonts w:cs="Times New Roman"/>
                <w:sz w:val="15"/>
                <w:szCs w:val="15"/>
                <w:lang w:val="en-US"/>
              </w:rPr>
              <w:t>VT, HF</w:t>
            </w:r>
          </w:p>
        </w:tc>
        <w:tc>
          <w:tcPr>
            <w:tcW w:w="708" w:type="dxa"/>
          </w:tcPr>
          <w:p w14:paraId="1C38298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319D683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tc>
      </w:tr>
      <w:tr w:rsidR="000C6FA5" w:rsidRPr="00133420" w14:paraId="13B8DA98" w14:textId="77777777" w:rsidTr="000C6F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 w:type="dxa"/>
          </w:tcPr>
          <w:p w14:paraId="5F437DDE"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9</w:t>
            </w:r>
          </w:p>
        </w:tc>
        <w:tc>
          <w:tcPr>
            <w:tcW w:w="1134" w:type="dxa"/>
          </w:tcPr>
          <w:p w14:paraId="3B40A2E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39B6A8C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GR</w:t>
            </w:r>
          </w:p>
        </w:tc>
        <w:tc>
          <w:tcPr>
            <w:tcW w:w="425" w:type="dxa"/>
          </w:tcPr>
          <w:p w14:paraId="2F749B0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35</w:t>
            </w:r>
          </w:p>
        </w:tc>
        <w:tc>
          <w:tcPr>
            <w:tcW w:w="284" w:type="dxa"/>
          </w:tcPr>
          <w:p w14:paraId="276B334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569A1FC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71C2D77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c.2157del2</w:t>
            </w:r>
          </w:p>
        </w:tc>
        <w:tc>
          <w:tcPr>
            <w:tcW w:w="425" w:type="dxa"/>
          </w:tcPr>
          <w:p w14:paraId="5AD18BF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33F4179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3639DBE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Chest Pain</w:t>
            </w:r>
          </w:p>
        </w:tc>
        <w:tc>
          <w:tcPr>
            <w:tcW w:w="992" w:type="dxa"/>
          </w:tcPr>
          <w:p w14:paraId="64B6749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V1-V4</w:t>
            </w:r>
          </w:p>
        </w:tc>
        <w:tc>
          <w:tcPr>
            <w:tcW w:w="1276" w:type="dxa"/>
          </w:tcPr>
          <w:p w14:paraId="46A4148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RV</w:t>
            </w:r>
            <w:r>
              <w:rPr>
                <w:rFonts w:cs="Times New Roman"/>
                <w:sz w:val="15"/>
                <w:szCs w:val="15"/>
                <w:lang w:val="en-US"/>
              </w:rPr>
              <w:t xml:space="preserve">, </w:t>
            </w:r>
            <w:r w:rsidRPr="00133420">
              <w:rPr>
                <w:rFonts w:cs="Times New Roman"/>
                <w:sz w:val="15"/>
                <w:szCs w:val="15"/>
                <w:lang w:val="en-US"/>
              </w:rPr>
              <w:t xml:space="preserve">LV </w:t>
            </w:r>
            <w:r>
              <w:rPr>
                <w:rFonts w:cs="Times New Roman"/>
                <w:sz w:val="15"/>
                <w:szCs w:val="15"/>
                <w:lang w:val="en-US"/>
              </w:rPr>
              <w:t>progression</w:t>
            </w:r>
            <w:r w:rsidRPr="00133420">
              <w:rPr>
                <w:rFonts w:cs="Times New Roman"/>
                <w:sz w:val="15"/>
                <w:szCs w:val="15"/>
                <w:lang w:val="en-US"/>
              </w:rPr>
              <w:t>°</w:t>
            </w:r>
          </w:p>
        </w:tc>
        <w:tc>
          <w:tcPr>
            <w:tcW w:w="992" w:type="dxa"/>
          </w:tcPr>
          <w:p w14:paraId="1FB578E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0FEC36A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15 </w:t>
            </w:r>
          </w:p>
        </w:tc>
        <w:tc>
          <w:tcPr>
            <w:tcW w:w="1418" w:type="dxa"/>
          </w:tcPr>
          <w:p w14:paraId="73F9340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SCD</w:t>
            </w:r>
          </w:p>
        </w:tc>
        <w:tc>
          <w:tcPr>
            <w:tcW w:w="708" w:type="dxa"/>
          </w:tcPr>
          <w:p w14:paraId="3A4DD37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56B5B3A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tc>
      </w:tr>
      <w:tr w:rsidR="000C6FA5" w:rsidRPr="00133420" w14:paraId="32105DBD" w14:textId="77777777" w:rsidTr="000C6FA5">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35A6A80D"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10</w:t>
            </w:r>
          </w:p>
        </w:tc>
        <w:tc>
          <w:tcPr>
            <w:tcW w:w="1134" w:type="dxa"/>
          </w:tcPr>
          <w:p w14:paraId="5589C25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20F1E96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GR</w:t>
            </w:r>
          </w:p>
        </w:tc>
        <w:tc>
          <w:tcPr>
            <w:tcW w:w="425" w:type="dxa"/>
          </w:tcPr>
          <w:p w14:paraId="7B943E8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32</w:t>
            </w:r>
          </w:p>
        </w:tc>
        <w:tc>
          <w:tcPr>
            <w:tcW w:w="284" w:type="dxa"/>
          </w:tcPr>
          <w:p w14:paraId="012EC12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F</w:t>
            </w:r>
          </w:p>
        </w:tc>
        <w:tc>
          <w:tcPr>
            <w:tcW w:w="567" w:type="dxa"/>
          </w:tcPr>
          <w:p w14:paraId="79B459A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16E0DBE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c.2157del2</w:t>
            </w:r>
          </w:p>
        </w:tc>
        <w:tc>
          <w:tcPr>
            <w:tcW w:w="425" w:type="dxa"/>
          </w:tcPr>
          <w:p w14:paraId="4B61DA3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03FCE53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ARVC</w:t>
            </w:r>
          </w:p>
        </w:tc>
        <w:tc>
          <w:tcPr>
            <w:tcW w:w="1134" w:type="dxa"/>
          </w:tcPr>
          <w:p w14:paraId="17F15CA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992" w:type="dxa"/>
          </w:tcPr>
          <w:p w14:paraId="217C099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V1-V3</w:t>
            </w:r>
          </w:p>
        </w:tc>
        <w:tc>
          <w:tcPr>
            <w:tcW w:w="1276" w:type="dxa"/>
          </w:tcPr>
          <w:p w14:paraId="2E88FC6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RV </w:t>
            </w:r>
            <w:r>
              <w:rPr>
                <w:rFonts w:cs="Times New Roman"/>
                <w:sz w:val="15"/>
                <w:szCs w:val="15"/>
                <w:lang w:val="en-US"/>
              </w:rPr>
              <w:t>progression</w:t>
            </w:r>
            <w:r w:rsidRPr="00133420">
              <w:rPr>
                <w:rFonts w:cs="Times New Roman"/>
                <w:sz w:val="15"/>
                <w:szCs w:val="15"/>
                <w:lang w:val="en-US"/>
              </w:rPr>
              <w:t>°</w:t>
            </w:r>
          </w:p>
        </w:tc>
        <w:tc>
          <w:tcPr>
            <w:tcW w:w="992" w:type="dxa"/>
          </w:tcPr>
          <w:p w14:paraId="5847389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3F52851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16 </w:t>
            </w:r>
          </w:p>
        </w:tc>
        <w:tc>
          <w:tcPr>
            <w:tcW w:w="1418" w:type="dxa"/>
          </w:tcPr>
          <w:p w14:paraId="5BC7CE5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 Events</w:t>
            </w:r>
          </w:p>
        </w:tc>
        <w:tc>
          <w:tcPr>
            <w:tcW w:w="708" w:type="dxa"/>
          </w:tcPr>
          <w:p w14:paraId="1B42DDE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6F47D70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tc>
      </w:tr>
      <w:tr w:rsidR="000C6FA5" w:rsidRPr="00133420" w14:paraId="7C0B7B10" w14:textId="77777777" w:rsidTr="000C6F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 w:type="dxa"/>
          </w:tcPr>
          <w:p w14:paraId="38E8F8CC"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11</w:t>
            </w:r>
          </w:p>
        </w:tc>
        <w:tc>
          <w:tcPr>
            <w:tcW w:w="1134" w:type="dxa"/>
          </w:tcPr>
          <w:p w14:paraId="5C9D7B7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2097019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GR</w:t>
            </w:r>
          </w:p>
        </w:tc>
        <w:tc>
          <w:tcPr>
            <w:tcW w:w="425" w:type="dxa"/>
          </w:tcPr>
          <w:p w14:paraId="5C23D00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74</w:t>
            </w:r>
          </w:p>
        </w:tc>
        <w:tc>
          <w:tcPr>
            <w:tcW w:w="284" w:type="dxa"/>
          </w:tcPr>
          <w:p w14:paraId="64F0406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6FE4BC6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351C088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c.2157del2</w:t>
            </w:r>
          </w:p>
        </w:tc>
        <w:tc>
          <w:tcPr>
            <w:tcW w:w="425" w:type="dxa"/>
          </w:tcPr>
          <w:p w14:paraId="0F80899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512B88E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ARVC</w:t>
            </w:r>
          </w:p>
        </w:tc>
        <w:tc>
          <w:tcPr>
            <w:tcW w:w="1134" w:type="dxa"/>
          </w:tcPr>
          <w:p w14:paraId="0E2FC2F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Syncope</w:t>
            </w:r>
          </w:p>
        </w:tc>
        <w:tc>
          <w:tcPr>
            <w:tcW w:w="992" w:type="dxa"/>
          </w:tcPr>
          <w:p w14:paraId="595818C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V1-V5</w:t>
            </w:r>
          </w:p>
        </w:tc>
        <w:tc>
          <w:tcPr>
            <w:tcW w:w="1276" w:type="dxa"/>
          </w:tcPr>
          <w:p w14:paraId="23BCA02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RV </w:t>
            </w:r>
            <w:r>
              <w:rPr>
                <w:rFonts w:cs="Times New Roman"/>
                <w:sz w:val="15"/>
                <w:szCs w:val="15"/>
                <w:lang w:val="en-US"/>
              </w:rPr>
              <w:t>progression</w:t>
            </w:r>
            <w:r w:rsidRPr="00133420">
              <w:rPr>
                <w:rFonts w:cs="Times New Roman"/>
                <w:sz w:val="15"/>
                <w:szCs w:val="15"/>
                <w:lang w:val="en-US"/>
              </w:rPr>
              <w:t>°</w:t>
            </w:r>
          </w:p>
        </w:tc>
        <w:tc>
          <w:tcPr>
            <w:tcW w:w="992" w:type="dxa"/>
          </w:tcPr>
          <w:p w14:paraId="1659DC8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106DFC6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7 </w:t>
            </w:r>
          </w:p>
        </w:tc>
        <w:tc>
          <w:tcPr>
            <w:tcW w:w="1418" w:type="dxa"/>
          </w:tcPr>
          <w:p w14:paraId="6678378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No Events</w:t>
            </w:r>
          </w:p>
        </w:tc>
        <w:tc>
          <w:tcPr>
            <w:tcW w:w="708" w:type="dxa"/>
          </w:tcPr>
          <w:p w14:paraId="2CF746E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256703D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tc>
      </w:tr>
      <w:tr w:rsidR="000C6FA5" w:rsidRPr="00133420" w14:paraId="7D8F2EB1" w14:textId="77777777" w:rsidTr="000C6FA5">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5F7D0FD8"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12</w:t>
            </w:r>
          </w:p>
        </w:tc>
        <w:tc>
          <w:tcPr>
            <w:tcW w:w="1134" w:type="dxa"/>
          </w:tcPr>
          <w:p w14:paraId="5BD5B50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308F768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GR</w:t>
            </w:r>
          </w:p>
        </w:tc>
        <w:tc>
          <w:tcPr>
            <w:tcW w:w="425" w:type="dxa"/>
          </w:tcPr>
          <w:p w14:paraId="0AC426B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61</w:t>
            </w:r>
          </w:p>
        </w:tc>
        <w:tc>
          <w:tcPr>
            <w:tcW w:w="284" w:type="dxa"/>
          </w:tcPr>
          <w:p w14:paraId="220D068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F</w:t>
            </w:r>
          </w:p>
        </w:tc>
        <w:tc>
          <w:tcPr>
            <w:tcW w:w="567" w:type="dxa"/>
          </w:tcPr>
          <w:p w14:paraId="68BF512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0E998AF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c.2157del2</w:t>
            </w:r>
          </w:p>
        </w:tc>
        <w:tc>
          <w:tcPr>
            <w:tcW w:w="425" w:type="dxa"/>
          </w:tcPr>
          <w:p w14:paraId="3375870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3ECA6BE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7699DAD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Syncope</w:t>
            </w:r>
          </w:p>
        </w:tc>
        <w:tc>
          <w:tcPr>
            <w:tcW w:w="992" w:type="dxa"/>
          </w:tcPr>
          <w:p w14:paraId="076CB80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V1-V4</w:t>
            </w:r>
          </w:p>
        </w:tc>
        <w:tc>
          <w:tcPr>
            <w:tcW w:w="1276" w:type="dxa"/>
          </w:tcPr>
          <w:p w14:paraId="70DDBE0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RV </w:t>
            </w:r>
            <w:r>
              <w:rPr>
                <w:rFonts w:cs="Times New Roman"/>
                <w:sz w:val="15"/>
                <w:szCs w:val="15"/>
                <w:lang w:val="en-US"/>
              </w:rPr>
              <w:t>progression</w:t>
            </w:r>
            <w:r w:rsidRPr="00133420">
              <w:rPr>
                <w:rFonts w:cs="Times New Roman"/>
                <w:sz w:val="15"/>
                <w:szCs w:val="15"/>
                <w:lang w:val="en-US"/>
              </w:rPr>
              <w:t>°</w:t>
            </w:r>
          </w:p>
        </w:tc>
        <w:tc>
          <w:tcPr>
            <w:tcW w:w="992" w:type="dxa"/>
          </w:tcPr>
          <w:p w14:paraId="05D04E0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234DB4C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16 </w:t>
            </w:r>
          </w:p>
        </w:tc>
        <w:tc>
          <w:tcPr>
            <w:tcW w:w="1418" w:type="dxa"/>
          </w:tcPr>
          <w:p w14:paraId="771C775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NSTV</w:t>
            </w:r>
          </w:p>
        </w:tc>
        <w:tc>
          <w:tcPr>
            <w:tcW w:w="708" w:type="dxa"/>
          </w:tcPr>
          <w:p w14:paraId="1A1BA1B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3117EA9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tc>
      </w:tr>
      <w:tr w:rsidR="000C6FA5" w:rsidRPr="00133420" w14:paraId="4423F607" w14:textId="77777777" w:rsidTr="000C6FA5">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568" w:type="dxa"/>
          </w:tcPr>
          <w:p w14:paraId="78FF30F6"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t>13</w:t>
            </w:r>
          </w:p>
        </w:tc>
        <w:tc>
          <w:tcPr>
            <w:tcW w:w="1134" w:type="dxa"/>
          </w:tcPr>
          <w:p w14:paraId="7106468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18CC77F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GR</w:t>
            </w:r>
          </w:p>
        </w:tc>
        <w:tc>
          <w:tcPr>
            <w:tcW w:w="425" w:type="dxa"/>
          </w:tcPr>
          <w:p w14:paraId="77223CB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56</w:t>
            </w:r>
          </w:p>
        </w:tc>
        <w:tc>
          <w:tcPr>
            <w:tcW w:w="284" w:type="dxa"/>
          </w:tcPr>
          <w:p w14:paraId="7780A62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1D73064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JUP</w:t>
            </w:r>
          </w:p>
        </w:tc>
        <w:tc>
          <w:tcPr>
            <w:tcW w:w="992" w:type="dxa"/>
          </w:tcPr>
          <w:p w14:paraId="60C5939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c.2157del2</w:t>
            </w:r>
          </w:p>
        </w:tc>
        <w:tc>
          <w:tcPr>
            <w:tcW w:w="425" w:type="dxa"/>
          </w:tcPr>
          <w:p w14:paraId="16BCA72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5E64869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518B198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Syncope</w:t>
            </w:r>
          </w:p>
        </w:tc>
        <w:tc>
          <w:tcPr>
            <w:tcW w:w="992" w:type="dxa"/>
          </w:tcPr>
          <w:p w14:paraId="605F3A5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V1-V3</w:t>
            </w:r>
          </w:p>
        </w:tc>
        <w:tc>
          <w:tcPr>
            <w:tcW w:w="1276" w:type="dxa"/>
          </w:tcPr>
          <w:p w14:paraId="404EF85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RV </w:t>
            </w:r>
            <w:r>
              <w:rPr>
                <w:rFonts w:cs="Times New Roman"/>
                <w:sz w:val="15"/>
                <w:szCs w:val="15"/>
                <w:lang w:val="en-US"/>
              </w:rPr>
              <w:t>progression</w:t>
            </w:r>
            <w:r w:rsidRPr="00133420">
              <w:rPr>
                <w:rFonts w:cs="Times New Roman"/>
                <w:sz w:val="15"/>
                <w:szCs w:val="15"/>
                <w:lang w:val="en-US"/>
              </w:rPr>
              <w:t>°</w:t>
            </w:r>
          </w:p>
        </w:tc>
        <w:tc>
          <w:tcPr>
            <w:tcW w:w="992" w:type="dxa"/>
          </w:tcPr>
          <w:p w14:paraId="3099494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039C89A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15 </w:t>
            </w:r>
          </w:p>
        </w:tc>
        <w:tc>
          <w:tcPr>
            <w:tcW w:w="1418" w:type="dxa"/>
          </w:tcPr>
          <w:p w14:paraId="2758836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VES</w:t>
            </w:r>
          </w:p>
        </w:tc>
        <w:tc>
          <w:tcPr>
            <w:tcW w:w="708" w:type="dxa"/>
          </w:tcPr>
          <w:p w14:paraId="09B532A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0764E14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tc>
      </w:tr>
      <w:tr w:rsidR="000C6FA5" w:rsidRPr="00133420" w14:paraId="206D8CF7" w14:textId="77777777" w:rsidTr="000C6FA5">
        <w:trPr>
          <w:trHeight w:val="455"/>
        </w:trPr>
        <w:tc>
          <w:tcPr>
            <w:cnfStyle w:val="001000000000" w:firstRow="0" w:lastRow="0" w:firstColumn="1" w:lastColumn="0" w:oddVBand="0" w:evenVBand="0" w:oddHBand="0" w:evenHBand="0" w:firstRowFirstColumn="0" w:firstRowLastColumn="0" w:lastRowFirstColumn="0" w:lastRowLastColumn="0"/>
            <w:tcW w:w="568" w:type="dxa"/>
          </w:tcPr>
          <w:p w14:paraId="32A24715"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t>14</w:t>
            </w:r>
          </w:p>
        </w:tc>
        <w:tc>
          <w:tcPr>
            <w:tcW w:w="1134" w:type="dxa"/>
          </w:tcPr>
          <w:p w14:paraId="168DB09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54BD7BE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GR</w:t>
            </w:r>
          </w:p>
        </w:tc>
        <w:tc>
          <w:tcPr>
            <w:tcW w:w="425" w:type="dxa"/>
          </w:tcPr>
          <w:p w14:paraId="044668D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49</w:t>
            </w:r>
          </w:p>
        </w:tc>
        <w:tc>
          <w:tcPr>
            <w:tcW w:w="284" w:type="dxa"/>
          </w:tcPr>
          <w:p w14:paraId="1C2FD9F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72CAA45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JUP</w:t>
            </w:r>
          </w:p>
        </w:tc>
        <w:tc>
          <w:tcPr>
            <w:tcW w:w="992" w:type="dxa"/>
          </w:tcPr>
          <w:p w14:paraId="63105B6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c.2157del2</w:t>
            </w:r>
          </w:p>
        </w:tc>
        <w:tc>
          <w:tcPr>
            <w:tcW w:w="425" w:type="dxa"/>
          </w:tcPr>
          <w:p w14:paraId="058E58C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40EFA6A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44D9138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Syncope</w:t>
            </w:r>
          </w:p>
        </w:tc>
        <w:tc>
          <w:tcPr>
            <w:tcW w:w="992" w:type="dxa"/>
          </w:tcPr>
          <w:p w14:paraId="56CF317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V1-V6</w:t>
            </w:r>
          </w:p>
        </w:tc>
        <w:tc>
          <w:tcPr>
            <w:tcW w:w="1276" w:type="dxa"/>
          </w:tcPr>
          <w:p w14:paraId="65A9224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RV </w:t>
            </w:r>
            <w:r>
              <w:rPr>
                <w:rFonts w:cs="Times New Roman"/>
                <w:sz w:val="15"/>
                <w:szCs w:val="15"/>
                <w:lang w:val="en-US"/>
              </w:rPr>
              <w:t>progression</w:t>
            </w:r>
            <w:r w:rsidRPr="00133420">
              <w:rPr>
                <w:rFonts w:cs="Times New Roman"/>
                <w:sz w:val="15"/>
                <w:szCs w:val="15"/>
                <w:lang w:val="en-US"/>
              </w:rPr>
              <w:t>°</w:t>
            </w:r>
          </w:p>
        </w:tc>
        <w:tc>
          <w:tcPr>
            <w:tcW w:w="992" w:type="dxa"/>
          </w:tcPr>
          <w:p w14:paraId="2495EB2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266AB7F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12</w:t>
            </w:r>
          </w:p>
        </w:tc>
        <w:tc>
          <w:tcPr>
            <w:tcW w:w="1418" w:type="dxa"/>
          </w:tcPr>
          <w:p w14:paraId="6721650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Recurrent VT</w:t>
            </w:r>
          </w:p>
        </w:tc>
        <w:tc>
          <w:tcPr>
            <w:tcW w:w="708" w:type="dxa"/>
          </w:tcPr>
          <w:p w14:paraId="072DFB5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0A0FEFC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tc>
      </w:tr>
      <w:tr w:rsidR="000C6FA5" w:rsidRPr="00133420" w14:paraId="2A11F701" w14:textId="77777777" w:rsidTr="000C6FA5">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568" w:type="dxa"/>
          </w:tcPr>
          <w:p w14:paraId="25C5AF02"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t>15</w:t>
            </w:r>
          </w:p>
        </w:tc>
        <w:tc>
          <w:tcPr>
            <w:tcW w:w="1134" w:type="dxa"/>
          </w:tcPr>
          <w:p w14:paraId="2BD799F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0939B7E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GR</w:t>
            </w:r>
          </w:p>
        </w:tc>
        <w:tc>
          <w:tcPr>
            <w:tcW w:w="425" w:type="dxa"/>
          </w:tcPr>
          <w:p w14:paraId="0651BED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40</w:t>
            </w:r>
          </w:p>
        </w:tc>
        <w:tc>
          <w:tcPr>
            <w:tcW w:w="284" w:type="dxa"/>
          </w:tcPr>
          <w:p w14:paraId="0913EDD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M</w:t>
            </w:r>
          </w:p>
        </w:tc>
        <w:tc>
          <w:tcPr>
            <w:tcW w:w="567" w:type="dxa"/>
          </w:tcPr>
          <w:p w14:paraId="5C991F5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JUP</w:t>
            </w:r>
          </w:p>
        </w:tc>
        <w:tc>
          <w:tcPr>
            <w:tcW w:w="992" w:type="dxa"/>
          </w:tcPr>
          <w:p w14:paraId="7954F1B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c.2157del2</w:t>
            </w:r>
          </w:p>
        </w:tc>
        <w:tc>
          <w:tcPr>
            <w:tcW w:w="425" w:type="dxa"/>
          </w:tcPr>
          <w:p w14:paraId="4ACA363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4A8F17D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6E91E1C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Syncope</w:t>
            </w:r>
          </w:p>
        </w:tc>
        <w:tc>
          <w:tcPr>
            <w:tcW w:w="992" w:type="dxa"/>
          </w:tcPr>
          <w:p w14:paraId="6D9061B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V1-V5</w:t>
            </w:r>
          </w:p>
        </w:tc>
        <w:tc>
          <w:tcPr>
            <w:tcW w:w="1276" w:type="dxa"/>
          </w:tcPr>
          <w:p w14:paraId="5702A1F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RV</w:t>
            </w:r>
            <w:r>
              <w:rPr>
                <w:rFonts w:cs="Times New Roman"/>
                <w:sz w:val="15"/>
                <w:szCs w:val="15"/>
                <w:lang w:val="en-US"/>
              </w:rPr>
              <w:t xml:space="preserve">, </w:t>
            </w:r>
            <w:r w:rsidRPr="00133420">
              <w:rPr>
                <w:rFonts w:cs="Times New Roman"/>
                <w:sz w:val="15"/>
                <w:szCs w:val="15"/>
                <w:lang w:val="en-US"/>
              </w:rPr>
              <w:t xml:space="preserve">LV </w:t>
            </w:r>
            <w:r>
              <w:rPr>
                <w:rFonts w:cs="Times New Roman"/>
                <w:sz w:val="15"/>
                <w:szCs w:val="15"/>
                <w:lang w:val="en-US"/>
              </w:rPr>
              <w:t>progression</w:t>
            </w:r>
            <w:r w:rsidRPr="00133420">
              <w:rPr>
                <w:rFonts w:cs="Times New Roman"/>
                <w:sz w:val="15"/>
                <w:szCs w:val="15"/>
                <w:lang w:val="en-US"/>
              </w:rPr>
              <w:t>°</w:t>
            </w:r>
          </w:p>
        </w:tc>
        <w:tc>
          <w:tcPr>
            <w:tcW w:w="992" w:type="dxa"/>
          </w:tcPr>
          <w:p w14:paraId="1B0D83B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7083A3C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15</w:t>
            </w:r>
          </w:p>
        </w:tc>
        <w:tc>
          <w:tcPr>
            <w:tcW w:w="1418" w:type="dxa"/>
          </w:tcPr>
          <w:p w14:paraId="052FEDE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VES</w:t>
            </w:r>
          </w:p>
        </w:tc>
        <w:tc>
          <w:tcPr>
            <w:tcW w:w="708" w:type="dxa"/>
          </w:tcPr>
          <w:p w14:paraId="1AC594B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28E6673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tc>
      </w:tr>
      <w:tr w:rsidR="000C6FA5" w:rsidRPr="00133420" w14:paraId="3D0D33AE" w14:textId="77777777" w:rsidTr="000C6FA5">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0E3DB549"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16</w:t>
            </w:r>
          </w:p>
        </w:tc>
        <w:tc>
          <w:tcPr>
            <w:tcW w:w="1134" w:type="dxa"/>
          </w:tcPr>
          <w:p w14:paraId="706075C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3F933F5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GR</w:t>
            </w:r>
          </w:p>
        </w:tc>
        <w:tc>
          <w:tcPr>
            <w:tcW w:w="425" w:type="dxa"/>
          </w:tcPr>
          <w:p w14:paraId="0EF1C39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60</w:t>
            </w:r>
          </w:p>
        </w:tc>
        <w:tc>
          <w:tcPr>
            <w:tcW w:w="284" w:type="dxa"/>
          </w:tcPr>
          <w:p w14:paraId="6BE999F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7BC5CE8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6E91443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c.2157del2</w:t>
            </w:r>
          </w:p>
        </w:tc>
        <w:tc>
          <w:tcPr>
            <w:tcW w:w="425" w:type="dxa"/>
          </w:tcPr>
          <w:p w14:paraId="55F217B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4383BFE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ARVC</w:t>
            </w:r>
          </w:p>
        </w:tc>
        <w:tc>
          <w:tcPr>
            <w:tcW w:w="1134" w:type="dxa"/>
          </w:tcPr>
          <w:p w14:paraId="30671D7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992" w:type="dxa"/>
          </w:tcPr>
          <w:p w14:paraId="7EE2892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V1-V4</w:t>
            </w:r>
          </w:p>
        </w:tc>
        <w:tc>
          <w:tcPr>
            <w:tcW w:w="1276" w:type="dxa"/>
          </w:tcPr>
          <w:p w14:paraId="53B4104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RV </w:t>
            </w:r>
            <w:r>
              <w:rPr>
                <w:rFonts w:cs="Times New Roman"/>
                <w:sz w:val="15"/>
                <w:szCs w:val="15"/>
                <w:lang w:val="en-US"/>
              </w:rPr>
              <w:t>progression</w:t>
            </w:r>
            <w:r w:rsidRPr="00133420">
              <w:rPr>
                <w:rFonts w:cs="Times New Roman"/>
                <w:sz w:val="15"/>
                <w:szCs w:val="15"/>
                <w:lang w:val="en-US"/>
              </w:rPr>
              <w:t>°</w:t>
            </w:r>
          </w:p>
        </w:tc>
        <w:tc>
          <w:tcPr>
            <w:tcW w:w="992" w:type="dxa"/>
          </w:tcPr>
          <w:p w14:paraId="3DE16AB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0BC75F5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12</w:t>
            </w:r>
          </w:p>
        </w:tc>
        <w:tc>
          <w:tcPr>
            <w:tcW w:w="1418" w:type="dxa"/>
          </w:tcPr>
          <w:p w14:paraId="7AA198A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 Events</w:t>
            </w:r>
          </w:p>
        </w:tc>
        <w:tc>
          <w:tcPr>
            <w:tcW w:w="708" w:type="dxa"/>
          </w:tcPr>
          <w:p w14:paraId="2469DE7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0C87492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 Infancy</w:t>
            </w:r>
            <w:r>
              <w:rPr>
                <w:rFonts w:cs="Times New Roman"/>
                <w:sz w:val="15"/>
                <w:szCs w:val="15"/>
                <w:lang w:val="en-US"/>
              </w:rPr>
              <w:t>, PPK, WH</w:t>
            </w:r>
          </w:p>
        </w:tc>
      </w:tr>
      <w:tr w:rsidR="000C6FA5" w:rsidRPr="00133420" w14:paraId="0151E52F" w14:textId="77777777" w:rsidTr="000C6F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 w:type="dxa"/>
          </w:tcPr>
          <w:p w14:paraId="3E8478FF"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17</w:t>
            </w:r>
          </w:p>
        </w:tc>
        <w:tc>
          <w:tcPr>
            <w:tcW w:w="1134" w:type="dxa"/>
          </w:tcPr>
          <w:p w14:paraId="7B229FD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7A5B90D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GR</w:t>
            </w:r>
          </w:p>
        </w:tc>
        <w:tc>
          <w:tcPr>
            <w:tcW w:w="425" w:type="dxa"/>
          </w:tcPr>
          <w:p w14:paraId="25D1555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26</w:t>
            </w:r>
          </w:p>
        </w:tc>
        <w:tc>
          <w:tcPr>
            <w:tcW w:w="284" w:type="dxa"/>
          </w:tcPr>
          <w:p w14:paraId="6AC2AE9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49B17AA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38BA31C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c.2157del2</w:t>
            </w:r>
          </w:p>
        </w:tc>
        <w:tc>
          <w:tcPr>
            <w:tcW w:w="425" w:type="dxa"/>
          </w:tcPr>
          <w:p w14:paraId="5A1571F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H</w:t>
            </w:r>
            <w:r>
              <w:rPr>
                <w:rFonts w:cs="Times New Roman"/>
                <w:sz w:val="15"/>
                <w:szCs w:val="15"/>
                <w:lang w:val="en-US"/>
              </w:rPr>
              <w:t>o</w:t>
            </w:r>
          </w:p>
        </w:tc>
        <w:tc>
          <w:tcPr>
            <w:tcW w:w="709" w:type="dxa"/>
          </w:tcPr>
          <w:p w14:paraId="03C2118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4727717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Syncope</w:t>
            </w:r>
          </w:p>
        </w:tc>
        <w:tc>
          <w:tcPr>
            <w:tcW w:w="992" w:type="dxa"/>
          </w:tcPr>
          <w:p w14:paraId="4F389AA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V1-V6</w:t>
            </w:r>
          </w:p>
        </w:tc>
        <w:tc>
          <w:tcPr>
            <w:tcW w:w="1276" w:type="dxa"/>
          </w:tcPr>
          <w:p w14:paraId="4991C9E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RV</w:t>
            </w:r>
            <w:r>
              <w:rPr>
                <w:rFonts w:cs="Times New Roman"/>
                <w:sz w:val="15"/>
                <w:szCs w:val="15"/>
                <w:lang w:val="en-US"/>
              </w:rPr>
              <w:t xml:space="preserve">, </w:t>
            </w:r>
            <w:r w:rsidRPr="00133420">
              <w:rPr>
                <w:rFonts w:cs="Times New Roman"/>
                <w:sz w:val="15"/>
                <w:szCs w:val="15"/>
                <w:lang w:val="en-US"/>
              </w:rPr>
              <w:t>LV °</w:t>
            </w:r>
          </w:p>
        </w:tc>
        <w:tc>
          <w:tcPr>
            <w:tcW w:w="992" w:type="dxa"/>
          </w:tcPr>
          <w:p w14:paraId="78FB05C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51193D8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1</w:t>
            </w:r>
          </w:p>
        </w:tc>
        <w:tc>
          <w:tcPr>
            <w:tcW w:w="1418" w:type="dxa"/>
          </w:tcPr>
          <w:p w14:paraId="5059E0D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SCD</w:t>
            </w:r>
          </w:p>
        </w:tc>
        <w:tc>
          <w:tcPr>
            <w:tcW w:w="708" w:type="dxa"/>
          </w:tcPr>
          <w:p w14:paraId="2312B96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205F411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tc>
      </w:tr>
      <w:tr w:rsidR="000C6FA5" w:rsidRPr="00133420" w14:paraId="4336DFC9" w14:textId="77777777" w:rsidTr="000C6FA5">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3DD1E1EA"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18</w:t>
            </w:r>
          </w:p>
        </w:tc>
        <w:tc>
          <w:tcPr>
            <w:tcW w:w="1134" w:type="dxa"/>
          </w:tcPr>
          <w:p w14:paraId="37D49D6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72A87EF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GR</w:t>
            </w:r>
          </w:p>
        </w:tc>
        <w:tc>
          <w:tcPr>
            <w:tcW w:w="425" w:type="dxa"/>
          </w:tcPr>
          <w:p w14:paraId="451AD8A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19</w:t>
            </w:r>
          </w:p>
        </w:tc>
        <w:tc>
          <w:tcPr>
            <w:tcW w:w="284" w:type="dxa"/>
          </w:tcPr>
          <w:p w14:paraId="31F6C80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6363847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7BDD823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c.2157del2</w:t>
            </w:r>
          </w:p>
        </w:tc>
        <w:tc>
          <w:tcPr>
            <w:tcW w:w="425" w:type="dxa"/>
          </w:tcPr>
          <w:p w14:paraId="7BDAB3D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1032B3E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042C423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Palp</w:t>
            </w:r>
          </w:p>
        </w:tc>
        <w:tc>
          <w:tcPr>
            <w:tcW w:w="992" w:type="dxa"/>
          </w:tcPr>
          <w:p w14:paraId="30F512A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V1-V6</w:t>
            </w:r>
          </w:p>
        </w:tc>
        <w:tc>
          <w:tcPr>
            <w:tcW w:w="1276" w:type="dxa"/>
          </w:tcPr>
          <w:p w14:paraId="44D9158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RV</w:t>
            </w:r>
            <w:r>
              <w:rPr>
                <w:rFonts w:cs="Times New Roman"/>
                <w:sz w:val="15"/>
                <w:szCs w:val="15"/>
                <w:lang w:val="en-US"/>
              </w:rPr>
              <w:t>,</w:t>
            </w:r>
            <w:r w:rsidRPr="00133420">
              <w:rPr>
                <w:rFonts w:cs="Times New Roman"/>
                <w:sz w:val="15"/>
                <w:szCs w:val="15"/>
                <w:lang w:val="en-US"/>
              </w:rPr>
              <w:t xml:space="preserve"> LV </w:t>
            </w:r>
            <w:r>
              <w:rPr>
                <w:rFonts w:cs="Times New Roman"/>
                <w:sz w:val="15"/>
                <w:szCs w:val="15"/>
                <w:lang w:val="en-US"/>
              </w:rPr>
              <w:t>progression</w:t>
            </w:r>
            <w:r w:rsidRPr="00133420">
              <w:rPr>
                <w:rFonts w:cs="Times New Roman"/>
                <w:sz w:val="15"/>
                <w:szCs w:val="15"/>
                <w:lang w:val="en-US"/>
              </w:rPr>
              <w:t>°</w:t>
            </w:r>
          </w:p>
        </w:tc>
        <w:tc>
          <w:tcPr>
            <w:tcW w:w="992" w:type="dxa"/>
          </w:tcPr>
          <w:p w14:paraId="571C218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6D4016E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14</w:t>
            </w:r>
          </w:p>
        </w:tc>
        <w:tc>
          <w:tcPr>
            <w:tcW w:w="1418" w:type="dxa"/>
          </w:tcPr>
          <w:p w14:paraId="4EBC9A3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r</w:t>
            </w:r>
            <w:r w:rsidRPr="00133420">
              <w:rPr>
                <w:rFonts w:cs="Times New Roman"/>
                <w:sz w:val="15"/>
                <w:szCs w:val="15"/>
                <w:lang w:val="en-US"/>
              </w:rPr>
              <w:t>VT, HFD</w:t>
            </w:r>
          </w:p>
        </w:tc>
        <w:tc>
          <w:tcPr>
            <w:tcW w:w="708" w:type="dxa"/>
          </w:tcPr>
          <w:p w14:paraId="34748C64"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RV + LV+</w:t>
            </w:r>
          </w:p>
        </w:tc>
        <w:tc>
          <w:tcPr>
            <w:tcW w:w="2127" w:type="dxa"/>
            <w:gridSpan w:val="2"/>
          </w:tcPr>
          <w:p w14:paraId="763AA77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tc>
      </w:tr>
      <w:tr w:rsidR="000C6FA5" w:rsidRPr="00133420" w14:paraId="5CF0E2EB" w14:textId="77777777" w:rsidTr="000C6F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 w:type="dxa"/>
          </w:tcPr>
          <w:p w14:paraId="2B340959"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19</w:t>
            </w:r>
          </w:p>
        </w:tc>
        <w:tc>
          <w:tcPr>
            <w:tcW w:w="1134" w:type="dxa"/>
          </w:tcPr>
          <w:p w14:paraId="0657615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613D2CE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GR</w:t>
            </w:r>
          </w:p>
        </w:tc>
        <w:tc>
          <w:tcPr>
            <w:tcW w:w="425" w:type="dxa"/>
          </w:tcPr>
          <w:p w14:paraId="02F16B6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16</w:t>
            </w:r>
          </w:p>
        </w:tc>
        <w:tc>
          <w:tcPr>
            <w:tcW w:w="284" w:type="dxa"/>
          </w:tcPr>
          <w:p w14:paraId="02B1DFB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F</w:t>
            </w:r>
          </w:p>
        </w:tc>
        <w:tc>
          <w:tcPr>
            <w:tcW w:w="567" w:type="dxa"/>
          </w:tcPr>
          <w:p w14:paraId="7CE0BAD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546C938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c.2157del2</w:t>
            </w:r>
          </w:p>
        </w:tc>
        <w:tc>
          <w:tcPr>
            <w:tcW w:w="425" w:type="dxa"/>
          </w:tcPr>
          <w:p w14:paraId="64649AE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0297693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05ACEA0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Syncope</w:t>
            </w:r>
          </w:p>
        </w:tc>
        <w:tc>
          <w:tcPr>
            <w:tcW w:w="992" w:type="dxa"/>
          </w:tcPr>
          <w:p w14:paraId="559BEAF6" w14:textId="77777777" w:rsidR="000C6FA5" w:rsidRPr="00CA0EA2"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LQRSV</w:t>
            </w:r>
          </w:p>
          <w:p w14:paraId="5991C1F8" w14:textId="77777777" w:rsidR="000C6FA5" w:rsidRPr="00882371"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highlight w:val="yellow"/>
                <w:lang w:val="en-US"/>
              </w:rPr>
            </w:pPr>
            <w:r w:rsidRPr="00CA0EA2">
              <w:rPr>
                <w:rFonts w:cs="Times New Roman"/>
                <w:sz w:val="15"/>
                <w:szCs w:val="15"/>
                <w:lang w:val="en-US"/>
              </w:rPr>
              <w:lastRenderedPageBreak/>
              <w:t>TWI infer</w:t>
            </w:r>
            <w:r>
              <w:rPr>
                <w:rFonts w:cs="Times New Roman"/>
                <w:sz w:val="15"/>
                <w:szCs w:val="15"/>
                <w:lang w:val="en-US"/>
              </w:rPr>
              <w:t>ior leads</w:t>
            </w:r>
          </w:p>
        </w:tc>
        <w:tc>
          <w:tcPr>
            <w:tcW w:w="1276" w:type="dxa"/>
          </w:tcPr>
          <w:p w14:paraId="47CB1AC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lastRenderedPageBreak/>
              <w:t>RV</w:t>
            </w:r>
            <w:r>
              <w:rPr>
                <w:rFonts w:cs="Times New Roman"/>
                <w:sz w:val="15"/>
                <w:szCs w:val="15"/>
                <w:lang w:val="en-US"/>
              </w:rPr>
              <w:t>, LV</w:t>
            </w:r>
            <w:r w:rsidRPr="00133420">
              <w:rPr>
                <w:rFonts w:cs="Times New Roman"/>
                <w:sz w:val="15"/>
                <w:szCs w:val="15"/>
                <w:lang w:val="en-US"/>
              </w:rPr>
              <w:t>°</w:t>
            </w:r>
          </w:p>
        </w:tc>
        <w:tc>
          <w:tcPr>
            <w:tcW w:w="992" w:type="dxa"/>
          </w:tcPr>
          <w:p w14:paraId="55CF8D1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1664F07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1</w:t>
            </w:r>
          </w:p>
        </w:tc>
        <w:tc>
          <w:tcPr>
            <w:tcW w:w="1418" w:type="dxa"/>
          </w:tcPr>
          <w:p w14:paraId="396AE7A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HF,</w:t>
            </w:r>
            <w:r>
              <w:rPr>
                <w:rFonts w:cs="Times New Roman"/>
                <w:sz w:val="15"/>
                <w:szCs w:val="15"/>
                <w:lang w:val="en-US"/>
              </w:rPr>
              <w:t xml:space="preserve"> </w:t>
            </w:r>
            <w:r w:rsidRPr="00133420">
              <w:rPr>
                <w:rFonts w:cs="Times New Roman"/>
                <w:sz w:val="15"/>
                <w:szCs w:val="15"/>
                <w:lang w:val="en-US"/>
              </w:rPr>
              <w:t>SCD</w:t>
            </w:r>
          </w:p>
        </w:tc>
        <w:tc>
          <w:tcPr>
            <w:tcW w:w="708" w:type="dxa"/>
          </w:tcPr>
          <w:p w14:paraId="55455E8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614987F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tc>
      </w:tr>
      <w:tr w:rsidR="000C6FA5" w:rsidRPr="00133420" w14:paraId="52719D47" w14:textId="77777777" w:rsidTr="000C6FA5">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203E3E52"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20</w:t>
            </w:r>
          </w:p>
        </w:tc>
        <w:tc>
          <w:tcPr>
            <w:tcW w:w="1134" w:type="dxa"/>
          </w:tcPr>
          <w:p w14:paraId="0EE9875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2FF8D26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GR</w:t>
            </w:r>
          </w:p>
        </w:tc>
        <w:tc>
          <w:tcPr>
            <w:tcW w:w="425" w:type="dxa"/>
          </w:tcPr>
          <w:p w14:paraId="77AC275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47</w:t>
            </w:r>
          </w:p>
        </w:tc>
        <w:tc>
          <w:tcPr>
            <w:tcW w:w="284" w:type="dxa"/>
          </w:tcPr>
          <w:p w14:paraId="226ED6E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1136432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69BA87E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c.2157del2</w:t>
            </w:r>
          </w:p>
        </w:tc>
        <w:tc>
          <w:tcPr>
            <w:tcW w:w="425" w:type="dxa"/>
          </w:tcPr>
          <w:p w14:paraId="33FCA23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7DE867D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1134" w:type="dxa"/>
          </w:tcPr>
          <w:p w14:paraId="57E42B4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992" w:type="dxa"/>
          </w:tcPr>
          <w:p w14:paraId="675CEEA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V1-V4</w:t>
            </w:r>
          </w:p>
        </w:tc>
        <w:tc>
          <w:tcPr>
            <w:tcW w:w="1276" w:type="dxa"/>
          </w:tcPr>
          <w:p w14:paraId="733B53E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RV alterations°</w:t>
            </w:r>
          </w:p>
        </w:tc>
        <w:tc>
          <w:tcPr>
            <w:tcW w:w="992" w:type="dxa"/>
          </w:tcPr>
          <w:p w14:paraId="460FA93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61DAFE5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8</w:t>
            </w:r>
          </w:p>
        </w:tc>
        <w:tc>
          <w:tcPr>
            <w:tcW w:w="1418" w:type="dxa"/>
          </w:tcPr>
          <w:p w14:paraId="295C304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 Events</w:t>
            </w:r>
          </w:p>
        </w:tc>
        <w:tc>
          <w:tcPr>
            <w:tcW w:w="708" w:type="dxa"/>
          </w:tcPr>
          <w:p w14:paraId="50B4605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32DFE56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tc>
      </w:tr>
      <w:tr w:rsidR="000C6FA5" w:rsidRPr="00133420" w14:paraId="4F021A4C" w14:textId="77777777" w:rsidTr="000C6F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 w:type="dxa"/>
          </w:tcPr>
          <w:p w14:paraId="6BAB9158"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21</w:t>
            </w:r>
          </w:p>
        </w:tc>
        <w:tc>
          <w:tcPr>
            <w:tcW w:w="1134" w:type="dxa"/>
          </w:tcPr>
          <w:p w14:paraId="2FF3D40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381A028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GR</w:t>
            </w:r>
          </w:p>
        </w:tc>
        <w:tc>
          <w:tcPr>
            <w:tcW w:w="425" w:type="dxa"/>
          </w:tcPr>
          <w:p w14:paraId="58DF19A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45</w:t>
            </w:r>
          </w:p>
        </w:tc>
        <w:tc>
          <w:tcPr>
            <w:tcW w:w="284" w:type="dxa"/>
          </w:tcPr>
          <w:p w14:paraId="01E71E9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F</w:t>
            </w:r>
          </w:p>
        </w:tc>
        <w:tc>
          <w:tcPr>
            <w:tcW w:w="567" w:type="dxa"/>
          </w:tcPr>
          <w:p w14:paraId="1A8E40C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5E58FB8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c.2157del2</w:t>
            </w:r>
          </w:p>
        </w:tc>
        <w:tc>
          <w:tcPr>
            <w:tcW w:w="425" w:type="dxa"/>
          </w:tcPr>
          <w:p w14:paraId="16B6289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6540B5D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1134" w:type="dxa"/>
          </w:tcPr>
          <w:p w14:paraId="7E8D231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992" w:type="dxa"/>
          </w:tcPr>
          <w:p w14:paraId="0789153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V1-V3</w:t>
            </w:r>
          </w:p>
        </w:tc>
        <w:tc>
          <w:tcPr>
            <w:tcW w:w="1276" w:type="dxa"/>
          </w:tcPr>
          <w:p w14:paraId="30FF6DE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RV alterations°</w:t>
            </w:r>
          </w:p>
        </w:tc>
        <w:tc>
          <w:tcPr>
            <w:tcW w:w="992" w:type="dxa"/>
          </w:tcPr>
          <w:p w14:paraId="5227A34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55B0111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4</w:t>
            </w:r>
          </w:p>
        </w:tc>
        <w:tc>
          <w:tcPr>
            <w:tcW w:w="1418" w:type="dxa"/>
          </w:tcPr>
          <w:p w14:paraId="5E8C9CE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No Events</w:t>
            </w:r>
          </w:p>
        </w:tc>
        <w:tc>
          <w:tcPr>
            <w:tcW w:w="708" w:type="dxa"/>
          </w:tcPr>
          <w:p w14:paraId="536D672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271AECF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tc>
      </w:tr>
      <w:tr w:rsidR="000C6FA5" w:rsidRPr="00133420" w14:paraId="5056DBE9" w14:textId="77777777" w:rsidTr="000C6FA5">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1EB7A988"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22</w:t>
            </w:r>
          </w:p>
        </w:tc>
        <w:tc>
          <w:tcPr>
            <w:tcW w:w="1134" w:type="dxa"/>
          </w:tcPr>
          <w:p w14:paraId="06EF8AA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2EA787C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GR</w:t>
            </w:r>
          </w:p>
        </w:tc>
        <w:tc>
          <w:tcPr>
            <w:tcW w:w="425" w:type="dxa"/>
          </w:tcPr>
          <w:p w14:paraId="6C11C0D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15</w:t>
            </w:r>
          </w:p>
        </w:tc>
        <w:tc>
          <w:tcPr>
            <w:tcW w:w="284" w:type="dxa"/>
          </w:tcPr>
          <w:p w14:paraId="001F5A7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F</w:t>
            </w:r>
          </w:p>
        </w:tc>
        <w:tc>
          <w:tcPr>
            <w:tcW w:w="567" w:type="dxa"/>
          </w:tcPr>
          <w:p w14:paraId="4DDD30D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39A84E4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c.2157del2</w:t>
            </w:r>
          </w:p>
        </w:tc>
        <w:tc>
          <w:tcPr>
            <w:tcW w:w="425" w:type="dxa"/>
          </w:tcPr>
          <w:p w14:paraId="08CFC04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251120E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1D27994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 xml:space="preserve">VES, </w:t>
            </w:r>
            <w:r w:rsidRPr="00133420">
              <w:rPr>
                <w:rFonts w:cs="Times New Roman"/>
                <w:sz w:val="15"/>
                <w:szCs w:val="15"/>
                <w:lang w:val="en-US"/>
              </w:rPr>
              <w:t>Syncope</w:t>
            </w:r>
          </w:p>
        </w:tc>
        <w:tc>
          <w:tcPr>
            <w:tcW w:w="992" w:type="dxa"/>
          </w:tcPr>
          <w:p w14:paraId="1330197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V1-V2</w:t>
            </w:r>
          </w:p>
        </w:tc>
        <w:tc>
          <w:tcPr>
            <w:tcW w:w="1276" w:type="dxa"/>
          </w:tcPr>
          <w:p w14:paraId="374D36C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RV, LV</w:t>
            </w:r>
            <w:r w:rsidRPr="00133420">
              <w:rPr>
                <w:rFonts w:cs="Times New Roman"/>
                <w:sz w:val="15"/>
                <w:szCs w:val="15"/>
                <w:lang w:val="en-US"/>
              </w:rPr>
              <w:t>°</w:t>
            </w:r>
          </w:p>
        </w:tc>
        <w:tc>
          <w:tcPr>
            <w:tcW w:w="992" w:type="dxa"/>
          </w:tcPr>
          <w:p w14:paraId="283A6C1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6452AB3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5</w:t>
            </w:r>
          </w:p>
        </w:tc>
        <w:tc>
          <w:tcPr>
            <w:tcW w:w="1418" w:type="dxa"/>
          </w:tcPr>
          <w:p w14:paraId="527F418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SCD</w:t>
            </w:r>
          </w:p>
        </w:tc>
        <w:tc>
          <w:tcPr>
            <w:tcW w:w="708" w:type="dxa"/>
          </w:tcPr>
          <w:p w14:paraId="7701F577"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RV+</w:t>
            </w:r>
          </w:p>
          <w:p w14:paraId="2132C820"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LV+</w:t>
            </w:r>
          </w:p>
        </w:tc>
        <w:tc>
          <w:tcPr>
            <w:tcW w:w="2127" w:type="dxa"/>
            <w:gridSpan w:val="2"/>
          </w:tcPr>
          <w:p w14:paraId="34342AB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E67828">
              <w:rPr>
                <w:rFonts w:cs="Times New Roman"/>
                <w:sz w:val="15"/>
                <w:szCs w:val="15"/>
                <w:lang w:val="en-US"/>
              </w:rPr>
              <w:t>Infancy, PPK, WH</w:t>
            </w:r>
          </w:p>
        </w:tc>
      </w:tr>
      <w:tr w:rsidR="000C6FA5" w:rsidRPr="00133420" w14:paraId="5354F990" w14:textId="77777777" w:rsidTr="000C6F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 w:type="dxa"/>
          </w:tcPr>
          <w:p w14:paraId="2F3F4D0B"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23</w:t>
            </w:r>
          </w:p>
        </w:tc>
        <w:tc>
          <w:tcPr>
            <w:tcW w:w="1134" w:type="dxa"/>
          </w:tcPr>
          <w:p w14:paraId="2A7B58D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590C12A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GR</w:t>
            </w:r>
          </w:p>
        </w:tc>
        <w:tc>
          <w:tcPr>
            <w:tcW w:w="425" w:type="dxa"/>
          </w:tcPr>
          <w:p w14:paraId="3F33CB9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17</w:t>
            </w:r>
          </w:p>
        </w:tc>
        <w:tc>
          <w:tcPr>
            <w:tcW w:w="284" w:type="dxa"/>
          </w:tcPr>
          <w:p w14:paraId="4116013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F</w:t>
            </w:r>
          </w:p>
        </w:tc>
        <w:tc>
          <w:tcPr>
            <w:tcW w:w="567" w:type="dxa"/>
          </w:tcPr>
          <w:p w14:paraId="0438D4D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134A621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c.2157del2</w:t>
            </w:r>
          </w:p>
        </w:tc>
        <w:tc>
          <w:tcPr>
            <w:tcW w:w="425" w:type="dxa"/>
          </w:tcPr>
          <w:p w14:paraId="27A1333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6E35B2C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1134" w:type="dxa"/>
          </w:tcPr>
          <w:p w14:paraId="1D19075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Syncope</w:t>
            </w:r>
          </w:p>
        </w:tc>
        <w:tc>
          <w:tcPr>
            <w:tcW w:w="992" w:type="dxa"/>
          </w:tcPr>
          <w:p w14:paraId="643B562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V1-V3</w:t>
            </w:r>
          </w:p>
        </w:tc>
        <w:tc>
          <w:tcPr>
            <w:tcW w:w="1276" w:type="dxa"/>
          </w:tcPr>
          <w:p w14:paraId="536586F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RV</w:t>
            </w:r>
            <w:r>
              <w:rPr>
                <w:rFonts w:cs="Times New Roman"/>
                <w:sz w:val="15"/>
                <w:szCs w:val="15"/>
                <w:lang w:val="en-US"/>
              </w:rPr>
              <w:t xml:space="preserve"> progression</w:t>
            </w:r>
            <w:r w:rsidRPr="00133420">
              <w:rPr>
                <w:rFonts w:cs="Times New Roman"/>
                <w:sz w:val="15"/>
                <w:szCs w:val="15"/>
                <w:lang w:val="en-US"/>
              </w:rPr>
              <w:t>°</w:t>
            </w:r>
          </w:p>
        </w:tc>
        <w:tc>
          <w:tcPr>
            <w:tcW w:w="992" w:type="dxa"/>
          </w:tcPr>
          <w:p w14:paraId="78F869C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6CFFF22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4 Years</w:t>
            </w:r>
          </w:p>
        </w:tc>
        <w:tc>
          <w:tcPr>
            <w:tcW w:w="1418" w:type="dxa"/>
          </w:tcPr>
          <w:p w14:paraId="31F8C43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ICD </w:t>
            </w:r>
          </w:p>
        </w:tc>
        <w:tc>
          <w:tcPr>
            <w:tcW w:w="708" w:type="dxa"/>
          </w:tcPr>
          <w:p w14:paraId="2F8C3EE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32571F3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E67828">
              <w:rPr>
                <w:rFonts w:cs="Times New Roman"/>
                <w:sz w:val="15"/>
                <w:szCs w:val="15"/>
                <w:lang w:val="en-US"/>
              </w:rPr>
              <w:t>Infancy, PPK, WH</w:t>
            </w:r>
          </w:p>
        </w:tc>
      </w:tr>
      <w:tr w:rsidR="000C6FA5" w:rsidRPr="00133420" w14:paraId="660D4E8C" w14:textId="77777777" w:rsidTr="000C6FA5">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7DF6E3D3"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24</w:t>
            </w:r>
          </w:p>
        </w:tc>
        <w:tc>
          <w:tcPr>
            <w:tcW w:w="1134" w:type="dxa"/>
          </w:tcPr>
          <w:p w14:paraId="038EFFA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1FF36A9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GR</w:t>
            </w:r>
          </w:p>
        </w:tc>
        <w:tc>
          <w:tcPr>
            <w:tcW w:w="425" w:type="dxa"/>
          </w:tcPr>
          <w:p w14:paraId="584CD50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58</w:t>
            </w:r>
          </w:p>
        </w:tc>
        <w:tc>
          <w:tcPr>
            <w:tcW w:w="284" w:type="dxa"/>
          </w:tcPr>
          <w:p w14:paraId="16966EC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F</w:t>
            </w:r>
          </w:p>
        </w:tc>
        <w:tc>
          <w:tcPr>
            <w:tcW w:w="567" w:type="dxa"/>
          </w:tcPr>
          <w:p w14:paraId="24238E7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031D7FD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c.2157del2</w:t>
            </w:r>
          </w:p>
        </w:tc>
        <w:tc>
          <w:tcPr>
            <w:tcW w:w="425" w:type="dxa"/>
          </w:tcPr>
          <w:p w14:paraId="1DBD2FD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7DE05C4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1134" w:type="dxa"/>
          </w:tcPr>
          <w:p w14:paraId="23415AE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992" w:type="dxa"/>
          </w:tcPr>
          <w:p w14:paraId="1D49FA0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V1-V6</w:t>
            </w:r>
          </w:p>
        </w:tc>
        <w:tc>
          <w:tcPr>
            <w:tcW w:w="1276" w:type="dxa"/>
          </w:tcPr>
          <w:p w14:paraId="3A0AE1A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RV alterations°</w:t>
            </w:r>
          </w:p>
        </w:tc>
        <w:tc>
          <w:tcPr>
            <w:tcW w:w="992" w:type="dxa"/>
          </w:tcPr>
          <w:p w14:paraId="4E7E783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64D7901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2 Years</w:t>
            </w:r>
          </w:p>
        </w:tc>
        <w:tc>
          <w:tcPr>
            <w:tcW w:w="1418" w:type="dxa"/>
          </w:tcPr>
          <w:p w14:paraId="3CBF39E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 Events</w:t>
            </w:r>
          </w:p>
        </w:tc>
        <w:tc>
          <w:tcPr>
            <w:tcW w:w="708" w:type="dxa"/>
          </w:tcPr>
          <w:p w14:paraId="0F1CA58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5906699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E67828">
              <w:rPr>
                <w:rFonts w:cs="Times New Roman"/>
                <w:sz w:val="15"/>
                <w:szCs w:val="15"/>
                <w:lang w:val="en-US"/>
              </w:rPr>
              <w:t>Infancy, PPK, WH</w:t>
            </w:r>
          </w:p>
        </w:tc>
      </w:tr>
      <w:tr w:rsidR="000C6FA5" w:rsidRPr="00133420" w14:paraId="51BDC8F6" w14:textId="77777777" w:rsidTr="000C6F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 w:type="dxa"/>
          </w:tcPr>
          <w:p w14:paraId="278B2D66"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25</w:t>
            </w:r>
          </w:p>
        </w:tc>
        <w:tc>
          <w:tcPr>
            <w:tcW w:w="1134" w:type="dxa"/>
          </w:tcPr>
          <w:p w14:paraId="2159620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7D131E7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GR</w:t>
            </w:r>
          </w:p>
        </w:tc>
        <w:tc>
          <w:tcPr>
            <w:tcW w:w="425" w:type="dxa"/>
          </w:tcPr>
          <w:p w14:paraId="6185306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13</w:t>
            </w:r>
          </w:p>
        </w:tc>
        <w:tc>
          <w:tcPr>
            <w:tcW w:w="284" w:type="dxa"/>
          </w:tcPr>
          <w:p w14:paraId="4D9E791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5399595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3D05A94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c.2157del2</w:t>
            </w:r>
          </w:p>
        </w:tc>
        <w:tc>
          <w:tcPr>
            <w:tcW w:w="425" w:type="dxa"/>
          </w:tcPr>
          <w:p w14:paraId="1D3C3C5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2AE2F7B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1134" w:type="dxa"/>
          </w:tcPr>
          <w:p w14:paraId="6046373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Syncope</w:t>
            </w:r>
          </w:p>
        </w:tc>
        <w:tc>
          <w:tcPr>
            <w:tcW w:w="992" w:type="dxa"/>
          </w:tcPr>
          <w:p w14:paraId="00C03B7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V1-V4</w:t>
            </w:r>
          </w:p>
        </w:tc>
        <w:tc>
          <w:tcPr>
            <w:tcW w:w="1276" w:type="dxa"/>
          </w:tcPr>
          <w:p w14:paraId="69B687A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RV alterations°</w:t>
            </w:r>
          </w:p>
        </w:tc>
        <w:tc>
          <w:tcPr>
            <w:tcW w:w="992" w:type="dxa"/>
          </w:tcPr>
          <w:p w14:paraId="1A7E93F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05004E6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2 Years</w:t>
            </w:r>
          </w:p>
        </w:tc>
        <w:tc>
          <w:tcPr>
            <w:tcW w:w="1418" w:type="dxa"/>
          </w:tcPr>
          <w:p w14:paraId="77CD1BD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No Events</w:t>
            </w:r>
          </w:p>
        </w:tc>
        <w:tc>
          <w:tcPr>
            <w:tcW w:w="708" w:type="dxa"/>
          </w:tcPr>
          <w:p w14:paraId="12B2C19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6EB931F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E67828">
              <w:rPr>
                <w:rFonts w:cs="Times New Roman"/>
                <w:sz w:val="15"/>
                <w:szCs w:val="15"/>
                <w:lang w:val="en-US"/>
              </w:rPr>
              <w:t>Infancy, PPK, WH</w:t>
            </w:r>
          </w:p>
        </w:tc>
      </w:tr>
      <w:tr w:rsidR="000C6FA5" w:rsidRPr="00133420" w14:paraId="73912D4B" w14:textId="77777777" w:rsidTr="000C6FA5">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78D35A1C"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26</w:t>
            </w:r>
          </w:p>
        </w:tc>
        <w:tc>
          <w:tcPr>
            <w:tcW w:w="1134" w:type="dxa"/>
          </w:tcPr>
          <w:p w14:paraId="5F34CEB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07EB4DE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GR</w:t>
            </w:r>
          </w:p>
        </w:tc>
        <w:tc>
          <w:tcPr>
            <w:tcW w:w="425" w:type="dxa"/>
          </w:tcPr>
          <w:p w14:paraId="691931D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5</w:t>
            </w:r>
          </w:p>
        </w:tc>
        <w:tc>
          <w:tcPr>
            <w:tcW w:w="284" w:type="dxa"/>
          </w:tcPr>
          <w:p w14:paraId="069A26E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F</w:t>
            </w:r>
          </w:p>
        </w:tc>
        <w:tc>
          <w:tcPr>
            <w:tcW w:w="567" w:type="dxa"/>
          </w:tcPr>
          <w:p w14:paraId="62D23F6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36D859E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c.2157del2</w:t>
            </w:r>
          </w:p>
        </w:tc>
        <w:tc>
          <w:tcPr>
            <w:tcW w:w="425" w:type="dxa"/>
          </w:tcPr>
          <w:p w14:paraId="24FE68F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4F0E528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1134" w:type="dxa"/>
          </w:tcPr>
          <w:p w14:paraId="737FF93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992" w:type="dxa"/>
          </w:tcPr>
          <w:p w14:paraId="0F89022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V1-V2</w:t>
            </w:r>
          </w:p>
        </w:tc>
        <w:tc>
          <w:tcPr>
            <w:tcW w:w="1276" w:type="dxa"/>
          </w:tcPr>
          <w:p w14:paraId="16249B8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RV alterations°</w:t>
            </w:r>
          </w:p>
        </w:tc>
        <w:tc>
          <w:tcPr>
            <w:tcW w:w="992" w:type="dxa"/>
          </w:tcPr>
          <w:p w14:paraId="156EC86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560B132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2 Years</w:t>
            </w:r>
          </w:p>
        </w:tc>
        <w:tc>
          <w:tcPr>
            <w:tcW w:w="1418" w:type="dxa"/>
          </w:tcPr>
          <w:p w14:paraId="01E9883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 Events</w:t>
            </w:r>
          </w:p>
        </w:tc>
        <w:tc>
          <w:tcPr>
            <w:tcW w:w="708" w:type="dxa"/>
          </w:tcPr>
          <w:p w14:paraId="771AAA4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55031D8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E67828">
              <w:rPr>
                <w:rFonts w:cs="Times New Roman"/>
                <w:sz w:val="15"/>
                <w:szCs w:val="15"/>
                <w:lang w:val="en-US"/>
              </w:rPr>
              <w:t>Infancy, PPK, WH</w:t>
            </w:r>
          </w:p>
        </w:tc>
      </w:tr>
      <w:tr w:rsidR="000C6FA5" w:rsidRPr="00133420" w14:paraId="0B3A5A90" w14:textId="77777777" w:rsidTr="000C6F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 w:type="dxa"/>
          </w:tcPr>
          <w:p w14:paraId="2383813F"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27</w:t>
            </w:r>
          </w:p>
        </w:tc>
        <w:tc>
          <w:tcPr>
            <w:tcW w:w="1134" w:type="dxa"/>
          </w:tcPr>
          <w:p w14:paraId="0702100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752E851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GR</w:t>
            </w:r>
          </w:p>
        </w:tc>
        <w:tc>
          <w:tcPr>
            <w:tcW w:w="425" w:type="dxa"/>
          </w:tcPr>
          <w:p w14:paraId="14B55A7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39</w:t>
            </w:r>
          </w:p>
        </w:tc>
        <w:tc>
          <w:tcPr>
            <w:tcW w:w="284" w:type="dxa"/>
          </w:tcPr>
          <w:p w14:paraId="0C5C523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F</w:t>
            </w:r>
          </w:p>
        </w:tc>
        <w:tc>
          <w:tcPr>
            <w:tcW w:w="567" w:type="dxa"/>
          </w:tcPr>
          <w:p w14:paraId="4CCB9AD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39FF27A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c.2157del2</w:t>
            </w:r>
          </w:p>
        </w:tc>
        <w:tc>
          <w:tcPr>
            <w:tcW w:w="425" w:type="dxa"/>
          </w:tcPr>
          <w:p w14:paraId="0CA128C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1DA7395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1134" w:type="dxa"/>
          </w:tcPr>
          <w:p w14:paraId="334F4B3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992" w:type="dxa"/>
          </w:tcPr>
          <w:p w14:paraId="0404846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V1-V2</w:t>
            </w:r>
          </w:p>
        </w:tc>
        <w:tc>
          <w:tcPr>
            <w:tcW w:w="1276" w:type="dxa"/>
          </w:tcPr>
          <w:p w14:paraId="3C58F31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RV alterations°</w:t>
            </w:r>
          </w:p>
        </w:tc>
        <w:tc>
          <w:tcPr>
            <w:tcW w:w="992" w:type="dxa"/>
          </w:tcPr>
          <w:p w14:paraId="3B7344C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5022445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2 Years</w:t>
            </w:r>
          </w:p>
        </w:tc>
        <w:tc>
          <w:tcPr>
            <w:tcW w:w="1418" w:type="dxa"/>
          </w:tcPr>
          <w:p w14:paraId="4DA45A0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No Events</w:t>
            </w:r>
          </w:p>
        </w:tc>
        <w:tc>
          <w:tcPr>
            <w:tcW w:w="708" w:type="dxa"/>
          </w:tcPr>
          <w:p w14:paraId="351DAC2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4E61710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E67828">
              <w:rPr>
                <w:rFonts w:cs="Times New Roman"/>
                <w:sz w:val="15"/>
                <w:szCs w:val="15"/>
                <w:lang w:val="en-US"/>
              </w:rPr>
              <w:t>Infancy, PPK, WH</w:t>
            </w:r>
          </w:p>
        </w:tc>
      </w:tr>
      <w:tr w:rsidR="000C6FA5" w:rsidRPr="00133420" w14:paraId="51C5ED5B" w14:textId="77777777" w:rsidTr="000C6FA5">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58B0F631"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28</w:t>
            </w:r>
          </w:p>
        </w:tc>
        <w:tc>
          <w:tcPr>
            <w:tcW w:w="1134" w:type="dxa"/>
          </w:tcPr>
          <w:p w14:paraId="17E1924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Protonotarios, 2001</w:t>
            </w:r>
            <w:r w:rsidRPr="00133420">
              <w:rPr>
                <w:rFonts w:cs="Times New Roman"/>
                <w:sz w:val="15"/>
                <w:szCs w:val="15"/>
                <w:vertAlign w:val="superscript"/>
                <w:lang w:val="en-US"/>
              </w:rPr>
              <w:t>1</w:t>
            </w:r>
          </w:p>
        </w:tc>
        <w:tc>
          <w:tcPr>
            <w:tcW w:w="425" w:type="dxa"/>
          </w:tcPr>
          <w:p w14:paraId="43B4F3B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GR</w:t>
            </w:r>
          </w:p>
        </w:tc>
        <w:tc>
          <w:tcPr>
            <w:tcW w:w="425" w:type="dxa"/>
          </w:tcPr>
          <w:p w14:paraId="0FF6E2D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1</w:t>
            </w:r>
          </w:p>
        </w:tc>
        <w:tc>
          <w:tcPr>
            <w:tcW w:w="284" w:type="dxa"/>
          </w:tcPr>
          <w:p w14:paraId="0D6820E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6EC3018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4A1D858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c.2157del2</w:t>
            </w:r>
          </w:p>
        </w:tc>
        <w:tc>
          <w:tcPr>
            <w:tcW w:w="425" w:type="dxa"/>
          </w:tcPr>
          <w:p w14:paraId="699994B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43EC160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1134" w:type="dxa"/>
          </w:tcPr>
          <w:p w14:paraId="53164F6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992" w:type="dxa"/>
          </w:tcPr>
          <w:p w14:paraId="19F01C9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V1-V2</w:t>
            </w:r>
          </w:p>
        </w:tc>
        <w:tc>
          <w:tcPr>
            <w:tcW w:w="1276" w:type="dxa"/>
          </w:tcPr>
          <w:p w14:paraId="2B85E3B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RV alterations°</w:t>
            </w:r>
          </w:p>
        </w:tc>
        <w:tc>
          <w:tcPr>
            <w:tcW w:w="992" w:type="dxa"/>
          </w:tcPr>
          <w:p w14:paraId="4A7CA31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2A888BA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3 Years</w:t>
            </w:r>
          </w:p>
        </w:tc>
        <w:tc>
          <w:tcPr>
            <w:tcW w:w="1418" w:type="dxa"/>
          </w:tcPr>
          <w:p w14:paraId="5361922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 Events</w:t>
            </w:r>
          </w:p>
        </w:tc>
        <w:tc>
          <w:tcPr>
            <w:tcW w:w="708" w:type="dxa"/>
          </w:tcPr>
          <w:p w14:paraId="612FD26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02A6BDA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E67828">
              <w:rPr>
                <w:rFonts w:cs="Times New Roman"/>
                <w:sz w:val="15"/>
                <w:szCs w:val="15"/>
                <w:lang w:val="en-US"/>
              </w:rPr>
              <w:t>Infancy, PPK, WH</w:t>
            </w:r>
          </w:p>
        </w:tc>
      </w:tr>
      <w:tr w:rsidR="000C6FA5" w:rsidRPr="00133420" w14:paraId="1B6BF31C" w14:textId="77777777" w:rsidTr="000C6FA5">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68" w:type="dxa"/>
          </w:tcPr>
          <w:p w14:paraId="312F9F6B"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t>29</w:t>
            </w:r>
          </w:p>
        </w:tc>
        <w:tc>
          <w:tcPr>
            <w:tcW w:w="1134" w:type="dxa"/>
          </w:tcPr>
          <w:p w14:paraId="0B0390C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Narin, 2003</w:t>
            </w:r>
            <w:r w:rsidRPr="00133420">
              <w:rPr>
                <w:rFonts w:cs="Times New Roman"/>
                <w:sz w:val="15"/>
                <w:szCs w:val="15"/>
                <w:vertAlign w:val="superscript"/>
                <w:lang w:val="en-US"/>
              </w:rPr>
              <w:t>2</w:t>
            </w:r>
          </w:p>
        </w:tc>
        <w:tc>
          <w:tcPr>
            <w:tcW w:w="425" w:type="dxa"/>
          </w:tcPr>
          <w:p w14:paraId="22D70CE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TR</w:t>
            </w:r>
          </w:p>
        </w:tc>
        <w:tc>
          <w:tcPr>
            <w:tcW w:w="425" w:type="dxa"/>
          </w:tcPr>
          <w:p w14:paraId="2F159F4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13</w:t>
            </w:r>
          </w:p>
        </w:tc>
        <w:tc>
          <w:tcPr>
            <w:tcW w:w="284" w:type="dxa"/>
          </w:tcPr>
          <w:p w14:paraId="6B8C3F9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M</w:t>
            </w:r>
          </w:p>
        </w:tc>
        <w:tc>
          <w:tcPr>
            <w:tcW w:w="567" w:type="dxa"/>
          </w:tcPr>
          <w:p w14:paraId="7E701A5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JUP</w:t>
            </w:r>
          </w:p>
        </w:tc>
        <w:tc>
          <w:tcPr>
            <w:tcW w:w="992" w:type="dxa"/>
          </w:tcPr>
          <w:p w14:paraId="2DAF1B9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c.2157del2</w:t>
            </w:r>
          </w:p>
        </w:tc>
        <w:tc>
          <w:tcPr>
            <w:tcW w:w="425" w:type="dxa"/>
          </w:tcPr>
          <w:p w14:paraId="31C2AC0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144D59A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7675842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Syncope</w:t>
            </w:r>
          </w:p>
        </w:tc>
        <w:tc>
          <w:tcPr>
            <w:tcW w:w="992" w:type="dxa"/>
          </w:tcPr>
          <w:p w14:paraId="155CC61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V1-V6</w:t>
            </w:r>
          </w:p>
        </w:tc>
        <w:tc>
          <w:tcPr>
            <w:tcW w:w="1276" w:type="dxa"/>
          </w:tcPr>
          <w:p w14:paraId="2328DB2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RV</w:t>
            </w:r>
          </w:p>
        </w:tc>
        <w:tc>
          <w:tcPr>
            <w:tcW w:w="992" w:type="dxa"/>
          </w:tcPr>
          <w:p w14:paraId="716BCC0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4F7FA54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6EF4623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VT</w:t>
            </w:r>
          </w:p>
        </w:tc>
        <w:tc>
          <w:tcPr>
            <w:tcW w:w="708" w:type="dxa"/>
          </w:tcPr>
          <w:p w14:paraId="3067E3F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1CA25A3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E67828">
              <w:rPr>
                <w:rFonts w:cs="Times New Roman"/>
                <w:sz w:val="15"/>
                <w:szCs w:val="15"/>
                <w:lang w:val="en-US"/>
              </w:rPr>
              <w:t>Infancy, PPK, WH</w:t>
            </w:r>
          </w:p>
        </w:tc>
      </w:tr>
      <w:tr w:rsidR="000C6FA5" w:rsidRPr="00133420" w14:paraId="050E9451" w14:textId="77777777" w:rsidTr="000C6FA5">
        <w:trPr>
          <w:trHeight w:val="300"/>
        </w:trPr>
        <w:tc>
          <w:tcPr>
            <w:cnfStyle w:val="001000000000" w:firstRow="0" w:lastRow="0" w:firstColumn="1" w:lastColumn="0" w:oddVBand="0" w:evenVBand="0" w:oddHBand="0" w:evenHBand="0" w:firstRowFirstColumn="0" w:firstRowLastColumn="0" w:lastRowFirstColumn="0" w:lastRowLastColumn="0"/>
            <w:tcW w:w="568" w:type="dxa"/>
          </w:tcPr>
          <w:p w14:paraId="175A27B5"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30</w:t>
            </w:r>
          </w:p>
        </w:tc>
        <w:tc>
          <w:tcPr>
            <w:tcW w:w="1134" w:type="dxa"/>
          </w:tcPr>
          <w:p w14:paraId="78B1F68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Lazaros, 2009</w:t>
            </w:r>
            <w:r w:rsidRPr="00133420">
              <w:rPr>
                <w:rFonts w:cs="Times New Roman"/>
                <w:sz w:val="15"/>
                <w:szCs w:val="15"/>
                <w:vertAlign w:val="superscript"/>
                <w:lang w:val="en-US"/>
              </w:rPr>
              <w:t>3</w:t>
            </w:r>
          </w:p>
        </w:tc>
        <w:tc>
          <w:tcPr>
            <w:tcW w:w="425" w:type="dxa"/>
          </w:tcPr>
          <w:p w14:paraId="5E4ADC6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GR</w:t>
            </w:r>
          </w:p>
        </w:tc>
        <w:tc>
          <w:tcPr>
            <w:tcW w:w="425" w:type="dxa"/>
          </w:tcPr>
          <w:p w14:paraId="78F71D8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43</w:t>
            </w:r>
          </w:p>
        </w:tc>
        <w:tc>
          <w:tcPr>
            <w:tcW w:w="284" w:type="dxa"/>
          </w:tcPr>
          <w:p w14:paraId="3B34E5B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775E5CB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7A190A7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c.2157del2</w:t>
            </w:r>
          </w:p>
        </w:tc>
        <w:tc>
          <w:tcPr>
            <w:tcW w:w="425" w:type="dxa"/>
          </w:tcPr>
          <w:p w14:paraId="2DB3537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5395ED2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39B79A6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Syncope</w:t>
            </w:r>
          </w:p>
        </w:tc>
        <w:tc>
          <w:tcPr>
            <w:tcW w:w="992" w:type="dxa"/>
          </w:tcPr>
          <w:p w14:paraId="53AA515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V1-V4</w:t>
            </w:r>
          </w:p>
        </w:tc>
        <w:tc>
          <w:tcPr>
            <w:tcW w:w="1276" w:type="dxa"/>
          </w:tcPr>
          <w:p w14:paraId="47FEF86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RV, LV</w:t>
            </w:r>
          </w:p>
        </w:tc>
        <w:tc>
          <w:tcPr>
            <w:tcW w:w="992" w:type="dxa"/>
          </w:tcPr>
          <w:p w14:paraId="1B8C6F0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RV, LV</w:t>
            </w:r>
          </w:p>
        </w:tc>
        <w:tc>
          <w:tcPr>
            <w:tcW w:w="567" w:type="dxa"/>
          </w:tcPr>
          <w:p w14:paraId="758CDAD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37B4BF9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5"/>
                <w:szCs w:val="15"/>
                <w:lang w:val="en-US"/>
              </w:rPr>
            </w:pPr>
            <w:r w:rsidRPr="00133420">
              <w:rPr>
                <w:rFonts w:cs="Times New Roman"/>
                <w:sz w:val="15"/>
                <w:szCs w:val="15"/>
                <w:lang w:val="en-US"/>
              </w:rPr>
              <w:t>VT</w:t>
            </w:r>
            <w:r>
              <w:rPr>
                <w:rFonts w:cs="Times New Roman"/>
                <w:sz w:val="15"/>
                <w:szCs w:val="15"/>
                <w:lang w:val="en-US"/>
              </w:rPr>
              <w:t xml:space="preserve">, </w:t>
            </w:r>
          </w:p>
          <w:p w14:paraId="2C26574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ICD </w:t>
            </w:r>
          </w:p>
        </w:tc>
        <w:tc>
          <w:tcPr>
            <w:tcW w:w="708" w:type="dxa"/>
          </w:tcPr>
          <w:p w14:paraId="55EEEF5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27" w:type="dxa"/>
            <w:gridSpan w:val="2"/>
          </w:tcPr>
          <w:p w14:paraId="4A60F7C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E67828">
              <w:rPr>
                <w:rFonts w:cs="Times New Roman"/>
                <w:sz w:val="15"/>
                <w:szCs w:val="15"/>
                <w:lang w:val="en-US"/>
              </w:rPr>
              <w:t>Infancy, PPK, WH</w:t>
            </w:r>
          </w:p>
        </w:tc>
      </w:tr>
      <w:tr w:rsidR="000C6FA5" w:rsidRPr="00133420" w14:paraId="04C7C56E" w14:textId="77777777" w:rsidTr="000C6FA5">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568" w:type="dxa"/>
          </w:tcPr>
          <w:p w14:paraId="1B5CA70B"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31</w:t>
            </w:r>
          </w:p>
        </w:tc>
        <w:tc>
          <w:tcPr>
            <w:tcW w:w="1134" w:type="dxa"/>
          </w:tcPr>
          <w:p w14:paraId="4C810CA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Erken, 2011</w:t>
            </w:r>
            <w:r w:rsidRPr="00133420">
              <w:rPr>
                <w:rFonts w:cs="Times New Roman"/>
                <w:sz w:val="15"/>
                <w:szCs w:val="15"/>
                <w:vertAlign w:val="superscript"/>
                <w:lang w:val="en-US"/>
              </w:rPr>
              <w:t>4</w:t>
            </w:r>
          </w:p>
        </w:tc>
        <w:tc>
          <w:tcPr>
            <w:tcW w:w="425" w:type="dxa"/>
          </w:tcPr>
          <w:p w14:paraId="0DCEB98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T</w:t>
            </w:r>
            <w:r>
              <w:rPr>
                <w:rFonts w:cs="Times New Roman"/>
                <w:sz w:val="15"/>
                <w:szCs w:val="15"/>
                <w:lang w:val="en-US"/>
              </w:rPr>
              <w:t>R</w:t>
            </w:r>
          </w:p>
        </w:tc>
        <w:tc>
          <w:tcPr>
            <w:tcW w:w="425" w:type="dxa"/>
          </w:tcPr>
          <w:p w14:paraId="4EB07AF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34</w:t>
            </w:r>
          </w:p>
        </w:tc>
        <w:tc>
          <w:tcPr>
            <w:tcW w:w="284" w:type="dxa"/>
          </w:tcPr>
          <w:p w14:paraId="636A001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749157B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06DE71D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c.794G&gt;A</w:t>
            </w:r>
          </w:p>
        </w:tc>
        <w:tc>
          <w:tcPr>
            <w:tcW w:w="425" w:type="dxa"/>
          </w:tcPr>
          <w:p w14:paraId="1EC198F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H</w:t>
            </w:r>
            <w:r>
              <w:rPr>
                <w:rFonts w:cs="Times New Roman"/>
                <w:sz w:val="15"/>
                <w:szCs w:val="15"/>
                <w:lang w:val="en-US"/>
              </w:rPr>
              <w:t>o</w:t>
            </w:r>
          </w:p>
        </w:tc>
        <w:tc>
          <w:tcPr>
            <w:tcW w:w="709" w:type="dxa"/>
          </w:tcPr>
          <w:p w14:paraId="041662D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69D9EE60"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Syncope</w:t>
            </w:r>
            <w:r>
              <w:rPr>
                <w:rFonts w:cs="Times New Roman"/>
                <w:sz w:val="15"/>
                <w:szCs w:val="15"/>
                <w:lang w:val="en-US"/>
              </w:rPr>
              <w:t xml:space="preserve">, </w:t>
            </w:r>
          </w:p>
          <w:p w14:paraId="689ABBC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Dysp</w:t>
            </w:r>
            <w:r w:rsidRPr="00F2414B">
              <w:rPr>
                <w:rFonts w:cs="Times New Roman"/>
                <w:color w:val="000000" w:themeColor="text1"/>
                <w:sz w:val="15"/>
                <w:szCs w:val="15"/>
                <w:lang w:val="en-US"/>
              </w:rPr>
              <w:t>noea</w:t>
            </w:r>
          </w:p>
        </w:tc>
        <w:tc>
          <w:tcPr>
            <w:tcW w:w="992" w:type="dxa"/>
          </w:tcPr>
          <w:p w14:paraId="1322B88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TWI </w:t>
            </w:r>
            <w:r>
              <w:rPr>
                <w:rFonts w:cs="Times New Roman"/>
                <w:sz w:val="15"/>
                <w:szCs w:val="15"/>
                <w:lang w:val="en-US"/>
              </w:rPr>
              <w:t>precordial</w:t>
            </w:r>
          </w:p>
        </w:tc>
        <w:tc>
          <w:tcPr>
            <w:tcW w:w="1276" w:type="dxa"/>
          </w:tcPr>
          <w:p w14:paraId="360D065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RV, LV</w:t>
            </w:r>
          </w:p>
        </w:tc>
        <w:tc>
          <w:tcPr>
            <w:tcW w:w="992" w:type="dxa"/>
          </w:tcPr>
          <w:p w14:paraId="2CB899B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RV, LV</w:t>
            </w:r>
          </w:p>
        </w:tc>
        <w:tc>
          <w:tcPr>
            <w:tcW w:w="567" w:type="dxa"/>
          </w:tcPr>
          <w:p w14:paraId="40EDA2C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3 </w:t>
            </w:r>
            <w:r>
              <w:rPr>
                <w:rFonts w:cs="Times New Roman"/>
                <w:sz w:val="15"/>
                <w:szCs w:val="15"/>
                <w:lang w:val="en-US"/>
              </w:rPr>
              <w:t>m</w:t>
            </w:r>
          </w:p>
        </w:tc>
        <w:tc>
          <w:tcPr>
            <w:tcW w:w="1418" w:type="dxa"/>
          </w:tcPr>
          <w:p w14:paraId="77896C19" w14:textId="77777777" w:rsidR="000C6FA5" w:rsidRPr="00C2551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5"/>
                <w:szCs w:val="15"/>
                <w:lang w:val="en-US"/>
              </w:rPr>
            </w:pPr>
            <w:r w:rsidRPr="00133420">
              <w:rPr>
                <w:rFonts w:cs="Times New Roman"/>
                <w:sz w:val="15"/>
                <w:szCs w:val="15"/>
                <w:lang w:val="en-US"/>
              </w:rPr>
              <w:t>VT</w:t>
            </w:r>
            <w:r>
              <w:rPr>
                <w:rFonts w:cs="Times New Roman"/>
                <w:sz w:val="15"/>
                <w:szCs w:val="15"/>
                <w:lang w:val="en-US"/>
              </w:rPr>
              <w:t>,</w:t>
            </w:r>
          </w:p>
        </w:tc>
        <w:tc>
          <w:tcPr>
            <w:tcW w:w="708" w:type="dxa"/>
          </w:tcPr>
          <w:p w14:paraId="6E04FEC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RV (+)</w:t>
            </w:r>
          </w:p>
        </w:tc>
        <w:tc>
          <w:tcPr>
            <w:tcW w:w="2127" w:type="dxa"/>
            <w:gridSpan w:val="2"/>
          </w:tcPr>
          <w:p w14:paraId="50B00B1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r w:rsidRPr="00133420">
              <w:rPr>
                <w:rFonts w:cs="Times New Roman"/>
                <w:sz w:val="15"/>
                <w:szCs w:val="15"/>
                <w:lang w:val="en-US"/>
              </w:rPr>
              <w:t xml:space="preserve"> WH</w:t>
            </w:r>
          </w:p>
          <w:p w14:paraId="0CA72F2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p>
        </w:tc>
      </w:tr>
      <w:tr w:rsidR="000C6FA5" w:rsidRPr="00133420" w14:paraId="390A6CB5" w14:textId="77777777" w:rsidTr="000C6FA5">
        <w:trPr>
          <w:gridAfter w:val="1"/>
          <w:wAfter w:w="21" w:type="dxa"/>
          <w:trHeight w:val="300"/>
        </w:trPr>
        <w:tc>
          <w:tcPr>
            <w:cnfStyle w:val="001000000000" w:firstRow="0" w:lastRow="0" w:firstColumn="1" w:lastColumn="0" w:oddVBand="0" w:evenVBand="0" w:oddHBand="0" w:evenHBand="0" w:firstRowFirstColumn="0" w:firstRowLastColumn="0" w:lastRowFirstColumn="0" w:lastRowLastColumn="0"/>
            <w:tcW w:w="568" w:type="dxa"/>
          </w:tcPr>
          <w:p w14:paraId="7EEDC887"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32</w:t>
            </w:r>
          </w:p>
        </w:tc>
        <w:tc>
          <w:tcPr>
            <w:tcW w:w="1134" w:type="dxa"/>
          </w:tcPr>
          <w:p w14:paraId="0332CC6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Erken, 2001</w:t>
            </w:r>
            <w:r w:rsidRPr="00133420">
              <w:rPr>
                <w:rFonts w:cs="Times New Roman"/>
                <w:sz w:val="15"/>
                <w:szCs w:val="15"/>
                <w:vertAlign w:val="superscript"/>
                <w:lang w:val="en-US"/>
              </w:rPr>
              <w:t>4</w:t>
            </w:r>
          </w:p>
        </w:tc>
        <w:tc>
          <w:tcPr>
            <w:tcW w:w="425" w:type="dxa"/>
          </w:tcPr>
          <w:p w14:paraId="4ED8010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TR</w:t>
            </w:r>
          </w:p>
        </w:tc>
        <w:tc>
          <w:tcPr>
            <w:tcW w:w="425" w:type="dxa"/>
          </w:tcPr>
          <w:p w14:paraId="4FAB53B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46</w:t>
            </w:r>
          </w:p>
        </w:tc>
        <w:tc>
          <w:tcPr>
            <w:tcW w:w="284" w:type="dxa"/>
          </w:tcPr>
          <w:p w14:paraId="7AB66CF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43800EE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22C7E06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c.794G&gt;A</w:t>
            </w:r>
          </w:p>
        </w:tc>
        <w:tc>
          <w:tcPr>
            <w:tcW w:w="425" w:type="dxa"/>
          </w:tcPr>
          <w:p w14:paraId="68F7886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7B38ED3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51F09B3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HF </w:t>
            </w:r>
          </w:p>
        </w:tc>
        <w:tc>
          <w:tcPr>
            <w:tcW w:w="992" w:type="dxa"/>
          </w:tcPr>
          <w:p w14:paraId="167E5C3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V1-V3</w:t>
            </w:r>
          </w:p>
        </w:tc>
        <w:tc>
          <w:tcPr>
            <w:tcW w:w="1276" w:type="dxa"/>
          </w:tcPr>
          <w:p w14:paraId="08A4E41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RV</w:t>
            </w:r>
          </w:p>
        </w:tc>
        <w:tc>
          <w:tcPr>
            <w:tcW w:w="992" w:type="dxa"/>
          </w:tcPr>
          <w:p w14:paraId="38CF9AC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0F719C4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1484734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ICD </w:t>
            </w:r>
          </w:p>
        </w:tc>
        <w:tc>
          <w:tcPr>
            <w:tcW w:w="708" w:type="dxa"/>
          </w:tcPr>
          <w:p w14:paraId="3846784E"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RV (+)</w:t>
            </w:r>
          </w:p>
          <w:p w14:paraId="02820D3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EMB</w:t>
            </w:r>
          </w:p>
        </w:tc>
        <w:tc>
          <w:tcPr>
            <w:tcW w:w="2106" w:type="dxa"/>
          </w:tcPr>
          <w:p w14:paraId="52410E3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 xml:space="preserve">PPK, </w:t>
            </w:r>
            <w:r w:rsidRPr="00133420">
              <w:rPr>
                <w:rFonts w:cs="Times New Roman"/>
                <w:sz w:val="15"/>
                <w:szCs w:val="15"/>
                <w:lang w:val="en-US"/>
              </w:rPr>
              <w:t>Alopecia</w:t>
            </w:r>
          </w:p>
          <w:p w14:paraId="24CBC9D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p>
        </w:tc>
      </w:tr>
      <w:tr w:rsidR="000C6FA5" w:rsidRPr="00133420" w14:paraId="32D36F39"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5FF9396A"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33</w:t>
            </w:r>
          </w:p>
        </w:tc>
        <w:tc>
          <w:tcPr>
            <w:tcW w:w="1134" w:type="dxa"/>
          </w:tcPr>
          <w:p w14:paraId="771C734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Baykan, 2015</w:t>
            </w:r>
            <w:r w:rsidRPr="00133420">
              <w:rPr>
                <w:rFonts w:cs="Times New Roman"/>
                <w:sz w:val="15"/>
                <w:szCs w:val="15"/>
                <w:vertAlign w:val="superscript"/>
                <w:lang w:val="en-US"/>
              </w:rPr>
              <w:t>5</w:t>
            </w:r>
          </w:p>
        </w:tc>
        <w:tc>
          <w:tcPr>
            <w:tcW w:w="425" w:type="dxa"/>
          </w:tcPr>
          <w:p w14:paraId="197FF1A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TR</w:t>
            </w:r>
          </w:p>
        </w:tc>
        <w:tc>
          <w:tcPr>
            <w:tcW w:w="425" w:type="dxa"/>
          </w:tcPr>
          <w:p w14:paraId="5C6601E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13</w:t>
            </w:r>
          </w:p>
        </w:tc>
        <w:tc>
          <w:tcPr>
            <w:tcW w:w="284" w:type="dxa"/>
          </w:tcPr>
          <w:p w14:paraId="50641F9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2C1D86F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03CF0BF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5"/>
                <w:szCs w:val="15"/>
              </w:rPr>
            </w:pPr>
            <w:r w:rsidRPr="00133420">
              <w:rPr>
                <w:rFonts w:cs="Times New Roman"/>
                <w:sz w:val="15"/>
                <w:szCs w:val="15"/>
                <w:lang w:val="en-US"/>
              </w:rPr>
              <w:t>c.2157del</w:t>
            </w:r>
            <w:r w:rsidRPr="00133420">
              <w:rPr>
                <w:rFonts w:eastAsia="Times New Roman" w:cs="Times New Roman"/>
                <w:sz w:val="15"/>
                <w:szCs w:val="15"/>
              </w:rPr>
              <w:t>2</w:t>
            </w:r>
          </w:p>
        </w:tc>
        <w:tc>
          <w:tcPr>
            <w:tcW w:w="425" w:type="dxa"/>
          </w:tcPr>
          <w:p w14:paraId="390AEDF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735780B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7EF17C2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Chest Pain, Sync</w:t>
            </w:r>
          </w:p>
        </w:tc>
        <w:tc>
          <w:tcPr>
            <w:tcW w:w="992" w:type="dxa"/>
          </w:tcPr>
          <w:p w14:paraId="1134499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TWI</w:t>
            </w:r>
          </w:p>
        </w:tc>
        <w:tc>
          <w:tcPr>
            <w:tcW w:w="1276" w:type="dxa"/>
          </w:tcPr>
          <w:p w14:paraId="1DF72D7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RV, LV</w:t>
            </w:r>
          </w:p>
        </w:tc>
        <w:tc>
          <w:tcPr>
            <w:tcW w:w="992" w:type="dxa"/>
          </w:tcPr>
          <w:p w14:paraId="2E974C3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7D54106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5 </w:t>
            </w:r>
          </w:p>
        </w:tc>
        <w:tc>
          <w:tcPr>
            <w:tcW w:w="1418" w:type="dxa"/>
          </w:tcPr>
          <w:p w14:paraId="1D07311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r</w:t>
            </w:r>
            <w:r w:rsidRPr="00133420">
              <w:rPr>
                <w:rFonts w:cs="Times New Roman"/>
                <w:sz w:val="15"/>
                <w:szCs w:val="15"/>
                <w:lang w:val="en-US"/>
              </w:rPr>
              <w:t>VT</w:t>
            </w:r>
            <w:r>
              <w:rPr>
                <w:rFonts w:cs="Times New Roman"/>
                <w:sz w:val="15"/>
                <w:szCs w:val="15"/>
                <w:lang w:val="en-US"/>
              </w:rPr>
              <w:t>, ICD</w:t>
            </w:r>
          </w:p>
        </w:tc>
        <w:tc>
          <w:tcPr>
            <w:tcW w:w="708" w:type="dxa"/>
          </w:tcPr>
          <w:p w14:paraId="37F4079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27D5095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Infancy, PPK, WH</w:t>
            </w:r>
          </w:p>
        </w:tc>
      </w:tr>
      <w:tr w:rsidR="000C6FA5" w:rsidRPr="00133420" w14:paraId="4C143A98" w14:textId="77777777" w:rsidTr="000C6FA5">
        <w:trPr>
          <w:gridAfter w:val="1"/>
          <w:wAfter w:w="21" w:type="dxa"/>
          <w:trHeight w:val="518"/>
        </w:trPr>
        <w:tc>
          <w:tcPr>
            <w:cnfStyle w:val="001000000000" w:firstRow="0" w:lastRow="0" w:firstColumn="1" w:lastColumn="0" w:oddVBand="0" w:evenVBand="0" w:oddHBand="0" w:evenHBand="0" w:firstRowFirstColumn="0" w:firstRowLastColumn="0" w:lastRowFirstColumn="0" w:lastRowLastColumn="0"/>
            <w:tcW w:w="568" w:type="dxa"/>
          </w:tcPr>
          <w:p w14:paraId="745EAEC7"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34</w:t>
            </w:r>
          </w:p>
        </w:tc>
        <w:tc>
          <w:tcPr>
            <w:tcW w:w="1134" w:type="dxa"/>
          </w:tcPr>
          <w:p w14:paraId="6F63F6A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Baykan, 2015</w:t>
            </w:r>
            <w:r w:rsidRPr="00133420">
              <w:rPr>
                <w:rFonts w:cs="Times New Roman"/>
                <w:sz w:val="15"/>
                <w:szCs w:val="15"/>
                <w:vertAlign w:val="superscript"/>
                <w:lang w:val="en-US"/>
              </w:rPr>
              <w:t>5</w:t>
            </w:r>
          </w:p>
        </w:tc>
        <w:tc>
          <w:tcPr>
            <w:tcW w:w="425" w:type="dxa"/>
          </w:tcPr>
          <w:p w14:paraId="68FAA0A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TR</w:t>
            </w:r>
          </w:p>
        </w:tc>
        <w:tc>
          <w:tcPr>
            <w:tcW w:w="425" w:type="dxa"/>
          </w:tcPr>
          <w:p w14:paraId="71F2698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6</w:t>
            </w:r>
          </w:p>
        </w:tc>
        <w:tc>
          <w:tcPr>
            <w:tcW w:w="284" w:type="dxa"/>
          </w:tcPr>
          <w:p w14:paraId="7BC8579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4FD4D7A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i/>
                <w:iCs/>
                <w:sz w:val="15"/>
                <w:szCs w:val="15"/>
                <w:lang w:val="en-US"/>
              </w:rPr>
              <w:t>JUP</w:t>
            </w:r>
          </w:p>
        </w:tc>
        <w:tc>
          <w:tcPr>
            <w:tcW w:w="992" w:type="dxa"/>
          </w:tcPr>
          <w:p w14:paraId="33620A7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5"/>
                <w:szCs w:val="15"/>
              </w:rPr>
            </w:pPr>
            <w:r w:rsidRPr="00133420">
              <w:rPr>
                <w:rFonts w:cs="Times New Roman"/>
                <w:sz w:val="15"/>
                <w:szCs w:val="15"/>
                <w:lang w:val="en-US"/>
              </w:rPr>
              <w:t>c.2157del</w:t>
            </w:r>
            <w:r w:rsidRPr="00133420">
              <w:rPr>
                <w:rFonts w:eastAsia="Times New Roman" w:cs="Times New Roman"/>
                <w:sz w:val="15"/>
                <w:szCs w:val="15"/>
              </w:rPr>
              <w:t>2</w:t>
            </w:r>
          </w:p>
        </w:tc>
        <w:tc>
          <w:tcPr>
            <w:tcW w:w="425" w:type="dxa"/>
          </w:tcPr>
          <w:p w14:paraId="5339620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5B72BA1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1134" w:type="dxa"/>
          </w:tcPr>
          <w:p w14:paraId="5B595DB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Chest Pain</w:t>
            </w:r>
          </w:p>
        </w:tc>
        <w:tc>
          <w:tcPr>
            <w:tcW w:w="992" w:type="dxa"/>
          </w:tcPr>
          <w:p w14:paraId="0E6C33A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NSVT</w:t>
            </w:r>
          </w:p>
        </w:tc>
        <w:tc>
          <w:tcPr>
            <w:tcW w:w="1276" w:type="dxa"/>
          </w:tcPr>
          <w:p w14:paraId="680589A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Normal</w:t>
            </w:r>
          </w:p>
        </w:tc>
        <w:tc>
          <w:tcPr>
            <w:tcW w:w="992" w:type="dxa"/>
          </w:tcPr>
          <w:p w14:paraId="377E56D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04D605B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5 </w:t>
            </w:r>
          </w:p>
        </w:tc>
        <w:tc>
          <w:tcPr>
            <w:tcW w:w="1418" w:type="dxa"/>
          </w:tcPr>
          <w:p w14:paraId="21A528C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 Events</w:t>
            </w:r>
          </w:p>
        </w:tc>
        <w:tc>
          <w:tcPr>
            <w:tcW w:w="708" w:type="dxa"/>
          </w:tcPr>
          <w:p w14:paraId="5819123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54DD626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Infancy, PPK, WH</w:t>
            </w:r>
          </w:p>
        </w:tc>
      </w:tr>
      <w:tr w:rsidR="000C6FA5" w:rsidRPr="00133420" w14:paraId="0C4BF946"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554"/>
        </w:trPr>
        <w:tc>
          <w:tcPr>
            <w:cnfStyle w:val="001000000000" w:firstRow="0" w:lastRow="0" w:firstColumn="1" w:lastColumn="0" w:oddVBand="0" w:evenVBand="0" w:oddHBand="0" w:evenHBand="0" w:firstRowFirstColumn="0" w:firstRowLastColumn="0" w:lastRowFirstColumn="0" w:lastRowLastColumn="0"/>
            <w:tcW w:w="568" w:type="dxa"/>
          </w:tcPr>
          <w:p w14:paraId="3F18AFC3"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t>35</w:t>
            </w:r>
          </w:p>
        </w:tc>
        <w:tc>
          <w:tcPr>
            <w:tcW w:w="1134" w:type="dxa"/>
          </w:tcPr>
          <w:p w14:paraId="311B9DD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Baykan, 2015</w:t>
            </w:r>
            <w:r w:rsidRPr="00133420">
              <w:rPr>
                <w:rFonts w:cs="Times New Roman"/>
                <w:sz w:val="15"/>
                <w:szCs w:val="15"/>
                <w:vertAlign w:val="superscript"/>
                <w:lang w:val="en-US"/>
              </w:rPr>
              <w:t>5</w:t>
            </w:r>
          </w:p>
        </w:tc>
        <w:tc>
          <w:tcPr>
            <w:tcW w:w="425" w:type="dxa"/>
          </w:tcPr>
          <w:p w14:paraId="0B82037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TR</w:t>
            </w:r>
          </w:p>
        </w:tc>
        <w:tc>
          <w:tcPr>
            <w:tcW w:w="425" w:type="dxa"/>
          </w:tcPr>
          <w:p w14:paraId="15CBA9F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1.5</w:t>
            </w:r>
          </w:p>
        </w:tc>
        <w:tc>
          <w:tcPr>
            <w:tcW w:w="284" w:type="dxa"/>
          </w:tcPr>
          <w:p w14:paraId="414482B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7C573E0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JUP</w:t>
            </w:r>
          </w:p>
        </w:tc>
        <w:tc>
          <w:tcPr>
            <w:tcW w:w="992" w:type="dxa"/>
          </w:tcPr>
          <w:p w14:paraId="39F2ADE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425" w:type="dxa"/>
          </w:tcPr>
          <w:p w14:paraId="2E06C61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Ho</w:t>
            </w:r>
          </w:p>
        </w:tc>
        <w:tc>
          <w:tcPr>
            <w:tcW w:w="709" w:type="dxa"/>
          </w:tcPr>
          <w:p w14:paraId="54EA69A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1134" w:type="dxa"/>
          </w:tcPr>
          <w:p w14:paraId="3FE2EFF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001CFCE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276" w:type="dxa"/>
          </w:tcPr>
          <w:p w14:paraId="731FBEE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23EC781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41C80B7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326C601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02AE60D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76C5EAD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 xml:space="preserve">Toddler, PPK, WH, </w:t>
            </w:r>
          </w:p>
          <w:p w14:paraId="21CE8EE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Dystrophic Nails</w:t>
            </w:r>
          </w:p>
        </w:tc>
      </w:tr>
      <w:tr w:rsidR="000C6FA5" w:rsidRPr="00133420" w14:paraId="407D9F24" w14:textId="77777777" w:rsidTr="000C6FA5">
        <w:trPr>
          <w:gridAfter w:val="1"/>
          <w:wAfter w:w="21" w:type="dxa"/>
          <w:trHeight w:val="421"/>
        </w:trPr>
        <w:tc>
          <w:tcPr>
            <w:cnfStyle w:val="001000000000" w:firstRow="0" w:lastRow="0" w:firstColumn="1" w:lastColumn="0" w:oddVBand="0" w:evenVBand="0" w:oddHBand="0" w:evenHBand="0" w:firstRowFirstColumn="0" w:firstRowLastColumn="0" w:lastRowFirstColumn="0" w:lastRowLastColumn="0"/>
            <w:tcW w:w="568" w:type="dxa"/>
          </w:tcPr>
          <w:p w14:paraId="59A6BA5C"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t>36</w:t>
            </w:r>
          </w:p>
        </w:tc>
        <w:tc>
          <w:tcPr>
            <w:tcW w:w="1134" w:type="dxa"/>
          </w:tcPr>
          <w:p w14:paraId="6C4843A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Baykan, 2015</w:t>
            </w:r>
            <w:r w:rsidRPr="00133420">
              <w:rPr>
                <w:rFonts w:cs="Times New Roman"/>
                <w:sz w:val="15"/>
                <w:szCs w:val="15"/>
                <w:vertAlign w:val="superscript"/>
                <w:lang w:val="en-US"/>
              </w:rPr>
              <w:t>5</w:t>
            </w:r>
          </w:p>
        </w:tc>
        <w:tc>
          <w:tcPr>
            <w:tcW w:w="425" w:type="dxa"/>
          </w:tcPr>
          <w:p w14:paraId="2B58042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TR</w:t>
            </w:r>
          </w:p>
        </w:tc>
        <w:tc>
          <w:tcPr>
            <w:tcW w:w="425" w:type="dxa"/>
          </w:tcPr>
          <w:p w14:paraId="6AA5407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3</w:t>
            </w:r>
          </w:p>
        </w:tc>
        <w:tc>
          <w:tcPr>
            <w:tcW w:w="284" w:type="dxa"/>
          </w:tcPr>
          <w:p w14:paraId="60A7C4D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M</w:t>
            </w:r>
          </w:p>
        </w:tc>
        <w:tc>
          <w:tcPr>
            <w:tcW w:w="567" w:type="dxa"/>
          </w:tcPr>
          <w:p w14:paraId="1F37463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JUP</w:t>
            </w:r>
          </w:p>
        </w:tc>
        <w:tc>
          <w:tcPr>
            <w:tcW w:w="992" w:type="dxa"/>
          </w:tcPr>
          <w:p w14:paraId="268EA61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5"/>
                <w:szCs w:val="15"/>
              </w:rPr>
            </w:pPr>
            <w:r w:rsidRPr="00133420">
              <w:rPr>
                <w:rFonts w:cs="Times New Roman"/>
                <w:sz w:val="15"/>
                <w:szCs w:val="15"/>
                <w:lang w:val="en-US"/>
              </w:rPr>
              <w:t>c.2157del</w:t>
            </w:r>
            <w:r w:rsidRPr="00133420">
              <w:rPr>
                <w:rFonts w:eastAsia="Times New Roman" w:cs="Times New Roman"/>
                <w:sz w:val="15"/>
                <w:szCs w:val="15"/>
              </w:rPr>
              <w:t>2</w:t>
            </w:r>
          </w:p>
        </w:tc>
        <w:tc>
          <w:tcPr>
            <w:tcW w:w="425" w:type="dxa"/>
          </w:tcPr>
          <w:p w14:paraId="4985C97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2C8DEA2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5B5C24B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Dyspnoea</w:t>
            </w:r>
          </w:p>
        </w:tc>
        <w:tc>
          <w:tcPr>
            <w:tcW w:w="992" w:type="dxa"/>
          </w:tcPr>
          <w:p w14:paraId="78FA79A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p>
        </w:tc>
        <w:tc>
          <w:tcPr>
            <w:tcW w:w="1276" w:type="dxa"/>
          </w:tcPr>
          <w:p w14:paraId="3C1A7D7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LV, RV</w:t>
            </w:r>
          </w:p>
        </w:tc>
        <w:tc>
          <w:tcPr>
            <w:tcW w:w="992" w:type="dxa"/>
          </w:tcPr>
          <w:p w14:paraId="5F4D4C0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336A68AF" w14:textId="77777777" w:rsidR="000C6FA5" w:rsidRPr="00133420" w:rsidRDefault="000C6FA5" w:rsidP="002620C7">
            <w:pPr>
              <w:pStyle w:val="Corpo"/>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0</w:t>
            </w:r>
          </w:p>
        </w:tc>
        <w:tc>
          <w:tcPr>
            <w:tcW w:w="1418" w:type="dxa"/>
          </w:tcPr>
          <w:p w14:paraId="143EC7A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SCD</w:t>
            </w:r>
          </w:p>
        </w:tc>
        <w:tc>
          <w:tcPr>
            <w:tcW w:w="708" w:type="dxa"/>
          </w:tcPr>
          <w:p w14:paraId="477D655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30A4E1F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Toddler, PPK, WH</w:t>
            </w:r>
          </w:p>
        </w:tc>
      </w:tr>
      <w:tr w:rsidR="000C6FA5" w:rsidRPr="00133420" w14:paraId="59FCFE08"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300"/>
        </w:trPr>
        <w:tc>
          <w:tcPr>
            <w:cnfStyle w:val="001000000000" w:firstRow="0" w:lastRow="0" w:firstColumn="1" w:lastColumn="0" w:oddVBand="0" w:evenVBand="0" w:oddHBand="0" w:evenHBand="0" w:firstRowFirstColumn="0" w:firstRowLastColumn="0" w:lastRowFirstColumn="0" w:lastRowLastColumn="0"/>
            <w:tcW w:w="568" w:type="dxa"/>
          </w:tcPr>
          <w:p w14:paraId="2E4EFCD3"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37</w:t>
            </w:r>
          </w:p>
        </w:tc>
        <w:tc>
          <w:tcPr>
            <w:tcW w:w="1134" w:type="dxa"/>
          </w:tcPr>
          <w:p w14:paraId="2745EED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rPr>
              <w:t>Boente, 2016</w:t>
            </w:r>
            <w:r w:rsidRPr="00133420">
              <w:rPr>
                <w:rFonts w:cs="Times New Roman"/>
                <w:sz w:val="15"/>
                <w:szCs w:val="15"/>
                <w:vertAlign w:val="superscript"/>
                <w:lang w:val="en-US"/>
              </w:rPr>
              <w:t>6</w:t>
            </w:r>
          </w:p>
        </w:tc>
        <w:tc>
          <w:tcPr>
            <w:tcW w:w="425" w:type="dxa"/>
          </w:tcPr>
          <w:p w14:paraId="40E86CD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rPr>
              <w:t>AR</w:t>
            </w:r>
          </w:p>
        </w:tc>
        <w:tc>
          <w:tcPr>
            <w:tcW w:w="425" w:type="dxa"/>
          </w:tcPr>
          <w:p w14:paraId="2FA38F6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rPr>
              <w:t>17</w:t>
            </w:r>
          </w:p>
        </w:tc>
        <w:tc>
          <w:tcPr>
            <w:tcW w:w="284" w:type="dxa"/>
          </w:tcPr>
          <w:p w14:paraId="30C1377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rPr>
              <w:t>M</w:t>
            </w:r>
          </w:p>
        </w:tc>
        <w:tc>
          <w:tcPr>
            <w:tcW w:w="567" w:type="dxa"/>
          </w:tcPr>
          <w:p w14:paraId="7F7989E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i/>
                <w:iCs/>
                <w:sz w:val="15"/>
                <w:szCs w:val="15"/>
              </w:rPr>
              <w:t>JUP</w:t>
            </w:r>
          </w:p>
        </w:tc>
        <w:tc>
          <w:tcPr>
            <w:tcW w:w="992" w:type="dxa"/>
          </w:tcPr>
          <w:p w14:paraId="74AD1DB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 xml:space="preserve">c.71C&gt;A </w:t>
            </w:r>
          </w:p>
        </w:tc>
        <w:tc>
          <w:tcPr>
            <w:tcW w:w="425" w:type="dxa"/>
          </w:tcPr>
          <w:p w14:paraId="3058EBF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5E6216E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7415C5D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02543AE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276" w:type="dxa"/>
          </w:tcPr>
          <w:p w14:paraId="7464696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RV, LV</w:t>
            </w:r>
          </w:p>
        </w:tc>
        <w:tc>
          <w:tcPr>
            <w:tcW w:w="992" w:type="dxa"/>
          </w:tcPr>
          <w:p w14:paraId="4B2BE10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6D64565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3D51BD3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03D4F73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1C1CEC1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 xml:space="preserve">PPK, WH, </w:t>
            </w:r>
          </w:p>
          <w:p w14:paraId="1C99486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Oligodontia</w:t>
            </w:r>
          </w:p>
          <w:p w14:paraId="3F7A82E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Nail Dystrophy</w:t>
            </w:r>
          </w:p>
        </w:tc>
      </w:tr>
      <w:tr w:rsidR="000C6FA5" w:rsidRPr="00133420" w14:paraId="49B72B0A"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59AA6D7E"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t>38</w:t>
            </w:r>
          </w:p>
        </w:tc>
        <w:tc>
          <w:tcPr>
            <w:tcW w:w="1134" w:type="dxa"/>
          </w:tcPr>
          <w:p w14:paraId="7A376CE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Sonsoz, 2021</w:t>
            </w:r>
            <w:r w:rsidRPr="00133420">
              <w:rPr>
                <w:rFonts w:cs="Times New Roman"/>
                <w:sz w:val="15"/>
                <w:szCs w:val="15"/>
                <w:vertAlign w:val="superscript"/>
                <w:lang w:val="en-US"/>
              </w:rPr>
              <w:t>7</w:t>
            </w:r>
          </w:p>
        </w:tc>
        <w:tc>
          <w:tcPr>
            <w:tcW w:w="425" w:type="dxa"/>
          </w:tcPr>
          <w:p w14:paraId="3B5932C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TR</w:t>
            </w:r>
          </w:p>
        </w:tc>
        <w:tc>
          <w:tcPr>
            <w:tcW w:w="425" w:type="dxa"/>
          </w:tcPr>
          <w:p w14:paraId="67FEE9B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19</w:t>
            </w:r>
          </w:p>
        </w:tc>
        <w:tc>
          <w:tcPr>
            <w:tcW w:w="284" w:type="dxa"/>
          </w:tcPr>
          <w:p w14:paraId="39590C5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283C216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JUP</w:t>
            </w:r>
          </w:p>
        </w:tc>
        <w:tc>
          <w:tcPr>
            <w:tcW w:w="992" w:type="dxa"/>
          </w:tcPr>
          <w:p w14:paraId="25DB440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c.901_903delGAG</w:t>
            </w:r>
          </w:p>
        </w:tc>
        <w:tc>
          <w:tcPr>
            <w:tcW w:w="425" w:type="dxa"/>
          </w:tcPr>
          <w:p w14:paraId="67CE0D9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66ED6C5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3D6349A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250DA75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V1-V6</w:t>
            </w:r>
          </w:p>
        </w:tc>
        <w:tc>
          <w:tcPr>
            <w:tcW w:w="1276" w:type="dxa"/>
          </w:tcPr>
          <w:p w14:paraId="17DAAC3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RV, LV</w:t>
            </w:r>
          </w:p>
        </w:tc>
        <w:tc>
          <w:tcPr>
            <w:tcW w:w="992" w:type="dxa"/>
          </w:tcPr>
          <w:p w14:paraId="3B0DCFD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LV, RV</w:t>
            </w:r>
            <w:r w:rsidRPr="00133420">
              <w:rPr>
                <w:rFonts w:cs="Times New Roman"/>
                <w:sz w:val="15"/>
                <w:szCs w:val="15"/>
                <w:lang w:val="en-US"/>
              </w:rPr>
              <w:t xml:space="preserve"> (LVEF 21%). </w:t>
            </w:r>
            <w:r>
              <w:rPr>
                <w:rFonts w:cs="Times New Roman"/>
                <w:sz w:val="15"/>
                <w:szCs w:val="15"/>
                <w:lang w:val="en-US"/>
              </w:rPr>
              <w:t xml:space="preserve">LV, RV </w:t>
            </w:r>
            <w:r w:rsidRPr="00133420">
              <w:rPr>
                <w:rFonts w:cs="Times New Roman"/>
                <w:sz w:val="15"/>
                <w:szCs w:val="15"/>
                <w:lang w:val="en-US"/>
              </w:rPr>
              <w:t xml:space="preserve">LGE </w:t>
            </w:r>
          </w:p>
        </w:tc>
        <w:tc>
          <w:tcPr>
            <w:tcW w:w="567" w:type="dxa"/>
          </w:tcPr>
          <w:p w14:paraId="1BEB296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279EF92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ICD </w:t>
            </w:r>
          </w:p>
        </w:tc>
        <w:tc>
          <w:tcPr>
            <w:tcW w:w="708" w:type="dxa"/>
          </w:tcPr>
          <w:p w14:paraId="18CA211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1D6559B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PPK, WH,</w:t>
            </w:r>
          </w:p>
          <w:p w14:paraId="542F5E7A"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Sparse Eyebrows</w:t>
            </w:r>
          </w:p>
          <w:p w14:paraId="38485379" w14:textId="77777777" w:rsidR="000C6FA5" w:rsidRPr="00133420" w:rsidRDefault="000C6FA5" w:rsidP="002620C7">
            <w:pPr>
              <w:pStyle w:val="Corpo"/>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p>
        </w:tc>
      </w:tr>
      <w:tr w:rsidR="000C6FA5" w:rsidRPr="00133420" w14:paraId="15124749"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12FAEF8F"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t>39</w:t>
            </w:r>
          </w:p>
        </w:tc>
        <w:tc>
          <w:tcPr>
            <w:tcW w:w="1134" w:type="dxa"/>
          </w:tcPr>
          <w:p w14:paraId="3FC4FB0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Sonsoz, 2021</w:t>
            </w:r>
            <w:r w:rsidRPr="00133420">
              <w:rPr>
                <w:rFonts w:cs="Times New Roman"/>
                <w:sz w:val="15"/>
                <w:szCs w:val="15"/>
                <w:vertAlign w:val="superscript"/>
                <w:lang w:val="en-US"/>
              </w:rPr>
              <w:t>7</w:t>
            </w:r>
          </w:p>
        </w:tc>
        <w:tc>
          <w:tcPr>
            <w:tcW w:w="425" w:type="dxa"/>
          </w:tcPr>
          <w:p w14:paraId="02DEBFE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TR</w:t>
            </w:r>
          </w:p>
        </w:tc>
        <w:tc>
          <w:tcPr>
            <w:tcW w:w="425" w:type="dxa"/>
          </w:tcPr>
          <w:p w14:paraId="367455D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15</w:t>
            </w:r>
          </w:p>
        </w:tc>
        <w:tc>
          <w:tcPr>
            <w:tcW w:w="284" w:type="dxa"/>
          </w:tcPr>
          <w:p w14:paraId="280DBB9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M</w:t>
            </w:r>
          </w:p>
        </w:tc>
        <w:tc>
          <w:tcPr>
            <w:tcW w:w="567" w:type="dxa"/>
          </w:tcPr>
          <w:p w14:paraId="31E1D62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JUP</w:t>
            </w:r>
          </w:p>
        </w:tc>
        <w:tc>
          <w:tcPr>
            <w:tcW w:w="992" w:type="dxa"/>
          </w:tcPr>
          <w:p w14:paraId="3FE1C1F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c.901_903delGAG </w:t>
            </w:r>
          </w:p>
        </w:tc>
        <w:tc>
          <w:tcPr>
            <w:tcW w:w="425" w:type="dxa"/>
          </w:tcPr>
          <w:p w14:paraId="52DB80E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49ED7CD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1134" w:type="dxa"/>
          </w:tcPr>
          <w:p w14:paraId="36DAB97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0009EC0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276" w:type="dxa"/>
          </w:tcPr>
          <w:p w14:paraId="17B00A8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Normal</w:t>
            </w:r>
          </w:p>
        </w:tc>
        <w:tc>
          <w:tcPr>
            <w:tcW w:w="992" w:type="dxa"/>
          </w:tcPr>
          <w:p w14:paraId="578FC16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Normal</w:t>
            </w:r>
          </w:p>
        </w:tc>
        <w:tc>
          <w:tcPr>
            <w:tcW w:w="567" w:type="dxa"/>
          </w:tcPr>
          <w:p w14:paraId="40FC031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1F0FCCE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3C35305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5F8CFCD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 xml:space="preserve">PPK, WH, </w:t>
            </w:r>
          </w:p>
          <w:p w14:paraId="3ECD49A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Nail Dysplasia</w:t>
            </w:r>
          </w:p>
          <w:p w14:paraId="6490762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Sparse Eyebrows</w:t>
            </w:r>
          </w:p>
        </w:tc>
      </w:tr>
      <w:tr w:rsidR="000C6FA5" w:rsidRPr="00133420" w14:paraId="616E186C"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79457210" w14:textId="77777777" w:rsidR="000C6FA5" w:rsidRPr="00133420" w:rsidRDefault="000C6FA5" w:rsidP="002620C7">
            <w:pPr>
              <w:pStyle w:val="Corpo"/>
              <w:jc w:val="center"/>
              <w:rPr>
                <w:rFonts w:cs="Times New Roman"/>
                <w:bCs w:val="0"/>
                <w:sz w:val="15"/>
                <w:szCs w:val="15"/>
                <w:lang w:val="en-US"/>
              </w:rPr>
            </w:pPr>
            <w:r w:rsidRPr="00133420">
              <w:rPr>
                <w:rFonts w:cs="Times New Roman"/>
                <w:sz w:val="15"/>
                <w:szCs w:val="15"/>
              </w:rPr>
              <w:lastRenderedPageBreak/>
              <w:t>40</w:t>
            </w:r>
          </w:p>
        </w:tc>
        <w:tc>
          <w:tcPr>
            <w:tcW w:w="1134" w:type="dxa"/>
          </w:tcPr>
          <w:p w14:paraId="7835D90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vertAlign w:val="superscript"/>
                <w:lang w:val="en-US"/>
              </w:rPr>
            </w:pPr>
            <w:r w:rsidRPr="00133420">
              <w:rPr>
                <w:rFonts w:cs="Times New Roman"/>
                <w:color w:val="212121"/>
                <w:sz w:val="15"/>
                <w:szCs w:val="15"/>
                <w:u w:color="212121"/>
                <w:shd w:val="clear" w:color="auto" w:fill="FFFFFF"/>
                <w:lang w:val="en-US"/>
              </w:rPr>
              <w:t>Te Riele ASJM, 2021</w:t>
            </w:r>
            <w:r w:rsidRPr="00133420">
              <w:rPr>
                <w:rFonts w:cs="Times New Roman"/>
                <w:color w:val="212121"/>
                <w:sz w:val="15"/>
                <w:szCs w:val="15"/>
                <w:u w:color="212121"/>
                <w:shd w:val="clear" w:color="auto" w:fill="FFFFFF"/>
                <w:vertAlign w:val="superscript"/>
                <w:lang w:val="en-US"/>
              </w:rPr>
              <w:t>8</w:t>
            </w:r>
          </w:p>
        </w:tc>
        <w:tc>
          <w:tcPr>
            <w:tcW w:w="425" w:type="dxa"/>
          </w:tcPr>
          <w:p w14:paraId="44D2EBA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GR</w:t>
            </w:r>
          </w:p>
        </w:tc>
        <w:tc>
          <w:tcPr>
            <w:tcW w:w="425" w:type="dxa"/>
          </w:tcPr>
          <w:p w14:paraId="6AA856D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1.6</w:t>
            </w:r>
          </w:p>
        </w:tc>
        <w:tc>
          <w:tcPr>
            <w:tcW w:w="284" w:type="dxa"/>
          </w:tcPr>
          <w:p w14:paraId="57184DC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M</w:t>
            </w:r>
          </w:p>
        </w:tc>
        <w:tc>
          <w:tcPr>
            <w:tcW w:w="567" w:type="dxa"/>
          </w:tcPr>
          <w:p w14:paraId="5A6C6C5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JUP</w:t>
            </w:r>
          </w:p>
        </w:tc>
        <w:tc>
          <w:tcPr>
            <w:tcW w:w="992" w:type="dxa"/>
          </w:tcPr>
          <w:p w14:paraId="0C84FD0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c.2157del2</w:t>
            </w:r>
          </w:p>
        </w:tc>
        <w:tc>
          <w:tcPr>
            <w:tcW w:w="425" w:type="dxa"/>
          </w:tcPr>
          <w:p w14:paraId="64ECC57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6A5F8B9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1134" w:type="dxa"/>
          </w:tcPr>
          <w:p w14:paraId="6E7A1BC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992" w:type="dxa"/>
          </w:tcPr>
          <w:p w14:paraId="5D87B26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Normal</w:t>
            </w:r>
          </w:p>
        </w:tc>
        <w:tc>
          <w:tcPr>
            <w:tcW w:w="1276" w:type="dxa"/>
          </w:tcPr>
          <w:p w14:paraId="39D3D37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Normal</w:t>
            </w:r>
          </w:p>
        </w:tc>
        <w:tc>
          <w:tcPr>
            <w:tcW w:w="992" w:type="dxa"/>
          </w:tcPr>
          <w:p w14:paraId="0E65337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Not done</w:t>
            </w:r>
          </w:p>
        </w:tc>
        <w:tc>
          <w:tcPr>
            <w:tcW w:w="567" w:type="dxa"/>
          </w:tcPr>
          <w:p w14:paraId="5B74E40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5 years</w:t>
            </w:r>
          </w:p>
        </w:tc>
        <w:tc>
          <w:tcPr>
            <w:tcW w:w="1418" w:type="dxa"/>
          </w:tcPr>
          <w:p w14:paraId="2E5DB5E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3 VES in Holter</w:t>
            </w:r>
          </w:p>
        </w:tc>
        <w:tc>
          <w:tcPr>
            <w:tcW w:w="708" w:type="dxa"/>
          </w:tcPr>
          <w:p w14:paraId="5C18C12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2106" w:type="dxa"/>
          </w:tcPr>
          <w:p w14:paraId="3CB5D0C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dorsal eczematous lesions, WH</w:t>
            </w:r>
          </w:p>
          <w:p w14:paraId="2617283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p>
        </w:tc>
      </w:tr>
      <w:tr w:rsidR="000C6FA5" w:rsidRPr="00133420" w14:paraId="42B747C7"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57ABD6A7" w14:textId="77777777" w:rsidR="000C6FA5" w:rsidRPr="00133420" w:rsidRDefault="000C6FA5" w:rsidP="002620C7">
            <w:pPr>
              <w:pStyle w:val="Corpo"/>
              <w:jc w:val="center"/>
              <w:rPr>
                <w:rFonts w:cs="Times New Roman"/>
                <w:bCs w:val="0"/>
                <w:sz w:val="15"/>
                <w:szCs w:val="15"/>
                <w:highlight w:val="yellow"/>
                <w:lang w:val="en-US"/>
              </w:rPr>
            </w:pPr>
            <w:r w:rsidRPr="00133420">
              <w:rPr>
                <w:rFonts w:cs="Times New Roman"/>
                <w:bCs w:val="0"/>
                <w:sz w:val="15"/>
                <w:szCs w:val="15"/>
                <w:lang w:val="en-US"/>
              </w:rPr>
              <w:t>41</w:t>
            </w:r>
          </w:p>
        </w:tc>
        <w:tc>
          <w:tcPr>
            <w:tcW w:w="1134" w:type="dxa"/>
          </w:tcPr>
          <w:p w14:paraId="7656A25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Alcalai, 2003</w:t>
            </w:r>
            <w:r w:rsidRPr="00133420">
              <w:rPr>
                <w:rFonts w:cs="Times New Roman"/>
                <w:sz w:val="15"/>
                <w:szCs w:val="15"/>
                <w:vertAlign w:val="superscript"/>
                <w:lang w:val="en-US"/>
              </w:rPr>
              <w:t>9</w:t>
            </w:r>
          </w:p>
        </w:tc>
        <w:tc>
          <w:tcPr>
            <w:tcW w:w="425" w:type="dxa"/>
          </w:tcPr>
          <w:p w14:paraId="749E4C4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I</w:t>
            </w:r>
            <w:r>
              <w:rPr>
                <w:rFonts w:cs="Times New Roman"/>
                <w:sz w:val="15"/>
                <w:szCs w:val="15"/>
                <w:lang w:val="en-US"/>
              </w:rPr>
              <w:t>L</w:t>
            </w:r>
          </w:p>
        </w:tc>
        <w:tc>
          <w:tcPr>
            <w:tcW w:w="425" w:type="dxa"/>
          </w:tcPr>
          <w:p w14:paraId="77E2137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16</w:t>
            </w:r>
          </w:p>
        </w:tc>
        <w:tc>
          <w:tcPr>
            <w:tcW w:w="284" w:type="dxa"/>
          </w:tcPr>
          <w:p w14:paraId="3710BE6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1866367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shd w:val="clear" w:color="auto" w:fill="C0C0C0"/>
                <w:lang w:val="en-US"/>
              </w:rPr>
            </w:pPr>
            <w:r w:rsidRPr="00133420">
              <w:rPr>
                <w:rFonts w:cs="Times New Roman"/>
                <w:i/>
                <w:iCs/>
                <w:sz w:val="15"/>
                <w:szCs w:val="15"/>
                <w:lang w:val="en-US"/>
              </w:rPr>
              <w:t>DSP</w:t>
            </w:r>
          </w:p>
        </w:tc>
        <w:tc>
          <w:tcPr>
            <w:tcW w:w="992" w:type="dxa"/>
          </w:tcPr>
          <w:p w14:paraId="2445198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shd w:val="clear" w:color="auto" w:fill="C0C0C0"/>
                <w:lang w:val="en-US"/>
              </w:rPr>
            </w:pPr>
            <w:r w:rsidRPr="00133420">
              <w:rPr>
                <w:rFonts w:cs="Times New Roman"/>
                <w:sz w:val="15"/>
                <w:szCs w:val="15"/>
                <w:lang w:val="en-US"/>
              </w:rPr>
              <w:t xml:space="preserve">c.7402G&gt;C </w:t>
            </w:r>
          </w:p>
        </w:tc>
        <w:tc>
          <w:tcPr>
            <w:tcW w:w="425" w:type="dxa"/>
          </w:tcPr>
          <w:p w14:paraId="09F1FC4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236829A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6E11C64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Syncope</w:t>
            </w:r>
          </w:p>
        </w:tc>
        <w:tc>
          <w:tcPr>
            <w:tcW w:w="992" w:type="dxa"/>
          </w:tcPr>
          <w:p w14:paraId="3AF1566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V1-V3</w:t>
            </w:r>
            <w:r>
              <w:rPr>
                <w:rFonts w:cs="Times New Roman"/>
                <w:sz w:val="15"/>
                <w:szCs w:val="15"/>
                <w:lang w:val="en-US"/>
              </w:rPr>
              <w:t>, VT</w:t>
            </w:r>
          </w:p>
        </w:tc>
        <w:tc>
          <w:tcPr>
            <w:tcW w:w="1276" w:type="dxa"/>
          </w:tcPr>
          <w:p w14:paraId="578BC25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R</w:t>
            </w:r>
            <w:r>
              <w:rPr>
                <w:rFonts w:cs="Times New Roman"/>
                <w:sz w:val="15"/>
                <w:szCs w:val="15"/>
                <w:lang w:val="en-US"/>
              </w:rPr>
              <w:t>V</w:t>
            </w:r>
          </w:p>
        </w:tc>
        <w:tc>
          <w:tcPr>
            <w:tcW w:w="992" w:type="dxa"/>
          </w:tcPr>
          <w:p w14:paraId="27AB948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7C6D710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0D961B0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ICD</w:t>
            </w:r>
          </w:p>
        </w:tc>
        <w:tc>
          <w:tcPr>
            <w:tcW w:w="708" w:type="dxa"/>
          </w:tcPr>
          <w:p w14:paraId="529763D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14DECEF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PPK, WH</w:t>
            </w:r>
          </w:p>
        </w:tc>
      </w:tr>
      <w:tr w:rsidR="000C6FA5" w:rsidRPr="00133420" w14:paraId="12145D0C" w14:textId="77777777" w:rsidTr="000C6FA5">
        <w:trPr>
          <w:gridAfter w:val="1"/>
          <w:wAfter w:w="21" w:type="dxa"/>
          <w:trHeight w:val="475"/>
        </w:trPr>
        <w:tc>
          <w:tcPr>
            <w:cnfStyle w:val="001000000000" w:firstRow="0" w:lastRow="0" w:firstColumn="1" w:lastColumn="0" w:oddVBand="0" w:evenVBand="0" w:oddHBand="0" w:evenHBand="0" w:firstRowFirstColumn="0" w:firstRowLastColumn="0" w:lastRowFirstColumn="0" w:lastRowLastColumn="0"/>
            <w:tcW w:w="568" w:type="dxa"/>
          </w:tcPr>
          <w:p w14:paraId="0C4979E8" w14:textId="77777777" w:rsidR="000C6FA5" w:rsidRPr="00133420" w:rsidRDefault="000C6FA5" w:rsidP="002620C7">
            <w:pPr>
              <w:pStyle w:val="Corpo"/>
              <w:jc w:val="center"/>
              <w:rPr>
                <w:rFonts w:cs="Times New Roman"/>
                <w:bCs w:val="0"/>
                <w:sz w:val="15"/>
                <w:szCs w:val="15"/>
                <w:highlight w:val="yellow"/>
                <w:lang w:val="en-US"/>
              </w:rPr>
            </w:pPr>
            <w:r w:rsidRPr="00133420">
              <w:rPr>
                <w:rFonts w:cs="Times New Roman"/>
                <w:bCs w:val="0"/>
                <w:sz w:val="15"/>
                <w:szCs w:val="15"/>
                <w:lang w:val="en-US"/>
              </w:rPr>
              <w:t>42</w:t>
            </w:r>
          </w:p>
        </w:tc>
        <w:tc>
          <w:tcPr>
            <w:tcW w:w="1134" w:type="dxa"/>
          </w:tcPr>
          <w:p w14:paraId="79D6803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Uzumcu, 2006</w:t>
            </w:r>
            <w:r w:rsidRPr="00133420">
              <w:rPr>
                <w:rFonts w:cs="Times New Roman"/>
                <w:sz w:val="15"/>
                <w:szCs w:val="15"/>
                <w:vertAlign w:val="superscript"/>
                <w:lang w:val="en-US"/>
              </w:rPr>
              <w:t>10</w:t>
            </w:r>
          </w:p>
        </w:tc>
        <w:tc>
          <w:tcPr>
            <w:tcW w:w="425" w:type="dxa"/>
          </w:tcPr>
          <w:p w14:paraId="35027E8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TR</w:t>
            </w:r>
          </w:p>
        </w:tc>
        <w:tc>
          <w:tcPr>
            <w:tcW w:w="425" w:type="dxa"/>
          </w:tcPr>
          <w:p w14:paraId="3BBCB6C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3</w:t>
            </w:r>
          </w:p>
        </w:tc>
        <w:tc>
          <w:tcPr>
            <w:tcW w:w="284" w:type="dxa"/>
          </w:tcPr>
          <w:p w14:paraId="51BC601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M</w:t>
            </w:r>
          </w:p>
        </w:tc>
        <w:tc>
          <w:tcPr>
            <w:tcW w:w="567" w:type="dxa"/>
          </w:tcPr>
          <w:p w14:paraId="42BFE30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shd w:val="clear" w:color="auto" w:fill="C0C0C0"/>
                <w:lang w:val="en-US"/>
              </w:rPr>
            </w:pPr>
            <w:r w:rsidRPr="00133420">
              <w:rPr>
                <w:rFonts w:cs="Times New Roman"/>
                <w:i/>
                <w:iCs/>
                <w:sz w:val="15"/>
                <w:szCs w:val="15"/>
                <w:lang w:val="en-US"/>
              </w:rPr>
              <w:t>DSP</w:t>
            </w:r>
          </w:p>
        </w:tc>
        <w:tc>
          <w:tcPr>
            <w:tcW w:w="992" w:type="dxa"/>
          </w:tcPr>
          <w:p w14:paraId="5675104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shd w:val="clear" w:color="auto" w:fill="C0C0C0"/>
                <w:lang w:val="en-US"/>
              </w:rPr>
            </w:pPr>
            <w:r w:rsidRPr="00133420">
              <w:rPr>
                <w:rFonts w:cs="Times New Roman"/>
                <w:sz w:val="15"/>
                <w:szCs w:val="15"/>
                <w:lang w:val="en-US"/>
              </w:rPr>
              <w:t xml:space="preserve">c.3799C&gt;T </w:t>
            </w:r>
          </w:p>
        </w:tc>
        <w:tc>
          <w:tcPr>
            <w:tcW w:w="425" w:type="dxa"/>
          </w:tcPr>
          <w:p w14:paraId="63FE6F5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3302975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05743DD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57764B0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NSVT</w:t>
            </w:r>
          </w:p>
        </w:tc>
        <w:tc>
          <w:tcPr>
            <w:tcW w:w="1276" w:type="dxa"/>
          </w:tcPr>
          <w:p w14:paraId="7028720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LV, RV</w:t>
            </w:r>
            <w:r w:rsidRPr="00133420">
              <w:rPr>
                <w:rFonts w:cs="Times New Roman"/>
                <w:sz w:val="15"/>
                <w:szCs w:val="15"/>
                <w:lang w:val="en-US"/>
              </w:rPr>
              <w:t xml:space="preserve"> (LVEF &lt;25%)</w:t>
            </w:r>
          </w:p>
        </w:tc>
        <w:tc>
          <w:tcPr>
            <w:tcW w:w="992" w:type="dxa"/>
          </w:tcPr>
          <w:p w14:paraId="5AAA67E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5660029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3C4F811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HFD</w:t>
            </w:r>
          </w:p>
        </w:tc>
        <w:tc>
          <w:tcPr>
            <w:tcW w:w="708" w:type="dxa"/>
          </w:tcPr>
          <w:p w14:paraId="5118385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2935DAB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Infancy, PPK, WH</w:t>
            </w:r>
          </w:p>
        </w:tc>
      </w:tr>
      <w:tr w:rsidR="000C6FA5" w:rsidRPr="00133420" w14:paraId="673F020A"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269"/>
        </w:trPr>
        <w:tc>
          <w:tcPr>
            <w:cnfStyle w:val="001000000000" w:firstRow="0" w:lastRow="0" w:firstColumn="1" w:lastColumn="0" w:oddVBand="0" w:evenVBand="0" w:oddHBand="0" w:evenHBand="0" w:firstRowFirstColumn="0" w:firstRowLastColumn="0" w:lastRowFirstColumn="0" w:lastRowLastColumn="0"/>
            <w:tcW w:w="568" w:type="dxa"/>
          </w:tcPr>
          <w:p w14:paraId="32426289" w14:textId="77777777" w:rsidR="000C6FA5" w:rsidRPr="00133420" w:rsidRDefault="000C6FA5" w:rsidP="002620C7">
            <w:pPr>
              <w:pStyle w:val="Corpo"/>
              <w:jc w:val="center"/>
              <w:rPr>
                <w:rFonts w:cs="Times New Roman"/>
                <w:bCs w:val="0"/>
                <w:sz w:val="15"/>
                <w:szCs w:val="15"/>
                <w:highlight w:val="yellow"/>
                <w:lang w:val="en-US"/>
              </w:rPr>
            </w:pPr>
            <w:r w:rsidRPr="00133420">
              <w:rPr>
                <w:rFonts w:cs="Times New Roman"/>
                <w:bCs w:val="0"/>
                <w:sz w:val="15"/>
                <w:szCs w:val="15"/>
                <w:lang w:val="en-US"/>
              </w:rPr>
              <w:t>43</w:t>
            </w:r>
          </w:p>
        </w:tc>
        <w:tc>
          <w:tcPr>
            <w:tcW w:w="1134" w:type="dxa"/>
          </w:tcPr>
          <w:p w14:paraId="37CAFF0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Norgett, 2006</w:t>
            </w:r>
            <w:r w:rsidRPr="00133420">
              <w:rPr>
                <w:rFonts w:cs="Times New Roman"/>
                <w:sz w:val="15"/>
                <w:szCs w:val="15"/>
                <w:vertAlign w:val="superscript"/>
                <w:lang w:val="en-US"/>
              </w:rPr>
              <w:t>11</w:t>
            </w:r>
          </w:p>
        </w:tc>
        <w:tc>
          <w:tcPr>
            <w:tcW w:w="425" w:type="dxa"/>
          </w:tcPr>
          <w:p w14:paraId="01A79B66" w14:textId="77777777" w:rsidR="000C6FA5" w:rsidRPr="00133420" w:rsidRDefault="000C6FA5" w:rsidP="002620C7">
            <w:pPr>
              <w:pStyle w:val="Corpo"/>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UK</w:t>
            </w:r>
          </w:p>
        </w:tc>
        <w:tc>
          <w:tcPr>
            <w:tcW w:w="425" w:type="dxa"/>
          </w:tcPr>
          <w:p w14:paraId="16014D5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3</w:t>
            </w:r>
          </w:p>
        </w:tc>
        <w:tc>
          <w:tcPr>
            <w:tcW w:w="284" w:type="dxa"/>
          </w:tcPr>
          <w:p w14:paraId="4B006EF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M</w:t>
            </w:r>
          </w:p>
        </w:tc>
        <w:tc>
          <w:tcPr>
            <w:tcW w:w="567" w:type="dxa"/>
          </w:tcPr>
          <w:p w14:paraId="6AAE3B8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shd w:val="clear" w:color="auto" w:fill="C0C0C0"/>
                <w:lang w:val="en-US"/>
              </w:rPr>
            </w:pPr>
            <w:r w:rsidRPr="00133420">
              <w:rPr>
                <w:rFonts w:cs="Times New Roman"/>
                <w:i/>
                <w:iCs/>
                <w:sz w:val="15"/>
                <w:szCs w:val="15"/>
                <w:lang w:val="en-US"/>
              </w:rPr>
              <w:t>DSP</w:t>
            </w:r>
          </w:p>
        </w:tc>
        <w:tc>
          <w:tcPr>
            <w:tcW w:w="992" w:type="dxa"/>
          </w:tcPr>
          <w:p w14:paraId="392EB64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5"/>
                <w:szCs w:val="15"/>
              </w:rPr>
            </w:pPr>
            <w:r w:rsidRPr="00133420">
              <w:rPr>
                <w:rFonts w:cs="Times New Roman"/>
                <w:sz w:val="15"/>
                <w:szCs w:val="15"/>
              </w:rPr>
              <w:t>c.1817_1846dup</w:t>
            </w:r>
          </w:p>
          <w:p w14:paraId="5014CFB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shd w:val="clear" w:color="auto" w:fill="C0C0C0"/>
                <w:lang w:val="en-US"/>
              </w:rPr>
            </w:pPr>
          </w:p>
        </w:tc>
        <w:tc>
          <w:tcPr>
            <w:tcW w:w="425" w:type="dxa"/>
          </w:tcPr>
          <w:p w14:paraId="497253B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H</w:t>
            </w:r>
            <w:r>
              <w:rPr>
                <w:rFonts w:cs="Times New Roman"/>
                <w:sz w:val="15"/>
                <w:szCs w:val="15"/>
                <w:lang w:val="en-US"/>
              </w:rPr>
              <w:t>e</w:t>
            </w:r>
          </w:p>
        </w:tc>
        <w:tc>
          <w:tcPr>
            <w:tcW w:w="709" w:type="dxa"/>
          </w:tcPr>
          <w:p w14:paraId="4203377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1074178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50B7E94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NSVT</w:t>
            </w:r>
          </w:p>
        </w:tc>
        <w:tc>
          <w:tcPr>
            <w:tcW w:w="1276" w:type="dxa"/>
          </w:tcPr>
          <w:p w14:paraId="3A7CB14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LV </w:t>
            </w:r>
          </w:p>
        </w:tc>
        <w:tc>
          <w:tcPr>
            <w:tcW w:w="992" w:type="dxa"/>
          </w:tcPr>
          <w:p w14:paraId="5CA9563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675C837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4 Years</w:t>
            </w:r>
          </w:p>
        </w:tc>
        <w:tc>
          <w:tcPr>
            <w:tcW w:w="1418" w:type="dxa"/>
          </w:tcPr>
          <w:p w14:paraId="632D75F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ICD</w:t>
            </w:r>
            <w:r>
              <w:rPr>
                <w:rFonts w:cs="Times New Roman"/>
                <w:sz w:val="15"/>
                <w:szCs w:val="15"/>
                <w:lang w:val="en-US"/>
              </w:rPr>
              <w:t xml:space="preserve">, </w:t>
            </w:r>
            <w:r w:rsidRPr="00133420">
              <w:rPr>
                <w:rFonts w:cs="Times New Roman"/>
                <w:sz w:val="15"/>
                <w:szCs w:val="15"/>
                <w:lang w:val="en-US"/>
              </w:rPr>
              <w:t>SCD</w:t>
            </w:r>
          </w:p>
        </w:tc>
        <w:tc>
          <w:tcPr>
            <w:tcW w:w="708" w:type="dxa"/>
          </w:tcPr>
          <w:p w14:paraId="6213E5A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305E8F8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Toddler, PPK, WH,</w:t>
            </w:r>
          </w:p>
          <w:p w14:paraId="36B5606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Oligodontia</w:t>
            </w:r>
          </w:p>
        </w:tc>
      </w:tr>
      <w:tr w:rsidR="000C6FA5" w:rsidRPr="00133420" w14:paraId="6029DBD4"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773E1830" w14:textId="77777777" w:rsidR="000C6FA5" w:rsidRPr="00133420" w:rsidRDefault="000C6FA5" w:rsidP="002620C7">
            <w:pPr>
              <w:pStyle w:val="Corpo"/>
              <w:jc w:val="center"/>
              <w:rPr>
                <w:rFonts w:cs="Times New Roman"/>
                <w:bCs w:val="0"/>
                <w:sz w:val="15"/>
                <w:szCs w:val="15"/>
                <w:highlight w:val="yellow"/>
                <w:lang w:val="en-US"/>
              </w:rPr>
            </w:pPr>
            <w:r w:rsidRPr="00133420">
              <w:rPr>
                <w:rFonts w:cs="Times New Roman"/>
                <w:bCs w:val="0"/>
                <w:sz w:val="15"/>
                <w:szCs w:val="15"/>
                <w:lang w:val="en-US"/>
              </w:rPr>
              <w:t>44</w:t>
            </w:r>
          </w:p>
        </w:tc>
        <w:tc>
          <w:tcPr>
            <w:tcW w:w="1134" w:type="dxa"/>
          </w:tcPr>
          <w:p w14:paraId="2432F27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Prompona, 2007</w:t>
            </w:r>
            <w:r w:rsidRPr="00133420">
              <w:rPr>
                <w:rFonts w:cs="Times New Roman"/>
                <w:sz w:val="15"/>
                <w:szCs w:val="15"/>
                <w:vertAlign w:val="superscript"/>
                <w:lang w:val="en-US"/>
              </w:rPr>
              <w:t>12</w:t>
            </w:r>
          </w:p>
        </w:tc>
        <w:tc>
          <w:tcPr>
            <w:tcW w:w="425" w:type="dxa"/>
          </w:tcPr>
          <w:p w14:paraId="518D3B1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G</w:t>
            </w:r>
            <w:r>
              <w:rPr>
                <w:rFonts w:cs="Times New Roman"/>
                <w:sz w:val="15"/>
                <w:szCs w:val="15"/>
                <w:lang w:val="en-US"/>
              </w:rPr>
              <w:t>ER</w:t>
            </w:r>
          </w:p>
        </w:tc>
        <w:tc>
          <w:tcPr>
            <w:tcW w:w="425" w:type="dxa"/>
          </w:tcPr>
          <w:p w14:paraId="321FC19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12</w:t>
            </w:r>
          </w:p>
        </w:tc>
        <w:tc>
          <w:tcPr>
            <w:tcW w:w="284" w:type="dxa"/>
          </w:tcPr>
          <w:p w14:paraId="07534DA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M</w:t>
            </w:r>
          </w:p>
        </w:tc>
        <w:tc>
          <w:tcPr>
            <w:tcW w:w="567" w:type="dxa"/>
          </w:tcPr>
          <w:p w14:paraId="21D59F5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shd w:val="clear" w:color="auto" w:fill="C0C0C0"/>
                <w:lang w:val="en-US"/>
              </w:rPr>
            </w:pPr>
            <w:r w:rsidRPr="00133420">
              <w:rPr>
                <w:rFonts w:cs="Times New Roman"/>
                <w:i/>
                <w:iCs/>
                <w:sz w:val="15"/>
                <w:szCs w:val="15"/>
                <w:lang w:val="en-US"/>
              </w:rPr>
              <w:t>DSP</w:t>
            </w:r>
          </w:p>
        </w:tc>
        <w:tc>
          <w:tcPr>
            <w:tcW w:w="992" w:type="dxa"/>
          </w:tcPr>
          <w:p w14:paraId="1B4E602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shd w:val="clear" w:color="auto" w:fill="C0C0C0"/>
                <w:lang w:val="en-US"/>
              </w:rPr>
            </w:pPr>
            <w:r w:rsidRPr="00133420">
              <w:rPr>
                <w:rFonts w:cs="Times New Roman"/>
                <w:sz w:val="15"/>
                <w:szCs w:val="15"/>
                <w:lang w:val="en-US"/>
              </w:rPr>
              <w:t>Deletion in Exon 23</w:t>
            </w:r>
          </w:p>
        </w:tc>
        <w:tc>
          <w:tcPr>
            <w:tcW w:w="425" w:type="dxa"/>
          </w:tcPr>
          <w:p w14:paraId="28CBEE6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328568F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4317ADA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7E6CEFA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TWI V2-V6, </w:t>
            </w:r>
          </w:p>
        </w:tc>
        <w:tc>
          <w:tcPr>
            <w:tcW w:w="1276" w:type="dxa"/>
          </w:tcPr>
          <w:p w14:paraId="34329E4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LV, RV</w:t>
            </w:r>
            <w:r w:rsidRPr="00133420">
              <w:rPr>
                <w:rFonts w:cs="Times New Roman"/>
                <w:sz w:val="15"/>
                <w:szCs w:val="15"/>
                <w:lang w:val="en-US"/>
              </w:rPr>
              <w:t xml:space="preserve"> (LVEF </w:t>
            </w:r>
            <w:r>
              <w:rPr>
                <w:rFonts w:cs="Times New Roman"/>
                <w:sz w:val="15"/>
                <w:szCs w:val="15"/>
                <w:lang w:val="en-US"/>
              </w:rPr>
              <w:t xml:space="preserve">&lt; </w:t>
            </w:r>
            <w:r w:rsidRPr="00133420">
              <w:rPr>
                <w:rFonts w:cs="Times New Roman"/>
                <w:sz w:val="15"/>
                <w:szCs w:val="15"/>
                <w:lang w:val="en-US"/>
              </w:rPr>
              <w:t xml:space="preserve">20%), </w:t>
            </w:r>
          </w:p>
        </w:tc>
        <w:tc>
          <w:tcPr>
            <w:tcW w:w="992" w:type="dxa"/>
          </w:tcPr>
          <w:p w14:paraId="14EFD880"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 xml:space="preserve">LV, RV </w:t>
            </w:r>
            <w:r w:rsidRPr="00133420">
              <w:rPr>
                <w:rFonts w:cs="Times New Roman"/>
                <w:sz w:val="15"/>
                <w:szCs w:val="15"/>
                <w:lang w:val="en-US"/>
              </w:rPr>
              <w:t xml:space="preserve">(LVEF 24%). </w:t>
            </w:r>
          </w:p>
          <w:p w14:paraId="505168E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LV LGE</w:t>
            </w:r>
          </w:p>
        </w:tc>
        <w:tc>
          <w:tcPr>
            <w:tcW w:w="567" w:type="dxa"/>
          </w:tcPr>
          <w:p w14:paraId="5E31A3C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3164146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Heart Transplantation</w:t>
            </w:r>
          </w:p>
        </w:tc>
        <w:tc>
          <w:tcPr>
            <w:tcW w:w="708" w:type="dxa"/>
          </w:tcPr>
          <w:p w14:paraId="676FA5D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RV, LV +</w:t>
            </w:r>
            <w:r w:rsidRPr="00133420">
              <w:rPr>
                <w:rFonts w:cs="Times New Roman"/>
                <w:sz w:val="15"/>
                <w:szCs w:val="15"/>
                <w:lang w:val="en-US"/>
              </w:rPr>
              <w:t xml:space="preserve"> </w:t>
            </w:r>
          </w:p>
        </w:tc>
        <w:tc>
          <w:tcPr>
            <w:tcW w:w="2106" w:type="dxa"/>
          </w:tcPr>
          <w:p w14:paraId="4139C43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tc>
      </w:tr>
      <w:tr w:rsidR="000C6FA5" w:rsidRPr="00133420" w14:paraId="015DC37E"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598"/>
        </w:trPr>
        <w:tc>
          <w:tcPr>
            <w:cnfStyle w:val="001000000000" w:firstRow="0" w:lastRow="0" w:firstColumn="1" w:lastColumn="0" w:oddVBand="0" w:evenVBand="0" w:oddHBand="0" w:evenHBand="0" w:firstRowFirstColumn="0" w:firstRowLastColumn="0" w:lastRowFirstColumn="0" w:lastRowLastColumn="0"/>
            <w:tcW w:w="568" w:type="dxa"/>
          </w:tcPr>
          <w:p w14:paraId="40E35066"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45</w:t>
            </w:r>
          </w:p>
        </w:tc>
        <w:tc>
          <w:tcPr>
            <w:tcW w:w="1134" w:type="dxa"/>
          </w:tcPr>
          <w:p w14:paraId="6B90209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Alonso-Orgaz, 2007</w:t>
            </w:r>
            <w:r w:rsidRPr="00133420">
              <w:rPr>
                <w:rFonts w:cs="Times New Roman"/>
                <w:sz w:val="15"/>
                <w:szCs w:val="15"/>
                <w:vertAlign w:val="superscript"/>
                <w:lang w:val="en-US"/>
              </w:rPr>
              <w:t>13</w:t>
            </w:r>
          </w:p>
        </w:tc>
        <w:tc>
          <w:tcPr>
            <w:tcW w:w="425" w:type="dxa"/>
          </w:tcPr>
          <w:p w14:paraId="133FEC6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ES</w:t>
            </w:r>
          </w:p>
        </w:tc>
        <w:tc>
          <w:tcPr>
            <w:tcW w:w="425" w:type="dxa"/>
          </w:tcPr>
          <w:p w14:paraId="165DA65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43</w:t>
            </w:r>
          </w:p>
        </w:tc>
        <w:tc>
          <w:tcPr>
            <w:tcW w:w="284" w:type="dxa"/>
          </w:tcPr>
          <w:p w14:paraId="21C3B09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6B5AB89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i/>
                <w:iCs/>
                <w:sz w:val="15"/>
                <w:szCs w:val="15"/>
                <w:lang w:val="en-US"/>
              </w:rPr>
              <w:t>DSP</w:t>
            </w:r>
          </w:p>
        </w:tc>
        <w:tc>
          <w:tcPr>
            <w:tcW w:w="992" w:type="dxa"/>
          </w:tcPr>
          <w:p w14:paraId="126979D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5"/>
                <w:szCs w:val="15"/>
              </w:rPr>
            </w:pPr>
            <w:r w:rsidRPr="00133420">
              <w:rPr>
                <w:rFonts w:cs="Times New Roman"/>
                <w:sz w:val="15"/>
                <w:szCs w:val="15"/>
                <w:lang w:val="en-US"/>
              </w:rPr>
              <w:t>c.2447A&gt;C</w:t>
            </w:r>
          </w:p>
          <w:p w14:paraId="7373EAE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p>
        </w:tc>
        <w:tc>
          <w:tcPr>
            <w:tcW w:w="425" w:type="dxa"/>
          </w:tcPr>
          <w:p w14:paraId="410833F4"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He</w:t>
            </w:r>
          </w:p>
          <w:p w14:paraId="72BDF7C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2</w:t>
            </w:r>
          </w:p>
        </w:tc>
        <w:tc>
          <w:tcPr>
            <w:tcW w:w="709" w:type="dxa"/>
          </w:tcPr>
          <w:p w14:paraId="7CD7427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691EB44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Palp</w:t>
            </w:r>
            <w:r>
              <w:rPr>
                <w:rFonts w:cs="Times New Roman"/>
                <w:sz w:val="15"/>
                <w:szCs w:val="15"/>
                <w:lang w:val="en-US"/>
              </w:rPr>
              <w:t>.</w:t>
            </w:r>
            <w:r w:rsidRPr="00133420">
              <w:rPr>
                <w:rFonts w:cs="Times New Roman"/>
                <w:sz w:val="15"/>
                <w:szCs w:val="15"/>
                <w:lang w:val="en-US"/>
              </w:rPr>
              <w:t xml:space="preserve"> Syncope</w:t>
            </w:r>
          </w:p>
        </w:tc>
        <w:tc>
          <w:tcPr>
            <w:tcW w:w="992" w:type="dxa"/>
          </w:tcPr>
          <w:p w14:paraId="59F65C1C"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TWI</w:t>
            </w:r>
          </w:p>
          <w:p w14:paraId="5B387BFB"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 </w:t>
            </w:r>
            <w:r>
              <w:rPr>
                <w:rFonts w:cs="Times New Roman"/>
                <w:sz w:val="15"/>
                <w:szCs w:val="15"/>
                <w:lang w:val="en-US"/>
              </w:rPr>
              <w:t>II,III,aVF</w:t>
            </w:r>
          </w:p>
          <w:p w14:paraId="20F935E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V1-V6</w:t>
            </w:r>
          </w:p>
        </w:tc>
        <w:tc>
          <w:tcPr>
            <w:tcW w:w="1276" w:type="dxa"/>
          </w:tcPr>
          <w:p w14:paraId="1395EA7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794F866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7AE414B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1AFB1DD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2EB3F8C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495C9F7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PPK,WH</w:t>
            </w:r>
          </w:p>
        </w:tc>
      </w:tr>
      <w:tr w:rsidR="000C6FA5" w:rsidRPr="00133420" w14:paraId="66C5EF5C"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05215B8B" w14:textId="77777777" w:rsidR="000C6FA5" w:rsidRPr="00133420" w:rsidRDefault="000C6FA5" w:rsidP="002620C7">
            <w:pPr>
              <w:pStyle w:val="Corpo"/>
              <w:jc w:val="center"/>
              <w:rPr>
                <w:rFonts w:cs="Times New Roman"/>
                <w:bCs w:val="0"/>
                <w:sz w:val="15"/>
                <w:szCs w:val="15"/>
                <w:highlight w:val="yellow"/>
                <w:lang w:val="en-US"/>
              </w:rPr>
            </w:pPr>
            <w:r w:rsidRPr="00133420">
              <w:rPr>
                <w:rFonts w:cs="Times New Roman"/>
                <w:bCs w:val="0"/>
                <w:sz w:val="15"/>
                <w:szCs w:val="15"/>
                <w:lang w:val="en-US"/>
              </w:rPr>
              <w:t>46</w:t>
            </w:r>
          </w:p>
        </w:tc>
        <w:tc>
          <w:tcPr>
            <w:tcW w:w="1134" w:type="dxa"/>
          </w:tcPr>
          <w:p w14:paraId="6BC1A1C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Tanaka, 2009</w:t>
            </w:r>
            <w:r w:rsidRPr="00133420">
              <w:rPr>
                <w:rFonts w:cs="Times New Roman"/>
                <w:sz w:val="15"/>
                <w:szCs w:val="15"/>
                <w:vertAlign w:val="superscript"/>
                <w:lang w:val="en-US"/>
              </w:rPr>
              <w:t>14</w:t>
            </w:r>
          </w:p>
        </w:tc>
        <w:tc>
          <w:tcPr>
            <w:tcW w:w="425" w:type="dxa"/>
          </w:tcPr>
          <w:p w14:paraId="7E67990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B</w:t>
            </w:r>
            <w:r>
              <w:rPr>
                <w:rFonts w:cs="Times New Roman"/>
                <w:sz w:val="15"/>
                <w:szCs w:val="15"/>
                <w:lang w:val="en-US"/>
              </w:rPr>
              <w:t>R</w:t>
            </w:r>
          </w:p>
        </w:tc>
        <w:tc>
          <w:tcPr>
            <w:tcW w:w="425" w:type="dxa"/>
          </w:tcPr>
          <w:p w14:paraId="6765B7D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5</w:t>
            </w:r>
          </w:p>
        </w:tc>
        <w:tc>
          <w:tcPr>
            <w:tcW w:w="284" w:type="dxa"/>
          </w:tcPr>
          <w:p w14:paraId="4449C1E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5CA0100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shd w:val="clear" w:color="auto" w:fill="C0C0C0"/>
                <w:lang w:val="en-US"/>
              </w:rPr>
            </w:pPr>
            <w:r w:rsidRPr="00133420">
              <w:rPr>
                <w:rFonts w:cs="Times New Roman"/>
                <w:i/>
                <w:iCs/>
                <w:sz w:val="15"/>
                <w:szCs w:val="15"/>
                <w:lang w:val="en-US"/>
              </w:rPr>
              <w:t>DSP</w:t>
            </w:r>
          </w:p>
        </w:tc>
        <w:tc>
          <w:tcPr>
            <w:tcW w:w="992" w:type="dxa"/>
          </w:tcPr>
          <w:p w14:paraId="0394ED3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shd w:val="clear" w:color="auto" w:fill="C0C0C0"/>
                <w:lang w:val="en-US"/>
              </w:rPr>
            </w:pPr>
            <w:r w:rsidRPr="00133420">
              <w:rPr>
                <w:rFonts w:cs="Times New Roman"/>
                <w:sz w:val="15"/>
                <w:szCs w:val="15"/>
              </w:rPr>
              <w:t>c.2516del; c.3971del</w:t>
            </w:r>
          </w:p>
        </w:tc>
        <w:tc>
          <w:tcPr>
            <w:tcW w:w="425" w:type="dxa"/>
          </w:tcPr>
          <w:p w14:paraId="035C06D5"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He</w:t>
            </w:r>
          </w:p>
          <w:p w14:paraId="7C7EDC4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2</w:t>
            </w:r>
          </w:p>
        </w:tc>
        <w:tc>
          <w:tcPr>
            <w:tcW w:w="709" w:type="dxa"/>
          </w:tcPr>
          <w:p w14:paraId="29D5E49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0DAF494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Dyspnoea</w:t>
            </w:r>
          </w:p>
        </w:tc>
        <w:tc>
          <w:tcPr>
            <w:tcW w:w="992" w:type="dxa"/>
          </w:tcPr>
          <w:p w14:paraId="189BDDA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Frequent PVCs</w:t>
            </w:r>
          </w:p>
        </w:tc>
        <w:tc>
          <w:tcPr>
            <w:tcW w:w="1276" w:type="dxa"/>
          </w:tcPr>
          <w:p w14:paraId="2E92F88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RV, LV</w:t>
            </w:r>
          </w:p>
        </w:tc>
        <w:tc>
          <w:tcPr>
            <w:tcW w:w="992" w:type="dxa"/>
          </w:tcPr>
          <w:p w14:paraId="5754467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5720997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18ABB68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0E864C8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5131ED8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p w14:paraId="0372D0E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Thick nails, Alopecia</w:t>
            </w:r>
          </w:p>
        </w:tc>
      </w:tr>
      <w:tr w:rsidR="000C6FA5" w:rsidRPr="00133420" w14:paraId="56AA206B"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527C7F67" w14:textId="77777777" w:rsidR="000C6FA5" w:rsidRPr="00133420" w:rsidRDefault="000C6FA5" w:rsidP="002620C7">
            <w:pPr>
              <w:pStyle w:val="Corpo"/>
              <w:jc w:val="center"/>
              <w:rPr>
                <w:rFonts w:cs="Times New Roman"/>
                <w:bCs w:val="0"/>
                <w:sz w:val="15"/>
                <w:szCs w:val="15"/>
                <w:highlight w:val="yellow"/>
                <w:lang w:val="en-US"/>
              </w:rPr>
            </w:pPr>
            <w:r w:rsidRPr="00133420">
              <w:rPr>
                <w:rFonts w:cs="Times New Roman"/>
                <w:bCs w:val="0"/>
                <w:sz w:val="15"/>
                <w:szCs w:val="15"/>
                <w:lang w:val="en-US"/>
              </w:rPr>
              <w:t>47</w:t>
            </w:r>
          </w:p>
        </w:tc>
        <w:tc>
          <w:tcPr>
            <w:tcW w:w="1134" w:type="dxa"/>
          </w:tcPr>
          <w:p w14:paraId="0D306A3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Mahoney, 2010</w:t>
            </w:r>
            <w:r w:rsidRPr="00133420">
              <w:rPr>
                <w:rFonts w:cs="Times New Roman"/>
                <w:sz w:val="15"/>
                <w:szCs w:val="15"/>
                <w:vertAlign w:val="superscript"/>
                <w:lang w:val="en-US"/>
              </w:rPr>
              <w:t>15</w:t>
            </w:r>
          </w:p>
        </w:tc>
        <w:tc>
          <w:tcPr>
            <w:tcW w:w="425" w:type="dxa"/>
          </w:tcPr>
          <w:p w14:paraId="1568552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FI</w:t>
            </w:r>
          </w:p>
        </w:tc>
        <w:tc>
          <w:tcPr>
            <w:tcW w:w="425" w:type="dxa"/>
          </w:tcPr>
          <w:p w14:paraId="5E971BA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14</w:t>
            </w:r>
          </w:p>
        </w:tc>
        <w:tc>
          <w:tcPr>
            <w:tcW w:w="284" w:type="dxa"/>
          </w:tcPr>
          <w:p w14:paraId="660C736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06B4879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shd w:val="clear" w:color="auto" w:fill="C0C0C0"/>
                <w:lang w:val="en-US"/>
              </w:rPr>
            </w:pPr>
            <w:r w:rsidRPr="00133420">
              <w:rPr>
                <w:rFonts w:cs="Times New Roman"/>
                <w:i/>
                <w:iCs/>
                <w:sz w:val="15"/>
                <w:szCs w:val="15"/>
                <w:lang w:val="en-US"/>
              </w:rPr>
              <w:t>DSP</w:t>
            </w:r>
          </w:p>
        </w:tc>
        <w:tc>
          <w:tcPr>
            <w:tcW w:w="992" w:type="dxa"/>
          </w:tcPr>
          <w:p w14:paraId="56C397A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shd w:val="clear" w:color="auto" w:fill="C0C0C0"/>
                <w:lang w:val="en-US"/>
              </w:rPr>
            </w:pPr>
            <w:r w:rsidRPr="00133420">
              <w:rPr>
                <w:rFonts w:cs="Times New Roman"/>
                <w:sz w:val="15"/>
                <w:szCs w:val="15"/>
              </w:rPr>
              <w:t>c.6310del; c.7964C&gt;A</w:t>
            </w:r>
          </w:p>
        </w:tc>
        <w:tc>
          <w:tcPr>
            <w:tcW w:w="425" w:type="dxa"/>
          </w:tcPr>
          <w:p w14:paraId="289CF68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He2</w:t>
            </w:r>
          </w:p>
        </w:tc>
        <w:tc>
          <w:tcPr>
            <w:tcW w:w="709" w:type="dxa"/>
          </w:tcPr>
          <w:p w14:paraId="28AA2FE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23FC4D6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Asymptomatic</w:t>
            </w:r>
          </w:p>
        </w:tc>
        <w:tc>
          <w:tcPr>
            <w:tcW w:w="992" w:type="dxa"/>
          </w:tcPr>
          <w:p w14:paraId="2131D01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276" w:type="dxa"/>
          </w:tcPr>
          <w:p w14:paraId="0F07F4B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3F44EB5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5204A1D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16C2D63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SCD</w:t>
            </w:r>
            <w:r>
              <w:rPr>
                <w:rFonts w:cs="Times New Roman"/>
                <w:sz w:val="15"/>
                <w:szCs w:val="15"/>
                <w:lang w:val="en-US"/>
              </w:rPr>
              <w:t xml:space="preserve"> (sleep)</w:t>
            </w:r>
            <w:r w:rsidRPr="00133420">
              <w:rPr>
                <w:rFonts w:cs="Times New Roman"/>
                <w:sz w:val="15"/>
                <w:szCs w:val="15"/>
                <w:lang w:val="en-US"/>
              </w:rPr>
              <w:t xml:space="preserve"> </w:t>
            </w:r>
          </w:p>
        </w:tc>
        <w:tc>
          <w:tcPr>
            <w:tcW w:w="708" w:type="dxa"/>
          </w:tcPr>
          <w:p w14:paraId="4BA176B1"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LV, RV</w:t>
            </w:r>
          </w:p>
          <w:p w14:paraId="0C53354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w:t>
            </w:r>
          </w:p>
        </w:tc>
        <w:tc>
          <w:tcPr>
            <w:tcW w:w="2106" w:type="dxa"/>
          </w:tcPr>
          <w:p w14:paraId="6F308C0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Adolescence, PPK, WH,</w:t>
            </w:r>
          </w:p>
          <w:p w14:paraId="34781C0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Enamel Defects</w:t>
            </w:r>
          </w:p>
          <w:p w14:paraId="7ED89A7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Dystrophy and Thickening of the Toenails</w:t>
            </w:r>
          </w:p>
        </w:tc>
      </w:tr>
      <w:tr w:rsidR="000C6FA5" w:rsidRPr="00133420" w14:paraId="588689A6"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57AA7F43" w14:textId="77777777" w:rsidR="000C6FA5" w:rsidRPr="00133420" w:rsidRDefault="000C6FA5" w:rsidP="002620C7">
            <w:pPr>
              <w:pStyle w:val="Corpo"/>
              <w:jc w:val="center"/>
              <w:rPr>
                <w:rFonts w:cs="Times New Roman"/>
                <w:bCs w:val="0"/>
                <w:sz w:val="15"/>
                <w:szCs w:val="15"/>
                <w:highlight w:val="yellow"/>
                <w:lang w:val="en-US"/>
              </w:rPr>
            </w:pPr>
            <w:r w:rsidRPr="00133420">
              <w:rPr>
                <w:rFonts w:cs="Times New Roman"/>
                <w:bCs w:val="0"/>
                <w:sz w:val="15"/>
                <w:szCs w:val="15"/>
                <w:lang w:val="en-US"/>
              </w:rPr>
              <w:t>48</w:t>
            </w:r>
          </w:p>
        </w:tc>
        <w:tc>
          <w:tcPr>
            <w:tcW w:w="1134" w:type="dxa"/>
          </w:tcPr>
          <w:p w14:paraId="42E117B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Christensen, 2010</w:t>
            </w:r>
            <w:r w:rsidRPr="00133420">
              <w:rPr>
                <w:rFonts w:cs="Times New Roman"/>
                <w:sz w:val="15"/>
                <w:szCs w:val="15"/>
                <w:vertAlign w:val="superscript"/>
                <w:lang w:val="en-US"/>
              </w:rPr>
              <w:t>16</w:t>
            </w:r>
          </w:p>
        </w:tc>
        <w:tc>
          <w:tcPr>
            <w:tcW w:w="425" w:type="dxa"/>
          </w:tcPr>
          <w:p w14:paraId="505884C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DK</w:t>
            </w:r>
          </w:p>
        </w:tc>
        <w:tc>
          <w:tcPr>
            <w:tcW w:w="425" w:type="dxa"/>
          </w:tcPr>
          <w:p w14:paraId="6EEB8FD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35</w:t>
            </w:r>
          </w:p>
        </w:tc>
        <w:tc>
          <w:tcPr>
            <w:tcW w:w="284" w:type="dxa"/>
          </w:tcPr>
          <w:p w14:paraId="5DF98C4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M</w:t>
            </w:r>
          </w:p>
        </w:tc>
        <w:tc>
          <w:tcPr>
            <w:tcW w:w="567" w:type="dxa"/>
          </w:tcPr>
          <w:p w14:paraId="498899E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shd w:val="clear" w:color="auto" w:fill="C0C0C0"/>
                <w:lang w:val="en-US"/>
              </w:rPr>
            </w:pPr>
            <w:r w:rsidRPr="00133420">
              <w:rPr>
                <w:rFonts w:cs="Times New Roman"/>
                <w:i/>
                <w:iCs/>
                <w:sz w:val="15"/>
                <w:szCs w:val="15"/>
                <w:lang w:val="en-US"/>
              </w:rPr>
              <w:t>DSP</w:t>
            </w:r>
          </w:p>
        </w:tc>
        <w:tc>
          <w:tcPr>
            <w:tcW w:w="992" w:type="dxa"/>
          </w:tcPr>
          <w:p w14:paraId="188404C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5"/>
                <w:szCs w:val="15"/>
              </w:rPr>
            </w:pPr>
            <w:r w:rsidRPr="00133420">
              <w:rPr>
                <w:rFonts w:cs="Times New Roman"/>
                <w:sz w:val="15"/>
                <w:szCs w:val="15"/>
                <w:lang w:val="en-US"/>
              </w:rPr>
              <w:t>c.6166G&gt;C</w:t>
            </w:r>
          </w:p>
          <w:p w14:paraId="1BB867C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shd w:val="clear" w:color="auto" w:fill="C0C0C0"/>
                <w:lang w:val="en-US"/>
              </w:rPr>
            </w:pPr>
          </w:p>
        </w:tc>
        <w:tc>
          <w:tcPr>
            <w:tcW w:w="425" w:type="dxa"/>
          </w:tcPr>
          <w:p w14:paraId="0C718E6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w:t>
            </w:r>
            <w:r>
              <w:rPr>
                <w:rFonts w:cs="Times New Roman"/>
                <w:sz w:val="15"/>
                <w:szCs w:val="15"/>
                <w:lang w:val="en-US"/>
              </w:rPr>
              <w:t>o</w:t>
            </w:r>
          </w:p>
        </w:tc>
        <w:tc>
          <w:tcPr>
            <w:tcW w:w="709" w:type="dxa"/>
          </w:tcPr>
          <w:p w14:paraId="7B70510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Biventricular ARVC</w:t>
            </w:r>
          </w:p>
        </w:tc>
        <w:tc>
          <w:tcPr>
            <w:tcW w:w="1134" w:type="dxa"/>
          </w:tcPr>
          <w:p w14:paraId="1EE1EE1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Palp</w:t>
            </w:r>
            <w:r>
              <w:rPr>
                <w:rFonts w:cs="Times New Roman"/>
                <w:sz w:val="15"/>
                <w:szCs w:val="15"/>
                <w:lang w:val="en-US"/>
              </w:rPr>
              <w:t>.</w:t>
            </w:r>
            <w:r w:rsidRPr="00133420">
              <w:rPr>
                <w:rFonts w:cs="Times New Roman"/>
                <w:sz w:val="15"/>
                <w:szCs w:val="15"/>
                <w:lang w:val="en-US"/>
              </w:rPr>
              <w:t xml:space="preserve"> Dyspnoea</w:t>
            </w:r>
          </w:p>
        </w:tc>
        <w:tc>
          <w:tcPr>
            <w:tcW w:w="992" w:type="dxa"/>
          </w:tcPr>
          <w:p w14:paraId="5C787D3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276" w:type="dxa"/>
          </w:tcPr>
          <w:p w14:paraId="1568870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66115F3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437F10A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7CAFD08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7FDFCBC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479920A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PPK, Curly hair</w:t>
            </w:r>
          </w:p>
        </w:tc>
      </w:tr>
      <w:tr w:rsidR="000C6FA5" w:rsidRPr="00133420" w14:paraId="7D6424DE"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3C5B7D1F"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t>49</w:t>
            </w:r>
          </w:p>
        </w:tc>
        <w:tc>
          <w:tcPr>
            <w:tcW w:w="1134" w:type="dxa"/>
          </w:tcPr>
          <w:p w14:paraId="1CDBE39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Chalabreysse, 2011</w:t>
            </w:r>
            <w:r w:rsidRPr="00133420">
              <w:rPr>
                <w:rFonts w:cs="Times New Roman"/>
                <w:sz w:val="15"/>
                <w:szCs w:val="15"/>
                <w:vertAlign w:val="superscript"/>
                <w:lang w:val="en-US"/>
              </w:rPr>
              <w:t>17</w:t>
            </w:r>
          </w:p>
        </w:tc>
        <w:tc>
          <w:tcPr>
            <w:tcW w:w="425" w:type="dxa"/>
          </w:tcPr>
          <w:p w14:paraId="3AB786E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FR</w:t>
            </w:r>
          </w:p>
        </w:tc>
        <w:tc>
          <w:tcPr>
            <w:tcW w:w="425" w:type="dxa"/>
          </w:tcPr>
          <w:p w14:paraId="2DBE29D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17</w:t>
            </w:r>
          </w:p>
        </w:tc>
        <w:tc>
          <w:tcPr>
            <w:tcW w:w="284" w:type="dxa"/>
          </w:tcPr>
          <w:p w14:paraId="735847F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M</w:t>
            </w:r>
          </w:p>
        </w:tc>
        <w:tc>
          <w:tcPr>
            <w:tcW w:w="567" w:type="dxa"/>
          </w:tcPr>
          <w:p w14:paraId="1CCCC7C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77193EC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c.1790C&gt;T </w:t>
            </w:r>
          </w:p>
        </w:tc>
        <w:tc>
          <w:tcPr>
            <w:tcW w:w="425" w:type="dxa"/>
          </w:tcPr>
          <w:p w14:paraId="1E89A96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He</w:t>
            </w:r>
          </w:p>
        </w:tc>
        <w:tc>
          <w:tcPr>
            <w:tcW w:w="709" w:type="dxa"/>
          </w:tcPr>
          <w:p w14:paraId="2234200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44BE211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Syncope </w:t>
            </w:r>
            <w:r>
              <w:rPr>
                <w:rFonts w:cs="Times New Roman"/>
                <w:sz w:val="15"/>
                <w:szCs w:val="15"/>
                <w:lang w:val="en-US"/>
              </w:rPr>
              <w:t>(</w:t>
            </w:r>
            <w:r w:rsidRPr="00133420">
              <w:rPr>
                <w:rFonts w:cs="Times New Roman"/>
                <w:sz w:val="15"/>
                <w:szCs w:val="15"/>
                <w:lang w:val="en-US"/>
              </w:rPr>
              <w:t>Exercise</w:t>
            </w:r>
            <w:r>
              <w:rPr>
                <w:rFonts w:cs="Times New Roman"/>
                <w:sz w:val="15"/>
                <w:szCs w:val="15"/>
                <w:lang w:val="en-US"/>
              </w:rPr>
              <w:t>)</w:t>
            </w:r>
          </w:p>
        </w:tc>
        <w:tc>
          <w:tcPr>
            <w:tcW w:w="992" w:type="dxa"/>
          </w:tcPr>
          <w:p w14:paraId="4D09043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IRBBB</w:t>
            </w:r>
            <w:r>
              <w:rPr>
                <w:rFonts w:cs="Times New Roman"/>
                <w:sz w:val="15"/>
                <w:szCs w:val="15"/>
                <w:lang w:val="en-US"/>
              </w:rPr>
              <w:t>, NSVT</w:t>
            </w:r>
          </w:p>
        </w:tc>
        <w:tc>
          <w:tcPr>
            <w:tcW w:w="1276" w:type="dxa"/>
          </w:tcPr>
          <w:p w14:paraId="6DF3920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Dilated LV </w:t>
            </w:r>
            <w:r>
              <w:rPr>
                <w:rFonts w:cs="Times New Roman"/>
                <w:sz w:val="15"/>
                <w:szCs w:val="15"/>
                <w:lang w:val="en-US"/>
              </w:rPr>
              <w:t>(</w:t>
            </w:r>
            <w:r w:rsidRPr="00133420">
              <w:rPr>
                <w:rFonts w:cs="Times New Roman"/>
                <w:sz w:val="15"/>
                <w:szCs w:val="15"/>
                <w:lang w:val="en-US"/>
              </w:rPr>
              <w:t>LVEF 20%</w:t>
            </w:r>
            <w:r>
              <w:rPr>
                <w:rFonts w:cs="Times New Roman"/>
                <w:sz w:val="15"/>
                <w:szCs w:val="15"/>
                <w:lang w:val="en-US"/>
              </w:rPr>
              <w:t>)</w:t>
            </w:r>
          </w:p>
        </w:tc>
        <w:tc>
          <w:tcPr>
            <w:tcW w:w="992" w:type="dxa"/>
          </w:tcPr>
          <w:p w14:paraId="34365E3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24C9B3C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4 Years</w:t>
            </w:r>
          </w:p>
        </w:tc>
        <w:tc>
          <w:tcPr>
            <w:tcW w:w="1418" w:type="dxa"/>
          </w:tcPr>
          <w:p w14:paraId="6901E76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LV </w:t>
            </w:r>
            <w:r>
              <w:rPr>
                <w:rFonts w:cs="Times New Roman"/>
                <w:sz w:val="15"/>
                <w:szCs w:val="15"/>
                <w:lang w:val="en-US"/>
              </w:rPr>
              <w:t xml:space="preserve">progression </w:t>
            </w:r>
            <w:r w:rsidRPr="00133420">
              <w:rPr>
                <w:rFonts w:cs="Times New Roman"/>
                <w:sz w:val="15"/>
                <w:szCs w:val="15"/>
                <w:lang w:val="en-US"/>
              </w:rPr>
              <w:t>(LVEF 20%)</w:t>
            </w:r>
            <w:r>
              <w:rPr>
                <w:rFonts w:cs="Times New Roman"/>
                <w:sz w:val="15"/>
                <w:szCs w:val="15"/>
                <w:lang w:val="en-US"/>
              </w:rPr>
              <w:t xml:space="preserve">, </w:t>
            </w:r>
            <w:r w:rsidRPr="00133420">
              <w:rPr>
                <w:rFonts w:cs="Times New Roman"/>
                <w:sz w:val="15"/>
                <w:szCs w:val="15"/>
                <w:lang w:val="en-US"/>
              </w:rPr>
              <w:t>Heart Transplantation</w:t>
            </w:r>
          </w:p>
        </w:tc>
        <w:tc>
          <w:tcPr>
            <w:tcW w:w="708" w:type="dxa"/>
          </w:tcPr>
          <w:p w14:paraId="091730AA"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LV, RV</w:t>
            </w:r>
          </w:p>
          <w:p w14:paraId="59B29FD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w:t>
            </w:r>
            <w:r w:rsidRPr="00133420">
              <w:rPr>
                <w:rFonts w:cs="Times New Roman"/>
                <w:sz w:val="15"/>
                <w:szCs w:val="15"/>
                <w:lang w:val="en-US"/>
              </w:rPr>
              <w:t xml:space="preserve"> </w:t>
            </w:r>
          </w:p>
        </w:tc>
        <w:tc>
          <w:tcPr>
            <w:tcW w:w="2106" w:type="dxa"/>
          </w:tcPr>
          <w:p w14:paraId="34AB73F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 xml:space="preserve">PPK, WH, </w:t>
            </w:r>
          </w:p>
          <w:p w14:paraId="308BC72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Oligodontia</w:t>
            </w:r>
          </w:p>
        </w:tc>
      </w:tr>
      <w:tr w:rsidR="000C6FA5" w:rsidRPr="00133420" w14:paraId="4EB91BA4"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05E7429A"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t>50</w:t>
            </w:r>
          </w:p>
        </w:tc>
        <w:tc>
          <w:tcPr>
            <w:tcW w:w="1134" w:type="dxa"/>
          </w:tcPr>
          <w:p w14:paraId="13F2BB4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Chalabreysse, 2011</w:t>
            </w:r>
            <w:r w:rsidRPr="00133420">
              <w:rPr>
                <w:rFonts w:cs="Times New Roman"/>
                <w:sz w:val="15"/>
                <w:szCs w:val="15"/>
                <w:vertAlign w:val="superscript"/>
                <w:lang w:val="en-US"/>
              </w:rPr>
              <w:t>17</w:t>
            </w:r>
          </w:p>
        </w:tc>
        <w:tc>
          <w:tcPr>
            <w:tcW w:w="425" w:type="dxa"/>
          </w:tcPr>
          <w:p w14:paraId="6207688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r>
              <w:rPr>
                <w:rFonts w:cs="Times New Roman"/>
                <w:sz w:val="15"/>
                <w:szCs w:val="15"/>
                <w:lang w:val="en-US"/>
              </w:rPr>
              <w:t>R</w:t>
            </w:r>
          </w:p>
        </w:tc>
        <w:tc>
          <w:tcPr>
            <w:tcW w:w="425" w:type="dxa"/>
          </w:tcPr>
          <w:p w14:paraId="51413BA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84" w:type="dxa"/>
          </w:tcPr>
          <w:p w14:paraId="4E99B21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M</w:t>
            </w:r>
          </w:p>
        </w:tc>
        <w:tc>
          <w:tcPr>
            <w:tcW w:w="567" w:type="dxa"/>
          </w:tcPr>
          <w:p w14:paraId="7951AF9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4DCAE7A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c.1790C&gt;T </w:t>
            </w:r>
          </w:p>
        </w:tc>
        <w:tc>
          <w:tcPr>
            <w:tcW w:w="425" w:type="dxa"/>
          </w:tcPr>
          <w:p w14:paraId="7C261F2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He</w:t>
            </w:r>
          </w:p>
        </w:tc>
        <w:tc>
          <w:tcPr>
            <w:tcW w:w="709" w:type="dxa"/>
          </w:tcPr>
          <w:p w14:paraId="5D84FB9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1134" w:type="dxa"/>
          </w:tcPr>
          <w:p w14:paraId="51B3EDE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Syncope </w:t>
            </w:r>
            <w:r>
              <w:rPr>
                <w:rFonts w:cs="Times New Roman"/>
                <w:sz w:val="15"/>
                <w:szCs w:val="15"/>
                <w:lang w:val="en-US"/>
              </w:rPr>
              <w:t>(</w:t>
            </w:r>
            <w:r w:rsidRPr="00133420">
              <w:rPr>
                <w:rFonts w:cs="Times New Roman"/>
                <w:sz w:val="15"/>
                <w:szCs w:val="15"/>
                <w:lang w:val="en-US"/>
              </w:rPr>
              <w:t>Exercise</w:t>
            </w:r>
            <w:r>
              <w:rPr>
                <w:rFonts w:cs="Times New Roman"/>
                <w:sz w:val="15"/>
                <w:szCs w:val="15"/>
                <w:lang w:val="en-US"/>
              </w:rPr>
              <w:t>)</w:t>
            </w:r>
          </w:p>
        </w:tc>
        <w:tc>
          <w:tcPr>
            <w:tcW w:w="992" w:type="dxa"/>
          </w:tcPr>
          <w:p w14:paraId="7EBB676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IVCD</w:t>
            </w:r>
          </w:p>
        </w:tc>
        <w:tc>
          <w:tcPr>
            <w:tcW w:w="1276" w:type="dxa"/>
          </w:tcPr>
          <w:p w14:paraId="767BA1A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LV Dilation (LVEF 55%)</w:t>
            </w:r>
          </w:p>
        </w:tc>
        <w:tc>
          <w:tcPr>
            <w:tcW w:w="992" w:type="dxa"/>
          </w:tcPr>
          <w:p w14:paraId="7FF4800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61E0144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6C761D1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0A46D18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59E0D72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 xml:space="preserve">PPK, WH, </w:t>
            </w:r>
            <w:r w:rsidRPr="00133420">
              <w:rPr>
                <w:rFonts w:cs="Times New Roman"/>
                <w:sz w:val="15"/>
                <w:szCs w:val="15"/>
                <w:lang w:val="en-US"/>
              </w:rPr>
              <w:t>Oligodontia</w:t>
            </w:r>
          </w:p>
          <w:p w14:paraId="21AB967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p>
        </w:tc>
      </w:tr>
      <w:tr w:rsidR="000C6FA5" w:rsidRPr="00133420" w14:paraId="7CB140F3"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495"/>
        </w:trPr>
        <w:tc>
          <w:tcPr>
            <w:cnfStyle w:val="001000000000" w:firstRow="0" w:lastRow="0" w:firstColumn="1" w:lastColumn="0" w:oddVBand="0" w:evenVBand="0" w:oddHBand="0" w:evenHBand="0" w:firstRowFirstColumn="0" w:firstRowLastColumn="0" w:lastRowFirstColumn="0" w:lastRowLastColumn="0"/>
            <w:tcW w:w="568" w:type="dxa"/>
          </w:tcPr>
          <w:p w14:paraId="2E664170"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t>51</w:t>
            </w:r>
          </w:p>
        </w:tc>
        <w:tc>
          <w:tcPr>
            <w:tcW w:w="1134" w:type="dxa"/>
          </w:tcPr>
          <w:p w14:paraId="23E93DE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Williams, 2011</w:t>
            </w:r>
            <w:r w:rsidRPr="00133420">
              <w:rPr>
                <w:rFonts w:cs="Times New Roman"/>
                <w:sz w:val="15"/>
                <w:szCs w:val="15"/>
                <w:vertAlign w:val="superscript"/>
                <w:lang w:val="en-US"/>
              </w:rPr>
              <w:t>18</w:t>
            </w:r>
          </w:p>
        </w:tc>
        <w:tc>
          <w:tcPr>
            <w:tcW w:w="425" w:type="dxa"/>
          </w:tcPr>
          <w:p w14:paraId="45F7B28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GER</w:t>
            </w:r>
          </w:p>
        </w:tc>
        <w:tc>
          <w:tcPr>
            <w:tcW w:w="425" w:type="dxa"/>
          </w:tcPr>
          <w:p w14:paraId="4A89FF4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6</w:t>
            </w:r>
          </w:p>
        </w:tc>
        <w:tc>
          <w:tcPr>
            <w:tcW w:w="284" w:type="dxa"/>
          </w:tcPr>
          <w:p w14:paraId="2B130CC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M</w:t>
            </w:r>
          </w:p>
        </w:tc>
        <w:tc>
          <w:tcPr>
            <w:tcW w:w="567" w:type="dxa"/>
          </w:tcPr>
          <w:p w14:paraId="14DDFAC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22EB290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c.5208del </w:t>
            </w:r>
          </w:p>
        </w:tc>
        <w:tc>
          <w:tcPr>
            <w:tcW w:w="425" w:type="dxa"/>
          </w:tcPr>
          <w:p w14:paraId="3292690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35D4302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2848E0C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0EE3EF2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276" w:type="dxa"/>
          </w:tcPr>
          <w:p w14:paraId="5959D81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LV (LVEF 11%)</w:t>
            </w:r>
          </w:p>
        </w:tc>
        <w:tc>
          <w:tcPr>
            <w:tcW w:w="992" w:type="dxa"/>
          </w:tcPr>
          <w:p w14:paraId="66C319E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65C4C9C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2 Years</w:t>
            </w:r>
          </w:p>
        </w:tc>
        <w:tc>
          <w:tcPr>
            <w:tcW w:w="1418" w:type="dxa"/>
          </w:tcPr>
          <w:p w14:paraId="497E50A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HFD</w:t>
            </w:r>
          </w:p>
        </w:tc>
        <w:tc>
          <w:tcPr>
            <w:tcW w:w="708" w:type="dxa"/>
          </w:tcPr>
          <w:p w14:paraId="0DE903B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3F3F5BC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Toddler, PPK, WH</w:t>
            </w:r>
          </w:p>
        </w:tc>
      </w:tr>
      <w:tr w:rsidR="000C6FA5" w:rsidRPr="00133420" w14:paraId="4AA68381"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3715B20C"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52</w:t>
            </w:r>
          </w:p>
        </w:tc>
        <w:tc>
          <w:tcPr>
            <w:tcW w:w="1134" w:type="dxa"/>
          </w:tcPr>
          <w:p w14:paraId="565C554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Williams, 2011</w:t>
            </w:r>
            <w:r w:rsidRPr="00133420">
              <w:rPr>
                <w:rFonts w:cs="Times New Roman"/>
                <w:sz w:val="15"/>
                <w:szCs w:val="15"/>
                <w:vertAlign w:val="superscript"/>
                <w:lang w:val="en-US"/>
              </w:rPr>
              <w:t>18</w:t>
            </w:r>
          </w:p>
        </w:tc>
        <w:tc>
          <w:tcPr>
            <w:tcW w:w="425" w:type="dxa"/>
          </w:tcPr>
          <w:p w14:paraId="2F40FD6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GER</w:t>
            </w:r>
          </w:p>
        </w:tc>
        <w:tc>
          <w:tcPr>
            <w:tcW w:w="425" w:type="dxa"/>
          </w:tcPr>
          <w:p w14:paraId="6B464C7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5</w:t>
            </w:r>
          </w:p>
        </w:tc>
        <w:tc>
          <w:tcPr>
            <w:tcW w:w="284" w:type="dxa"/>
          </w:tcPr>
          <w:p w14:paraId="02F0F26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708F826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i/>
                <w:iCs/>
                <w:sz w:val="15"/>
                <w:szCs w:val="15"/>
                <w:lang w:val="en-US"/>
              </w:rPr>
              <w:t>DSP</w:t>
            </w:r>
          </w:p>
        </w:tc>
        <w:tc>
          <w:tcPr>
            <w:tcW w:w="992" w:type="dxa"/>
          </w:tcPr>
          <w:p w14:paraId="4C8B6DD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 xml:space="preserve">c.5208delAG </w:t>
            </w:r>
          </w:p>
        </w:tc>
        <w:tc>
          <w:tcPr>
            <w:tcW w:w="425" w:type="dxa"/>
          </w:tcPr>
          <w:p w14:paraId="1C026EA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245C05C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7956D94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13DAF3F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276" w:type="dxa"/>
          </w:tcPr>
          <w:p w14:paraId="51CDAC16"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LV </w:t>
            </w:r>
          </w:p>
          <w:p w14:paraId="5A4F96A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(LVEF 26%)</w:t>
            </w:r>
          </w:p>
        </w:tc>
        <w:tc>
          <w:tcPr>
            <w:tcW w:w="992" w:type="dxa"/>
          </w:tcPr>
          <w:p w14:paraId="3A53ED52"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LV (LVEF 26%)</w:t>
            </w:r>
          </w:p>
          <w:p w14:paraId="40C43C6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LV</w:t>
            </w:r>
            <w:r w:rsidRPr="00133420">
              <w:rPr>
                <w:rFonts w:cs="Times New Roman"/>
                <w:sz w:val="15"/>
                <w:szCs w:val="15"/>
                <w:lang w:val="en-US"/>
              </w:rPr>
              <w:t xml:space="preserve"> LGE</w:t>
            </w:r>
          </w:p>
        </w:tc>
        <w:tc>
          <w:tcPr>
            <w:tcW w:w="567" w:type="dxa"/>
          </w:tcPr>
          <w:p w14:paraId="434E1E8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5 Years</w:t>
            </w:r>
          </w:p>
        </w:tc>
        <w:tc>
          <w:tcPr>
            <w:tcW w:w="1418" w:type="dxa"/>
          </w:tcPr>
          <w:p w14:paraId="26F6C69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Heart Transplantation</w:t>
            </w:r>
          </w:p>
        </w:tc>
        <w:tc>
          <w:tcPr>
            <w:tcW w:w="708" w:type="dxa"/>
          </w:tcPr>
          <w:p w14:paraId="642E4222"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RV+</w:t>
            </w:r>
          </w:p>
          <w:p w14:paraId="5DAC0F0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LV+</w:t>
            </w:r>
          </w:p>
        </w:tc>
        <w:tc>
          <w:tcPr>
            <w:tcW w:w="2106" w:type="dxa"/>
          </w:tcPr>
          <w:p w14:paraId="2CC9895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Toddler, PPK</w:t>
            </w:r>
          </w:p>
        </w:tc>
      </w:tr>
      <w:tr w:rsidR="000C6FA5" w:rsidRPr="00133420" w14:paraId="2DB9C22A"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497"/>
        </w:trPr>
        <w:tc>
          <w:tcPr>
            <w:cnfStyle w:val="001000000000" w:firstRow="0" w:lastRow="0" w:firstColumn="1" w:lastColumn="0" w:oddVBand="0" w:evenVBand="0" w:oddHBand="0" w:evenHBand="0" w:firstRowFirstColumn="0" w:firstRowLastColumn="0" w:lastRowFirstColumn="0" w:lastRowLastColumn="0"/>
            <w:tcW w:w="568" w:type="dxa"/>
          </w:tcPr>
          <w:p w14:paraId="710FCED7"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53</w:t>
            </w:r>
          </w:p>
        </w:tc>
        <w:tc>
          <w:tcPr>
            <w:tcW w:w="1134" w:type="dxa"/>
          </w:tcPr>
          <w:p w14:paraId="067F0C4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Krishnamurthy, 2011</w:t>
            </w:r>
            <w:r w:rsidRPr="00133420">
              <w:rPr>
                <w:rFonts w:cs="Times New Roman"/>
                <w:sz w:val="15"/>
                <w:szCs w:val="15"/>
                <w:vertAlign w:val="superscript"/>
                <w:lang w:val="en-US"/>
              </w:rPr>
              <w:t>19</w:t>
            </w:r>
          </w:p>
        </w:tc>
        <w:tc>
          <w:tcPr>
            <w:tcW w:w="425" w:type="dxa"/>
          </w:tcPr>
          <w:p w14:paraId="530721D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IN</w:t>
            </w:r>
          </w:p>
        </w:tc>
        <w:tc>
          <w:tcPr>
            <w:tcW w:w="425" w:type="dxa"/>
          </w:tcPr>
          <w:p w14:paraId="53AAF0D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11</w:t>
            </w:r>
          </w:p>
        </w:tc>
        <w:tc>
          <w:tcPr>
            <w:tcW w:w="284" w:type="dxa"/>
          </w:tcPr>
          <w:p w14:paraId="5FE6C5A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F</w:t>
            </w:r>
          </w:p>
        </w:tc>
        <w:tc>
          <w:tcPr>
            <w:tcW w:w="567" w:type="dxa"/>
          </w:tcPr>
          <w:p w14:paraId="333A0F3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i/>
                <w:iCs/>
                <w:sz w:val="15"/>
                <w:szCs w:val="15"/>
                <w:lang w:val="en-US"/>
              </w:rPr>
              <w:t>DSP</w:t>
            </w:r>
          </w:p>
        </w:tc>
        <w:tc>
          <w:tcPr>
            <w:tcW w:w="992" w:type="dxa"/>
          </w:tcPr>
          <w:p w14:paraId="556729A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 xml:space="preserve">c.3901C&gt;T </w:t>
            </w:r>
          </w:p>
        </w:tc>
        <w:tc>
          <w:tcPr>
            <w:tcW w:w="425" w:type="dxa"/>
          </w:tcPr>
          <w:p w14:paraId="71B659C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7B9F7DF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30B02FA5"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Palp</w:t>
            </w:r>
            <w:r>
              <w:rPr>
                <w:rFonts w:cs="Times New Roman"/>
                <w:sz w:val="15"/>
                <w:szCs w:val="15"/>
                <w:lang w:val="en-US"/>
              </w:rPr>
              <w:t>,</w:t>
            </w:r>
          </w:p>
          <w:p w14:paraId="7220885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Dyspno</w:t>
            </w:r>
            <w:r>
              <w:rPr>
                <w:rFonts w:cs="Times New Roman"/>
                <w:sz w:val="15"/>
                <w:szCs w:val="15"/>
                <w:lang w:val="en-US"/>
              </w:rPr>
              <w:t xml:space="preserve">ea </w:t>
            </w:r>
          </w:p>
        </w:tc>
        <w:tc>
          <w:tcPr>
            <w:tcW w:w="992" w:type="dxa"/>
          </w:tcPr>
          <w:p w14:paraId="651C0CD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Frequent PVCs</w:t>
            </w:r>
          </w:p>
        </w:tc>
        <w:tc>
          <w:tcPr>
            <w:tcW w:w="1276" w:type="dxa"/>
          </w:tcPr>
          <w:p w14:paraId="0025384D"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RV, LV</w:t>
            </w:r>
            <w:r w:rsidRPr="00133420">
              <w:rPr>
                <w:rFonts w:cs="Times New Roman"/>
                <w:sz w:val="15"/>
                <w:szCs w:val="15"/>
                <w:lang w:val="en-US"/>
              </w:rPr>
              <w:t xml:space="preserve"> </w:t>
            </w:r>
          </w:p>
          <w:p w14:paraId="2EED8B2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(LVEF 30%)</w:t>
            </w:r>
          </w:p>
        </w:tc>
        <w:tc>
          <w:tcPr>
            <w:tcW w:w="992" w:type="dxa"/>
          </w:tcPr>
          <w:p w14:paraId="6A01602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51D32E8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2DACFA3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6008C00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4ABC1D3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PPK, WH</w:t>
            </w:r>
          </w:p>
        </w:tc>
      </w:tr>
      <w:tr w:rsidR="000C6FA5" w:rsidRPr="00133420" w14:paraId="7867B3D3"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4A5A9069"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t>54</w:t>
            </w:r>
          </w:p>
        </w:tc>
        <w:tc>
          <w:tcPr>
            <w:tcW w:w="1134" w:type="dxa"/>
          </w:tcPr>
          <w:p w14:paraId="0F62ED1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Boulé, 2012</w:t>
            </w:r>
            <w:r w:rsidRPr="00133420">
              <w:rPr>
                <w:rFonts w:cs="Times New Roman"/>
                <w:sz w:val="15"/>
                <w:szCs w:val="15"/>
                <w:vertAlign w:val="superscript"/>
                <w:lang w:val="en-US"/>
              </w:rPr>
              <w:t>20</w:t>
            </w:r>
          </w:p>
        </w:tc>
        <w:tc>
          <w:tcPr>
            <w:tcW w:w="425" w:type="dxa"/>
          </w:tcPr>
          <w:p w14:paraId="612ED9E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FR</w:t>
            </w:r>
          </w:p>
        </w:tc>
        <w:tc>
          <w:tcPr>
            <w:tcW w:w="425" w:type="dxa"/>
          </w:tcPr>
          <w:p w14:paraId="5D6B775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29</w:t>
            </w:r>
          </w:p>
        </w:tc>
        <w:tc>
          <w:tcPr>
            <w:tcW w:w="284" w:type="dxa"/>
          </w:tcPr>
          <w:p w14:paraId="7ECE5CC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M</w:t>
            </w:r>
          </w:p>
        </w:tc>
        <w:tc>
          <w:tcPr>
            <w:tcW w:w="567" w:type="dxa"/>
          </w:tcPr>
          <w:p w14:paraId="4DCA617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680AC36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c.1691C&gt;T </w:t>
            </w:r>
          </w:p>
        </w:tc>
        <w:tc>
          <w:tcPr>
            <w:tcW w:w="425" w:type="dxa"/>
          </w:tcPr>
          <w:p w14:paraId="7FF78C8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He</w:t>
            </w:r>
          </w:p>
        </w:tc>
        <w:tc>
          <w:tcPr>
            <w:tcW w:w="709" w:type="dxa"/>
          </w:tcPr>
          <w:p w14:paraId="56D6FAC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105F4EC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Asymptomatic</w:t>
            </w:r>
          </w:p>
        </w:tc>
        <w:tc>
          <w:tcPr>
            <w:tcW w:w="992" w:type="dxa"/>
          </w:tcPr>
          <w:p w14:paraId="335E01C2"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TWI II, </w:t>
            </w:r>
          </w:p>
          <w:p w14:paraId="387644A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III, aVF, V4-V6</w:t>
            </w:r>
            <w:r>
              <w:rPr>
                <w:rFonts w:cs="Times New Roman"/>
                <w:sz w:val="15"/>
                <w:szCs w:val="15"/>
                <w:lang w:val="en-US"/>
              </w:rPr>
              <w:t>, Freq VES</w:t>
            </w:r>
          </w:p>
        </w:tc>
        <w:tc>
          <w:tcPr>
            <w:tcW w:w="1276" w:type="dxa"/>
          </w:tcPr>
          <w:p w14:paraId="2C35421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LV (LVEF 35%). RV Aneurysm</w:t>
            </w:r>
          </w:p>
        </w:tc>
        <w:tc>
          <w:tcPr>
            <w:tcW w:w="992" w:type="dxa"/>
          </w:tcPr>
          <w:p w14:paraId="1236454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RV, LV</w:t>
            </w:r>
            <w:r w:rsidRPr="00133420">
              <w:rPr>
                <w:rFonts w:cs="Times New Roman"/>
                <w:sz w:val="15"/>
                <w:szCs w:val="15"/>
                <w:lang w:val="en-US"/>
              </w:rPr>
              <w:t xml:space="preserve"> LGE </w:t>
            </w:r>
            <w:r>
              <w:rPr>
                <w:rFonts w:cs="Times New Roman"/>
                <w:sz w:val="15"/>
                <w:szCs w:val="15"/>
                <w:lang w:val="en-US"/>
              </w:rPr>
              <w:t>+_</w:t>
            </w:r>
          </w:p>
        </w:tc>
        <w:tc>
          <w:tcPr>
            <w:tcW w:w="567" w:type="dxa"/>
          </w:tcPr>
          <w:p w14:paraId="470B859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201197F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ICD </w:t>
            </w:r>
          </w:p>
        </w:tc>
        <w:tc>
          <w:tcPr>
            <w:tcW w:w="708" w:type="dxa"/>
          </w:tcPr>
          <w:p w14:paraId="5DFF1CC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1F00779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xml:space="preserve">, PPK, WH, </w:t>
            </w:r>
          </w:p>
          <w:p w14:paraId="6FF84ED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Oligodontia</w:t>
            </w:r>
          </w:p>
          <w:p w14:paraId="23F490E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Leukonychia</w:t>
            </w:r>
          </w:p>
        </w:tc>
      </w:tr>
      <w:tr w:rsidR="000C6FA5" w:rsidRPr="00133420" w14:paraId="5058A399"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3D6A918D"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lastRenderedPageBreak/>
              <w:t>55</w:t>
            </w:r>
          </w:p>
        </w:tc>
        <w:tc>
          <w:tcPr>
            <w:tcW w:w="1134" w:type="dxa"/>
          </w:tcPr>
          <w:p w14:paraId="3C5E974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Boulé, 2012</w:t>
            </w:r>
            <w:r w:rsidRPr="00133420">
              <w:rPr>
                <w:rFonts w:cs="Times New Roman"/>
                <w:sz w:val="15"/>
                <w:szCs w:val="15"/>
                <w:vertAlign w:val="superscript"/>
                <w:lang w:val="en-US"/>
              </w:rPr>
              <w:t>20</w:t>
            </w:r>
          </w:p>
        </w:tc>
        <w:tc>
          <w:tcPr>
            <w:tcW w:w="425" w:type="dxa"/>
          </w:tcPr>
          <w:p w14:paraId="13DE5C7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FR</w:t>
            </w:r>
          </w:p>
        </w:tc>
        <w:tc>
          <w:tcPr>
            <w:tcW w:w="425" w:type="dxa"/>
          </w:tcPr>
          <w:p w14:paraId="548DA9E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10</w:t>
            </w:r>
          </w:p>
        </w:tc>
        <w:tc>
          <w:tcPr>
            <w:tcW w:w="284" w:type="dxa"/>
          </w:tcPr>
          <w:p w14:paraId="59BCD67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M</w:t>
            </w:r>
          </w:p>
        </w:tc>
        <w:tc>
          <w:tcPr>
            <w:tcW w:w="567" w:type="dxa"/>
          </w:tcPr>
          <w:p w14:paraId="3C7D811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35CEC0C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c.1691C&gt;T </w:t>
            </w:r>
          </w:p>
        </w:tc>
        <w:tc>
          <w:tcPr>
            <w:tcW w:w="425" w:type="dxa"/>
          </w:tcPr>
          <w:p w14:paraId="57C64F3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He</w:t>
            </w:r>
          </w:p>
        </w:tc>
        <w:tc>
          <w:tcPr>
            <w:tcW w:w="709" w:type="dxa"/>
          </w:tcPr>
          <w:p w14:paraId="6DD997F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4FA6E3C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Chest Pain</w:t>
            </w:r>
          </w:p>
        </w:tc>
        <w:tc>
          <w:tcPr>
            <w:tcW w:w="992" w:type="dxa"/>
          </w:tcPr>
          <w:p w14:paraId="507CFA1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PVCs</w:t>
            </w:r>
            <w:r>
              <w:rPr>
                <w:rFonts w:cs="Times New Roman"/>
                <w:sz w:val="15"/>
                <w:szCs w:val="15"/>
                <w:lang w:val="en-US"/>
              </w:rPr>
              <w:t xml:space="preserve">, </w:t>
            </w:r>
            <w:r w:rsidRPr="00133420">
              <w:rPr>
                <w:rFonts w:cs="Times New Roman"/>
                <w:sz w:val="15"/>
                <w:szCs w:val="15"/>
                <w:lang w:val="en-US"/>
              </w:rPr>
              <w:t>Epsilon</w:t>
            </w:r>
          </w:p>
        </w:tc>
        <w:tc>
          <w:tcPr>
            <w:tcW w:w="1276" w:type="dxa"/>
          </w:tcPr>
          <w:p w14:paraId="659267E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RV</w:t>
            </w:r>
          </w:p>
        </w:tc>
        <w:tc>
          <w:tcPr>
            <w:tcW w:w="992" w:type="dxa"/>
          </w:tcPr>
          <w:p w14:paraId="3CA8907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 xml:space="preserve">RV </w:t>
            </w:r>
            <w:r w:rsidRPr="00133420">
              <w:rPr>
                <w:rFonts w:cs="Times New Roman"/>
                <w:sz w:val="15"/>
                <w:szCs w:val="15"/>
                <w:lang w:val="en-US"/>
              </w:rPr>
              <w:t>LGE</w:t>
            </w:r>
          </w:p>
        </w:tc>
        <w:tc>
          <w:tcPr>
            <w:tcW w:w="567" w:type="dxa"/>
          </w:tcPr>
          <w:p w14:paraId="29BBCC2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2493A53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4F373AC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14D5C1E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 xml:space="preserve">PPK, WH, </w:t>
            </w:r>
            <w:r w:rsidRPr="00133420">
              <w:rPr>
                <w:rFonts w:cs="Times New Roman"/>
                <w:sz w:val="15"/>
                <w:szCs w:val="15"/>
                <w:lang w:val="en-US"/>
              </w:rPr>
              <w:t>Oligodontia</w:t>
            </w:r>
          </w:p>
          <w:p w14:paraId="677D635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Brittle Nails</w:t>
            </w:r>
          </w:p>
        </w:tc>
      </w:tr>
      <w:tr w:rsidR="000C6FA5" w:rsidRPr="00133420" w14:paraId="6E24BA85"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7388F7C0"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56</w:t>
            </w:r>
          </w:p>
        </w:tc>
        <w:tc>
          <w:tcPr>
            <w:tcW w:w="1134" w:type="dxa"/>
          </w:tcPr>
          <w:p w14:paraId="6895726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Keller, 2012</w:t>
            </w:r>
            <w:r w:rsidRPr="00133420">
              <w:rPr>
                <w:rFonts w:cs="Times New Roman"/>
                <w:sz w:val="15"/>
                <w:szCs w:val="15"/>
                <w:vertAlign w:val="superscript"/>
                <w:lang w:val="en-US"/>
              </w:rPr>
              <w:t>21</w:t>
            </w:r>
          </w:p>
        </w:tc>
        <w:tc>
          <w:tcPr>
            <w:tcW w:w="425" w:type="dxa"/>
          </w:tcPr>
          <w:p w14:paraId="48533B7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CH</w:t>
            </w:r>
          </w:p>
        </w:tc>
        <w:tc>
          <w:tcPr>
            <w:tcW w:w="425" w:type="dxa"/>
          </w:tcPr>
          <w:p w14:paraId="3C1D918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7</w:t>
            </w:r>
          </w:p>
        </w:tc>
        <w:tc>
          <w:tcPr>
            <w:tcW w:w="284" w:type="dxa"/>
          </w:tcPr>
          <w:p w14:paraId="556502E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1F2DDC8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i/>
                <w:iCs/>
                <w:sz w:val="15"/>
                <w:szCs w:val="15"/>
                <w:lang w:val="en-US"/>
              </w:rPr>
              <w:t>DSP</w:t>
            </w:r>
          </w:p>
        </w:tc>
        <w:tc>
          <w:tcPr>
            <w:tcW w:w="992" w:type="dxa"/>
          </w:tcPr>
          <w:p w14:paraId="3D71AA6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rPr>
              <w:t xml:space="preserve">c.1748T&gt;C </w:t>
            </w:r>
          </w:p>
        </w:tc>
        <w:tc>
          <w:tcPr>
            <w:tcW w:w="425" w:type="dxa"/>
          </w:tcPr>
          <w:p w14:paraId="4CA3850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He</w:t>
            </w:r>
          </w:p>
        </w:tc>
        <w:tc>
          <w:tcPr>
            <w:tcW w:w="709" w:type="dxa"/>
          </w:tcPr>
          <w:p w14:paraId="3832C27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0E5C460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04F71D6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276" w:type="dxa"/>
          </w:tcPr>
          <w:p w14:paraId="172F243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 xml:space="preserve">RV, LV </w:t>
            </w:r>
          </w:p>
          <w:p w14:paraId="068C8C1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 (LVEF 19%). </w:t>
            </w:r>
          </w:p>
        </w:tc>
        <w:tc>
          <w:tcPr>
            <w:tcW w:w="992" w:type="dxa"/>
          </w:tcPr>
          <w:p w14:paraId="58E67CA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RV, LVLGE</w:t>
            </w:r>
          </w:p>
        </w:tc>
        <w:tc>
          <w:tcPr>
            <w:tcW w:w="567" w:type="dxa"/>
          </w:tcPr>
          <w:p w14:paraId="1D4A1FD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7 </w:t>
            </w:r>
          </w:p>
        </w:tc>
        <w:tc>
          <w:tcPr>
            <w:tcW w:w="1418" w:type="dxa"/>
          </w:tcPr>
          <w:p w14:paraId="3FB5366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ICD</w:t>
            </w:r>
            <w:r>
              <w:rPr>
                <w:rFonts w:cs="Times New Roman"/>
                <w:sz w:val="15"/>
                <w:szCs w:val="15"/>
                <w:lang w:val="en-US"/>
              </w:rPr>
              <w:t>s</w:t>
            </w:r>
            <w:r w:rsidRPr="00133420">
              <w:rPr>
                <w:rFonts w:cs="Times New Roman"/>
                <w:sz w:val="15"/>
                <w:szCs w:val="15"/>
                <w:lang w:val="en-US"/>
              </w:rPr>
              <w:t xml:space="preserve"> </w:t>
            </w:r>
          </w:p>
        </w:tc>
        <w:tc>
          <w:tcPr>
            <w:tcW w:w="708" w:type="dxa"/>
          </w:tcPr>
          <w:p w14:paraId="25F4F47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415289E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Toddler, PPK, WH</w:t>
            </w:r>
          </w:p>
          <w:p w14:paraId="1680A67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Dystrophic Nails</w:t>
            </w:r>
          </w:p>
          <w:p w14:paraId="607E739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Sparse Eyebrows</w:t>
            </w:r>
          </w:p>
        </w:tc>
      </w:tr>
      <w:tr w:rsidR="000C6FA5" w:rsidRPr="00133420" w14:paraId="65D5FDB5"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121484A5"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57</w:t>
            </w:r>
          </w:p>
        </w:tc>
        <w:tc>
          <w:tcPr>
            <w:tcW w:w="1134" w:type="dxa"/>
          </w:tcPr>
          <w:p w14:paraId="383158E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Keller, 2012</w:t>
            </w:r>
            <w:r w:rsidRPr="00133420">
              <w:rPr>
                <w:rFonts w:cs="Times New Roman"/>
                <w:sz w:val="15"/>
                <w:szCs w:val="15"/>
                <w:vertAlign w:val="superscript"/>
                <w:lang w:val="en-US"/>
              </w:rPr>
              <w:t>21</w:t>
            </w:r>
          </w:p>
        </w:tc>
        <w:tc>
          <w:tcPr>
            <w:tcW w:w="425" w:type="dxa"/>
          </w:tcPr>
          <w:p w14:paraId="582B664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CH</w:t>
            </w:r>
          </w:p>
        </w:tc>
        <w:tc>
          <w:tcPr>
            <w:tcW w:w="425" w:type="dxa"/>
          </w:tcPr>
          <w:p w14:paraId="13FFE15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13</w:t>
            </w:r>
          </w:p>
        </w:tc>
        <w:tc>
          <w:tcPr>
            <w:tcW w:w="284" w:type="dxa"/>
          </w:tcPr>
          <w:p w14:paraId="5A75039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F</w:t>
            </w:r>
          </w:p>
        </w:tc>
        <w:tc>
          <w:tcPr>
            <w:tcW w:w="567" w:type="dxa"/>
          </w:tcPr>
          <w:p w14:paraId="5616FBF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i/>
                <w:iCs/>
                <w:sz w:val="15"/>
                <w:szCs w:val="15"/>
                <w:lang w:val="en-US"/>
              </w:rPr>
              <w:t>DSP</w:t>
            </w:r>
          </w:p>
        </w:tc>
        <w:tc>
          <w:tcPr>
            <w:tcW w:w="992" w:type="dxa"/>
          </w:tcPr>
          <w:p w14:paraId="4ACDEDB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 xml:space="preserve">c.1691C&gt;T </w:t>
            </w:r>
          </w:p>
        </w:tc>
        <w:tc>
          <w:tcPr>
            <w:tcW w:w="425" w:type="dxa"/>
          </w:tcPr>
          <w:p w14:paraId="5925EA1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He</w:t>
            </w:r>
          </w:p>
        </w:tc>
        <w:tc>
          <w:tcPr>
            <w:tcW w:w="709" w:type="dxa"/>
          </w:tcPr>
          <w:p w14:paraId="1E922EF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691FFBC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Syncope</w:t>
            </w:r>
          </w:p>
        </w:tc>
        <w:tc>
          <w:tcPr>
            <w:tcW w:w="992" w:type="dxa"/>
          </w:tcPr>
          <w:p w14:paraId="0B0A5FB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IVCD</w:t>
            </w:r>
            <w:r w:rsidRPr="00133420">
              <w:rPr>
                <w:rFonts w:cs="Times New Roman"/>
                <w:sz w:val="15"/>
                <w:szCs w:val="15"/>
                <w:lang w:val="en-US"/>
              </w:rPr>
              <w:t xml:space="preserve"> Epsilon PVCs</w:t>
            </w:r>
          </w:p>
        </w:tc>
        <w:tc>
          <w:tcPr>
            <w:tcW w:w="1276" w:type="dxa"/>
          </w:tcPr>
          <w:p w14:paraId="28072E0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RV</w:t>
            </w:r>
            <w:r>
              <w:rPr>
                <w:rFonts w:cs="Times New Roman"/>
                <w:sz w:val="15"/>
                <w:szCs w:val="15"/>
                <w:lang w:val="en-US"/>
              </w:rPr>
              <w:t xml:space="preserve">, </w:t>
            </w:r>
            <w:r w:rsidRPr="00133420">
              <w:rPr>
                <w:rFonts w:cs="Times New Roman"/>
                <w:sz w:val="15"/>
                <w:szCs w:val="15"/>
                <w:lang w:val="en-US"/>
              </w:rPr>
              <w:t xml:space="preserve">LV </w:t>
            </w:r>
          </w:p>
        </w:tc>
        <w:tc>
          <w:tcPr>
            <w:tcW w:w="992" w:type="dxa"/>
          </w:tcPr>
          <w:p w14:paraId="367D72A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05A4155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9 </w:t>
            </w:r>
          </w:p>
        </w:tc>
        <w:tc>
          <w:tcPr>
            <w:tcW w:w="1418" w:type="dxa"/>
          </w:tcPr>
          <w:p w14:paraId="02D24AB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ICD </w:t>
            </w:r>
          </w:p>
        </w:tc>
        <w:tc>
          <w:tcPr>
            <w:tcW w:w="708" w:type="dxa"/>
          </w:tcPr>
          <w:p w14:paraId="5889589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2817D02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 xml:space="preserve">PPK, WH, </w:t>
            </w:r>
          </w:p>
          <w:p w14:paraId="349A37D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Oligodontia</w:t>
            </w:r>
            <w:r>
              <w:rPr>
                <w:rFonts w:cs="Times New Roman"/>
                <w:sz w:val="15"/>
                <w:szCs w:val="15"/>
                <w:lang w:val="en-US"/>
              </w:rPr>
              <w:t xml:space="preserve">, </w:t>
            </w:r>
            <w:r w:rsidRPr="00133420">
              <w:rPr>
                <w:rFonts w:cs="Times New Roman"/>
                <w:sz w:val="15"/>
                <w:szCs w:val="15"/>
                <w:lang w:val="en-US"/>
              </w:rPr>
              <w:t>Leukonychia</w:t>
            </w:r>
          </w:p>
          <w:p w14:paraId="1B5D501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p>
        </w:tc>
      </w:tr>
      <w:tr w:rsidR="000C6FA5" w:rsidRPr="00133420" w14:paraId="438800D4" w14:textId="77777777" w:rsidTr="000C6FA5">
        <w:trPr>
          <w:gridAfter w:val="1"/>
          <w:wAfter w:w="21" w:type="dxa"/>
          <w:trHeight w:val="426"/>
        </w:trPr>
        <w:tc>
          <w:tcPr>
            <w:cnfStyle w:val="001000000000" w:firstRow="0" w:lastRow="0" w:firstColumn="1" w:lastColumn="0" w:oddVBand="0" w:evenVBand="0" w:oddHBand="0" w:evenHBand="0" w:firstRowFirstColumn="0" w:firstRowLastColumn="0" w:lastRowFirstColumn="0" w:lastRowLastColumn="0"/>
            <w:tcW w:w="568" w:type="dxa"/>
          </w:tcPr>
          <w:p w14:paraId="5D72FEEA"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t>58</w:t>
            </w:r>
          </w:p>
        </w:tc>
        <w:tc>
          <w:tcPr>
            <w:tcW w:w="1134" w:type="dxa"/>
          </w:tcPr>
          <w:p w14:paraId="1FAA420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Rasmussen, 2013</w:t>
            </w:r>
            <w:r w:rsidRPr="00133420">
              <w:rPr>
                <w:rFonts w:cs="Times New Roman"/>
                <w:sz w:val="15"/>
                <w:szCs w:val="15"/>
                <w:vertAlign w:val="superscript"/>
                <w:lang w:val="en-US"/>
              </w:rPr>
              <w:t>22</w:t>
            </w:r>
          </w:p>
        </w:tc>
        <w:tc>
          <w:tcPr>
            <w:tcW w:w="425" w:type="dxa"/>
          </w:tcPr>
          <w:p w14:paraId="61B308E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DK</w:t>
            </w:r>
          </w:p>
        </w:tc>
        <w:tc>
          <w:tcPr>
            <w:tcW w:w="425" w:type="dxa"/>
          </w:tcPr>
          <w:p w14:paraId="2C68D53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8</w:t>
            </w:r>
          </w:p>
        </w:tc>
        <w:tc>
          <w:tcPr>
            <w:tcW w:w="284" w:type="dxa"/>
          </w:tcPr>
          <w:p w14:paraId="4CC8764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M</w:t>
            </w:r>
          </w:p>
        </w:tc>
        <w:tc>
          <w:tcPr>
            <w:tcW w:w="567" w:type="dxa"/>
          </w:tcPr>
          <w:p w14:paraId="416E265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39C2637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c.7780del </w:t>
            </w:r>
          </w:p>
        </w:tc>
        <w:tc>
          <w:tcPr>
            <w:tcW w:w="425" w:type="dxa"/>
          </w:tcPr>
          <w:p w14:paraId="716F00C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4A7ED59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7ED524A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HF </w:t>
            </w:r>
          </w:p>
        </w:tc>
        <w:tc>
          <w:tcPr>
            <w:tcW w:w="992" w:type="dxa"/>
          </w:tcPr>
          <w:p w14:paraId="51ECCF5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276" w:type="dxa"/>
          </w:tcPr>
          <w:p w14:paraId="04DC5724"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LV, RV</w:t>
            </w:r>
          </w:p>
          <w:p w14:paraId="1407BB9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 (LVEF 15%)</w:t>
            </w:r>
          </w:p>
        </w:tc>
        <w:tc>
          <w:tcPr>
            <w:tcW w:w="992" w:type="dxa"/>
          </w:tcPr>
          <w:p w14:paraId="07B3B26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13D09FA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5 </w:t>
            </w:r>
          </w:p>
        </w:tc>
        <w:tc>
          <w:tcPr>
            <w:tcW w:w="1418" w:type="dxa"/>
          </w:tcPr>
          <w:p w14:paraId="458A331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Heart Transplantation</w:t>
            </w:r>
          </w:p>
        </w:tc>
        <w:tc>
          <w:tcPr>
            <w:tcW w:w="708" w:type="dxa"/>
          </w:tcPr>
          <w:p w14:paraId="61D60C1C"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RV+</w:t>
            </w:r>
          </w:p>
          <w:p w14:paraId="6B9B6E7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LV+</w:t>
            </w:r>
          </w:p>
        </w:tc>
        <w:tc>
          <w:tcPr>
            <w:tcW w:w="2106" w:type="dxa"/>
          </w:tcPr>
          <w:p w14:paraId="44E941A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Childhood, PPK, WH</w:t>
            </w:r>
          </w:p>
        </w:tc>
      </w:tr>
      <w:tr w:rsidR="000C6FA5" w:rsidRPr="00133420" w14:paraId="42713161"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419"/>
        </w:trPr>
        <w:tc>
          <w:tcPr>
            <w:cnfStyle w:val="001000000000" w:firstRow="0" w:lastRow="0" w:firstColumn="1" w:lastColumn="0" w:oddVBand="0" w:evenVBand="0" w:oddHBand="0" w:evenHBand="0" w:firstRowFirstColumn="0" w:firstRowLastColumn="0" w:lastRowFirstColumn="0" w:lastRowLastColumn="0"/>
            <w:tcW w:w="568" w:type="dxa"/>
          </w:tcPr>
          <w:p w14:paraId="53948D19"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t>59</w:t>
            </w:r>
          </w:p>
        </w:tc>
        <w:tc>
          <w:tcPr>
            <w:tcW w:w="1134" w:type="dxa"/>
          </w:tcPr>
          <w:p w14:paraId="04F5C7E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Yesudian, 2014</w:t>
            </w:r>
            <w:r w:rsidRPr="00133420">
              <w:rPr>
                <w:rFonts w:cs="Times New Roman"/>
                <w:sz w:val="15"/>
                <w:szCs w:val="15"/>
                <w:vertAlign w:val="superscript"/>
                <w:lang w:val="en-US"/>
              </w:rPr>
              <w:t>23</w:t>
            </w:r>
          </w:p>
        </w:tc>
        <w:tc>
          <w:tcPr>
            <w:tcW w:w="425" w:type="dxa"/>
          </w:tcPr>
          <w:p w14:paraId="6401EDB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UK</w:t>
            </w:r>
          </w:p>
        </w:tc>
        <w:tc>
          <w:tcPr>
            <w:tcW w:w="425" w:type="dxa"/>
          </w:tcPr>
          <w:p w14:paraId="390A2DD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2</w:t>
            </w:r>
          </w:p>
        </w:tc>
        <w:tc>
          <w:tcPr>
            <w:tcW w:w="284" w:type="dxa"/>
          </w:tcPr>
          <w:p w14:paraId="568CBA0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6FC9E8E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2FF9970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c.7567del; c.6577G&gt;A</w:t>
            </w:r>
          </w:p>
        </w:tc>
        <w:tc>
          <w:tcPr>
            <w:tcW w:w="425" w:type="dxa"/>
          </w:tcPr>
          <w:p w14:paraId="1523B39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HE2</w:t>
            </w:r>
          </w:p>
        </w:tc>
        <w:tc>
          <w:tcPr>
            <w:tcW w:w="709" w:type="dxa"/>
          </w:tcPr>
          <w:p w14:paraId="15ADB61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442EA0F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4BE0ED3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LV </w:t>
            </w:r>
          </w:p>
        </w:tc>
        <w:tc>
          <w:tcPr>
            <w:tcW w:w="1276" w:type="dxa"/>
          </w:tcPr>
          <w:p w14:paraId="0EF8D1D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7A95DDF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62706E6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0E47FEA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7B01C82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0E6763F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 xml:space="preserve">Infancy, PPK, </w:t>
            </w:r>
          </w:p>
          <w:p w14:paraId="2F71F92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Alopecia</w:t>
            </w:r>
          </w:p>
        </w:tc>
      </w:tr>
      <w:tr w:rsidR="000C6FA5" w:rsidRPr="00133420" w14:paraId="6B1009E3"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0B801DA6"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t>60</w:t>
            </w:r>
          </w:p>
        </w:tc>
        <w:tc>
          <w:tcPr>
            <w:tcW w:w="1134" w:type="dxa"/>
          </w:tcPr>
          <w:p w14:paraId="4CFE20C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Baykan, 2015</w:t>
            </w:r>
            <w:r w:rsidRPr="00133420">
              <w:rPr>
                <w:rFonts w:cs="Times New Roman"/>
                <w:sz w:val="15"/>
                <w:szCs w:val="15"/>
                <w:vertAlign w:val="superscript"/>
                <w:lang w:val="en-US"/>
              </w:rPr>
              <w:t>24</w:t>
            </w:r>
          </w:p>
        </w:tc>
        <w:tc>
          <w:tcPr>
            <w:tcW w:w="425" w:type="dxa"/>
          </w:tcPr>
          <w:p w14:paraId="4C3B4F7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TR</w:t>
            </w:r>
          </w:p>
        </w:tc>
        <w:tc>
          <w:tcPr>
            <w:tcW w:w="425" w:type="dxa"/>
          </w:tcPr>
          <w:p w14:paraId="1A64BA1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6</w:t>
            </w:r>
          </w:p>
        </w:tc>
        <w:tc>
          <w:tcPr>
            <w:tcW w:w="284" w:type="dxa"/>
          </w:tcPr>
          <w:p w14:paraId="2544A64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M</w:t>
            </w:r>
          </w:p>
        </w:tc>
        <w:tc>
          <w:tcPr>
            <w:tcW w:w="567" w:type="dxa"/>
          </w:tcPr>
          <w:p w14:paraId="55AADC8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16DB543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425" w:type="dxa"/>
          </w:tcPr>
          <w:p w14:paraId="773A1FF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9" w:type="dxa"/>
          </w:tcPr>
          <w:p w14:paraId="0BE90EB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06E7319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Dyspnoe</w:t>
            </w:r>
            <w:r>
              <w:rPr>
                <w:rFonts w:cs="Times New Roman"/>
                <w:sz w:val="15"/>
                <w:szCs w:val="15"/>
                <w:lang w:val="en-US"/>
              </w:rPr>
              <w:t>a</w:t>
            </w:r>
          </w:p>
        </w:tc>
        <w:tc>
          <w:tcPr>
            <w:tcW w:w="992" w:type="dxa"/>
          </w:tcPr>
          <w:p w14:paraId="6E65576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1st AV Block</w:t>
            </w:r>
            <w:r w:rsidRPr="00133420">
              <w:rPr>
                <w:rFonts w:cs="Times New Roman"/>
                <w:sz w:val="15"/>
                <w:szCs w:val="15"/>
                <w:lang w:val="en-US"/>
              </w:rPr>
              <w:t xml:space="preserve">, </w:t>
            </w:r>
            <w:r>
              <w:rPr>
                <w:rFonts w:cs="Times New Roman"/>
                <w:sz w:val="15"/>
                <w:szCs w:val="15"/>
                <w:lang w:val="en-US"/>
              </w:rPr>
              <w:t>TWI V1-V3</w:t>
            </w:r>
          </w:p>
        </w:tc>
        <w:tc>
          <w:tcPr>
            <w:tcW w:w="1276" w:type="dxa"/>
          </w:tcPr>
          <w:p w14:paraId="40D6C816"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 xml:space="preserve">RV, LV </w:t>
            </w:r>
          </w:p>
          <w:p w14:paraId="0AC6BA5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w:t>
            </w:r>
            <w:r w:rsidRPr="00133420">
              <w:rPr>
                <w:rFonts w:cs="Times New Roman"/>
                <w:sz w:val="15"/>
                <w:szCs w:val="15"/>
                <w:lang w:val="en-US"/>
              </w:rPr>
              <w:t xml:space="preserve">LVEF </w:t>
            </w:r>
            <w:r>
              <w:rPr>
                <w:rFonts w:cs="Times New Roman"/>
                <w:sz w:val="15"/>
                <w:szCs w:val="15"/>
                <w:lang w:val="en-US"/>
              </w:rPr>
              <w:t>27%)</w:t>
            </w:r>
          </w:p>
        </w:tc>
        <w:tc>
          <w:tcPr>
            <w:tcW w:w="992" w:type="dxa"/>
          </w:tcPr>
          <w:p w14:paraId="04E7D7A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4D49DE8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2 </w:t>
            </w:r>
          </w:p>
        </w:tc>
        <w:tc>
          <w:tcPr>
            <w:tcW w:w="1418" w:type="dxa"/>
          </w:tcPr>
          <w:p w14:paraId="25EB340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HFD</w:t>
            </w:r>
          </w:p>
        </w:tc>
        <w:tc>
          <w:tcPr>
            <w:tcW w:w="708" w:type="dxa"/>
          </w:tcPr>
          <w:p w14:paraId="4B3850A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4A7AFB8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Childhood, PPK, WH</w:t>
            </w:r>
          </w:p>
        </w:tc>
      </w:tr>
      <w:tr w:rsidR="000C6FA5" w:rsidRPr="00133420" w14:paraId="0DBA71AA"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61582ADF"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61</w:t>
            </w:r>
          </w:p>
        </w:tc>
        <w:tc>
          <w:tcPr>
            <w:tcW w:w="1134" w:type="dxa"/>
          </w:tcPr>
          <w:p w14:paraId="0E718BF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Molho-Pessach, 2015</w:t>
            </w:r>
            <w:r w:rsidRPr="00133420">
              <w:rPr>
                <w:rFonts w:cs="Times New Roman"/>
                <w:sz w:val="15"/>
                <w:szCs w:val="15"/>
                <w:vertAlign w:val="superscript"/>
                <w:lang w:val="en-US"/>
              </w:rPr>
              <w:t>25</w:t>
            </w:r>
          </w:p>
        </w:tc>
        <w:tc>
          <w:tcPr>
            <w:tcW w:w="425" w:type="dxa"/>
          </w:tcPr>
          <w:p w14:paraId="3512A21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I</w:t>
            </w:r>
            <w:r>
              <w:rPr>
                <w:rFonts w:cs="Times New Roman"/>
                <w:sz w:val="15"/>
                <w:szCs w:val="15"/>
                <w:lang w:val="en-US"/>
              </w:rPr>
              <w:t>L</w:t>
            </w:r>
          </w:p>
        </w:tc>
        <w:tc>
          <w:tcPr>
            <w:tcW w:w="425" w:type="dxa"/>
          </w:tcPr>
          <w:p w14:paraId="26E0809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4</w:t>
            </w:r>
          </w:p>
        </w:tc>
        <w:tc>
          <w:tcPr>
            <w:tcW w:w="284" w:type="dxa"/>
          </w:tcPr>
          <w:p w14:paraId="0DB27BA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133E51C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i/>
                <w:iCs/>
                <w:sz w:val="15"/>
                <w:szCs w:val="15"/>
                <w:lang w:val="en-US"/>
              </w:rPr>
              <w:t>DSP</w:t>
            </w:r>
          </w:p>
        </w:tc>
        <w:tc>
          <w:tcPr>
            <w:tcW w:w="992" w:type="dxa"/>
          </w:tcPr>
          <w:p w14:paraId="58D3AA7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c.3924del</w:t>
            </w:r>
          </w:p>
        </w:tc>
        <w:tc>
          <w:tcPr>
            <w:tcW w:w="425" w:type="dxa"/>
          </w:tcPr>
          <w:p w14:paraId="4B3F5E0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H</w:t>
            </w:r>
            <w:r>
              <w:rPr>
                <w:rFonts w:cs="Times New Roman"/>
                <w:sz w:val="15"/>
                <w:szCs w:val="15"/>
                <w:lang w:val="en-US"/>
              </w:rPr>
              <w:t>o</w:t>
            </w:r>
          </w:p>
        </w:tc>
        <w:tc>
          <w:tcPr>
            <w:tcW w:w="709" w:type="dxa"/>
          </w:tcPr>
          <w:p w14:paraId="5907720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0DAF8DC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Dyspnoea</w:t>
            </w:r>
          </w:p>
        </w:tc>
        <w:tc>
          <w:tcPr>
            <w:tcW w:w="992" w:type="dxa"/>
          </w:tcPr>
          <w:p w14:paraId="22DEED7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 xml:space="preserve">Frequent </w:t>
            </w:r>
            <w:r w:rsidRPr="00133420">
              <w:rPr>
                <w:rFonts w:cs="Times New Roman"/>
                <w:sz w:val="15"/>
                <w:szCs w:val="15"/>
                <w:lang w:val="en-US"/>
              </w:rPr>
              <w:t>PVCs</w:t>
            </w:r>
          </w:p>
        </w:tc>
        <w:tc>
          <w:tcPr>
            <w:tcW w:w="1276" w:type="dxa"/>
          </w:tcPr>
          <w:p w14:paraId="5D482CA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LV</w:t>
            </w:r>
          </w:p>
        </w:tc>
        <w:tc>
          <w:tcPr>
            <w:tcW w:w="992" w:type="dxa"/>
          </w:tcPr>
          <w:p w14:paraId="34E6786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RV, LV, LVLGE</w:t>
            </w:r>
          </w:p>
        </w:tc>
        <w:tc>
          <w:tcPr>
            <w:tcW w:w="567" w:type="dxa"/>
          </w:tcPr>
          <w:p w14:paraId="08A70BC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0B7B6F6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ICD </w:t>
            </w:r>
          </w:p>
        </w:tc>
        <w:tc>
          <w:tcPr>
            <w:tcW w:w="708" w:type="dxa"/>
          </w:tcPr>
          <w:p w14:paraId="196E101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2E6C59B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tc>
      </w:tr>
      <w:tr w:rsidR="000C6FA5" w:rsidRPr="00133420" w14:paraId="0654A545"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44A7325E" w14:textId="77777777" w:rsidR="000C6FA5" w:rsidRPr="00133420" w:rsidRDefault="000C6FA5" w:rsidP="002620C7">
            <w:pPr>
              <w:pStyle w:val="Corpo"/>
              <w:jc w:val="center"/>
              <w:rPr>
                <w:rFonts w:cs="Times New Roman"/>
                <w:sz w:val="15"/>
                <w:szCs w:val="15"/>
              </w:rPr>
            </w:pPr>
            <w:r w:rsidRPr="00133420">
              <w:rPr>
                <w:rFonts w:cs="Times New Roman"/>
                <w:bCs w:val="0"/>
                <w:sz w:val="15"/>
                <w:szCs w:val="15"/>
                <w:lang w:val="en-US"/>
              </w:rPr>
              <w:t>62</w:t>
            </w:r>
          </w:p>
        </w:tc>
        <w:tc>
          <w:tcPr>
            <w:tcW w:w="1134" w:type="dxa"/>
          </w:tcPr>
          <w:p w14:paraId="5D440F0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Molho-Pessach, 2015</w:t>
            </w:r>
            <w:r w:rsidRPr="00133420">
              <w:rPr>
                <w:rFonts w:cs="Times New Roman"/>
                <w:sz w:val="15"/>
                <w:szCs w:val="15"/>
                <w:vertAlign w:val="superscript"/>
                <w:lang w:val="en-US"/>
              </w:rPr>
              <w:t>25</w:t>
            </w:r>
          </w:p>
        </w:tc>
        <w:tc>
          <w:tcPr>
            <w:tcW w:w="425" w:type="dxa"/>
          </w:tcPr>
          <w:p w14:paraId="1702237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IL</w:t>
            </w:r>
          </w:p>
        </w:tc>
        <w:tc>
          <w:tcPr>
            <w:tcW w:w="425" w:type="dxa"/>
          </w:tcPr>
          <w:p w14:paraId="4817597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59</w:t>
            </w:r>
          </w:p>
        </w:tc>
        <w:tc>
          <w:tcPr>
            <w:tcW w:w="284" w:type="dxa"/>
          </w:tcPr>
          <w:p w14:paraId="42D0A7F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F</w:t>
            </w:r>
          </w:p>
        </w:tc>
        <w:tc>
          <w:tcPr>
            <w:tcW w:w="567" w:type="dxa"/>
          </w:tcPr>
          <w:p w14:paraId="59C77D6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i/>
                <w:iCs/>
                <w:sz w:val="15"/>
                <w:szCs w:val="15"/>
                <w:lang w:val="en-US"/>
              </w:rPr>
              <w:t>DSP</w:t>
            </w:r>
          </w:p>
        </w:tc>
        <w:tc>
          <w:tcPr>
            <w:tcW w:w="992" w:type="dxa"/>
          </w:tcPr>
          <w:p w14:paraId="5521A7E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c.7111C&gt;A</w:t>
            </w:r>
          </w:p>
        </w:tc>
        <w:tc>
          <w:tcPr>
            <w:tcW w:w="425" w:type="dxa"/>
          </w:tcPr>
          <w:p w14:paraId="07328B6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391AC36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52C6860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Chest Pain, Syncope</w:t>
            </w:r>
          </w:p>
        </w:tc>
        <w:tc>
          <w:tcPr>
            <w:tcW w:w="992" w:type="dxa"/>
          </w:tcPr>
          <w:p w14:paraId="25119FC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276" w:type="dxa"/>
          </w:tcPr>
          <w:p w14:paraId="302C57B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RV</w:t>
            </w:r>
            <w:r>
              <w:rPr>
                <w:rFonts w:cs="Times New Roman"/>
                <w:sz w:val="15"/>
                <w:szCs w:val="15"/>
                <w:lang w:val="en-US"/>
              </w:rPr>
              <w:t>, LV</w:t>
            </w:r>
            <w:r w:rsidRPr="00133420">
              <w:rPr>
                <w:rFonts w:cs="Times New Roman"/>
                <w:sz w:val="15"/>
                <w:szCs w:val="15"/>
                <w:lang w:val="en-US"/>
              </w:rPr>
              <w:t xml:space="preserve"> </w:t>
            </w:r>
          </w:p>
        </w:tc>
        <w:tc>
          <w:tcPr>
            <w:tcW w:w="992" w:type="dxa"/>
          </w:tcPr>
          <w:p w14:paraId="302DAB9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631CD53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642B6CA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ICD</w:t>
            </w:r>
          </w:p>
        </w:tc>
        <w:tc>
          <w:tcPr>
            <w:tcW w:w="708" w:type="dxa"/>
          </w:tcPr>
          <w:p w14:paraId="70F410D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5E360D1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p>
          <w:p w14:paraId="5AA0620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 xml:space="preserve">PPK, WH, </w:t>
            </w:r>
          </w:p>
          <w:p w14:paraId="55DC7A8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Onychogryphosis</w:t>
            </w:r>
            <w:r>
              <w:rPr>
                <w:rFonts w:cs="Times New Roman"/>
                <w:sz w:val="15"/>
                <w:szCs w:val="15"/>
                <w:lang w:val="en-US"/>
              </w:rPr>
              <w:t xml:space="preserve">, </w:t>
            </w:r>
            <w:r w:rsidRPr="00133420">
              <w:rPr>
                <w:rFonts w:cs="Times New Roman"/>
                <w:sz w:val="15"/>
                <w:szCs w:val="15"/>
                <w:lang w:val="en-US"/>
              </w:rPr>
              <w:t>Sparse Eyebrows</w:t>
            </w:r>
          </w:p>
        </w:tc>
      </w:tr>
      <w:tr w:rsidR="000C6FA5" w:rsidRPr="00133420" w14:paraId="70D50F40"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78550BF3"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t>63</w:t>
            </w:r>
          </w:p>
        </w:tc>
        <w:tc>
          <w:tcPr>
            <w:tcW w:w="1134" w:type="dxa"/>
          </w:tcPr>
          <w:p w14:paraId="71B858D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Molho-Pessach, 2015</w:t>
            </w:r>
            <w:r w:rsidRPr="00133420">
              <w:rPr>
                <w:rFonts w:cs="Times New Roman"/>
                <w:sz w:val="15"/>
                <w:szCs w:val="15"/>
                <w:vertAlign w:val="superscript"/>
                <w:lang w:val="en-US"/>
              </w:rPr>
              <w:t>25</w:t>
            </w:r>
          </w:p>
        </w:tc>
        <w:tc>
          <w:tcPr>
            <w:tcW w:w="425" w:type="dxa"/>
          </w:tcPr>
          <w:p w14:paraId="4835422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IL</w:t>
            </w:r>
          </w:p>
        </w:tc>
        <w:tc>
          <w:tcPr>
            <w:tcW w:w="425" w:type="dxa"/>
          </w:tcPr>
          <w:p w14:paraId="3E3739A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21</w:t>
            </w:r>
          </w:p>
        </w:tc>
        <w:tc>
          <w:tcPr>
            <w:tcW w:w="284" w:type="dxa"/>
          </w:tcPr>
          <w:p w14:paraId="67AC1FB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514ADF4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4065123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c.7111C&gt;A</w:t>
            </w:r>
          </w:p>
        </w:tc>
        <w:tc>
          <w:tcPr>
            <w:tcW w:w="425" w:type="dxa"/>
          </w:tcPr>
          <w:p w14:paraId="0078BD3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3300D7A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425D08B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Chest Pain, Syncope</w:t>
            </w:r>
          </w:p>
        </w:tc>
        <w:tc>
          <w:tcPr>
            <w:tcW w:w="992" w:type="dxa"/>
          </w:tcPr>
          <w:p w14:paraId="06252A6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Frequent PVCs, Couples and Triplets</w:t>
            </w:r>
          </w:p>
        </w:tc>
        <w:tc>
          <w:tcPr>
            <w:tcW w:w="1276" w:type="dxa"/>
          </w:tcPr>
          <w:p w14:paraId="5AD90E6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LV, RV</w:t>
            </w:r>
          </w:p>
        </w:tc>
        <w:tc>
          <w:tcPr>
            <w:tcW w:w="992" w:type="dxa"/>
          </w:tcPr>
          <w:p w14:paraId="5409925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0E3F7A5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3445C6B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SCD</w:t>
            </w:r>
          </w:p>
        </w:tc>
        <w:tc>
          <w:tcPr>
            <w:tcW w:w="708" w:type="dxa"/>
          </w:tcPr>
          <w:p w14:paraId="73E5CD5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5202B76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xml:space="preserve">, PPK, WH, </w:t>
            </w:r>
          </w:p>
          <w:p w14:paraId="4D41CFF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Sparse Eyebrows</w:t>
            </w:r>
          </w:p>
        </w:tc>
      </w:tr>
      <w:tr w:rsidR="000C6FA5" w:rsidRPr="00133420" w14:paraId="6E25F364"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38B6EB22"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t>64</w:t>
            </w:r>
          </w:p>
        </w:tc>
        <w:tc>
          <w:tcPr>
            <w:tcW w:w="1134" w:type="dxa"/>
          </w:tcPr>
          <w:p w14:paraId="5C674BF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Pigors, 2015</w:t>
            </w:r>
            <w:r w:rsidRPr="00133420">
              <w:rPr>
                <w:rFonts w:cs="Times New Roman"/>
                <w:sz w:val="15"/>
                <w:szCs w:val="15"/>
                <w:vertAlign w:val="superscript"/>
                <w:lang w:val="en-US"/>
              </w:rPr>
              <w:t>26</w:t>
            </w:r>
          </w:p>
        </w:tc>
        <w:tc>
          <w:tcPr>
            <w:tcW w:w="425" w:type="dxa"/>
          </w:tcPr>
          <w:p w14:paraId="01D95F8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R</w:t>
            </w:r>
            <w:r>
              <w:rPr>
                <w:rFonts w:cs="Times New Roman"/>
                <w:sz w:val="15"/>
                <w:szCs w:val="15"/>
                <w:lang w:val="en-US"/>
              </w:rPr>
              <w:t>O</w:t>
            </w:r>
          </w:p>
        </w:tc>
        <w:tc>
          <w:tcPr>
            <w:tcW w:w="425" w:type="dxa"/>
          </w:tcPr>
          <w:p w14:paraId="0B32850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5</w:t>
            </w:r>
          </w:p>
        </w:tc>
        <w:tc>
          <w:tcPr>
            <w:tcW w:w="284" w:type="dxa"/>
          </w:tcPr>
          <w:p w14:paraId="2C252B5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M</w:t>
            </w:r>
          </w:p>
        </w:tc>
        <w:tc>
          <w:tcPr>
            <w:tcW w:w="567" w:type="dxa"/>
          </w:tcPr>
          <w:p w14:paraId="28FD81D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206BEC3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c.7566_7567delAAinsC; c.7756C&gt;T</w:t>
            </w:r>
          </w:p>
        </w:tc>
        <w:tc>
          <w:tcPr>
            <w:tcW w:w="425" w:type="dxa"/>
          </w:tcPr>
          <w:p w14:paraId="6752C66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He2</w:t>
            </w:r>
          </w:p>
        </w:tc>
        <w:tc>
          <w:tcPr>
            <w:tcW w:w="709" w:type="dxa"/>
          </w:tcPr>
          <w:p w14:paraId="6D921E4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1134" w:type="dxa"/>
          </w:tcPr>
          <w:p w14:paraId="19A00BD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No</w:t>
            </w:r>
          </w:p>
        </w:tc>
        <w:tc>
          <w:tcPr>
            <w:tcW w:w="992" w:type="dxa"/>
          </w:tcPr>
          <w:p w14:paraId="2BF2272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No</w:t>
            </w:r>
          </w:p>
        </w:tc>
        <w:tc>
          <w:tcPr>
            <w:tcW w:w="1276" w:type="dxa"/>
          </w:tcPr>
          <w:p w14:paraId="03D5791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No</w:t>
            </w:r>
          </w:p>
        </w:tc>
        <w:tc>
          <w:tcPr>
            <w:tcW w:w="992" w:type="dxa"/>
          </w:tcPr>
          <w:p w14:paraId="2F92FA0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348E27B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4C95B30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2600F0F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0D286DF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Toddler, PPK,</w:t>
            </w:r>
          </w:p>
          <w:p w14:paraId="630FBF2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Hypotrichosis</w:t>
            </w:r>
          </w:p>
        </w:tc>
      </w:tr>
      <w:tr w:rsidR="000C6FA5" w:rsidRPr="00133420" w14:paraId="37D83364"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40F73F8F"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t>65</w:t>
            </w:r>
          </w:p>
        </w:tc>
        <w:tc>
          <w:tcPr>
            <w:tcW w:w="1134" w:type="dxa"/>
          </w:tcPr>
          <w:p w14:paraId="684E30E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Pigors, 2015</w:t>
            </w:r>
            <w:r w:rsidRPr="00133420">
              <w:rPr>
                <w:rFonts w:cs="Times New Roman"/>
                <w:sz w:val="15"/>
                <w:szCs w:val="15"/>
                <w:vertAlign w:val="superscript"/>
                <w:lang w:val="en-US"/>
              </w:rPr>
              <w:t>26</w:t>
            </w:r>
          </w:p>
        </w:tc>
        <w:tc>
          <w:tcPr>
            <w:tcW w:w="425" w:type="dxa"/>
          </w:tcPr>
          <w:p w14:paraId="1AB80E7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GER</w:t>
            </w:r>
          </w:p>
        </w:tc>
        <w:tc>
          <w:tcPr>
            <w:tcW w:w="425" w:type="dxa"/>
          </w:tcPr>
          <w:p w14:paraId="220F328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14</w:t>
            </w:r>
          </w:p>
        </w:tc>
        <w:tc>
          <w:tcPr>
            <w:tcW w:w="284" w:type="dxa"/>
          </w:tcPr>
          <w:p w14:paraId="3C11922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M</w:t>
            </w:r>
          </w:p>
        </w:tc>
        <w:tc>
          <w:tcPr>
            <w:tcW w:w="567" w:type="dxa"/>
          </w:tcPr>
          <w:p w14:paraId="09217FE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6533585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c.1067C&gt;A; c.2131_2132del</w:t>
            </w:r>
          </w:p>
        </w:tc>
        <w:tc>
          <w:tcPr>
            <w:tcW w:w="425" w:type="dxa"/>
          </w:tcPr>
          <w:p w14:paraId="7DD0E2A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He2</w:t>
            </w:r>
          </w:p>
        </w:tc>
        <w:tc>
          <w:tcPr>
            <w:tcW w:w="709" w:type="dxa"/>
          </w:tcPr>
          <w:p w14:paraId="519369A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1F49B8E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HF </w:t>
            </w:r>
          </w:p>
        </w:tc>
        <w:tc>
          <w:tcPr>
            <w:tcW w:w="992" w:type="dxa"/>
          </w:tcPr>
          <w:p w14:paraId="6A46A84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276" w:type="dxa"/>
          </w:tcPr>
          <w:p w14:paraId="33B3183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78B3EC8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2987253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40AB347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Heart Transplantation</w:t>
            </w:r>
          </w:p>
        </w:tc>
        <w:tc>
          <w:tcPr>
            <w:tcW w:w="708" w:type="dxa"/>
          </w:tcPr>
          <w:p w14:paraId="0308039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657E42D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Infancy, PPK, WH</w:t>
            </w:r>
          </w:p>
        </w:tc>
      </w:tr>
      <w:tr w:rsidR="000C6FA5" w:rsidRPr="00133420" w14:paraId="421785B5"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7C384DA7"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t>66</w:t>
            </w:r>
          </w:p>
        </w:tc>
        <w:tc>
          <w:tcPr>
            <w:tcW w:w="1134" w:type="dxa"/>
          </w:tcPr>
          <w:p w14:paraId="1708071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Pigors, 2015</w:t>
            </w:r>
            <w:r w:rsidRPr="00133420">
              <w:rPr>
                <w:rFonts w:cs="Times New Roman"/>
                <w:sz w:val="15"/>
                <w:szCs w:val="15"/>
                <w:vertAlign w:val="superscript"/>
                <w:lang w:val="en-US"/>
              </w:rPr>
              <w:t>25</w:t>
            </w:r>
          </w:p>
        </w:tc>
        <w:tc>
          <w:tcPr>
            <w:tcW w:w="425" w:type="dxa"/>
          </w:tcPr>
          <w:p w14:paraId="2A03D35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G</w:t>
            </w:r>
            <w:r>
              <w:rPr>
                <w:rFonts w:cs="Times New Roman"/>
                <w:sz w:val="15"/>
                <w:szCs w:val="15"/>
                <w:lang w:val="en-US"/>
              </w:rPr>
              <w:t>ER</w:t>
            </w:r>
          </w:p>
        </w:tc>
        <w:tc>
          <w:tcPr>
            <w:tcW w:w="425" w:type="dxa"/>
          </w:tcPr>
          <w:p w14:paraId="6FCFAB5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10</w:t>
            </w:r>
          </w:p>
        </w:tc>
        <w:tc>
          <w:tcPr>
            <w:tcW w:w="284" w:type="dxa"/>
          </w:tcPr>
          <w:p w14:paraId="0CECF05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78CC007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453A68B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c.1067C&gt;A; c.2131_2132del</w:t>
            </w:r>
          </w:p>
        </w:tc>
        <w:tc>
          <w:tcPr>
            <w:tcW w:w="425" w:type="dxa"/>
          </w:tcPr>
          <w:p w14:paraId="6CCFF0A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He2</w:t>
            </w:r>
          </w:p>
        </w:tc>
        <w:tc>
          <w:tcPr>
            <w:tcW w:w="709" w:type="dxa"/>
          </w:tcPr>
          <w:p w14:paraId="004FE4A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1404888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0CF782E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276" w:type="dxa"/>
          </w:tcPr>
          <w:p w14:paraId="0E65E5E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76311F2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5585A19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02963D7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58C1870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1365EE3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Infancy, PPK,</w:t>
            </w:r>
          </w:p>
          <w:p w14:paraId="48716AB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Alopecia</w:t>
            </w:r>
          </w:p>
        </w:tc>
      </w:tr>
      <w:tr w:rsidR="000C6FA5" w:rsidRPr="00133420" w14:paraId="32F20BBA"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1B71566F" w14:textId="77777777" w:rsidR="000C6FA5" w:rsidRPr="00133420" w:rsidRDefault="000C6FA5" w:rsidP="002620C7">
            <w:pPr>
              <w:pStyle w:val="Corpo"/>
              <w:jc w:val="center"/>
              <w:rPr>
                <w:rFonts w:cs="Times New Roman"/>
                <w:bCs w:val="0"/>
                <w:sz w:val="15"/>
                <w:szCs w:val="15"/>
                <w:lang w:val="en-US"/>
              </w:rPr>
            </w:pPr>
            <w:r w:rsidRPr="00133420">
              <w:rPr>
                <w:rFonts w:cs="Times New Roman"/>
                <w:bCs w:val="0"/>
                <w:sz w:val="15"/>
                <w:szCs w:val="15"/>
                <w:lang w:val="en-US"/>
              </w:rPr>
              <w:t>6</w:t>
            </w:r>
            <w:r>
              <w:rPr>
                <w:rFonts w:cs="Times New Roman"/>
                <w:bCs w:val="0"/>
                <w:sz w:val="15"/>
                <w:szCs w:val="15"/>
                <w:lang w:val="en-US"/>
              </w:rPr>
              <w:t>7</w:t>
            </w:r>
          </w:p>
        </w:tc>
        <w:tc>
          <w:tcPr>
            <w:tcW w:w="1134" w:type="dxa"/>
          </w:tcPr>
          <w:p w14:paraId="660DA67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Bitar, 2016</w:t>
            </w:r>
            <w:r w:rsidRPr="00133420">
              <w:rPr>
                <w:rFonts w:cs="Times New Roman"/>
                <w:sz w:val="15"/>
                <w:szCs w:val="15"/>
                <w:vertAlign w:val="superscript"/>
                <w:lang w:val="en-US"/>
              </w:rPr>
              <w:t>28</w:t>
            </w:r>
          </w:p>
        </w:tc>
        <w:tc>
          <w:tcPr>
            <w:tcW w:w="425" w:type="dxa"/>
          </w:tcPr>
          <w:p w14:paraId="34B7B0F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USA</w:t>
            </w:r>
          </w:p>
        </w:tc>
        <w:tc>
          <w:tcPr>
            <w:tcW w:w="425" w:type="dxa"/>
          </w:tcPr>
          <w:p w14:paraId="060BF09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17</w:t>
            </w:r>
          </w:p>
        </w:tc>
        <w:tc>
          <w:tcPr>
            <w:tcW w:w="284" w:type="dxa"/>
          </w:tcPr>
          <w:p w14:paraId="131A491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M</w:t>
            </w:r>
          </w:p>
        </w:tc>
        <w:tc>
          <w:tcPr>
            <w:tcW w:w="567" w:type="dxa"/>
          </w:tcPr>
          <w:p w14:paraId="7272EEF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3E45697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rPr>
              <w:t>c.1865T&gt;C</w:t>
            </w:r>
          </w:p>
        </w:tc>
        <w:tc>
          <w:tcPr>
            <w:tcW w:w="425" w:type="dxa"/>
          </w:tcPr>
          <w:p w14:paraId="07ECEDC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He2</w:t>
            </w:r>
          </w:p>
        </w:tc>
        <w:tc>
          <w:tcPr>
            <w:tcW w:w="709" w:type="dxa"/>
          </w:tcPr>
          <w:p w14:paraId="276BA1F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67309DE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No</w:t>
            </w:r>
          </w:p>
        </w:tc>
        <w:tc>
          <w:tcPr>
            <w:tcW w:w="992" w:type="dxa"/>
          </w:tcPr>
          <w:p w14:paraId="4F266A5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276" w:type="dxa"/>
          </w:tcPr>
          <w:p w14:paraId="0FCAEAD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LV (LVEF 25%)</w:t>
            </w:r>
          </w:p>
        </w:tc>
        <w:tc>
          <w:tcPr>
            <w:tcW w:w="992" w:type="dxa"/>
          </w:tcPr>
          <w:p w14:paraId="769F31E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5449A2C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27F5EFD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20FE5B7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590736E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p w14:paraId="04D1F38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Oligodontia</w:t>
            </w:r>
          </w:p>
          <w:p w14:paraId="0577E04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Leukonychia</w:t>
            </w:r>
          </w:p>
          <w:p w14:paraId="62E2D42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p>
        </w:tc>
      </w:tr>
      <w:tr w:rsidR="000C6FA5" w:rsidRPr="00133420" w14:paraId="25BDAFF2"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0AB8A874" w14:textId="77777777" w:rsidR="000C6FA5" w:rsidRPr="00342FCA" w:rsidRDefault="000C6FA5" w:rsidP="002620C7">
            <w:pPr>
              <w:pStyle w:val="Corpo"/>
              <w:jc w:val="center"/>
              <w:rPr>
                <w:rFonts w:cs="Times New Roman"/>
                <w:bCs w:val="0"/>
                <w:color w:val="auto"/>
                <w:sz w:val="15"/>
                <w:szCs w:val="15"/>
                <w:lang w:val="en-US"/>
              </w:rPr>
            </w:pPr>
            <w:r w:rsidRPr="00342FCA">
              <w:rPr>
                <w:rFonts w:cs="Times New Roman"/>
                <w:bCs w:val="0"/>
                <w:color w:val="auto"/>
                <w:sz w:val="15"/>
                <w:szCs w:val="15"/>
                <w:lang w:val="en-US"/>
              </w:rPr>
              <w:t>68</w:t>
            </w:r>
          </w:p>
        </w:tc>
        <w:tc>
          <w:tcPr>
            <w:tcW w:w="1134" w:type="dxa"/>
          </w:tcPr>
          <w:p w14:paraId="6923215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color w:val="auto"/>
                <w:sz w:val="15"/>
                <w:szCs w:val="15"/>
                <w:lang w:val="en-US"/>
              </w:rPr>
            </w:pPr>
            <w:r w:rsidRPr="00133420">
              <w:rPr>
                <w:rFonts w:cs="Times New Roman"/>
                <w:color w:val="auto"/>
                <w:sz w:val="15"/>
                <w:szCs w:val="15"/>
              </w:rPr>
              <w:t>Finsterer, 2016</w:t>
            </w:r>
            <w:r w:rsidRPr="00133420">
              <w:rPr>
                <w:rFonts w:cs="Times New Roman"/>
                <w:color w:val="auto"/>
                <w:sz w:val="15"/>
                <w:szCs w:val="15"/>
                <w:vertAlign w:val="superscript"/>
                <w:lang w:val="en-US"/>
              </w:rPr>
              <w:t>29</w:t>
            </w:r>
          </w:p>
        </w:tc>
        <w:tc>
          <w:tcPr>
            <w:tcW w:w="425" w:type="dxa"/>
          </w:tcPr>
          <w:p w14:paraId="03C3C19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color w:val="auto"/>
                <w:sz w:val="15"/>
                <w:szCs w:val="15"/>
                <w:lang w:val="en-US"/>
              </w:rPr>
            </w:pPr>
            <w:r>
              <w:rPr>
                <w:rFonts w:cs="Times New Roman"/>
                <w:color w:val="auto"/>
                <w:sz w:val="15"/>
                <w:szCs w:val="15"/>
              </w:rPr>
              <w:t>AT</w:t>
            </w:r>
          </w:p>
        </w:tc>
        <w:tc>
          <w:tcPr>
            <w:tcW w:w="425" w:type="dxa"/>
          </w:tcPr>
          <w:p w14:paraId="07E7227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color w:val="auto"/>
                <w:sz w:val="15"/>
                <w:szCs w:val="15"/>
                <w:lang w:val="en-US"/>
              </w:rPr>
            </w:pPr>
            <w:r w:rsidRPr="00133420">
              <w:rPr>
                <w:rFonts w:cs="Times New Roman"/>
                <w:color w:val="auto"/>
                <w:sz w:val="15"/>
                <w:szCs w:val="15"/>
              </w:rPr>
              <w:t>43</w:t>
            </w:r>
          </w:p>
        </w:tc>
        <w:tc>
          <w:tcPr>
            <w:tcW w:w="284" w:type="dxa"/>
          </w:tcPr>
          <w:p w14:paraId="4921E9D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color w:val="auto"/>
                <w:sz w:val="15"/>
                <w:szCs w:val="15"/>
                <w:lang w:val="en-US"/>
              </w:rPr>
            </w:pPr>
            <w:r w:rsidRPr="00133420">
              <w:rPr>
                <w:rFonts w:cs="Times New Roman"/>
                <w:color w:val="auto"/>
                <w:sz w:val="15"/>
                <w:szCs w:val="15"/>
              </w:rPr>
              <w:t>F</w:t>
            </w:r>
          </w:p>
        </w:tc>
        <w:tc>
          <w:tcPr>
            <w:tcW w:w="567" w:type="dxa"/>
          </w:tcPr>
          <w:p w14:paraId="35141F2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color w:val="auto"/>
                <w:sz w:val="15"/>
                <w:szCs w:val="15"/>
                <w:lang w:val="en-US"/>
              </w:rPr>
            </w:pPr>
            <w:r w:rsidRPr="00133420">
              <w:rPr>
                <w:rFonts w:cs="Times New Roman"/>
                <w:i/>
                <w:iCs/>
                <w:color w:val="auto"/>
                <w:sz w:val="15"/>
                <w:szCs w:val="15"/>
              </w:rPr>
              <w:t>DSP</w:t>
            </w:r>
          </w:p>
        </w:tc>
        <w:tc>
          <w:tcPr>
            <w:tcW w:w="992" w:type="dxa"/>
          </w:tcPr>
          <w:p w14:paraId="5FFB799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color w:val="auto"/>
                <w:sz w:val="15"/>
                <w:szCs w:val="15"/>
                <w:lang w:val="en-US"/>
              </w:rPr>
            </w:pPr>
            <w:r w:rsidRPr="00133420">
              <w:rPr>
                <w:rFonts w:cs="Times New Roman"/>
                <w:color w:val="auto"/>
                <w:sz w:val="15"/>
                <w:szCs w:val="15"/>
                <w:lang w:val="en-US"/>
              </w:rPr>
              <w:t>c.1678A&gt;T</w:t>
            </w:r>
          </w:p>
        </w:tc>
        <w:tc>
          <w:tcPr>
            <w:tcW w:w="425" w:type="dxa"/>
          </w:tcPr>
          <w:p w14:paraId="4D74D46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color w:val="auto"/>
                <w:sz w:val="15"/>
                <w:szCs w:val="15"/>
                <w:lang w:val="en-US"/>
              </w:rPr>
            </w:pPr>
            <w:r w:rsidRPr="00133420">
              <w:rPr>
                <w:rFonts w:cs="Times New Roman"/>
                <w:color w:val="auto"/>
                <w:sz w:val="15"/>
                <w:szCs w:val="15"/>
                <w:lang w:val="en-US"/>
              </w:rPr>
              <w:t>He</w:t>
            </w:r>
          </w:p>
        </w:tc>
        <w:tc>
          <w:tcPr>
            <w:tcW w:w="709" w:type="dxa"/>
          </w:tcPr>
          <w:p w14:paraId="1605238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DCM</w:t>
            </w:r>
          </w:p>
        </w:tc>
        <w:tc>
          <w:tcPr>
            <w:tcW w:w="1134" w:type="dxa"/>
          </w:tcPr>
          <w:p w14:paraId="5E3096A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09118A9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276" w:type="dxa"/>
          </w:tcPr>
          <w:p w14:paraId="00FECCF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LV </w:t>
            </w:r>
          </w:p>
        </w:tc>
        <w:tc>
          <w:tcPr>
            <w:tcW w:w="992" w:type="dxa"/>
          </w:tcPr>
          <w:p w14:paraId="4A09570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635D603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1041292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2ED36FD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007756D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 xml:space="preserve">Adolescence, PPK, WH, </w:t>
            </w:r>
          </w:p>
          <w:p w14:paraId="7D4A481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Oligodontia</w:t>
            </w:r>
          </w:p>
        </w:tc>
      </w:tr>
      <w:tr w:rsidR="000C6FA5" w:rsidRPr="00133420" w14:paraId="13069AE9"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79139E51" w14:textId="77777777" w:rsidR="000C6FA5" w:rsidRPr="00133420" w:rsidRDefault="000C6FA5" w:rsidP="002620C7">
            <w:pPr>
              <w:pStyle w:val="Corpo"/>
              <w:jc w:val="center"/>
              <w:rPr>
                <w:rFonts w:cs="Times New Roman"/>
                <w:bCs w:val="0"/>
                <w:sz w:val="15"/>
                <w:szCs w:val="15"/>
                <w:lang w:val="en-US"/>
              </w:rPr>
            </w:pPr>
            <w:r>
              <w:rPr>
                <w:rFonts w:cs="Times New Roman"/>
                <w:bCs w:val="0"/>
                <w:sz w:val="15"/>
                <w:szCs w:val="15"/>
                <w:lang w:val="en-US"/>
              </w:rPr>
              <w:lastRenderedPageBreak/>
              <w:t>69</w:t>
            </w:r>
          </w:p>
        </w:tc>
        <w:tc>
          <w:tcPr>
            <w:tcW w:w="1134" w:type="dxa"/>
          </w:tcPr>
          <w:p w14:paraId="00AD8D9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rPr>
              <w:t>Finsterer, 2016</w:t>
            </w:r>
            <w:r w:rsidRPr="00133420">
              <w:rPr>
                <w:rFonts w:cs="Times New Roman"/>
                <w:sz w:val="15"/>
                <w:szCs w:val="15"/>
                <w:vertAlign w:val="superscript"/>
                <w:lang w:val="en-US"/>
              </w:rPr>
              <w:t>29</w:t>
            </w:r>
          </w:p>
        </w:tc>
        <w:tc>
          <w:tcPr>
            <w:tcW w:w="425" w:type="dxa"/>
          </w:tcPr>
          <w:p w14:paraId="1D1E104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rPr>
              <w:t>AT</w:t>
            </w:r>
          </w:p>
        </w:tc>
        <w:tc>
          <w:tcPr>
            <w:tcW w:w="425" w:type="dxa"/>
          </w:tcPr>
          <w:p w14:paraId="2564657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rPr>
              <w:t>NR</w:t>
            </w:r>
          </w:p>
        </w:tc>
        <w:tc>
          <w:tcPr>
            <w:tcW w:w="284" w:type="dxa"/>
          </w:tcPr>
          <w:p w14:paraId="179659F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rPr>
              <w:t>M</w:t>
            </w:r>
          </w:p>
        </w:tc>
        <w:tc>
          <w:tcPr>
            <w:tcW w:w="567" w:type="dxa"/>
          </w:tcPr>
          <w:p w14:paraId="7E0744D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sidRPr="00133420">
              <w:rPr>
                <w:rFonts w:cs="Times New Roman"/>
                <w:i/>
                <w:iCs/>
                <w:sz w:val="15"/>
                <w:szCs w:val="15"/>
              </w:rPr>
              <w:t>DSP</w:t>
            </w:r>
          </w:p>
        </w:tc>
        <w:tc>
          <w:tcPr>
            <w:tcW w:w="992" w:type="dxa"/>
          </w:tcPr>
          <w:p w14:paraId="77E8F34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c.1678A&gt;T</w:t>
            </w:r>
          </w:p>
        </w:tc>
        <w:tc>
          <w:tcPr>
            <w:tcW w:w="425" w:type="dxa"/>
          </w:tcPr>
          <w:p w14:paraId="3ECB283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He</w:t>
            </w:r>
          </w:p>
        </w:tc>
        <w:tc>
          <w:tcPr>
            <w:tcW w:w="709" w:type="dxa"/>
          </w:tcPr>
          <w:p w14:paraId="12D3A6D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5CB3870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 xml:space="preserve">Recurrent </w:t>
            </w:r>
            <w:r w:rsidRPr="00133420">
              <w:rPr>
                <w:rFonts w:cs="Times New Roman"/>
                <w:sz w:val="15"/>
                <w:szCs w:val="15"/>
                <w:lang w:val="en-US"/>
              </w:rPr>
              <w:t>Syncope</w:t>
            </w:r>
          </w:p>
        </w:tc>
        <w:tc>
          <w:tcPr>
            <w:tcW w:w="992" w:type="dxa"/>
          </w:tcPr>
          <w:p w14:paraId="6E4FEEF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276" w:type="dxa"/>
          </w:tcPr>
          <w:p w14:paraId="0B90126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311F305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148D7C0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12DBE1E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Cardiac Death</w:t>
            </w:r>
          </w:p>
        </w:tc>
        <w:tc>
          <w:tcPr>
            <w:tcW w:w="708" w:type="dxa"/>
          </w:tcPr>
          <w:p w14:paraId="187607B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R</w:t>
            </w:r>
            <w:r>
              <w:rPr>
                <w:rFonts w:cs="Times New Roman"/>
                <w:sz w:val="15"/>
                <w:szCs w:val="15"/>
                <w:lang w:val="en-US"/>
              </w:rPr>
              <w:t>V+</w:t>
            </w:r>
          </w:p>
        </w:tc>
        <w:tc>
          <w:tcPr>
            <w:tcW w:w="2106" w:type="dxa"/>
          </w:tcPr>
          <w:p w14:paraId="031335E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Dental abnormalities</w:t>
            </w:r>
          </w:p>
        </w:tc>
      </w:tr>
      <w:tr w:rsidR="000C6FA5" w:rsidRPr="00133420" w14:paraId="1FA06056"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7F718986" w14:textId="77777777" w:rsidR="000C6FA5" w:rsidRPr="00133420" w:rsidRDefault="000C6FA5" w:rsidP="002620C7">
            <w:pPr>
              <w:pStyle w:val="Corpo"/>
              <w:jc w:val="center"/>
              <w:rPr>
                <w:rFonts w:cs="Times New Roman"/>
                <w:bCs w:val="0"/>
                <w:sz w:val="15"/>
                <w:szCs w:val="15"/>
                <w:lang w:val="en-US"/>
              </w:rPr>
            </w:pPr>
            <w:r>
              <w:rPr>
                <w:rFonts w:cs="Times New Roman"/>
                <w:bCs w:val="0"/>
                <w:sz w:val="15"/>
                <w:szCs w:val="15"/>
                <w:lang w:val="en-US"/>
              </w:rPr>
              <w:t>70</w:t>
            </w:r>
          </w:p>
        </w:tc>
        <w:tc>
          <w:tcPr>
            <w:tcW w:w="1134" w:type="dxa"/>
          </w:tcPr>
          <w:p w14:paraId="41B5E95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Ramoglu, 2017</w:t>
            </w:r>
            <w:r w:rsidRPr="00133420">
              <w:rPr>
                <w:rFonts w:cs="Times New Roman"/>
                <w:sz w:val="15"/>
                <w:szCs w:val="15"/>
                <w:vertAlign w:val="superscript"/>
                <w:lang w:val="en-US"/>
              </w:rPr>
              <w:t>30</w:t>
            </w:r>
          </w:p>
        </w:tc>
        <w:tc>
          <w:tcPr>
            <w:tcW w:w="425" w:type="dxa"/>
          </w:tcPr>
          <w:p w14:paraId="7AC4AA3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TR</w:t>
            </w:r>
          </w:p>
        </w:tc>
        <w:tc>
          <w:tcPr>
            <w:tcW w:w="425" w:type="dxa"/>
          </w:tcPr>
          <w:p w14:paraId="65C28EA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5</w:t>
            </w:r>
          </w:p>
        </w:tc>
        <w:tc>
          <w:tcPr>
            <w:tcW w:w="284" w:type="dxa"/>
          </w:tcPr>
          <w:p w14:paraId="73E800A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266EBC6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013F515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rPr>
              <w:t>c.4650_4651del</w:t>
            </w:r>
          </w:p>
        </w:tc>
        <w:tc>
          <w:tcPr>
            <w:tcW w:w="425" w:type="dxa"/>
          </w:tcPr>
          <w:p w14:paraId="751FD20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60C9B14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34A21E4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Dyspnoea</w:t>
            </w:r>
          </w:p>
        </w:tc>
        <w:tc>
          <w:tcPr>
            <w:tcW w:w="992" w:type="dxa"/>
          </w:tcPr>
          <w:p w14:paraId="4A7123F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276" w:type="dxa"/>
          </w:tcPr>
          <w:p w14:paraId="717DE38B"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LV, RV,</w:t>
            </w:r>
          </w:p>
          <w:p w14:paraId="058F2E6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 (LVEF 25%)</w:t>
            </w:r>
          </w:p>
        </w:tc>
        <w:tc>
          <w:tcPr>
            <w:tcW w:w="992" w:type="dxa"/>
          </w:tcPr>
          <w:p w14:paraId="60F3F64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0A3B682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2 </w:t>
            </w:r>
          </w:p>
        </w:tc>
        <w:tc>
          <w:tcPr>
            <w:tcW w:w="1418" w:type="dxa"/>
          </w:tcPr>
          <w:p w14:paraId="24180ED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Heart Transplantation</w:t>
            </w:r>
          </w:p>
        </w:tc>
        <w:tc>
          <w:tcPr>
            <w:tcW w:w="708" w:type="dxa"/>
          </w:tcPr>
          <w:p w14:paraId="49FD2F8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11164D4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PPK, WH</w:t>
            </w:r>
          </w:p>
        </w:tc>
      </w:tr>
      <w:tr w:rsidR="000C6FA5" w:rsidRPr="00133420" w14:paraId="0E49D5C1"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669C8327" w14:textId="77777777" w:rsidR="000C6FA5" w:rsidRPr="00133420" w:rsidRDefault="000C6FA5" w:rsidP="002620C7">
            <w:pPr>
              <w:pStyle w:val="Corpo"/>
              <w:jc w:val="center"/>
              <w:rPr>
                <w:rFonts w:cs="Times New Roman"/>
                <w:bCs w:val="0"/>
                <w:sz w:val="15"/>
                <w:szCs w:val="15"/>
                <w:lang w:val="en-US"/>
              </w:rPr>
            </w:pPr>
            <w:r>
              <w:rPr>
                <w:rFonts w:cs="Times New Roman"/>
                <w:bCs w:val="0"/>
                <w:sz w:val="15"/>
                <w:szCs w:val="15"/>
                <w:lang w:val="en-US"/>
              </w:rPr>
              <w:t>71</w:t>
            </w:r>
          </w:p>
        </w:tc>
        <w:tc>
          <w:tcPr>
            <w:tcW w:w="1134" w:type="dxa"/>
          </w:tcPr>
          <w:p w14:paraId="1D606D0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Erolu, 2018</w:t>
            </w:r>
            <w:r w:rsidRPr="00133420">
              <w:rPr>
                <w:rFonts w:cs="Times New Roman"/>
                <w:sz w:val="15"/>
                <w:szCs w:val="15"/>
                <w:vertAlign w:val="superscript"/>
                <w:lang w:val="en-US"/>
              </w:rPr>
              <w:t>31</w:t>
            </w:r>
          </w:p>
        </w:tc>
        <w:tc>
          <w:tcPr>
            <w:tcW w:w="425" w:type="dxa"/>
          </w:tcPr>
          <w:p w14:paraId="1744453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TR</w:t>
            </w:r>
          </w:p>
        </w:tc>
        <w:tc>
          <w:tcPr>
            <w:tcW w:w="425" w:type="dxa"/>
          </w:tcPr>
          <w:p w14:paraId="311F4ED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4</w:t>
            </w:r>
          </w:p>
        </w:tc>
        <w:tc>
          <w:tcPr>
            <w:tcW w:w="284" w:type="dxa"/>
          </w:tcPr>
          <w:p w14:paraId="1920EA2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M</w:t>
            </w:r>
          </w:p>
        </w:tc>
        <w:tc>
          <w:tcPr>
            <w:tcW w:w="567" w:type="dxa"/>
          </w:tcPr>
          <w:p w14:paraId="1EC45FD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6E9CB9D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c.3564T&gt;A; c.4395T&gt;A</w:t>
            </w:r>
          </w:p>
        </w:tc>
        <w:tc>
          <w:tcPr>
            <w:tcW w:w="425" w:type="dxa"/>
          </w:tcPr>
          <w:p w14:paraId="0D92D3B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He2</w:t>
            </w:r>
          </w:p>
        </w:tc>
        <w:tc>
          <w:tcPr>
            <w:tcW w:w="709" w:type="dxa"/>
          </w:tcPr>
          <w:p w14:paraId="54D1B09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0B70237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Palp</w:t>
            </w:r>
          </w:p>
        </w:tc>
        <w:tc>
          <w:tcPr>
            <w:tcW w:w="992" w:type="dxa"/>
          </w:tcPr>
          <w:p w14:paraId="680C5B53" w14:textId="77777777" w:rsidR="000C6FA5" w:rsidRPr="00133420" w:rsidRDefault="000C6FA5" w:rsidP="002620C7">
            <w:pPr>
              <w:pStyle w:val="Corpo"/>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 </w:t>
            </w:r>
            <w:r>
              <w:rPr>
                <w:rFonts w:cs="Times New Roman"/>
                <w:sz w:val="15"/>
                <w:szCs w:val="15"/>
                <w:lang w:val="en-US"/>
              </w:rPr>
              <w:t>IVCD</w:t>
            </w:r>
            <w:r w:rsidRPr="00133420">
              <w:rPr>
                <w:rFonts w:cs="Times New Roman"/>
                <w:sz w:val="15"/>
                <w:szCs w:val="15"/>
                <w:lang w:val="en-US"/>
              </w:rPr>
              <w:t xml:space="preserve"> Epsilon Waves</w:t>
            </w:r>
          </w:p>
        </w:tc>
        <w:tc>
          <w:tcPr>
            <w:tcW w:w="1276" w:type="dxa"/>
          </w:tcPr>
          <w:p w14:paraId="3D185E9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RV, LV</w:t>
            </w:r>
            <w:r w:rsidRPr="00133420">
              <w:rPr>
                <w:rFonts w:cs="Times New Roman"/>
                <w:sz w:val="15"/>
                <w:szCs w:val="15"/>
                <w:lang w:val="en-US"/>
              </w:rPr>
              <w:t xml:space="preserve"> (LVEF 45%)</w:t>
            </w:r>
          </w:p>
        </w:tc>
        <w:tc>
          <w:tcPr>
            <w:tcW w:w="992" w:type="dxa"/>
          </w:tcPr>
          <w:p w14:paraId="6AF2703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RV, LVLGE</w:t>
            </w:r>
          </w:p>
        </w:tc>
        <w:tc>
          <w:tcPr>
            <w:tcW w:w="567" w:type="dxa"/>
          </w:tcPr>
          <w:p w14:paraId="71C8F81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45E2E7C5" w14:textId="77777777" w:rsidR="000C6FA5" w:rsidRPr="00942187"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5"/>
                <w:szCs w:val="15"/>
                <w:lang w:val="en-US"/>
              </w:rPr>
            </w:pPr>
            <w:r>
              <w:rPr>
                <w:rFonts w:cs="Times New Roman"/>
                <w:sz w:val="15"/>
                <w:szCs w:val="15"/>
                <w:lang w:val="en-US"/>
              </w:rPr>
              <w:t xml:space="preserve">VT, </w:t>
            </w:r>
            <w:r>
              <w:rPr>
                <w:rFonts w:eastAsia="Times New Roman" w:cs="Times New Roman"/>
                <w:sz w:val="15"/>
                <w:szCs w:val="15"/>
                <w:lang w:val="en-US"/>
              </w:rPr>
              <w:t>ICD</w:t>
            </w:r>
          </w:p>
        </w:tc>
        <w:tc>
          <w:tcPr>
            <w:tcW w:w="708" w:type="dxa"/>
          </w:tcPr>
          <w:p w14:paraId="2CE240D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7EDD5A0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 xml:space="preserve">PPK,WH, </w:t>
            </w:r>
          </w:p>
          <w:p w14:paraId="0CD2CE8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Sparse Eyebrows</w:t>
            </w:r>
          </w:p>
        </w:tc>
      </w:tr>
      <w:tr w:rsidR="000C6FA5" w:rsidRPr="00133420" w14:paraId="31DC9E86"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419A163E" w14:textId="77777777" w:rsidR="000C6FA5" w:rsidRPr="00133420" w:rsidRDefault="000C6FA5" w:rsidP="002620C7">
            <w:pPr>
              <w:pStyle w:val="Corpo"/>
              <w:jc w:val="center"/>
              <w:rPr>
                <w:rFonts w:cs="Times New Roman"/>
                <w:bCs w:val="0"/>
                <w:sz w:val="15"/>
                <w:szCs w:val="15"/>
                <w:lang w:val="en-US"/>
              </w:rPr>
            </w:pPr>
            <w:r>
              <w:rPr>
                <w:rFonts w:cs="Times New Roman"/>
                <w:bCs w:val="0"/>
                <w:sz w:val="15"/>
                <w:szCs w:val="15"/>
                <w:lang w:val="en-US"/>
              </w:rPr>
              <w:t>72</w:t>
            </w:r>
          </w:p>
        </w:tc>
        <w:tc>
          <w:tcPr>
            <w:tcW w:w="1134" w:type="dxa"/>
          </w:tcPr>
          <w:p w14:paraId="4F542D2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Akdogan, 2018</w:t>
            </w:r>
            <w:r w:rsidRPr="00133420">
              <w:rPr>
                <w:rFonts w:cs="Times New Roman"/>
                <w:sz w:val="15"/>
                <w:szCs w:val="15"/>
                <w:vertAlign w:val="superscript"/>
                <w:lang w:val="en-US"/>
              </w:rPr>
              <w:t>32</w:t>
            </w:r>
          </w:p>
        </w:tc>
        <w:tc>
          <w:tcPr>
            <w:tcW w:w="425" w:type="dxa"/>
          </w:tcPr>
          <w:p w14:paraId="6B5508D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TR</w:t>
            </w:r>
          </w:p>
        </w:tc>
        <w:tc>
          <w:tcPr>
            <w:tcW w:w="425" w:type="dxa"/>
          </w:tcPr>
          <w:p w14:paraId="3840C12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8</w:t>
            </w:r>
          </w:p>
        </w:tc>
        <w:tc>
          <w:tcPr>
            <w:tcW w:w="284" w:type="dxa"/>
          </w:tcPr>
          <w:p w14:paraId="273EACB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2A73CCA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377E1D8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rPr>
              <w:t xml:space="preserve">c.4650_4651del </w:t>
            </w:r>
          </w:p>
        </w:tc>
        <w:tc>
          <w:tcPr>
            <w:tcW w:w="425" w:type="dxa"/>
          </w:tcPr>
          <w:p w14:paraId="7C3F59C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2563CE5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00EF5EC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7A13F89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Polymorphic PVC</w:t>
            </w:r>
          </w:p>
        </w:tc>
        <w:tc>
          <w:tcPr>
            <w:tcW w:w="1276" w:type="dxa"/>
          </w:tcPr>
          <w:p w14:paraId="6B33D1A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LV (LVEF 25%)</w:t>
            </w:r>
          </w:p>
        </w:tc>
        <w:tc>
          <w:tcPr>
            <w:tcW w:w="992" w:type="dxa"/>
          </w:tcPr>
          <w:p w14:paraId="3DFFE0F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1C656A9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79B647E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60F0E26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142A448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Toddler, PPK, WH</w:t>
            </w:r>
          </w:p>
          <w:p w14:paraId="349421A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Leukonychia</w:t>
            </w:r>
          </w:p>
        </w:tc>
      </w:tr>
      <w:tr w:rsidR="000C6FA5" w:rsidRPr="00133420" w14:paraId="2D1E1E4B"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77BA48C0" w14:textId="77777777" w:rsidR="000C6FA5" w:rsidRPr="00133420" w:rsidRDefault="000C6FA5" w:rsidP="002620C7">
            <w:pPr>
              <w:pStyle w:val="Corpo"/>
              <w:jc w:val="center"/>
              <w:rPr>
                <w:rFonts w:cs="Times New Roman"/>
                <w:bCs w:val="0"/>
                <w:sz w:val="15"/>
                <w:szCs w:val="15"/>
                <w:lang w:val="en-US"/>
              </w:rPr>
            </w:pPr>
            <w:r>
              <w:rPr>
                <w:rFonts w:cs="Times New Roman"/>
                <w:bCs w:val="0"/>
                <w:sz w:val="15"/>
                <w:szCs w:val="15"/>
                <w:lang w:val="en-US"/>
              </w:rPr>
              <w:t>73</w:t>
            </w:r>
          </w:p>
        </w:tc>
        <w:tc>
          <w:tcPr>
            <w:tcW w:w="1134" w:type="dxa"/>
          </w:tcPr>
          <w:p w14:paraId="4085F84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Akdogan, 2018</w:t>
            </w:r>
            <w:r w:rsidRPr="00133420">
              <w:rPr>
                <w:rFonts w:cs="Times New Roman"/>
                <w:sz w:val="15"/>
                <w:szCs w:val="15"/>
                <w:vertAlign w:val="superscript"/>
                <w:lang w:val="en-US"/>
              </w:rPr>
              <w:t>32</w:t>
            </w:r>
          </w:p>
        </w:tc>
        <w:tc>
          <w:tcPr>
            <w:tcW w:w="425" w:type="dxa"/>
          </w:tcPr>
          <w:p w14:paraId="6E93298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TR</w:t>
            </w:r>
          </w:p>
        </w:tc>
        <w:tc>
          <w:tcPr>
            <w:tcW w:w="425" w:type="dxa"/>
          </w:tcPr>
          <w:p w14:paraId="1EAD7A3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5</w:t>
            </w:r>
          </w:p>
        </w:tc>
        <w:tc>
          <w:tcPr>
            <w:tcW w:w="284" w:type="dxa"/>
          </w:tcPr>
          <w:p w14:paraId="0037273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5EE9280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31B1585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rPr>
              <w:t>c.4650_4651del</w:t>
            </w:r>
          </w:p>
        </w:tc>
        <w:tc>
          <w:tcPr>
            <w:tcW w:w="425" w:type="dxa"/>
          </w:tcPr>
          <w:p w14:paraId="7B976BA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7B0ADD2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6AD242F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1F608B1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276" w:type="dxa"/>
          </w:tcPr>
          <w:p w14:paraId="55C517E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05338A6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2551912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453B133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065CCA6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30CC6A7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Toddler, PPK,WH</w:t>
            </w:r>
          </w:p>
        </w:tc>
      </w:tr>
      <w:tr w:rsidR="000C6FA5" w:rsidRPr="00133420" w14:paraId="009D0084"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777CF7C3" w14:textId="77777777" w:rsidR="000C6FA5" w:rsidRPr="00133420" w:rsidRDefault="000C6FA5" w:rsidP="002620C7">
            <w:pPr>
              <w:pStyle w:val="Corpo"/>
              <w:jc w:val="center"/>
              <w:rPr>
                <w:rFonts w:cs="Times New Roman"/>
                <w:bCs w:val="0"/>
                <w:sz w:val="15"/>
                <w:szCs w:val="15"/>
                <w:lang w:val="en-US"/>
              </w:rPr>
            </w:pPr>
            <w:r>
              <w:rPr>
                <w:rFonts w:cs="Times New Roman"/>
                <w:bCs w:val="0"/>
                <w:sz w:val="15"/>
                <w:szCs w:val="15"/>
                <w:lang w:val="en-US"/>
              </w:rPr>
              <w:t>74</w:t>
            </w:r>
          </w:p>
        </w:tc>
        <w:tc>
          <w:tcPr>
            <w:tcW w:w="1134" w:type="dxa"/>
          </w:tcPr>
          <w:p w14:paraId="1039EFD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Ou, 2022</w:t>
            </w:r>
            <w:r w:rsidRPr="00133420">
              <w:rPr>
                <w:rFonts w:cs="Times New Roman"/>
                <w:sz w:val="15"/>
                <w:szCs w:val="15"/>
                <w:vertAlign w:val="superscript"/>
                <w:lang w:val="en-US"/>
              </w:rPr>
              <w:t>33</w:t>
            </w:r>
          </w:p>
        </w:tc>
        <w:tc>
          <w:tcPr>
            <w:tcW w:w="425" w:type="dxa"/>
          </w:tcPr>
          <w:p w14:paraId="19B322F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FR</w:t>
            </w:r>
          </w:p>
        </w:tc>
        <w:tc>
          <w:tcPr>
            <w:tcW w:w="425" w:type="dxa"/>
          </w:tcPr>
          <w:p w14:paraId="0851FE8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13</w:t>
            </w:r>
          </w:p>
        </w:tc>
        <w:tc>
          <w:tcPr>
            <w:tcW w:w="284" w:type="dxa"/>
          </w:tcPr>
          <w:p w14:paraId="4C9D765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4FD22C3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4CF72BC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c.1782C&gt;G </w:t>
            </w:r>
          </w:p>
        </w:tc>
        <w:tc>
          <w:tcPr>
            <w:tcW w:w="425" w:type="dxa"/>
          </w:tcPr>
          <w:p w14:paraId="4158079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He</w:t>
            </w:r>
          </w:p>
        </w:tc>
        <w:tc>
          <w:tcPr>
            <w:tcW w:w="709" w:type="dxa"/>
          </w:tcPr>
          <w:p w14:paraId="692783C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2BF6EF9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3B52313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Frequent PVCs</w:t>
            </w:r>
          </w:p>
        </w:tc>
        <w:tc>
          <w:tcPr>
            <w:tcW w:w="1276" w:type="dxa"/>
          </w:tcPr>
          <w:p w14:paraId="5B37287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6E18C92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RV (RVEF 32%)</w:t>
            </w:r>
          </w:p>
        </w:tc>
        <w:tc>
          <w:tcPr>
            <w:tcW w:w="567" w:type="dxa"/>
          </w:tcPr>
          <w:p w14:paraId="47EAC30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1448AAC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42CD4A5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58AA03E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 PPK, WH</w:t>
            </w:r>
          </w:p>
          <w:p w14:paraId="0D65CC3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Oligodontia</w:t>
            </w:r>
          </w:p>
          <w:p w14:paraId="1558B63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Fragile Nails</w:t>
            </w:r>
          </w:p>
          <w:p w14:paraId="07526FF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p>
        </w:tc>
      </w:tr>
      <w:tr w:rsidR="000C6FA5" w:rsidRPr="00133420" w14:paraId="5125EB24"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22296F84" w14:textId="77777777" w:rsidR="000C6FA5" w:rsidRPr="00133420" w:rsidRDefault="000C6FA5" w:rsidP="002620C7">
            <w:pPr>
              <w:pStyle w:val="Corpo"/>
              <w:jc w:val="center"/>
              <w:rPr>
                <w:rFonts w:cs="Times New Roman"/>
                <w:bCs w:val="0"/>
                <w:sz w:val="15"/>
                <w:szCs w:val="15"/>
                <w:lang w:val="en-US"/>
              </w:rPr>
            </w:pPr>
            <w:r>
              <w:rPr>
                <w:rFonts w:cs="Times New Roman"/>
                <w:bCs w:val="0"/>
                <w:sz w:val="15"/>
                <w:szCs w:val="15"/>
                <w:lang w:val="en-US"/>
              </w:rPr>
              <w:t>75</w:t>
            </w:r>
          </w:p>
        </w:tc>
        <w:tc>
          <w:tcPr>
            <w:tcW w:w="1134" w:type="dxa"/>
          </w:tcPr>
          <w:p w14:paraId="2AA7F13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Zhao, 2023</w:t>
            </w:r>
            <w:r w:rsidRPr="00133420">
              <w:rPr>
                <w:rFonts w:cs="Times New Roman"/>
                <w:sz w:val="15"/>
                <w:szCs w:val="15"/>
                <w:vertAlign w:val="superscript"/>
                <w:lang w:val="en-US"/>
              </w:rPr>
              <w:t>34</w:t>
            </w:r>
          </w:p>
        </w:tc>
        <w:tc>
          <w:tcPr>
            <w:tcW w:w="425" w:type="dxa"/>
          </w:tcPr>
          <w:p w14:paraId="07DCF32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CN</w:t>
            </w:r>
          </w:p>
        </w:tc>
        <w:tc>
          <w:tcPr>
            <w:tcW w:w="425" w:type="dxa"/>
          </w:tcPr>
          <w:p w14:paraId="426800A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7</w:t>
            </w:r>
          </w:p>
        </w:tc>
        <w:tc>
          <w:tcPr>
            <w:tcW w:w="284" w:type="dxa"/>
          </w:tcPr>
          <w:p w14:paraId="2AEE100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09EA8AE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05DEB08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c.4597C&gt;T </w:t>
            </w:r>
          </w:p>
        </w:tc>
        <w:tc>
          <w:tcPr>
            <w:tcW w:w="425" w:type="dxa"/>
          </w:tcPr>
          <w:p w14:paraId="4B262BB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1268DA9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5B95852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Dyspnoea</w:t>
            </w:r>
          </w:p>
        </w:tc>
        <w:tc>
          <w:tcPr>
            <w:tcW w:w="992" w:type="dxa"/>
          </w:tcPr>
          <w:p w14:paraId="1222F86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IVCD</w:t>
            </w:r>
            <w:r w:rsidRPr="00133420">
              <w:rPr>
                <w:rFonts w:cs="Times New Roman"/>
                <w:sz w:val="15"/>
                <w:szCs w:val="15"/>
                <w:lang w:val="en-US"/>
              </w:rPr>
              <w:t xml:space="preserve"> Frequent PVCs</w:t>
            </w:r>
          </w:p>
        </w:tc>
        <w:tc>
          <w:tcPr>
            <w:tcW w:w="1276" w:type="dxa"/>
          </w:tcPr>
          <w:p w14:paraId="62A02DD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RV, LV</w:t>
            </w:r>
            <w:r w:rsidRPr="00133420">
              <w:rPr>
                <w:rFonts w:cs="Times New Roman"/>
                <w:sz w:val="15"/>
                <w:szCs w:val="15"/>
                <w:lang w:val="en-US"/>
              </w:rPr>
              <w:t xml:space="preserve"> (LVEF 25%)</w:t>
            </w:r>
          </w:p>
        </w:tc>
        <w:tc>
          <w:tcPr>
            <w:tcW w:w="992" w:type="dxa"/>
          </w:tcPr>
          <w:p w14:paraId="360C0B5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RV, LV</w:t>
            </w:r>
          </w:p>
        </w:tc>
        <w:tc>
          <w:tcPr>
            <w:tcW w:w="567" w:type="dxa"/>
          </w:tcPr>
          <w:p w14:paraId="071CE2B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7A31C6C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62A4247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4E172D5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Toddler, PPK, WH</w:t>
            </w:r>
          </w:p>
          <w:p w14:paraId="6A341D9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Oligodontia</w:t>
            </w:r>
          </w:p>
          <w:p w14:paraId="6C608E7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Leukonychia</w:t>
            </w:r>
          </w:p>
          <w:p w14:paraId="4F4625D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p>
        </w:tc>
      </w:tr>
      <w:tr w:rsidR="000C6FA5" w:rsidRPr="00133420" w14:paraId="0E976E2C"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36BA959A" w14:textId="77777777" w:rsidR="000C6FA5" w:rsidRPr="00133420" w:rsidRDefault="000C6FA5" w:rsidP="002620C7">
            <w:pPr>
              <w:pStyle w:val="Corpo"/>
              <w:jc w:val="center"/>
              <w:rPr>
                <w:rFonts w:cs="Times New Roman"/>
                <w:bCs w:val="0"/>
                <w:sz w:val="15"/>
                <w:szCs w:val="15"/>
                <w:lang w:val="en-US"/>
              </w:rPr>
            </w:pPr>
            <w:r>
              <w:rPr>
                <w:rFonts w:cs="Times New Roman"/>
                <w:bCs w:val="0"/>
                <w:sz w:val="15"/>
                <w:szCs w:val="15"/>
                <w:lang w:val="en-US"/>
              </w:rPr>
              <w:t>76</w:t>
            </w:r>
          </w:p>
        </w:tc>
        <w:tc>
          <w:tcPr>
            <w:tcW w:w="1134" w:type="dxa"/>
          </w:tcPr>
          <w:p w14:paraId="2F0A006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Kincaid, 2023</w:t>
            </w:r>
            <w:r w:rsidRPr="00133420">
              <w:rPr>
                <w:rFonts w:cs="Times New Roman"/>
                <w:sz w:val="15"/>
                <w:szCs w:val="15"/>
                <w:vertAlign w:val="superscript"/>
                <w:lang w:val="en-US"/>
              </w:rPr>
              <w:t>35</w:t>
            </w:r>
          </w:p>
        </w:tc>
        <w:tc>
          <w:tcPr>
            <w:tcW w:w="425" w:type="dxa"/>
          </w:tcPr>
          <w:p w14:paraId="2DBE1F8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C</w:t>
            </w:r>
            <w:r>
              <w:rPr>
                <w:rFonts w:cs="Times New Roman"/>
                <w:sz w:val="15"/>
                <w:szCs w:val="15"/>
                <w:lang w:val="en-US"/>
              </w:rPr>
              <w:t>A</w:t>
            </w:r>
          </w:p>
        </w:tc>
        <w:tc>
          <w:tcPr>
            <w:tcW w:w="425" w:type="dxa"/>
          </w:tcPr>
          <w:p w14:paraId="71CC22A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37</w:t>
            </w:r>
          </w:p>
        </w:tc>
        <w:tc>
          <w:tcPr>
            <w:tcW w:w="284" w:type="dxa"/>
          </w:tcPr>
          <w:p w14:paraId="3F5B669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M</w:t>
            </w:r>
          </w:p>
        </w:tc>
        <w:tc>
          <w:tcPr>
            <w:tcW w:w="567" w:type="dxa"/>
          </w:tcPr>
          <w:p w14:paraId="307BB8F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1573130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c.2652_2653del</w:t>
            </w:r>
          </w:p>
        </w:tc>
        <w:tc>
          <w:tcPr>
            <w:tcW w:w="425" w:type="dxa"/>
          </w:tcPr>
          <w:p w14:paraId="7AAEAC3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He</w:t>
            </w:r>
          </w:p>
        </w:tc>
        <w:tc>
          <w:tcPr>
            <w:tcW w:w="709" w:type="dxa"/>
          </w:tcPr>
          <w:p w14:paraId="1A11B9A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134" w:type="dxa"/>
          </w:tcPr>
          <w:p w14:paraId="350C4FA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Chest Pain, Palp</w:t>
            </w:r>
          </w:p>
        </w:tc>
        <w:tc>
          <w:tcPr>
            <w:tcW w:w="992" w:type="dxa"/>
          </w:tcPr>
          <w:p w14:paraId="3458898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 xml:space="preserve">TWI, </w:t>
            </w:r>
            <w:r w:rsidRPr="00133420">
              <w:rPr>
                <w:rFonts w:cs="Times New Roman"/>
                <w:sz w:val="15"/>
                <w:szCs w:val="15"/>
                <w:lang w:val="en-US"/>
              </w:rPr>
              <w:t>N</w:t>
            </w:r>
            <w:r>
              <w:rPr>
                <w:rFonts w:cs="Times New Roman"/>
                <w:sz w:val="15"/>
                <w:szCs w:val="15"/>
                <w:lang w:val="en-US"/>
              </w:rPr>
              <w:t>STV (exercise)</w:t>
            </w:r>
          </w:p>
        </w:tc>
        <w:tc>
          <w:tcPr>
            <w:tcW w:w="1276" w:type="dxa"/>
          </w:tcPr>
          <w:p w14:paraId="43A1651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 xml:space="preserve">LV </w:t>
            </w:r>
          </w:p>
        </w:tc>
        <w:tc>
          <w:tcPr>
            <w:tcW w:w="992" w:type="dxa"/>
          </w:tcPr>
          <w:p w14:paraId="21B0547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Fibrofatty Infiltration</w:t>
            </w:r>
          </w:p>
        </w:tc>
        <w:tc>
          <w:tcPr>
            <w:tcW w:w="567" w:type="dxa"/>
          </w:tcPr>
          <w:p w14:paraId="04A6022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1418" w:type="dxa"/>
          </w:tcPr>
          <w:p w14:paraId="6FAE25C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ICD </w:t>
            </w:r>
          </w:p>
        </w:tc>
        <w:tc>
          <w:tcPr>
            <w:tcW w:w="708" w:type="dxa"/>
          </w:tcPr>
          <w:p w14:paraId="06EB39C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09153B7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PPK, WH</w:t>
            </w:r>
          </w:p>
        </w:tc>
      </w:tr>
      <w:tr w:rsidR="000C6FA5" w:rsidRPr="00133420" w14:paraId="008C8BA1"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626A3FF6" w14:textId="77777777" w:rsidR="000C6FA5" w:rsidRDefault="000C6FA5" w:rsidP="002620C7">
            <w:pPr>
              <w:pStyle w:val="Corpo"/>
              <w:jc w:val="center"/>
              <w:rPr>
                <w:rFonts w:cs="Times New Roman"/>
                <w:bCs w:val="0"/>
                <w:sz w:val="15"/>
                <w:szCs w:val="15"/>
                <w:lang w:val="en-US"/>
              </w:rPr>
            </w:pPr>
            <w:r>
              <w:rPr>
                <w:rFonts w:cs="Times New Roman"/>
                <w:bCs w:val="0"/>
                <w:sz w:val="15"/>
                <w:szCs w:val="15"/>
                <w:lang w:val="en-US"/>
              </w:rPr>
              <w:t>77</w:t>
            </w:r>
          </w:p>
        </w:tc>
        <w:tc>
          <w:tcPr>
            <w:tcW w:w="1134" w:type="dxa"/>
          </w:tcPr>
          <w:p w14:paraId="2124A02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Kincaid, 2023</w:t>
            </w:r>
            <w:r w:rsidRPr="00133420">
              <w:rPr>
                <w:rFonts w:cs="Times New Roman"/>
                <w:sz w:val="15"/>
                <w:szCs w:val="15"/>
                <w:vertAlign w:val="superscript"/>
                <w:lang w:val="en-US"/>
              </w:rPr>
              <w:t>35</w:t>
            </w:r>
          </w:p>
        </w:tc>
        <w:tc>
          <w:tcPr>
            <w:tcW w:w="425" w:type="dxa"/>
          </w:tcPr>
          <w:p w14:paraId="151FCAB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w:t>
            </w:r>
            <w:r>
              <w:rPr>
                <w:rFonts w:cs="Times New Roman"/>
                <w:sz w:val="15"/>
                <w:szCs w:val="15"/>
                <w:lang w:val="en-US"/>
              </w:rPr>
              <w:t>A</w:t>
            </w:r>
          </w:p>
        </w:tc>
        <w:tc>
          <w:tcPr>
            <w:tcW w:w="425" w:type="dxa"/>
          </w:tcPr>
          <w:p w14:paraId="7FB06ED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34</w:t>
            </w:r>
          </w:p>
        </w:tc>
        <w:tc>
          <w:tcPr>
            <w:tcW w:w="284" w:type="dxa"/>
          </w:tcPr>
          <w:p w14:paraId="2E9966A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M</w:t>
            </w:r>
          </w:p>
        </w:tc>
        <w:tc>
          <w:tcPr>
            <w:tcW w:w="567" w:type="dxa"/>
          </w:tcPr>
          <w:p w14:paraId="4E03FD3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0A15298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c.2652_2653del</w:t>
            </w:r>
          </w:p>
        </w:tc>
        <w:tc>
          <w:tcPr>
            <w:tcW w:w="425" w:type="dxa"/>
          </w:tcPr>
          <w:p w14:paraId="68E7DD8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He</w:t>
            </w:r>
          </w:p>
        </w:tc>
        <w:tc>
          <w:tcPr>
            <w:tcW w:w="709" w:type="dxa"/>
          </w:tcPr>
          <w:p w14:paraId="2229DBE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1134" w:type="dxa"/>
          </w:tcPr>
          <w:p w14:paraId="3AE5392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992" w:type="dxa"/>
          </w:tcPr>
          <w:p w14:paraId="06CE7506"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1276" w:type="dxa"/>
          </w:tcPr>
          <w:p w14:paraId="396C1137"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992" w:type="dxa"/>
          </w:tcPr>
          <w:p w14:paraId="01DD410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No</w:t>
            </w:r>
          </w:p>
        </w:tc>
        <w:tc>
          <w:tcPr>
            <w:tcW w:w="567" w:type="dxa"/>
          </w:tcPr>
          <w:p w14:paraId="2013648F"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1418" w:type="dxa"/>
          </w:tcPr>
          <w:p w14:paraId="2305875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708" w:type="dxa"/>
          </w:tcPr>
          <w:p w14:paraId="2625C05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2106" w:type="dxa"/>
          </w:tcPr>
          <w:p w14:paraId="11518CA0"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PPK, WH</w:t>
            </w:r>
          </w:p>
        </w:tc>
      </w:tr>
      <w:tr w:rsidR="000C6FA5" w:rsidRPr="00133420" w14:paraId="7DE8C5C1"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2AD54721" w14:textId="77777777" w:rsidR="000C6FA5" w:rsidRDefault="000C6FA5" w:rsidP="002620C7">
            <w:pPr>
              <w:pStyle w:val="Corpo"/>
              <w:jc w:val="center"/>
              <w:rPr>
                <w:rFonts w:cs="Times New Roman"/>
                <w:bCs w:val="0"/>
                <w:sz w:val="15"/>
                <w:szCs w:val="15"/>
                <w:lang w:val="en-US"/>
              </w:rPr>
            </w:pPr>
            <w:r>
              <w:rPr>
                <w:rFonts w:cs="Times New Roman"/>
                <w:bCs w:val="0"/>
                <w:sz w:val="15"/>
                <w:szCs w:val="15"/>
                <w:lang w:val="en-US"/>
              </w:rPr>
              <w:t>78</w:t>
            </w:r>
          </w:p>
        </w:tc>
        <w:tc>
          <w:tcPr>
            <w:tcW w:w="1134" w:type="dxa"/>
          </w:tcPr>
          <w:p w14:paraId="531673D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Kincaid, 2023</w:t>
            </w:r>
            <w:r w:rsidRPr="00133420">
              <w:rPr>
                <w:rFonts w:cs="Times New Roman"/>
                <w:sz w:val="15"/>
                <w:szCs w:val="15"/>
                <w:vertAlign w:val="superscript"/>
                <w:lang w:val="en-US"/>
              </w:rPr>
              <w:t>35</w:t>
            </w:r>
          </w:p>
        </w:tc>
        <w:tc>
          <w:tcPr>
            <w:tcW w:w="425" w:type="dxa"/>
          </w:tcPr>
          <w:p w14:paraId="1F66BC9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C</w:t>
            </w:r>
            <w:r>
              <w:rPr>
                <w:rFonts w:cs="Times New Roman"/>
                <w:sz w:val="15"/>
                <w:szCs w:val="15"/>
                <w:lang w:val="en-US"/>
              </w:rPr>
              <w:t>A</w:t>
            </w:r>
          </w:p>
        </w:tc>
        <w:tc>
          <w:tcPr>
            <w:tcW w:w="425" w:type="dxa"/>
          </w:tcPr>
          <w:p w14:paraId="435D8E9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44</w:t>
            </w:r>
          </w:p>
        </w:tc>
        <w:tc>
          <w:tcPr>
            <w:tcW w:w="284" w:type="dxa"/>
          </w:tcPr>
          <w:p w14:paraId="77336D3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F</w:t>
            </w:r>
          </w:p>
        </w:tc>
        <w:tc>
          <w:tcPr>
            <w:tcW w:w="567" w:type="dxa"/>
          </w:tcPr>
          <w:p w14:paraId="0AF1288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60AC853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c.2652_2653del</w:t>
            </w:r>
          </w:p>
        </w:tc>
        <w:tc>
          <w:tcPr>
            <w:tcW w:w="425" w:type="dxa"/>
          </w:tcPr>
          <w:p w14:paraId="557F04A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He</w:t>
            </w:r>
          </w:p>
        </w:tc>
        <w:tc>
          <w:tcPr>
            <w:tcW w:w="709" w:type="dxa"/>
          </w:tcPr>
          <w:p w14:paraId="04E1DEE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1134" w:type="dxa"/>
          </w:tcPr>
          <w:p w14:paraId="682FDBF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992" w:type="dxa"/>
          </w:tcPr>
          <w:p w14:paraId="0F15789B"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1276" w:type="dxa"/>
          </w:tcPr>
          <w:p w14:paraId="45C093CC"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992" w:type="dxa"/>
          </w:tcPr>
          <w:p w14:paraId="07F2C98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567" w:type="dxa"/>
          </w:tcPr>
          <w:p w14:paraId="0829563F"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1418" w:type="dxa"/>
          </w:tcPr>
          <w:p w14:paraId="34DE767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708" w:type="dxa"/>
          </w:tcPr>
          <w:p w14:paraId="5572B8C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2106" w:type="dxa"/>
          </w:tcPr>
          <w:p w14:paraId="2D284B98"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PPK, WH</w:t>
            </w:r>
          </w:p>
        </w:tc>
      </w:tr>
      <w:tr w:rsidR="000C6FA5" w:rsidRPr="00133420" w14:paraId="4CEE1D34"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65F77E83" w14:textId="77777777" w:rsidR="000C6FA5" w:rsidRDefault="000C6FA5" w:rsidP="002620C7">
            <w:pPr>
              <w:pStyle w:val="Corpo"/>
              <w:jc w:val="center"/>
              <w:rPr>
                <w:rFonts w:cs="Times New Roman"/>
                <w:bCs w:val="0"/>
                <w:sz w:val="15"/>
                <w:szCs w:val="15"/>
                <w:lang w:val="en-US"/>
              </w:rPr>
            </w:pPr>
            <w:r>
              <w:rPr>
                <w:rFonts w:cs="Times New Roman"/>
                <w:bCs w:val="0"/>
                <w:sz w:val="15"/>
                <w:szCs w:val="15"/>
                <w:lang w:val="en-US"/>
              </w:rPr>
              <w:t>79</w:t>
            </w:r>
          </w:p>
        </w:tc>
        <w:tc>
          <w:tcPr>
            <w:tcW w:w="1134" w:type="dxa"/>
          </w:tcPr>
          <w:p w14:paraId="62BD5C1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Kincaid, 2023</w:t>
            </w:r>
            <w:r w:rsidRPr="00133420">
              <w:rPr>
                <w:rFonts w:cs="Times New Roman"/>
                <w:sz w:val="15"/>
                <w:szCs w:val="15"/>
                <w:vertAlign w:val="superscript"/>
                <w:lang w:val="en-US"/>
              </w:rPr>
              <w:t>35</w:t>
            </w:r>
          </w:p>
        </w:tc>
        <w:tc>
          <w:tcPr>
            <w:tcW w:w="425" w:type="dxa"/>
          </w:tcPr>
          <w:p w14:paraId="15833C9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w:t>
            </w:r>
            <w:r>
              <w:rPr>
                <w:rFonts w:cs="Times New Roman"/>
                <w:sz w:val="15"/>
                <w:szCs w:val="15"/>
                <w:lang w:val="en-US"/>
              </w:rPr>
              <w:t>A</w:t>
            </w:r>
          </w:p>
        </w:tc>
        <w:tc>
          <w:tcPr>
            <w:tcW w:w="425" w:type="dxa"/>
          </w:tcPr>
          <w:p w14:paraId="66B8635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1</w:t>
            </w:r>
          </w:p>
        </w:tc>
        <w:tc>
          <w:tcPr>
            <w:tcW w:w="284" w:type="dxa"/>
          </w:tcPr>
          <w:p w14:paraId="4AC6FAE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F</w:t>
            </w:r>
          </w:p>
        </w:tc>
        <w:tc>
          <w:tcPr>
            <w:tcW w:w="567" w:type="dxa"/>
          </w:tcPr>
          <w:p w14:paraId="4E957AD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57975A8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c.2652_2653del</w:t>
            </w:r>
          </w:p>
        </w:tc>
        <w:tc>
          <w:tcPr>
            <w:tcW w:w="425" w:type="dxa"/>
          </w:tcPr>
          <w:p w14:paraId="647902F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He</w:t>
            </w:r>
          </w:p>
        </w:tc>
        <w:tc>
          <w:tcPr>
            <w:tcW w:w="709" w:type="dxa"/>
          </w:tcPr>
          <w:p w14:paraId="1173F60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1134" w:type="dxa"/>
          </w:tcPr>
          <w:p w14:paraId="28B34AA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992" w:type="dxa"/>
          </w:tcPr>
          <w:p w14:paraId="0142F0A3"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1276" w:type="dxa"/>
          </w:tcPr>
          <w:p w14:paraId="00165125"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992" w:type="dxa"/>
          </w:tcPr>
          <w:p w14:paraId="7333A73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567" w:type="dxa"/>
          </w:tcPr>
          <w:p w14:paraId="1FA21BB1"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1418" w:type="dxa"/>
          </w:tcPr>
          <w:p w14:paraId="290D1F8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708" w:type="dxa"/>
          </w:tcPr>
          <w:p w14:paraId="778064A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2106" w:type="dxa"/>
          </w:tcPr>
          <w:p w14:paraId="13A21AE2"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curly hair</w:t>
            </w:r>
          </w:p>
        </w:tc>
      </w:tr>
      <w:tr w:rsidR="000C6FA5" w:rsidRPr="00133420" w14:paraId="2B5BB966"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65E32A35" w14:textId="77777777" w:rsidR="000C6FA5" w:rsidRDefault="000C6FA5" w:rsidP="002620C7">
            <w:pPr>
              <w:pStyle w:val="Corpo"/>
              <w:jc w:val="center"/>
              <w:rPr>
                <w:rFonts w:cs="Times New Roman"/>
                <w:bCs w:val="0"/>
                <w:sz w:val="15"/>
                <w:szCs w:val="15"/>
                <w:lang w:val="en-US"/>
              </w:rPr>
            </w:pPr>
            <w:r>
              <w:rPr>
                <w:rFonts w:cs="Times New Roman"/>
                <w:bCs w:val="0"/>
                <w:sz w:val="15"/>
                <w:szCs w:val="15"/>
                <w:lang w:val="en-US"/>
              </w:rPr>
              <w:t>80</w:t>
            </w:r>
          </w:p>
        </w:tc>
        <w:tc>
          <w:tcPr>
            <w:tcW w:w="1134" w:type="dxa"/>
          </w:tcPr>
          <w:p w14:paraId="56D716A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Kincaid, 2023</w:t>
            </w:r>
            <w:r w:rsidRPr="00133420">
              <w:rPr>
                <w:rFonts w:cs="Times New Roman"/>
                <w:sz w:val="15"/>
                <w:szCs w:val="15"/>
                <w:vertAlign w:val="superscript"/>
                <w:lang w:val="en-US"/>
              </w:rPr>
              <w:t>35</w:t>
            </w:r>
          </w:p>
        </w:tc>
        <w:tc>
          <w:tcPr>
            <w:tcW w:w="425" w:type="dxa"/>
          </w:tcPr>
          <w:p w14:paraId="148E12D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C</w:t>
            </w:r>
            <w:r>
              <w:rPr>
                <w:rFonts w:cs="Times New Roman"/>
                <w:sz w:val="15"/>
                <w:szCs w:val="15"/>
                <w:lang w:val="en-US"/>
              </w:rPr>
              <w:t>A</w:t>
            </w:r>
          </w:p>
        </w:tc>
        <w:tc>
          <w:tcPr>
            <w:tcW w:w="425" w:type="dxa"/>
          </w:tcPr>
          <w:p w14:paraId="29757EB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3</w:t>
            </w:r>
          </w:p>
        </w:tc>
        <w:tc>
          <w:tcPr>
            <w:tcW w:w="284" w:type="dxa"/>
          </w:tcPr>
          <w:p w14:paraId="1B8B570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F</w:t>
            </w:r>
          </w:p>
        </w:tc>
        <w:tc>
          <w:tcPr>
            <w:tcW w:w="567" w:type="dxa"/>
          </w:tcPr>
          <w:p w14:paraId="4B96568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6182283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c.2652_2653del</w:t>
            </w:r>
          </w:p>
        </w:tc>
        <w:tc>
          <w:tcPr>
            <w:tcW w:w="425" w:type="dxa"/>
          </w:tcPr>
          <w:p w14:paraId="594EE35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He</w:t>
            </w:r>
          </w:p>
        </w:tc>
        <w:tc>
          <w:tcPr>
            <w:tcW w:w="709" w:type="dxa"/>
          </w:tcPr>
          <w:p w14:paraId="42751E8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1134" w:type="dxa"/>
          </w:tcPr>
          <w:p w14:paraId="222126A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992" w:type="dxa"/>
          </w:tcPr>
          <w:p w14:paraId="6CD4363F"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1276" w:type="dxa"/>
          </w:tcPr>
          <w:p w14:paraId="2431F278"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EA0822">
              <w:rPr>
                <w:rFonts w:cs="Times New Roman"/>
                <w:sz w:val="15"/>
                <w:szCs w:val="15"/>
                <w:lang w:val="en-US"/>
              </w:rPr>
              <w:t>NR</w:t>
            </w:r>
          </w:p>
        </w:tc>
        <w:tc>
          <w:tcPr>
            <w:tcW w:w="992" w:type="dxa"/>
          </w:tcPr>
          <w:p w14:paraId="2B2FA88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EA0822">
              <w:rPr>
                <w:rFonts w:cs="Times New Roman"/>
                <w:sz w:val="15"/>
                <w:szCs w:val="15"/>
                <w:lang w:val="en-US"/>
              </w:rPr>
              <w:t>NR</w:t>
            </w:r>
          </w:p>
        </w:tc>
        <w:tc>
          <w:tcPr>
            <w:tcW w:w="567" w:type="dxa"/>
          </w:tcPr>
          <w:p w14:paraId="5E603E91"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1418" w:type="dxa"/>
          </w:tcPr>
          <w:p w14:paraId="2D4D3B7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708" w:type="dxa"/>
          </w:tcPr>
          <w:p w14:paraId="06EFD2B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2106" w:type="dxa"/>
          </w:tcPr>
          <w:p w14:paraId="3973D268"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Focal Hyperkeratosis</w:t>
            </w:r>
          </w:p>
        </w:tc>
      </w:tr>
      <w:tr w:rsidR="000C6FA5" w:rsidRPr="00133420" w14:paraId="2979CE01"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78E43AD2" w14:textId="77777777" w:rsidR="000C6FA5" w:rsidRDefault="000C6FA5" w:rsidP="002620C7">
            <w:pPr>
              <w:pStyle w:val="Corpo"/>
              <w:jc w:val="center"/>
              <w:rPr>
                <w:rFonts w:cs="Times New Roman"/>
                <w:bCs w:val="0"/>
                <w:sz w:val="15"/>
                <w:szCs w:val="15"/>
                <w:lang w:val="en-US"/>
              </w:rPr>
            </w:pPr>
            <w:r>
              <w:rPr>
                <w:rFonts w:cs="Times New Roman"/>
                <w:bCs w:val="0"/>
                <w:sz w:val="15"/>
                <w:szCs w:val="15"/>
                <w:lang w:val="en-US"/>
              </w:rPr>
              <w:t>81</w:t>
            </w:r>
          </w:p>
        </w:tc>
        <w:tc>
          <w:tcPr>
            <w:tcW w:w="1134" w:type="dxa"/>
          </w:tcPr>
          <w:p w14:paraId="66B1700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Kincaid, 2023</w:t>
            </w:r>
            <w:r w:rsidRPr="00133420">
              <w:rPr>
                <w:rFonts w:cs="Times New Roman"/>
                <w:sz w:val="15"/>
                <w:szCs w:val="15"/>
                <w:vertAlign w:val="superscript"/>
                <w:lang w:val="en-US"/>
              </w:rPr>
              <w:t>35</w:t>
            </w:r>
          </w:p>
        </w:tc>
        <w:tc>
          <w:tcPr>
            <w:tcW w:w="425" w:type="dxa"/>
          </w:tcPr>
          <w:p w14:paraId="4024231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w:t>
            </w:r>
            <w:r>
              <w:rPr>
                <w:rFonts w:cs="Times New Roman"/>
                <w:sz w:val="15"/>
                <w:szCs w:val="15"/>
                <w:lang w:val="en-US"/>
              </w:rPr>
              <w:t>A</w:t>
            </w:r>
          </w:p>
        </w:tc>
        <w:tc>
          <w:tcPr>
            <w:tcW w:w="425" w:type="dxa"/>
          </w:tcPr>
          <w:p w14:paraId="45634C6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4</w:t>
            </w:r>
          </w:p>
        </w:tc>
        <w:tc>
          <w:tcPr>
            <w:tcW w:w="284" w:type="dxa"/>
          </w:tcPr>
          <w:p w14:paraId="0D76C87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M</w:t>
            </w:r>
          </w:p>
        </w:tc>
        <w:tc>
          <w:tcPr>
            <w:tcW w:w="567" w:type="dxa"/>
          </w:tcPr>
          <w:p w14:paraId="20F6185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1C0F71A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c.2652_2653del</w:t>
            </w:r>
          </w:p>
        </w:tc>
        <w:tc>
          <w:tcPr>
            <w:tcW w:w="425" w:type="dxa"/>
          </w:tcPr>
          <w:p w14:paraId="1788F80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He</w:t>
            </w:r>
          </w:p>
        </w:tc>
        <w:tc>
          <w:tcPr>
            <w:tcW w:w="709" w:type="dxa"/>
          </w:tcPr>
          <w:p w14:paraId="7C9FF9E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1134" w:type="dxa"/>
          </w:tcPr>
          <w:p w14:paraId="20424F0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992" w:type="dxa"/>
          </w:tcPr>
          <w:p w14:paraId="2ADED062"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EF2F80">
              <w:rPr>
                <w:rFonts w:cs="Times New Roman"/>
                <w:sz w:val="15"/>
                <w:szCs w:val="15"/>
                <w:lang w:val="en-US"/>
              </w:rPr>
              <w:t>NR</w:t>
            </w:r>
          </w:p>
        </w:tc>
        <w:tc>
          <w:tcPr>
            <w:tcW w:w="1276" w:type="dxa"/>
          </w:tcPr>
          <w:p w14:paraId="40ECF759"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EA0822">
              <w:rPr>
                <w:rFonts w:cs="Times New Roman"/>
                <w:sz w:val="15"/>
                <w:szCs w:val="15"/>
                <w:lang w:val="en-US"/>
              </w:rPr>
              <w:t>NR</w:t>
            </w:r>
          </w:p>
        </w:tc>
        <w:tc>
          <w:tcPr>
            <w:tcW w:w="992" w:type="dxa"/>
          </w:tcPr>
          <w:p w14:paraId="5DD9F09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EA0822">
              <w:rPr>
                <w:rFonts w:cs="Times New Roman"/>
                <w:sz w:val="15"/>
                <w:szCs w:val="15"/>
                <w:lang w:val="en-US"/>
              </w:rPr>
              <w:t>NR</w:t>
            </w:r>
          </w:p>
        </w:tc>
        <w:tc>
          <w:tcPr>
            <w:tcW w:w="567" w:type="dxa"/>
          </w:tcPr>
          <w:p w14:paraId="0CEEBF59"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1418" w:type="dxa"/>
          </w:tcPr>
          <w:p w14:paraId="3E2F768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708" w:type="dxa"/>
          </w:tcPr>
          <w:p w14:paraId="3DE3C20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2106" w:type="dxa"/>
          </w:tcPr>
          <w:p w14:paraId="6598942F"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Focal Hyperkeratosis</w:t>
            </w:r>
          </w:p>
        </w:tc>
      </w:tr>
      <w:tr w:rsidR="000C6FA5" w:rsidRPr="00133420" w14:paraId="577ACF89"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40E0CAAA" w14:textId="77777777" w:rsidR="000C6FA5" w:rsidRDefault="000C6FA5" w:rsidP="002620C7">
            <w:pPr>
              <w:pStyle w:val="Corpo"/>
              <w:jc w:val="center"/>
              <w:rPr>
                <w:rFonts w:cs="Times New Roman"/>
                <w:bCs w:val="0"/>
                <w:sz w:val="15"/>
                <w:szCs w:val="15"/>
                <w:lang w:val="en-US"/>
              </w:rPr>
            </w:pPr>
            <w:r>
              <w:rPr>
                <w:rFonts w:cs="Times New Roman"/>
                <w:bCs w:val="0"/>
                <w:sz w:val="15"/>
                <w:szCs w:val="15"/>
                <w:lang w:val="en-US"/>
              </w:rPr>
              <w:t>82</w:t>
            </w:r>
          </w:p>
        </w:tc>
        <w:tc>
          <w:tcPr>
            <w:tcW w:w="1134" w:type="dxa"/>
          </w:tcPr>
          <w:p w14:paraId="0ACBAE7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Kincaid, 2023</w:t>
            </w:r>
            <w:r w:rsidRPr="00133420">
              <w:rPr>
                <w:rFonts w:cs="Times New Roman"/>
                <w:sz w:val="15"/>
                <w:szCs w:val="15"/>
                <w:vertAlign w:val="superscript"/>
                <w:lang w:val="en-US"/>
              </w:rPr>
              <w:t>35</w:t>
            </w:r>
          </w:p>
        </w:tc>
        <w:tc>
          <w:tcPr>
            <w:tcW w:w="425" w:type="dxa"/>
          </w:tcPr>
          <w:p w14:paraId="42F16C8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C</w:t>
            </w:r>
            <w:r>
              <w:rPr>
                <w:rFonts w:cs="Times New Roman"/>
                <w:sz w:val="15"/>
                <w:szCs w:val="15"/>
                <w:lang w:val="en-US"/>
              </w:rPr>
              <w:t>A</w:t>
            </w:r>
          </w:p>
        </w:tc>
        <w:tc>
          <w:tcPr>
            <w:tcW w:w="425" w:type="dxa"/>
          </w:tcPr>
          <w:p w14:paraId="42DDCB6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2</w:t>
            </w:r>
          </w:p>
        </w:tc>
        <w:tc>
          <w:tcPr>
            <w:tcW w:w="284" w:type="dxa"/>
          </w:tcPr>
          <w:p w14:paraId="51D08C5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F</w:t>
            </w:r>
          </w:p>
        </w:tc>
        <w:tc>
          <w:tcPr>
            <w:tcW w:w="567" w:type="dxa"/>
          </w:tcPr>
          <w:p w14:paraId="48A4338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5E5A9B8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c.2652_2653del</w:t>
            </w:r>
          </w:p>
        </w:tc>
        <w:tc>
          <w:tcPr>
            <w:tcW w:w="425" w:type="dxa"/>
          </w:tcPr>
          <w:p w14:paraId="550DC58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He</w:t>
            </w:r>
          </w:p>
        </w:tc>
        <w:tc>
          <w:tcPr>
            <w:tcW w:w="709" w:type="dxa"/>
          </w:tcPr>
          <w:p w14:paraId="0C5F1E44" w14:textId="77777777" w:rsidR="000C6FA5" w:rsidRPr="00133420" w:rsidRDefault="000C6FA5" w:rsidP="002620C7">
            <w:pPr>
              <w:pStyle w:val="Corpo"/>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1134" w:type="dxa"/>
          </w:tcPr>
          <w:p w14:paraId="3818CAD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992" w:type="dxa"/>
          </w:tcPr>
          <w:p w14:paraId="2A2AF738"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EF2F80">
              <w:rPr>
                <w:rFonts w:cs="Times New Roman"/>
                <w:sz w:val="15"/>
                <w:szCs w:val="15"/>
                <w:lang w:val="en-US"/>
              </w:rPr>
              <w:t>NR</w:t>
            </w:r>
          </w:p>
        </w:tc>
        <w:tc>
          <w:tcPr>
            <w:tcW w:w="1276" w:type="dxa"/>
          </w:tcPr>
          <w:p w14:paraId="4D5AFA02"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EA0822">
              <w:rPr>
                <w:rFonts w:cs="Times New Roman"/>
                <w:sz w:val="15"/>
                <w:szCs w:val="15"/>
                <w:lang w:val="en-US"/>
              </w:rPr>
              <w:t>NR</w:t>
            </w:r>
          </w:p>
        </w:tc>
        <w:tc>
          <w:tcPr>
            <w:tcW w:w="992" w:type="dxa"/>
          </w:tcPr>
          <w:p w14:paraId="3635F05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EA0822">
              <w:rPr>
                <w:rFonts w:cs="Times New Roman"/>
                <w:sz w:val="15"/>
                <w:szCs w:val="15"/>
                <w:lang w:val="en-US"/>
              </w:rPr>
              <w:t>NR</w:t>
            </w:r>
          </w:p>
        </w:tc>
        <w:tc>
          <w:tcPr>
            <w:tcW w:w="567" w:type="dxa"/>
          </w:tcPr>
          <w:p w14:paraId="4E517293"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1418" w:type="dxa"/>
          </w:tcPr>
          <w:p w14:paraId="25A543C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708" w:type="dxa"/>
          </w:tcPr>
          <w:p w14:paraId="5024E82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2106" w:type="dxa"/>
          </w:tcPr>
          <w:p w14:paraId="32EA097D"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Focal Hyperkeratosis</w:t>
            </w:r>
          </w:p>
        </w:tc>
      </w:tr>
      <w:tr w:rsidR="000C6FA5" w:rsidRPr="00133420" w14:paraId="02EDE2EC"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1D788D6B" w14:textId="77777777" w:rsidR="000C6FA5" w:rsidRDefault="000C6FA5" w:rsidP="002620C7">
            <w:pPr>
              <w:pStyle w:val="Corpo"/>
              <w:jc w:val="center"/>
              <w:rPr>
                <w:rFonts w:cs="Times New Roman"/>
                <w:bCs w:val="0"/>
                <w:sz w:val="15"/>
                <w:szCs w:val="15"/>
                <w:lang w:val="en-US"/>
              </w:rPr>
            </w:pPr>
            <w:r>
              <w:rPr>
                <w:rFonts w:cs="Times New Roman"/>
                <w:bCs w:val="0"/>
                <w:sz w:val="15"/>
                <w:szCs w:val="15"/>
                <w:lang w:val="en-US"/>
              </w:rPr>
              <w:lastRenderedPageBreak/>
              <w:t>83</w:t>
            </w:r>
          </w:p>
        </w:tc>
        <w:tc>
          <w:tcPr>
            <w:tcW w:w="1134" w:type="dxa"/>
          </w:tcPr>
          <w:p w14:paraId="34D602C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Kincaid, 2023</w:t>
            </w:r>
            <w:r w:rsidRPr="00133420">
              <w:rPr>
                <w:rFonts w:cs="Times New Roman"/>
                <w:sz w:val="15"/>
                <w:szCs w:val="15"/>
                <w:vertAlign w:val="superscript"/>
                <w:lang w:val="en-US"/>
              </w:rPr>
              <w:t>35</w:t>
            </w:r>
          </w:p>
        </w:tc>
        <w:tc>
          <w:tcPr>
            <w:tcW w:w="425" w:type="dxa"/>
          </w:tcPr>
          <w:p w14:paraId="1134B1D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CA</w:t>
            </w:r>
          </w:p>
        </w:tc>
        <w:tc>
          <w:tcPr>
            <w:tcW w:w="425" w:type="dxa"/>
          </w:tcPr>
          <w:p w14:paraId="2D97EF2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Months</w:t>
            </w:r>
          </w:p>
        </w:tc>
        <w:tc>
          <w:tcPr>
            <w:tcW w:w="284" w:type="dxa"/>
          </w:tcPr>
          <w:p w14:paraId="38BFA2A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F</w:t>
            </w:r>
          </w:p>
        </w:tc>
        <w:tc>
          <w:tcPr>
            <w:tcW w:w="567" w:type="dxa"/>
          </w:tcPr>
          <w:p w14:paraId="2ACF026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sidRPr="00133420">
              <w:rPr>
                <w:rFonts w:cs="Times New Roman"/>
                <w:i/>
                <w:iCs/>
                <w:sz w:val="15"/>
                <w:szCs w:val="15"/>
                <w:lang w:val="en-US"/>
              </w:rPr>
              <w:t>DSP</w:t>
            </w:r>
          </w:p>
        </w:tc>
        <w:tc>
          <w:tcPr>
            <w:tcW w:w="992" w:type="dxa"/>
          </w:tcPr>
          <w:p w14:paraId="629C3CA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c.2652_2653del</w:t>
            </w:r>
          </w:p>
        </w:tc>
        <w:tc>
          <w:tcPr>
            <w:tcW w:w="425" w:type="dxa"/>
          </w:tcPr>
          <w:p w14:paraId="1ECFA99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He</w:t>
            </w:r>
          </w:p>
        </w:tc>
        <w:tc>
          <w:tcPr>
            <w:tcW w:w="709" w:type="dxa"/>
          </w:tcPr>
          <w:p w14:paraId="1FA9ADF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1134" w:type="dxa"/>
          </w:tcPr>
          <w:p w14:paraId="4B82D73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992" w:type="dxa"/>
          </w:tcPr>
          <w:p w14:paraId="7586F23A"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EF2F80">
              <w:rPr>
                <w:rFonts w:cs="Times New Roman"/>
                <w:sz w:val="15"/>
                <w:szCs w:val="15"/>
                <w:lang w:val="en-US"/>
              </w:rPr>
              <w:t>NR</w:t>
            </w:r>
          </w:p>
        </w:tc>
        <w:tc>
          <w:tcPr>
            <w:tcW w:w="1276" w:type="dxa"/>
          </w:tcPr>
          <w:p w14:paraId="5507A370"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EA0822">
              <w:rPr>
                <w:rFonts w:cs="Times New Roman"/>
                <w:sz w:val="15"/>
                <w:szCs w:val="15"/>
                <w:lang w:val="en-US"/>
              </w:rPr>
              <w:t>NR</w:t>
            </w:r>
          </w:p>
        </w:tc>
        <w:tc>
          <w:tcPr>
            <w:tcW w:w="992" w:type="dxa"/>
          </w:tcPr>
          <w:p w14:paraId="2115F00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EA0822">
              <w:rPr>
                <w:rFonts w:cs="Times New Roman"/>
                <w:sz w:val="15"/>
                <w:szCs w:val="15"/>
                <w:lang w:val="en-US"/>
              </w:rPr>
              <w:t>NR</w:t>
            </w:r>
          </w:p>
        </w:tc>
        <w:tc>
          <w:tcPr>
            <w:tcW w:w="567" w:type="dxa"/>
          </w:tcPr>
          <w:p w14:paraId="61A53AEA"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1418" w:type="dxa"/>
          </w:tcPr>
          <w:p w14:paraId="1AD21A1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708" w:type="dxa"/>
          </w:tcPr>
          <w:p w14:paraId="093EF01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2106" w:type="dxa"/>
          </w:tcPr>
          <w:p w14:paraId="4E8C999C"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r>
      <w:tr w:rsidR="000C6FA5" w:rsidRPr="00133420" w14:paraId="3977EE7B" w14:textId="77777777" w:rsidTr="000C6FA5">
        <w:trPr>
          <w:gridAfter w:val="1"/>
          <w:wAfter w:w="21" w:type="dxa"/>
          <w:trHeight w:val="790"/>
        </w:trPr>
        <w:tc>
          <w:tcPr>
            <w:cnfStyle w:val="001000000000" w:firstRow="0" w:lastRow="0" w:firstColumn="1" w:lastColumn="0" w:oddVBand="0" w:evenVBand="0" w:oddHBand="0" w:evenHBand="0" w:firstRowFirstColumn="0" w:firstRowLastColumn="0" w:lastRowFirstColumn="0" w:lastRowLastColumn="0"/>
            <w:tcW w:w="568" w:type="dxa"/>
          </w:tcPr>
          <w:p w14:paraId="7B2724C3" w14:textId="77777777" w:rsidR="000C6FA5" w:rsidRPr="00133420" w:rsidRDefault="000C6FA5" w:rsidP="002620C7">
            <w:pPr>
              <w:pStyle w:val="Corpo"/>
              <w:jc w:val="center"/>
              <w:rPr>
                <w:rFonts w:cs="Times New Roman"/>
                <w:bCs w:val="0"/>
                <w:sz w:val="15"/>
                <w:szCs w:val="15"/>
                <w:lang w:val="en-US"/>
              </w:rPr>
            </w:pPr>
            <w:r>
              <w:rPr>
                <w:rFonts w:cs="Times New Roman"/>
                <w:bCs w:val="0"/>
                <w:sz w:val="15"/>
                <w:szCs w:val="15"/>
                <w:lang w:val="en-US"/>
              </w:rPr>
              <w:t>84</w:t>
            </w:r>
          </w:p>
        </w:tc>
        <w:tc>
          <w:tcPr>
            <w:tcW w:w="1134" w:type="dxa"/>
          </w:tcPr>
          <w:p w14:paraId="27BA536A" w14:textId="77777777" w:rsidR="000C6FA5" w:rsidRPr="00CE2B8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CE2B85">
              <w:rPr>
                <w:rFonts w:cs="Times New Roman"/>
                <w:sz w:val="15"/>
                <w:szCs w:val="15"/>
                <w:lang w:val="en-US"/>
              </w:rPr>
              <w:t>Norget 2000</w:t>
            </w:r>
            <w:r w:rsidRPr="00CE2B85">
              <w:rPr>
                <w:rFonts w:cs="Times New Roman"/>
                <w:sz w:val="15"/>
                <w:szCs w:val="15"/>
                <w:vertAlign w:val="superscript"/>
                <w:lang w:val="en-US"/>
              </w:rPr>
              <w:t>37</w:t>
            </w:r>
          </w:p>
          <w:p w14:paraId="321EDC9B" w14:textId="77777777" w:rsidR="000C6FA5" w:rsidRPr="00CE2B8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vertAlign w:val="subscript"/>
                <w:lang w:val="en-US"/>
              </w:rPr>
            </w:pPr>
            <w:r w:rsidRPr="00CE2B85">
              <w:rPr>
                <w:rFonts w:cs="Times New Roman"/>
                <w:sz w:val="15"/>
                <w:szCs w:val="15"/>
                <w:lang w:val="en-US"/>
              </w:rPr>
              <w:t>Carvajal-Huerta, 1998</w:t>
            </w:r>
            <w:r w:rsidRPr="00CE2B85">
              <w:rPr>
                <w:rFonts w:cs="Times New Roman"/>
                <w:sz w:val="15"/>
                <w:szCs w:val="15"/>
                <w:vertAlign w:val="superscript"/>
                <w:lang w:val="en-US"/>
              </w:rPr>
              <w:t xml:space="preserve">36 </w:t>
            </w:r>
          </w:p>
          <w:p w14:paraId="6501EAA4" w14:textId="77777777" w:rsidR="000C6FA5" w:rsidRPr="00CE2B8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vertAlign w:val="superscript"/>
                <w:lang w:val="en-US"/>
              </w:rPr>
            </w:pPr>
            <w:r w:rsidRPr="00CE2B85">
              <w:rPr>
                <w:rFonts w:cs="Times New Roman"/>
                <w:vertAlign w:val="subscript"/>
                <w:lang w:val="en-US"/>
              </w:rPr>
              <w:t>Kaplan 2004</w:t>
            </w:r>
            <w:r w:rsidRPr="00CE2B85">
              <w:rPr>
                <w:rFonts w:cs="Times New Roman"/>
                <w:sz w:val="15"/>
                <w:szCs w:val="15"/>
                <w:vertAlign w:val="subscript"/>
                <w:lang w:val="en-US"/>
              </w:rPr>
              <w:t xml:space="preserve"> </w:t>
            </w:r>
            <w:r w:rsidRPr="00CE2B85">
              <w:rPr>
                <w:rFonts w:cs="Times New Roman"/>
                <w:sz w:val="15"/>
                <w:szCs w:val="15"/>
                <w:vertAlign w:val="superscript"/>
                <w:lang w:val="en-US"/>
              </w:rPr>
              <w:t>59</w:t>
            </w:r>
          </w:p>
          <w:p w14:paraId="15938899" w14:textId="77777777" w:rsidR="000C6FA5" w:rsidRPr="00CE2B8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highlight w:val="yellow"/>
                <w:vertAlign w:val="subscript"/>
                <w:lang w:val="en-US"/>
              </w:rPr>
            </w:pPr>
          </w:p>
        </w:tc>
        <w:tc>
          <w:tcPr>
            <w:tcW w:w="425" w:type="dxa"/>
          </w:tcPr>
          <w:p w14:paraId="57EC021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EC</w:t>
            </w:r>
          </w:p>
        </w:tc>
        <w:tc>
          <w:tcPr>
            <w:tcW w:w="425" w:type="dxa"/>
          </w:tcPr>
          <w:p w14:paraId="1419022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10</w:t>
            </w:r>
          </w:p>
        </w:tc>
        <w:tc>
          <w:tcPr>
            <w:tcW w:w="284" w:type="dxa"/>
          </w:tcPr>
          <w:p w14:paraId="1E7444D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6D80FE09" w14:textId="77777777" w:rsidR="000C6FA5" w:rsidRPr="00287946"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lang w:val="en-US"/>
              </w:rPr>
            </w:pPr>
            <w:r w:rsidRPr="00287946">
              <w:rPr>
                <w:rFonts w:cs="Times New Roman"/>
                <w:i/>
                <w:iCs/>
                <w:sz w:val="15"/>
                <w:szCs w:val="15"/>
                <w:shd w:val="clear" w:color="auto" w:fill="C0C0C0"/>
                <w:lang w:val="en-US"/>
              </w:rPr>
              <w:t>DSP</w:t>
            </w:r>
          </w:p>
        </w:tc>
        <w:tc>
          <w:tcPr>
            <w:tcW w:w="992" w:type="dxa"/>
          </w:tcPr>
          <w:p w14:paraId="089E7FA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shd w:val="clear" w:color="auto" w:fill="C0C0C0"/>
                <w:lang w:val="en-US"/>
              </w:rPr>
              <w:t xml:space="preserve">c.7901del </w:t>
            </w:r>
          </w:p>
        </w:tc>
        <w:tc>
          <w:tcPr>
            <w:tcW w:w="425" w:type="dxa"/>
          </w:tcPr>
          <w:p w14:paraId="43930D9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7B7D4C5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10E6BAC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7E98A3BB"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LQRSV,</w:t>
            </w:r>
          </w:p>
          <w:p w14:paraId="40CE40A8"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TWI V1-V4,</w:t>
            </w:r>
          </w:p>
          <w:p w14:paraId="4393534F"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III, aVF,</w:t>
            </w:r>
          </w:p>
          <w:p w14:paraId="05EFD53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PVCs</w:t>
            </w:r>
          </w:p>
        </w:tc>
        <w:tc>
          <w:tcPr>
            <w:tcW w:w="1276" w:type="dxa"/>
          </w:tcPr>
          <w:p w14:paraId="5CD37ED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LV</w:t>
            </w:r>
          </w:p>
        </w:tc>
        <w:tc>
          <w:tcPr>
            <w:tcW w:w="992" w:type="dxa"/>
          </w:tcPr>
          <w:p w14:paraId="38B4D79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0CC08B0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1</w:t>
            </w:r>
          </w:p>
        </w:tc>
        <w:tc>
          <w:tcPr>
            <w:tcW w:w="1418" w:type="dxa"/>
          </w:tcPr>
          <w:p w14:paraId="51A1B7E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HFD</w:t>
            </w:r>
          </w:p>
        </w:tc>
        <w:tc>
          <w:tcPr>
            <w:tcW w:w="708" w:type="dxa"/>
          </w:tcPr>
          <w:p w14:paraId="4419BDA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RV, LV, aneurysms, fibrosis</w:t>
            </w:r>
          </w:p>
        </w:tc>
        <w:tc>
          <w:tcPr>
            <w:tcW w:w="2106" w:type="dxa"/>
          </w:tcPr>
          <w:p w14:paraId="2A8DEFF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Infancy, PPK, WH</w:t>
            </w:r>
          </w:p>
          <w:p w14:paraId="223A811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p>
        </w:tc>
      </w:tr>
      <w:tr w:rsidR="000C6FA5" w:rsidRPr="00133420" w14:paraId="34FDE5EB"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4904C052" w14:textId="77777777" w:rsidR="000C6FA5" w:rsidRPr="00133420" w:rsidRDefault="000C6FA5" w:rsidP="002620C7">
            <w:pPr>
              <w:pStyle w:val="Corpo"/>
              <w:jc w:val="center"/>
              <w:rPr>
                <w:rFonts w:cs="Times New Roman"/>
                <w:bCs w:val="0"/>
                <w:sz w:val="15"/>
                <w:szCs w:val="15"/>
                <w:lang w:val="en-US"/>
              </w:rPr>
            </w:pPr>
            <w:r>
              <w:rPr>
                <w:rFonts w:cs="Times New Roman"/>
                <w:bCs w:val="0"/>
                <w:sz w:val="15"/>
                <w:szCs w:val="15"/>
                <w:lang w:val="en-US"/>
              </w:rPr>
              <w:t>85</w:t>
            </w:r>
          </w:p>
        </w:tc>
        <w:tc>
          <w:tcPr>
            <w:tcW w:w="1134" w:type="dxa"/>
          </w:tcPr>
          <w:p w14:paraId="5652E93F"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Norget 2000</w:t>
            </w:r>
            <w:r w:rsidRPr="00E20022">
              <w:rPr>
                <w:rFonts w:cs="Times New Roman"/>
                <w:sz w:val="15"/>
                <w:szCs w:val="15"/>
                <w:vertAlign w:val="superscript"/>
                <w:lang w:val="en-US"/>
              </w:rPr>
              <w:t>37</w:t>
            </w:r>
          </w:p>
          <w:p w14:paraId="45CAFF7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Carvajal-Huerta, 1998</w:t>
            </w:r>
            <w:r w:rsidRPr="00133420">
              <w:rPr>
                <w:rFonts w:cs="Times New Roman"/>
                <w:sz w:val="15"/>
                <w:szCs w:val="15"/>
                <w:vertAlign w:val="superscript"/>
                <w:lang w:val="en-US"/>
              </w:rPr>
              <w:t>36</w:t>
            </w:r>
          </w:p>
        </w:tc>
        <w:tc>
          <w:tcPr>
            <w:tcW w:w="425" w:type="dxa"/>
          </w:tcPr>
          <w:p w14:paraId="17B7291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EC</w:t>
            </w:r>
          </w:p>
        </w:tc>
        <w:tc>
          <w:tcPr>
            <w:tcW w:w="425" w:type="dxa"/>
          </w:tcPr>
          <w:p w14:paraId="68AFF4F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12</w:t>
            </w:r>
          </w:p>
        </w:tc>
        <w:tc>
          <w:tcPr>
            <w:tcW w:w="284" w:type="dxa"/>
          </w:tcPr>
          <w:p w14:paraId="415504D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75A6870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sidRPr="00133420">
              <w:rPr>
                <w:rFonts w:cs="Times New Roman"/>
                <w:i/>
                <w:iCs/>
                <w:sz w:val="15"/>
                <w:szCs w:val="15"/>
                <w:shd w:val="clear" w:color="auto" w:fill="C0C0C0"/>
                <w:lang w:val="en-US"/>
              </w:rPr>
              <w:t>DSP*</w:t>
            </w:r>
          </w:p>
        </w:tc>
        <w:tc>
          <w:tcPr>
            <w:tcW w:w="992" w:type="dxa"/>
          </w:tcPr>
          <w:p w14:paraId="10975E8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shd w:val="clear" w:color="auto" w:fill="C0C0C0"/>
                <w:lang w:val="en-US"/>
              </w:rPr>
              <w:t xml:space="preserve">c.7901del </w:t>
            </w:r>
          </w:p>
        </w:tc>
        <w:tc>
          <w:tcPr>
            <w:tcW w:w="425" w:type="dxa"/>
          </w:tcPr>
          <w:p w14:paraId="1A1331D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6D6C178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66CEF9F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2D578E6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Abnormal</w:t>
            </w:r>
          </w:p>
        </w:tc>
        <w:tc>
          <w:tcPr>
            <w:tcW w:w="1276" w:type="dxa"/>
          </w:tcPr>
          <w:p w14:paraId="12FF0F4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LV </w:t>
            </w:r>
          </w:p>
        </w:tc>
        <w:tc>
          <w:tcPr>
            <w:tcW w:w="992" w:type="dxa"/>
          </w:tcPr>
          <w:p w14:paraId="5DFA45C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6552B59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5 Years</w:t>
            </w:r>
          </w:p>
        </w:tc>
        <w:tc>
          <w:tcPr>
            <w:tcW w:w="1418" w:type="dxa"/>
          </w:tcPr>
          <w:p w14:paraId="310DF9D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HFD</w:t>
            </w:r>
          </w:p>
        </w:tc>
        <w:tc>
          <w:tcPr>
            <w:tcW w:w="708" w:type="dxa"/>
          </w:tcPr>
          <w:p w14:paraId="0037651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682EA42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Infancy, PPK, WH</w:t>
            </w:r>
          </w:p>
          <w:p w14:paraId="605B98B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p>
        </w:tc>
      </w:tr>
      <w:tr w:rsidR="000C6FA5" w:rsidRPr="00133420" w14:paraId="52F53ECF"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0B6A2883" w14:textId="77777777" w:rsidR="000C6FA5" w:rsidRPr="00133420" w:rsidRDefault="000C6FA5" w:rsidP="002620C7">
            <w:pPr>
              <w:pStyle w:val="Corpo"/>
              <w:jc w:val="center"/>
              <w:rPr>
                <w:rFonts w:cs="Times New Roman"/>
                <w:bCs w:val="0"/>
                <w:sz w:val="15"/>
                <w:szCs w:val="15"/>
                <w:lang w:val="en-US"/>
              </w:rPr>
            </w:pPr>
            <w:r>
              <w:rPr>
                <w:rFonts w:cs="Times New Roman"/>
                <w:bCs w:val="0"/>
                <w:sz w:val="15"/>
                <w:szCs w:val="15"/>
                <w:lang w:val="en-US"/>
              </w:rPr>
              <w:t>86</w:t>
            </w:r>
          </w:p>
        </w:tc>
        <w:tc>
          <w:tcPr>
            <w:tcW w:w="1134" w:type="dxa"/>
          </w:tcPr>
          <w:p w14:paraId="02A0EFA7"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Norget 2000</w:t>
            </w:r>
            <w:r w:rsidRPr="00E20022">
              <w:rPr>
                <w:rFonts w:cs="Times New Roman"/>
                <w:sz w:val="15"/>
                <w:szCs w:val="15"/>
                <w:vertAlign w:val="superscript"/>
                <w:lang w:val="en-US"/>
              </w:rPr>
              <w:t>37</w:t>
            </w:r>
          </w:p>
          <w:p w14:paraId="731686C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Carvajal-Huerta, 1998</w:t>
            </w:r>
            <w:r w:rsidRPr="00133420">
              <w:rPr>
                <w:rFonts w:cs="Times New Roman"/>
                <w:sz w:val="15"/>
                <w:szCs w:val="15"/>
                <w:vertAlign w:val="superscript"/>
                <w:lang w:val="en-US"/>
              </w:rPr>
              <w:t>36</w:t>
            </w:r>
          </w:p>
        </w:tc>
        <w:tc>
          <w:tcPr>
            <w:tcW w:w="425" w:type="dxa"/>
          </w:tcPr>
          <w:p w14:paraId="423D411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E</w:t>
            </w:r>
            <w:r>
              <w:rPr>
                <w:rFonts w:cs="Times New Roman"/>
                <w:sz w:val="15"/>
                <w:szCs w:val="15"/>
                <w:lang w:val="en-US"/>
              </w:rPr>
              <w:t>C</w:t>
            </w:r>
          </w:p>
        </w:tc>
        <w:tc>
          <w:tcPr>
            <w:tcW w:w="425" w:type="dxa"/>
          </w:tcPr>
          <w:p w14:paraId="42F79E3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14</w:t>
            </w:r>
          </w:p>
        </w:tc>
        <w:tc>
          <w:tcPr>
            <w:tcW w:w="284" w:type="dxa"/>
          </w:tcPr>
          <w:p w14:paraId="307DBC6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62B0E6F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lang w:val="en-US"/>
              </w:rPr>
            </w:pPr>
            <w:r w:rsidRPr="00133420">
              <w:rPr>
                <w:rFonts w:cs="Times New Roman"/>
                <w:i/>
                <w:iCs/>
                <w:sz w:val="15"/>
                <w:szCs w:val="15"/>
                <w:shd w:val="clear" w:color="auto" w:fill="C0C0C0"/>
                <w:lang w:val="en-US"/>
              </w:rPr>
              <w:t>DSP*</w:t>
            </w:r>
          </w:p>
        </w:tc>
        <w:tc>
          <w:tcPr>
            <w:tcW w:w="992" w:type="dxa"/>
          </w:tcPr>
          <w:p w14:paraId="3799C37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shd w:val="clear" w:color="auto" w:fill="C0C0C0"/>
                <w:lang w:val="en-US"/>
              </w:rPr>
              <w:t xml:space="preserve">c.7901del </w:t>
            </w:r>
          </w:p>
        </w:tc>
        <w:tc>
          <w:tcPr>
            <w:tcW w:w="425" w:type="dxa"/>
          </w:tcPr>
          <w:p w14:paraId="20EC5A0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2645FE4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6637E34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0917B2B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Abnormal, Frequent PVCs and NSVT</w:t>
            </w:r>
          </w:p>
        </w:tc>
        <w:tc>
          <w:tcPr>
            <w:tcW w:w="1276" w:type="dxa"/>
          </w:tcPr>
          <w:p w14:paraId="6D30546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LV </w:t>
            </w:r>
          </w:p>
        </w:tc>
        <w:tc>
          <w:tcPr>
            <w:tcW w:w="992" w:type="dxa"/>
          </w:tcPr>
          <w:p w14:paraId="72239EA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5B8B652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0DB58C2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08CF547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14E93DD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F54D26">
              <w:rPr>
                <w:rFonts w:cs="Times New Roman"/>
                <w:sz w:val="15"/>
                <w:szCs w:val="15"/>
                <w:lang w:val="en-US"/>
              </w:rPr>
              <w:t>Infancy, PPK, WH</w:t>
            </w:r>
          </w:p>
        </w:tc>
      </w:tr>
      <w:tr w:rsidR="000C6FA5" w:rsidRPr="00133420" w14:paraId="11B2D33F"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25777AC5" w14:textId="77777777" w:rsidR="000C6FA5" w:rsidRPr="00133420" w:rsidRDefault="000C6FA5" w:rsidP="002620C7">
            <w:pPr>
              <w:pStyle w:val="Corpo"/>
              <w:jc w:val="center"/>
              <w:rPr>
                <w:rFonts w:cs="Times New Roman"/>
                <w:bCs w:val="0"/>
                <w:sz w:val="15"/>
                <w:szCs w:val="15"/>
                <w:lang w:val="en-US"/>
              </w:rPr>
            </w:pPr>
            <w:r>
              <w:rPr>
                <w:rFonts w:cs="Times New Roman"/>
                <w:bCs w:val="0"/>
                <w:sz w:val="15"/>
                <w:szCs w:val="15"/>
                <w:lang w:val="en-US"/>
              </w:rPr>
              <w:t>87</w:t>
            </w:r>
          </w:p>
        </w:tc>
        <w:tc>
          <w:tcPr>
            <w:tcW w:w="1134" w:type="dxa"/>
          </w:tcPr>
          <w:p w14:paraId="73AD9CCC"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Norget 2000</w:t>
            </w:r>
            <w:r w:rsidRPr="00E20022">
              <w:rPr>
                <w:rFonts w:cs="Times New Roman"/>
                <w:sz w:val="15"/>
                <w:szCs w:val="15"/>
                <w:vertAlign w:val="superscript"/>
                <w:lang w:val="en-US"/>
              </w:rPr>
              <w:t>37</w:t>
            </w:r>
          </w:p>
          <w:p w14:paraId="6665380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Carvajal-Huerta, 1998</w:t>
            </w:r>
            <w:r w:rsidRPr="00133420">
              <w:rPr>
                <w:rFonts w:cs="Times New Roman"/>
                <w:sz w:val="15"/>
                <w:szCs w:val="15"/>
                <w:vertAlign w:val="superscript"/>
                <w:lang w:val="en-US"/>
              </w:rPr>
              <w:t>36</w:t>
            </w:r>
          </w:p>
        </w:tc>
        <w:tc>
          <w:tcPr>
            <w:tcW w:w="425" w:type="dxa"/>
          </w:tcPr>
          <w:p w14:paraId="5422DFA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EC</w:t>
            </w:r>
          </w:p>
        </w:tc>
        <w:tc>
          <w:tcPr>
            <w:tcW w:w="425" w:type="dxa"/>
          </w:tcPr>
          <w:p w14:paraId="58EBAAB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8</w:t>
            </w:r>
          </w:p>
        </w:tc>
        <w:tc>
          <w:tcPr>
            <w:tcW w:w="284" w:type="dxa"/>
          </w:tcPr>
          <w:p w14:paraId="64020C0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3D94033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sidRPr="00133420">
              <w:rPr>
                <w:rFonts w:cs="Times New Roman"/>
                <w:i/>
                <w:iCs/>
                <w:sz w:val="15"/>
                <w:szCs w:val="15"/>
                <w:shd w:val="clear" w:color="auto" w:fill="C0C0C0"/>
                <w:lang w:val="en-US"/>
              </w:rPr>
              <w:t>DSP*</w:t>
            </w:r>
          </w:p>
        </w:tc>
        <w:tc>
          <w:tcPr>
            <w:tcW w:w="992" w:type="dxa"/>
          </w:tcPr>
          <w:p w14:paraId="724C484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shd w:val="clear" w:color="auto" w:fill="C0C0C0"/>
                <w:lang w:val="en-US"/>
              </w:rPr>
              <w:t xml:space="preserve">c.7901del </w:t>
            </w:r>
          </w:p>
        </w:tc>
        <w:tc>
          <w:tcPr>
            <w:tcW w:w="425" w:type="dxa"/>
          </w:tcPr>
          <w:p w14:paraId="737E53F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5068FC9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66AEBAB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583DEF7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Abnormal, Frequent PVCs and Couplets</w:t>
            </w:r>
          </w:p>
        </w:tc>
        <w:tc>
          <w:tcPr>
            <w:tcW w:w="1276" w:type="dxa"/>
          </w:tcPr>
          <w:p w14:paraId="5B18CB7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LV </w:t>
            </w:r>
          </w:p>
        </w:tc>
        <w:tc>
          <w:tcPr>
            <w:tcW w:w="992" w:type="dxa"/>
          </w:tcPr>
          <w:p w14:paraId="6143BF7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7F1553D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703EDCA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36A4330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5445B80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F54D26">
              <w:rPr>
                <w:rFonts w:cs="Times New Roman"/>
                <w:sz w:val="15"/>
                <w:szCs w:val="15"/>
                <w:lang w:val="en-US"/>
              </w:rPr>
              <w:t>Infancy, PPK, WH</w:t>
            </w:r>
          </w:p>
        </w:tc>
      </w:tr>
      <w:tr w:rsidR="000C6FA5" w:rsidRPr="00133420" w14:paraId="7979FD69"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145EC96B" w14:textId="77777777" w:rsidR="000C6FA5" w:rsidRPr="00133420" w:rsidRDefault="000C6FA5" w:rsidP="002620C7">
            <w:pPr>
              <w:pStyle w:val="Corpo"/>
              <w:jc w:val="center"/>
              <w:rPr>
                <w:rFonts w:cs="Times New Roman"/>
                <w:bCs w:val="0"/>
                <w:sz w:val="15"/>
                <w:szCs w:val="15"/>
                <w:lang w:val="en-US"/>
              </w:rPr>
            </w:pPr>
            <w:r>
              <w:rPr>
                <w:rFonts w:cs="Times New Roman"/>
                <w:bCs w:val="0"/>
                <w:sz w:val="15"/>
                <w:szCs w:val="15"/>
                <w:lang w:val="en-US"/>
              </w:rPr>
              <w:t>88</w:t>
            </w:r>
          </w:p>
        </w:tc>
        <w:tc>
          <w:tcPr>
            <w:tcW w:w="1134" w:type="dxa"/>
          </w:tcPr>
          <w:p w14:paraId="1361C3D3" w14:textId="77777777" w:rsidR="000C6FA5"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Norget 2000</w:t>
            </w:r>
            <w:r w:rsidRPr="00E20022">
              <w:rPr>
                <w:rFonts w:cs="Times New Roman"/>
                <w:sz w:val="15"/>
                <w:szCs w:val="15"/>
                <w:vertAlign w:val="superscript"/>
                <w:lang w:val="en-US"/>
              </w:rPr>
              <w:t>37</w:t>
            </w:r>
          </w:p>
          <w:p w14:paraId="28A220B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Carvajal-Huerta, 1998</w:t>
            </w:r>
            <w:r w:rsidRPr="00133420">
              <w:rPr>
                <w:rFonts w:cs="Times New Roman"/>
                <w:sz w:val="15"/>
                <w:szCs w:val="15"/>
                <w:vertAlign w:val="superscript"/>
                <w:lang w:val="en-US"/>
              </w:rPr>
              <w:t>36</w:t>
            </w:r>
          </w:p>
        </w:tc>
        <w:tc>
          <w:tcPr>
            <w:tcW w:w="425" w:type="dxa"/>
          </w:tcPr>
          <w:p w14:paraId="6ECEB72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EC</w:t>
            </w:r>
          </w:p>
        </w:tc>
        <w:tc>
          <w:tcPr>
            <w:tcW w:w="425" w:type="dxa"/>
          </w:tcPr>
          <w:p w14:paraId="0B54E10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10</w:t>
            </w:r>
          </w:p>
        </w:tc>
        <w:tc>
          <w:tcPr>
            <w:tcW w:w="284" w:type="dxa"/>
          </w:tcPr>
          <w:p w14:paraId="5249BA9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M</w:t>
            </w:r>
          </w:p>
        </w:tc>
        <w:tc>
          <w:tcPr>
            <w:tcW w:w="567" w:type="dxa"/>
          </w:tcPr>
          <w:p w14:paraId="7188D02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lang w:val="en-US"/>
              </w:rPr>
            </w:pPr>
            <w:r w:rsidRPr="00133420">
              <w:rPr>
                <w:rFonts w:cs="Times New Roman"/>
                <w:i/>
                <w:iCs/>
                <w:sz w:val="15"/>
                <w:szCs w:val="15"/>
                <w:shd w:val="clear" w:color="auto" w:fill="C0C0C0"/>
                <w:lang w:val="en-US"/>
              </w:rPr>
              <w:t>DSP*</w:t>
            </w:r>
          </w:p>
        </w:tc>
        <w:tc>
          <w:tcPr>
            <w:tcW w:w="992" w:type="dxa"/>
          </w:tcPr>
          <w:p w14:paraId="28A768E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shd w:val="clear" w:color="auto" w:fill="C0C0C0"/>
                <w:lang w:val="en-US"/>
              </w:rPr>
              <w:t xml:space="preserve">c.7901del </w:t>
            </w:r>
          </w:p>
        </w:tc>
        <w:tc>
          <w:tcPr>
            <w:tcW w:w="425" w:type="dxa"/>
          </w:tcPr>
          <w:p w14:paraId="39711B7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4336CBF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1134" w:type="dxa"/>
          </w:tcPr>
          <w:p w14:paraId="283B9D9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121A9CE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Abnormal, Frequent PVCs</w:t>
            </w:r>
          </w:p>
        </w:tc>
        <w:tc>
          <w:tcPr>
            <w:tcW w:w="1276" w:type="dxa"/>
          </w:tcPr>
          <w:p w14:paraId="22020FF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Normal</w:t>
            </w:r>
          </w:p>
        </w:tc>
        <w:tc>
          <w:tcPr>
            <w:tcW w:w="992" w:type="dxa"/>
          </w:tcPr>
          <w:p w14:paraId="442BBD4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5D09A70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565AC8D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73D874A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5200884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F54D26">
              <w:rPr>
                <w:rFonts w:cs="Times New Roman"/>
                <w:sz w:val="15"/>
                <w:szCs w:val="15"/>
                <w:lang w:val="en-US"/>
              </w:rPr>
              <w:t>Infancy, PPK, WH</w:t>
            </w:r>
          </w:p>
        </w:tc>
      </w:tr>
      <w:tr w:rsidR="000C6FA5" w:rsidRPr="00133420" w14:paraId="36A2EFF2"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57FBA69F" w14:textId="77777777" w:rsidR="000C6FA5" w:rsidRPr="00133420" w:rsidRDefault="000C6FA5" w:rsidP="002620C7">
            <w:pPr>
              <w:pStyle w:val="Corpo"/>
              <w:jc w:val="center"/>
              <w:rPr>
                <w:rFonts w:cs="Times New Roman"/>
                <w:bCs w:val="0"/>
                <w:sz w:val="15"/>
                <w:szCs w:val="15"/>
                <w:lang w:val="en-US"/>
              </w:rPr>
            </w:pPr>
            <w:r>
              <w:rPr>
                <w:rFonts w:cs="Times New Roman"/>
                <w:bCs w:val="0"/>
                <w:sz w:val="15"/>
                <w:szCs w:val="15"/>
                <w:lang w:val="en-US"/>
              </w:rPr>
              <w:t>89</w:t>
            </w:r>
          </w:p>
        </w:tc>
        <w:tc>
          <w:tcPr>
            <w:tcW w:w="1134" w:type="dxa"/>
          </w:tcPr>
          <w:p w14:paraId="6C33F6C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Carvajal-Huerta, 1998</w:t>
            </w:r>
            <w:r w:rsidRPr="00133420">
              <w:rPr>
                <w:rFonts w:cs="Times New Roman"/>
                <w:sz w:val="15"/>
                <w:szCs w:val="15"/>
                <w:vertAlign w:val="superscript"/>
                <w:lang w:val="en-US"/>
              </w:rPr>
              <w:t>36, 37</w:t>
            </w:r>
          </w:p>
        </w:tc>
        <w:tc>
          <w:tcPr>
            <w:tcW w:w="425" w:type="dxa"/>
          </w:tcPr>
          <w:p w14:paraId="20901CE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EC</w:t>
            </w:r>
          </w:p>
        </w:tc>
        <w:tc>
          <w:tcPr>
            <w:tcW w:w="425" w:type="dxa"/>
          </w:tcPr>
          <w:p w14:paraId="53B151C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13</w:t>
            </w:r>
          </w:p>
        </w:tc>
        <w:tc>
          <w:tcPr>
            <w:tcW w:w="284" w:type="dxa"/>
          </w:tcPr>
          <w:p w14:paraId="549B68A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M</w:t>
            </w:r>
          </w:p>
        </w:tc>
        <w:tc>
          <w:tcPr>
            <w:tcW w:w="567" w:type="dxa"/>
          </w:tcPr>
          <w:p w14:paraId="6909D5C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sidRPr="00133420">
              <w:rPr>
                <w:rFonts w:cs="Times New Roman"/>
                <w:i/>
                <w:iCs/>
                <w:sz w:val="15"/>
                <w:szCs w:val="15"/>
                <w:shd w:val="clear" w:color="auto" w:fill="C0C0C0"/>
                <w:lang w:val="en-US"/>
              </w:rPr>
              <w:t>DSP*</w:t>
            </w:r>
          </w:p>
        </w:tc>
        <w:tc>
          <w:tcPr>
            <w:tcW w:w="992" w:type="dxa"/>
          </w:tcPr>
          <w:p w14:paraId="395C409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shd w:val="clear" w:color="auto" w:fill="C0C0C0"/>
                <w:lang w:val="en-US"/>
              </w:rPr>
              <w:t xml:space="preserve">c.7901del </w:t>
            </w:r>
          </w:p>
        </w:tc>
        <w:tc>
          <w:tcPr>
            <w:tcW w:w="425" w:type="dxa"/>
          </w:tcPr>
          <w:p w14:paraId="2325B06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Ho</w:t>
            </w:r>
          </w:p>
        </w:tc>
        <w:tc>
          <w:tcPr>
            <w:tcW w:w="709" w:type="dxa"/>
          </w:tcPr>
          <w:p w14:paraId="77ED1BF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5E567D3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370E808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Abnormal</w:t>
            </w:r>
          </w:p>
        </w:tc>
        <w:tc>
          <w:tcPr>
            <w:tcW w:w="1276" w:type="dxa"/>
          </w:tcPr>
          <w:p w14:paraId="42654A7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LV </w:t>
            </w:r>
          </w:p>
        </w:tc>
        <w:tc>
          <w:tcPr>
            <w:tcW w:w="992" w:type="dxa"/>
          </w:tcPr>
          <w:p w14:paraId="42E7143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35FE8EE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4 Years</w:t>
            </w:r>
          </w:p>
        </w:tc>
        <w:tc>
          <w:tcPr>
            <w:tcW w:w="1418" w:type="dxa"/>
          </w:tcPr>
          <w:p w14:paraId="01BC9AA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HFD</w:t>
            </w:r>
          </w:p>
        </w:tc>
        <w:tc>
          <w:tcPr>
            <w:tcW w:w="708" w:type="dxa"/>
          </w:tcPr>
          <w:p w14:paraId="3B8663C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2DAF3C2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F54D26">
              <w:rPr>
                <w:rFonts w:cs="Times New Roman"/>
                <w:sz w:val="15"/>
                <w:szCs w:val="15"/>
                <w:lang w:val="en-US"/>
              </w:rPr>
              <w:t>Infancy, PPK, WH</w:t>
            </w:r>
          </w:p>
        </w:tc>
      </w:tr>
      <w:tr w:rsidR="000C6FA5" w:rsidRPr="00133420" w14:paraId="07DA47F2"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23DBD99A" w14:textId="77777777" w:rsidR="000C6FA5" w:rsidRPr="00133420" w:rsidRDefault="000C6FA5" w:rsidP="002620C7">
            <w:pPr>
              <w:pStyle w:val="Corpo"/>
              <w:jc w:val="center"/>
              <w:rPr>
                <w:rFonts w:cs="Times New Roman"/>
                <w:bCs w:val="0"/>
                <w:sz w:val="15"/>
                <w:szCs w:val="15"/>
                <w:lang w:val="en-US"/>
              </w:rPr>
            </w:pPr>
            <w:r>
              <w:rPr>
                <w:rFonts w:cs="Times New Roman"/>
                <w:bCs w:val="0"/>
                <w:sz w:val="15"/>
                <w:szCs w:val="15"/>
                <w:lang w:val="en-US"/>
              </w:rPr>
              <w:t>90</w:t>
            </w:r>
          </w:p>
        </w:tc>
        <w:tc>
          <w:tcPr>
            <w:tcW w:w="1134" w:type="dxa"/>
          </w:tcPr>
          <w:p w14:paraId="4437B5B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Carvajal-Huerta, 1998</w:t>
            </w:r>
            <w:r w:rsidRPr="00133420">
              <w:rPr>
                <w:rFonts w:cs="Times New Roman"/>
                <w:sz w:val="15"/>
                <w:szCs w:val="15"/>
                <w:vertAlign w:val="superscript"/>
                <w:lang w:val="en-US"/>
              </w:rPr>
              <w:t>36</w:t>
            </w:r>
          </w:p>
        </w:tc>
        <w:tc>
          <w:tcPr>
            <w:tcW w:w="425" w:type="dxa"/>
          </w:tcPr>
          <w:p w14:paraId="2844413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EC</w:t>
            </w:r>
          </w:p>
        </w:tc>
        <w:tc>
          <w:tcPr>
            <w:tcW w:w="425" w:type="dxa"/>
          </w:tcPr>
          <w:p w14:paraId="5D85E8B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32</w:t>
            </w:r>
          </w:p>
        </w:tc>
        <w:tc>
          <w:tcPr>
            <w:tcW w:w="284" w:type="dxa"/>
          </w:tcPr>
          <w:p w14:paraId="753D8E3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5586D197" w14:textId="77777777" w:rsidR="000C6FA5" w:rsidRPr="001332AC" w:rsidRDefault="000C6FA5" w:rsidP="002620C7">
            <w:pPr>
              <w:pStyle w:val="Corpo"/>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2AC">
              <w:rPr>
                <w:rFonts w:cs="Times New Roman"/>
                <w:sz w:val="15"/>
                <w:szCs w:val="15"/>
                <w:shd w:val="clear" w:color="auto" w:fill="C0C0C0"/>
                <w:lang w:val="en-US"/>
              </w:rPr>
              <w:t>NR</w:t>
            </w:r>
          </w:p>
        </w:tc>
        <w:tc>
          <w:tcPr>
            <w:tcW w:w="992" w:type="dxa"/>
          </w:tcPr>
          <w:p w14:paraId="30236B7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425" w:type="dxa"/>
          </w:tcPr>
          <w:p w14:paraId="59DDA2D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709" w:type="dxa"/>
          </w:tcPr>
          <w:p w14:paraId="26BE102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1134" w:type="dxa"/>
          </w:tcPr>
          <w:p w14:paraId="647EFC3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769EA57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Abnormal</w:t>
            </w:r>
          </w:p>
        </w:tc>
        <w:tc>
          <w:tcPr>
            <w:tcW w:w="1276" w:type="dxa"/>
          </w:tcPr>
          <w:p w14:paraId="3F3EBE1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Normal</w:t>
            </w:r>
          </w:p>
        </w:tc>
        <w:tc>
          <w:tcPr>
            <w:tcW w:w="992" w:type="dxa"/>
          </w:tcPr>
          <w:p w14:paraId="6510505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3DE7632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70D40D4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120D965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2E4E2B2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F54D26">
              <w:rPr>
                <w:rFonts w:cs="Times New Roman"/>
                <w:sz w:val="15"/>
                <w:szCs w:val="15"/>
                <w:lang w:val="en-US"/>
              </w:rPr>
              <w:t>Infancy, PPK, WH</w:t>
            </w:r>
          </w:p>
        </w:tc>
      </w:tr>
      <w:tr w:rsidR="000C6FA5" w:rsidRPr="00133420" w14:paraId="5ADF7C9A"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5C06BB0C" w14:textId="77777777" w:rsidR="000C6FA5" w:rsidRPr="00133420" w:rsidRDefault="000C6FA5" w:rsidP="002620C7">
            <w:pPr>
              <w:pStyle w:val="Corpo"/>
              <w:jc w:val="center"/>
              <w:rPr>
                <w:rFonts w:cs="Times New Roman"/>
                <w:bCs w:val="0"/>
                <w:sz w:val="15"/>
                <w:szCs w:val="15"/>
                <w:lang w:val="en-US"/>
              </w:rPr>
            </w:pPr>
            <w:r>
              <w:rPr>
                <w:rFonts w:cs="Times New Roman"/>
                <w:bCs w:val="0"/>
                <w:sz w:val="15"/>
                <w:szCs w:val="15"/>
                <w:lang w:val="en-US"/>
              </w:rPr>
              <w:t>91</w:t>
            </w:r>
          </w:p>
        </w:tc>
        <w:tc>
          <w:tcPr>
            <w:tcW w:w="1134" w:type="dxa"/>
          </w:tcPr>
          <w:p w14:paraId="094294A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Carvajal-Huerta, 1998</w:t>
            </w:r>
            <w:r w:rsidRPr="00133420">
              <w:rPr>
                <w:rFonts w:cs="Times New Roman"/>
                <w:sz w:val="15"/>
                <w:szCs w:val="15"/>
                <w:vertAlign w:val="superscript"/>
                <w:lang w:val="en-US"/>
              </w:rPr>
              <w:t>36</w:t>
            </w:r>
          </w:p>
        </w:tc>
        <w:tc>
          <w:tcPr>
            <w:tcW w:w="425" w:type="dxa"/>
          </w:tcPr>
          <w:p w14:paraId="5A4E781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EC</w:t>
            </w:r>
          </w:p>
        </w:tc>
        <w:tc>
          <w:tcPr>
            <w:tcW w:w="425" w:type="dxa"/>
          </w:tcPr>
          <w:p w14:paraId="0F6273A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34</w:t>
            </w:r>
          </w:p>
        </w:tc>
        <w:tc>
          <w:tcPr>
            <w:tcW w:w="284" w:type="dxa"/>
          </w:tcPr>
          <w:p w14:paraId="4EFCCC2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5331BEC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Pr>
                <w:rFonts w:cs="Times New Roman"/>
                <w:i/>
                <w:iCs/>
                <w:sz w:val="15"/>
                <w:szCs w:val="15"/>
                <w:shd w:val="clear" w:color="auto" w:fill="C0C0C0"/>
                <w:lang w:val="en-US"/>
              </w:rPr>
              <w:t>NR</w:t>
            </w:r>
          </w:p>
        </w:tc>
        <w:tc>
          <w:tcPr>
            <w:tcW w:w="992" w:type="dxa"/>
          </w:tcPr>
          <w:p w14:paraId="366FB4E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shd w:val="clear" w:color="auto" w:fill="C0C0C0"/>
                <w:lang w:val="en-US"/>
              </w:rPr>
              <w:t>NR</w:t>
            </w:r>
            <w:r w:rsidRPr="00133420">
              <w:rPr>
                <w:rFonts w:cs="Times New Roman"/>
                <w:sz w:val="15"/>
                <w:szCs w:val="15"/>
                <w:shd w:val="clear" w:color="auto" w:fill="C0C0C0"/>
                <w:lang w:val="en-US"/>
              </w:rPr>
              <w:t xml:space="preserve"> </w:t>
            </w:r>
          </w:p>
        </w:tc>
        <w:tc>
          <w:tcPr>
            <w:tcW w:w="425" w:type="dxa"/>
          </w:tcPr>
          <w:p w14:paraId="767AC92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709" w:type="dxa"/>
          </w:tcPr>
          <w:p w14:paraId="5F836D2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1134" w:type="dxa"/>
          </w:tcPr>
          <w:p w14:paraId="4FFE58F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6BA8BF1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Abnormal</w:t>
            </w:r>
          </w:p>
        </w:tc>
        <w:tc>
          <w:tcPr>
            <w:tcW w:w="1276" w:type="dxa"/>
          </w:tcPr>
          <w:p w14:paraId="43B8E09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Normal</w:t>
            </w:r>
          </w:p>
        </w:tc>
        <w:tc>
          <w:tcPr>
            <w:tcW w:w="992" w:type="dxa"/>
          </w:tcPr>
          <w:p w14:paraId="268D53C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16D3DF5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592C1BF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0C38D8C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7BDFFC5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F54D26">
              <w:rPr>
                <w:rFonts w:cs="Times New Roman"/>
                <w:sz w:val="15"/>
                <w:szCs w:val="15"/>
                <w:lang w:val="en-US"/>
              </w:rPr>
              <w:t>Infancy, PPK, WH</w:t>
            </w:r>
          </w:p>
        </w:tc>
      </w:tr>
      <w:tr w:rsidR="000C6FA5" w:rsidRPr="00133420" w14:paraId="1C9B16CA"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4ABBFD3B" w14:textId="77777777" w:rsidR="000C6FA5" w:rsidRPr="00133420" w:rsidRDefault="000C6FA5" w:rsidP="002620C7">
            <w:pPr>
              <w:pStyle w:val="Corpo"/>
              <w:jc w:val="center"/>
              <w:rPr>
                <w:rFonts w:cs="Times New Roman"/>
                <w:bCs w:val="0"/>
                <w:sz w:val="15"/>
                <w:szCs w:val="15"/>
                <w:lang w:val="en-US"/>
              </w:rPr>
            </w:pPr>
            <w:r>
              <w:rPr>
                <w:rFonts w:cs="Times New Roman"/>
                <w:bCs w:val="0"/>
                <w:sz w:val="15"/>
                <w:szCs w:val="15"/>
                <w:lang w:val="en-US"/>
              </w:rPr>
              <w:t>92</w:t>
            </w:r>
          </w:p>
        </w:tc>
        <w:tc>
          <w:tcPr>
            <w:tcW w:w="1134" w:type="dxa"/>
          </w:tcPr>
          <w:p w14:paraId="28EE9FB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Carvajal-Huerta, 1998</w:t>
            </w:r>
            <w:r w:rsidRPr="00133420">
              <w:rPr>
                <w:rFonts w:cs="Times New Roman"/>
                <w:sz w:val="15"/>
                <w:szCs w:val="15"/>
                <w:vertAlign w:val="superscript"/>
                <w:lang w:val="en-US"/>
              </w:rPr>
              <w:t>36</w:t>
            </w:r>
          </w:p>
        </w:tc>
        <w:tc>
          <w:tcPr>
            <w:tcW w:w="425" w:type="dxa"/>
          </w:tcPr>
          <w:p w14:paraId="657317A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EC</w:t>
            </w:r>
          </w:p>
        </w:tc>
        <w:tc>
          <w:tcPr>
            <w:tcW w:w="425" w:type="dxa"/>
          </w:tcPr>
          <w:p w14:paraId="0B5F8DD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11</w:t>
            </w:r>
          </w:p>
        </w:tc>
        <w:tc>
          <w:tcPr>
            <w:tcW w:w="284" w:type="dxa"/>
          </w:tcPr>
          <w:p w14:paraId="6BD1CDC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6ACFD5C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lang w:val="en-US"/>
              </w:rPr>
            </w:pPr>
            <w:r>
              <w:rPr>
                <w:rFonts w:cs="Times New Roman"/>
                <w:i/>
                <w:iCs/>
                <w:sz w:val="15"/>
                <w:szCs w:val="15"/>
                <w:shd w:val="clear" w:color="auto" w:fill="C0C0C0"/>
                <w:lang w:val="en-US"/>
              </w:rPr>
              <w:t>NR</w:t>
            </w:r>
          </w:p>
        </w:tc>
        <w:tc>
          <w:tcPr>
            <w:tcW w:w="992" w:type="dxa"/>
          </w:tcPr>
          <w:p w14:paraId="424943F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shd w:val="clear" w:color="auto" w:fill="C0C0C0"/>
                <w:lang w:val="en-US"/>
              </w:rPr>
              <w:t>NR</w:t>
            </w:r>
          </w:p>
        </w:tc>
        <w:tc>
          <w:tcPr>
            <w:tcW w:w="425" w:type="dxa"/>
          </w:tcPr>
          <w:p w14:paraId="0FC1C46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709" w:type="dxa"/>
          </w:tcPr>
          <w:p w14:paraId="17999E6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7B5ECB9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7EB4D7C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Abnormal</w:t>
            </w:r>
          </w:p>
        </w:tc>
        <w:tc>
          <w:tcPr>
            <w:tcW w:w="1276" w:type="dxa"/>
          </w:tcPr>
          <w:p w14:paraId="7AC63C5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LV </w:t>
            </w:r>
          </w:p>
        </w:tc>
        <w:tc>
          <w:tcPr>
            <w:tcW w:w="992" w:type="dxa"/>
          </w:tcPr>
          <w:p w14:paraId="2206A49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73E5D30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1 Year</w:t>
            </w:r>
          </w:p>
        </w:tc>
        <w:tc>
          <w:tcPr>
            <w:tcW w:w="1418" w:type="dxa"/>
          </w:tcPr>
          <w:p w14:paraId="52DCC18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Advanced HF-Related Death</w:t>
            </w:r>
          </w:p>
        </w:tc>
        <w:tc>
          <w:tcPr>
            <w:tcW w:w="708" w:type="dxa"/>
          </w:tcPr>
          <w:p w14:paraId="79F83A2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42DC685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F54D26">
              <w:rPr>
                <w:rFonts w:cs="Times New Roman"/>
                <w:sz w:val="15"/>
                <w:szCs w:val="15"/>
                <w:lang w:val="en-US"/>
              </w:rPr>
              <w:t>Infancy, PPK, WH</w:t>
            </w:r>
          </w:p>
        </w:tc>
      </w:tr>
      <w:tr w:rsidR="000C6FA5" w:rsidRPr="00133420" w14:paraId="769CE304"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04C606AC" w14:textId="77777777" w:rsidR="000C6FA5" w:rsidRPr="00133420" w:rsidRDefault="000C6FA5" w:rsidP="002620C7">
            <w:pPr>
              <w:pStyle w:val="Corpo"/>
              <w:jc w:val="center"/>
              <w:rPr>
                <w:rFonts w:cs="Times New Roman"/>
                <w:bCs w:val="0"/>
                <w:sz w:val="15"/>
                <w:szCs w:val="15"/>
                <w:lang w:val="en-US"/>
              </w:rPr>
            </w:pPr>
            <w:r>
              <w:rPr>
                <w:rFonts w:cs="Times New Roman"/>
                <w:bCs w:val="0"/>
                <w:sz w:val="15"/>
                <w:szCs w:val="15"/>
                <w:lang w:val="en-US"/>
              </w:rPr>
              <w:t>93</w:t>
            </w:r>
          </w:p>
        </w:tc>
        <w:tc>
          <w:tcPr>
            <w:tcW w:w="1134" w:type="dxa"/>
          </w:tcPr>
          <w:p w14:paraId="3BFAAC4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Carvajal-Huerta, 1998</w:t>
            </w:r>
            <w:r w:rsidRPr="00133420">
              <w:rPr>
                <w:rFonts w:cs="Times New Roman"/>
                <w:sz w:val="15"/>
                <w:szCs w:val="15"/>
                <w:vertAlign w:val="superscript"/>
                <w:lang w:val="en-US"/>
              </w:rPr>
              <w:t>36</w:t>
            </w:r>
          </w:p>
        </w:tc>
        <w:tc>
          <w:tcPr>
            <w:tcW w:w="425" w:type="dxa"/>
          </w:tcPr>
          <w:p w14:paraId="1AB1128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EC</w:t>
            </w:r>
          </w:p>
        </w:tc>
        <w:tc>
          <w:tcPr>
            <w:tcW w:w="425" w:type="dxa"/>
          </w:tcPr>
          <w:p w14:paraId="162108A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12</w:t>
            </w:r>
          </w:p>
        </w:tc>
        <w:tc>
          <w:tcPr>
            <w:tcW w:w="284" w:type="dxa"/>
          </w:tcPr>
          <w:p w14:paraId="0C56DF2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7BBC33E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Pr>
                <w:rFonts w:cs="Times New Roman"/>
                <w:i/>
                <w:iCs/>
                <w:sz w:val="15"/>
                <w:szCs w:val="15"/>
                <w:shd w:val="clear" w:color="auto" w:fill="C0C0C0"/>
                <w:lang w:val="en-US"/>
              </w:rPr>
              <w:t>NR</w:t>
            </w:r>
          </w:p>
        </w:tc>
        <w:tc>
          <w:tcPr>
            <w:tcW w:w="992" w:type="dxa"/>
          </w:tcPr>
          <w:p w14:paraId="7E21445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shd w:val="clear" w:color="auto" w:fill="C0C0C0"/>
                <w:lang w:val="en-US"/>
              </w:rPr>
              <w:t>NR</w:t>
            </w:r>
          </w:p>
        </w:tc>
        <w:tc>
          <w:tcPr>
            <w:tcW w:w="425" w:type="dxa"/>
          </w:tcPr>
          <w:p w14:paraId="5D46D83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709" w:type="dxa"/>
          </w:tcPr>
          <w:p w14:paraId="01E20C3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57FAE64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4F61254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Abnormal</w:t>
            </w:r>
          </w:p>
        </w:tc>
        <w:tc>
          <w:tcPr>
            <w:tcW w:w="1276" w:type="dxa"/>
          </w:tcPr>
          <w:p w14:paraId="5CDF424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LV </w:t>
            </w:r>
          </w:p>
        </w:tc>
        <w:tc>
          <w:tcPr>
            <w:tcW w:w="992" w:type="dxa"/>
          </w:tcPr>
          <w:p w14:paraId="7BFF37F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0913278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3EE0E27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Advanced HF-Related Death</w:t>
            </w:r>
          </w:p>
        </w:tc>
        <w:tc>
          <w:tcPr>
            <w:tcW w:w="708" w:type="dxa"/>
          </w:tcPr>
          <w:p w14:paraId="545D3A2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178C261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F54D26">
              <w:rPr>
                <w:rFonts w:cs="Times New Roman"/>
                <w:sz w:val="15"/>
                <w:szCs w:val="15"/>
                <w:lang w:val="en-US"/>
              </w:rPr>
              <w:t>Infancy, PPK, WH</w:t>
            </w:r>
          </w:p>
        </w:tc>
      </w:tr>
      <w:tr w:rsidR="000C6FA5" w:rsidRPr="00133420" w14:paraId="6803C93F"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7BBDFAEC" w14:textId="77777777" w:rsidR="000C6FA5" w:rsidRPr="00133420" w:rsidRDefault="000C6FA5" w:rsidP="002620C7">
            <w:pPr>
              <w:pStyle w:val="Corpo"/>
              <w:jc w:val="center"/>
              <w:rPr>
                <w:rFonts w:cs="Times New Roman"/>
                <w:bCs w:val="0"/>
                <w:sz w:val="15"/>
                <w:szCs w:val="15"/>
                <w:lang w:val="en-US"/>
              </w:rPr>
            </w:pPr>
            <w:r>
              <w:rPr>
                <w:rFonts w:cs="Times New Roman"/>
                <w:bCs w:val="0"/>
                <w:sz w:val="15"/>
                <w:szCs w:val="15"/>
                <w:lang w:val="en-US"/>
              </w:rPr>
              <w:t>94</w:t>
            </w:r>
          </w:p>
        </w:tc>
        <w:tc>
          <w:tcPr>
            <w:tcW w:w="1134" w:type="dxa"/>
          </w:tcPr>
          <w:p w14:paraId="4250344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Carvajal-Huerta, 1998</w:t>
            </w:r>
            <w:r w:rsidRPr="00133420">
              <w:rPr>
                <w:rFonts w:cs="Times New Roman"/>
                <w:sz w:val="15"/>
                <w:szCs w:val="15"/>
                <w:vertAlign w:val="superscript"/>
                <w:lang w:val="en-US"/>
              </w:rPr>
              <w:t>3</w:t>
            </w:r>
            <w:r>
              <w:rPr>
                <w:rFonts w:cs="Times New Roman"/>
                <w:sz w:val="15"/>
                <w:szCs w:val="15"/>
                <w:vertAlign w:val="superscript"/>
                <w:lang w:val="en-US"/>
              </w:rPr>
              <w:t>6</w:t>
            </w:r>
          </w:p>
        </w:tc>
        <w:tc>
          <w:tcPr>
            <w:tcW w:w="425" w:type="dxa"/>
          </w:tcPr>
          <w:p w14:paraId="19F2947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EC</w:t>
            </w:r>
          </w:p>
        </w:tc>
        <w:tc>
          <w:tcPr>
            <w:tcW w:w="425" w:type="dxa"/>
          </w:tcPr>
          <w:p w14:paraId="0A353DD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14</w:t>
            </w:r>
          </w:p>
        </w:tc>
        <w:tc>
          <w:tcPr>
            <w:tcW w:w="284" w:type="dxa"/>
          </w:tcPr>
          <w:p w14:paraId="379240F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00D21D3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i/>
                <w:iCs/>
                <w:sz w:val="15"/>
                <w:szCs w:val="15"/>
                <w:lang w:val="en-US"/>
              </w:rPr>
            </w:pPr>
            <w:r>
              <w:rPr>
                <w:rFonts w:cs="Times New Roman"/>
                <w:i/>
                <w:iCs/>
                <w:sz w:val="15"/>
                <w:szCs w:val="15"/>
                <w:shd w:val="clear" w:color="auto" w:fill="C0C0C0"/>
                <w:lang w:val="en-US"/>
              </w:rPr>
              <w:t>NR</w:t>
            </w:r>
          </w:p>
        </w:tc>
        <w:tc>
          <w:tcPr>
            <w:tcW w:w="992" w:type="dxa"/>
          </w:tcPr>
          <w:p w14:paraId="17B8962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shd w:val="clear" w:color="auto" w:fill="C0C0C0"/>
                <w:lang w:val="en-US"/>
              </w:rPr>
              <w:t>NR</w:t>
            </w:r>
            <w:r w:rsidRPr="00133420">
              <w:rPr>
                <w:rFonts w:cs="Times New Roman"/>
                <w:sz w:val="15"/>
                <w:szCs w:val="15"/>
                <w:shd w:val="clear" w:color="auto" w:fill="C0C0C0"/>
                <w:lang w:val="en-US"/>
              </w:rPr>
              <w:t xml:space="preserve"> </w:t>
            </w:r>
          </w:p>
        </w:tc>
        <w:tc>
          <w:tcPr>
            <w:tcW w:w="425" w:type="dxa"/>
          </w:tcPr>
          <w:p w14:paraId="1F64828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709" w:type="dxa"/>
          </w:tcPr>
          <w:p w14:paraId="6DF1254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573063B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766DF47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Abnormal, Frequent PVCs and Couplets</w:t>
            </w:r>
          </w:p>
        </w:tc>
        <w:tc>
          <w:tcPr>
            <w:tcW w:w="1276" w:type="dxa"/>
          </w:tcPr>
          <w:p w14:paraId="7349422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LV </w:t>
            </w:r>
          </w:p>
        </w:tc>
        <w:tc>
          <w:tcPr>
            <w:tcW w:w="992" w:type="dxa"/>
          </w:tcPr>
          <w:p w14:paraId="5C7C2E8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2311F93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039181D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002F52C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32865F5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F54D26">
              <w:rPr>
                <w:rFonts w:cs="Times New Roman"/>
                <w:sz w:val="15"/>
                <w:szCs w:val="15"/>
                <w:lang w:val="en-US"/>
              </w:rPr>
              <w:t>Infancy, PPK, WH</w:t>
            </w:r>
          </w:p>
        </w:tc>
      </w:tr>
      <w:tr w:rsidR="000C6FA5" w:rsidRPr="00133420" w14:paraId="082888D1"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744C52CC" w14:textId="77777777" w:rsidR="000C6FA5" w:rsidRPr="00133420" w:rsidRDefault="000C6FA5" w:rsidP="002620C7">
            <w:pPr>
              <w:pStyle w:val="Corpo"/>
              <w:jc w:val="center"/>
              <w:rPr>
                <w:rFonts w:cs="Times New Roman"/>
                <w:bCs w:val="0"/>
                <w:sz w:val="15"/>
                <w:szCs w:val="15"/>
                <w:lang w:val="en-US"/>
              </w:rPr>
            </w:pPr>
            <w:r>
              <w:rPr>
                <w:rFonts w:cs="Times New Roman"/>
                <w:bCs w:val="0"/>
                <w:sz w:val="15"/>
                <w:szCs w:val="15"/>
                <w:lang w:val="en-US"/>
              </w:rPr>
              <w:t>95</w:t>
            </w:r>
          </w:p>
        </w:tc>
        <w:tc>
          <w:tcPr>
            <w:tcW w:w="1134" w:type="dxa"/>
          </w:tcPr>
          <w:p w14:paraId="2F113EF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Carvajal-Huerta, 1998</w:t>
            </w:r>
            <w:r w:rsidRPr="00133420">
              <w:rPr>
                <w:rFonts w:cs="Times New Roman"/>
                <w:sz w:val="15"/>
                <w:szCs w:val="15"/>
                <w:vertAlign w:val="superscript"/>
                <w:lang w:val="en-US"/>
              </w:rPr>
              <w:t>36</w:t>
            </w:r>
          </w:p>
        </w:tc>
        <w:tc>
          <w:tcPr>
            <w:tcW w:w="425" w:type="dxa"/>
          </w:tcPr>
          <w:p w14:paraId="43A86D8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EC</w:t>
            </w:r>
          </w:p>
        </w:tc>
        <w:tc>
          <w:tcPr>
            <w:tcW w:w="425" w:type="dxa"/>
          </w:tcPr>
          <w:p w14:paraId="2F7DD26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17</w:t>
            </w:r>
          </w:p>
        </w:tc>
        <w:tc>
          <w:tcPr>
            <w:tcW w:w="284" w:type="dxa"/>
          </w:tcPr>
          <w:p w14:paraId="08FE239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F</w:t>
            </w:r>
          </w:p>
        </w:tc>
        <w:tc>
          <w:tcPr>
            <w:tcW w:w="567" w:type="dxa"/>
          </w:tcPr>
          <w:p w14:paraId="18A7639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i/>
                <w:iCs/>
                <w:sz w:val="15"/>
                <w:szCs w:val="15"/>
                <w:lang w:val="en-US"/>
              </w:rPr>
            </w:pPr>
            <w:r>
              <w:rPr>
                <w:rFonts w:cs="Times New Roman"/>
                <w:i/>
                <w:iCs/>
                <w:sz w:val="15"/>
                <w:szCs w:val="15"/>
                <w:shd w:val="clear" w:color="auto" w:fill="C0C0C0"/>
                <w:lang w:val="en-US"/>
              </w:rPr>
              <w:t>NR</w:t>
            </w:r>
          </w:p>
        </w:tc>
        <w:tc>
          <w:tcPr>
            <w:tcW w:w="992" w:type="dxa"/>
          </w:tcPr>
          <w:p w14:paraId="68A38F1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shd w:val="clear" w:color="auto" w:fill="C0C0C0"/>
                <w:lang w:val="en-US"/>
              </w:rPr>
              <w:t>NR</w:t>
            </w:r>
            <w:r w:rsidRPr="00133420">
              <w:rPr>
                <w:rFonts w:cs="Times New Roman"/>
                <w:sz w:val="15"/>
                <w:szCs w:val="15"/>
                <w:shd w:val="clear" w:color="auto" w:fill="C0C0C0"/>
                <w:lang w:val="en-US"/>
              </w:rPr>
              <w:t xml:space="preserve"> </w:t>
            </w:r>
          </w:p>
        </w:tc>
        <w:tc>
          <w:tcPr>
            <w:tcW w:w="425" w:type="dxa"/>
          </w:tcPr>
          <w:p w14:paraId="65B6126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NR</w:t>
            </w:r>
          </w:p>
        </w:tc>
        <w:tc>
          <w:tcPr>
            <w:tcW w:w="709" w:type="dxa"/>
          </w:tcPr>
          <w:p w14:paraId="14ED664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72791EE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2BA3B32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Abnormal, Frequent PVCs and Couplets</w:t>
            </w:r>
          </w:p>
        </w:tc>
        <w:tc>
          <w:tcPr>
            <w:tcW w:w="1276" w:type="dxa"/>
          </w:tcPr>
          <w:p w14:paraId="421D99C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LV </w:t>
            </w:r>
          </w:p>
        </w:tc>
        <w:tc>
          <w:tcPr>
            <w:tcW w:w="992" w:type="dxa"/>
          </w:tcPr>
          <w:p w14:paraId="04A1CF6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4E9F316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4C3848F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2653025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598CC32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F54D26">
              <w:rPr>
                <w:rFonts w:cs="Times New Roman"/>
                <w:sz w:val="15"/>
                <w:szCs w:val="15"/>
                <w:lang w:val="en-US"/>
              </w:rPr>
              <w:t>Infancy, PPK, WH</w:t>
            </w:r>
          </w:p>
        </w:tc>
      </w:tr>
      <w:tr w:rsidR="000C6FA5" w:rsidRPr="00133420" w14:paraId="052D111D"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161569E2" w14:textId="77777777" w:rsidR="000C6FA5" w:rsidRPr="00133420" w:rsidRDefault="000C6FA5" w:rsidP="002620C7">
            <w:pPr>
              <w:pStyle w:val="Corpo"/>
              <w:jc w:val="center"/>
              <w:rPr>
                <w:rFonts w:cs="Times New Roman"/>
                <w:sz w:val="15"/>
                <w:szCs w:val="15"/>
              </w:rPr>
            </w:pPr>
            <w:r>
              <w:rPr>
                <w:rFonts w:cs="Times New Roman"/>
                <w:bCs w:val="0"/>
                <w:sz w:val="15"/>
                <w:szCs w:val="15"/>
                <w:lang w:val="en-US"/>
              </w:rPr>
              <w:lastRenderedPageBreak/>
              <w:t>96</w:t>
            </w:r>
          </w:p>
        </w:tc>
        <w:tc>
          <w:tcPr>
            <w:tcW w:w="1134" w:type="dxa"/>
          </w:tcPr>
          <w:p w14:paraId="4E8BC02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Bukhari, 2003</w:t>
            </w:r>
            <w:r w:rsidRPr="00133420">
              <w:rPr>
                <w:rFonts w:cs="Times New Roman"/>
                <w:sz w:val="15"/>
                <w:szCs w:val="15"/>
                <w:vertAlign w:val="superscript"/>
                <w:lang w:val="en-US"/>
              </w:rPr>
              <w:t>38</w:t>
            </w:r>
          </w:p>
        </w:tc>
        <w:tc>
          <w:tcPr>
            <w:tcW w:w="425" w:type="dxa"/>
          </w:tcPr>
          <w:p w14:paraId="62580CE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SA</w:t>
            </w:r>
          </w:p>
        </w:tc>
        <w:tc>
          <w:tcPr>
            <w:tcW w:w="425" w:type="dxa"/>
          </w:tcPr>
          <w:p w14:paraId="66F31D1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2</w:t>
            </w:r>
          </w:p>
        </w:tc>
        <w:tc>
          <w:tcPr>
            <w:tcW w:w="284" w:type="dxa"/>
          </w:tcPr>
          <w:p w14:paraId="17AF867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F</w:t>
            </w:r>
          </w:p>
        </w:tc>
        <w:tc>
          <w:tcPr>
            <w:tcW w:w="567" w:type="dxa"/>
          </w:tcPr>
          <w:p w14:paraId="43C598C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992" w:type="dxa"/>
          </w:tcPr>
          <w:p w14:paraId="0E82200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425" w:type="dxa"/>
          </w:tcPr>
          <w:p w14:paraId="3114307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709" w:type="dxa"/>
          </w:tcPr>
          <w:p w14:paraId="6E9449B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1134" w:type="dxa"/>
          </w:tcPr>
          <w:p w14:paraId="49DC5DA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260097D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276" w:type="dxa"/>
          </w:tcPr>
          <w:p w14:paraId="7FCF0A3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Normal</w:t>
            </w:r>
          </w:p>
        </w:tc>
        <w:tc>
          <w:tcPr>
            <w:tcW w:w="992" w:type="dxa"/>
          </w:tcPr>
          <w:p w14:paraId="44C7053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2220F6B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65A5802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19314DE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1387521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 xml:space="preserve">Toddler, PPK, WH, </w:t>
            </w:r>
          </w:p>
          <w:p w14:paraId="49642F4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Thin</w:t>
            </w:r>
            <w:r>
              <w:rPr>
                <w:rFonts w:cs="Times New Roman"/>
                <w:sz w:val="15"/>
                <w:szCs w:val="15"/>
                <w:lang w:val="en-US"/>
              </w:rPr>
              <w:t xml:space="preserve"> </w:t>
            </w:r>
            <w:r w:rsidRPr="00133420">
              <w:rPr>
                <w:rFonts w:cs="Times New Roman"/>
                <w:sz w:val="15"/>
                <w:szCs w:val="15"/>
                <w:lang w:val="en-US"/>
              </w:rPr>
              <w:t>Nails</w:t>
            </w:r>
          </w:p>
          <w:p w14:paraId="23761C6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Sparse Eyebrows</w:t>
            </w:r>
          </w:p>
        </w:tc>
      </w:tr>
      <w:tr w:rsidR="000C6FA5" w:rsidRPr="00133420" w14:paraId="5A5C4A3A"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300"/>
        </w:trPr>
        <w:tc>
          <w:tcPr>
            <w:cnfStyle w:val="001000000000" w:firstRow="0" w:lastRow="0" w:firstColumn="1" w:lastColumn="0" w:oddVBand="0" w:evenVBand="0" w:oddHBand="0" w:evenHBand="0" w:firstRowFirstColumn="0" w:firstRowLastColumn="0" w:lastRowFirstColumn="0" w:lastRowLastColumn="0"/>
            <w:tcW w:w="568" w:type="dxa"/>
          </w:tcPr>
          <w:p w14:paraId="2CF629A7" w14:textId="77777777" w:rsidR="000C6FA5" w:rsidRPr="00133420" w:rsidRDefault="000C6FA5" w:rsidP="002620C7">
            <w:pPr>
              <w:pStyle w:val="Corpo"/>
              <w:jc w:val="center"/>
              <w:rPr>
                <w:rFonts w:cs="Times New Roman"/>
                <w:sz w:val="15"/>
                <w:szCs w:val="15"/>
              </w:rPr>
            </w:pPr>
            <w:r>
              <w:rPr>
                <w:rFonts w:cs="Times New Roman"/>
                <w:bCs w:val="0"/>
                <w:sz w:val="15"/>
                <w:szCs w:val="15"/>
                <w:lang w:val="en-US"/>
              </w:rPr>
              <w:t>97</w:t>
            </w:r>
          </w:p>
        </w:tc>
        <w:tc>
          <w:tcPr>
            <w:tcW w:w="1134" w:type="dxa"/>
          </w:tcPr>
          <w:p w14:paraId="7AA8B44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Sajeev, 2006</w:t>
            </w:r>
            <w:r w:rsidRPr="00133420">
              <w:rPr>
                <w:rFonts w:cs="Times New Roman"/>
                <w:sz w:val="15"/>
                <w:szCs w:val="15"/>
                <w:vertAlign w:val="superscript"/>
                <w:lang w:val="en-US"/>
              </w:rPr>
              <w:t>39</w:t>
            </w:r>
          </w:p>
        </w:tc>
        <w:tc>
          <w:tcPr>
            <w:tcW w:w="425" w:type="dxa"/>
          </w:tcPr>
          <w:p w14:paraId="3518BBA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IN</w:t>
            </w:r>
          </w:p>
        </w:tc>
        <w:tc>
          <w:tcPr>
            <w:tcW w:w="425" w:type="dxa"/>
          </w:tcPr>
          <w:p w14:paraId="10E3771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55</w:t>
            </w:r>
          </w:p>
        </w:tc>
        <w:tc>
          <w:tcPr>
            <w:tcW w:w="284" w:type="dxa"/>
          </w:tcPr>
          <w:p w14:paraId="015C988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F</w:t>
            </w:r>
          </w:p>
        </w:tc>
        <w:tc>
          <w:tcPr>
            <w:tcW w:w="567" w:type="dxa"/>
          </w:tcPr>
          <w:p w14:paraId="58535CF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992" w:type="dxa"/>
          </w:tcPr>
          <w:p w14:paraId="112229E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425" w:type="dxa"/>
          </w:tcPr>
          <w:p w14:paraId="66AD59E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709" w:type="dxa"/>
          </w:tcPr>
          <w:p w14:paraId="235DEEF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65A57EF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Palp, Syncope</w:t>
            </w:r>
          </w:p>
        </w:tc>
        <w:tc>
          <w:tcPr>
            <w:tcW w:w="992" w:type="dxa"/>
          </w:tcPr>
          <w:p w14:paraId="19042ED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V1-V4</w:t>
            </w:r>
          </w:p>
        </w:tc>
        <w:tc>
          <w:tcPr>
            <w:tcW w:w="1276" w:type="dxa"/>
          </w:tcPr>
          <w:p w14:paraId="5085733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RV Aneurysm</w:t>
            </w:r>
            <w:r>
              <w:rPr>
                <w:rFonts w:cs="Times New Roman"/>
                <w:sz w:val="15"/>
                <w:szCs w:val="15"/>
                <w:lang w:val="en-US"/>
              </w:rPr>
              <w:t>s</w:t>
            </w:r>
          </w:p>
        </w:tc>
        <w:tc>
          <w:tcPr>
            <w:tcW w:w="992" w:type="dxa"/>
          </w:tcPr>
          <w:p w14:paraId="2AA152D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09F4618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7F4EDDF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Sustained VT </w:t>
            </w:r>
          </w:p>
        </w:tc>
        <w:tc>
          <w:tcPr>
            <w:tcW w:w="708" w:type="dxa"/>
          </w:tcPr>
          <w:p w14:paraId="0FA76AF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24BE30D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PPK, WH</w:t>
            </w:r>
          </w:p>
          <w:p w14:paraId="2F654030"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p>
        </w:tc>
      </w:tr>
      <w:tr w:rsidR="000C6FA5" w:rsidRPr="00133420" w14:paraId="30465FD5" w14:textId="77777777" w:rsidTr="000C6FA5">
        <w:trPr>
          <w:gridAfter w:val="1"/>
          <w:wAfter w:w="21" w:type="dxa"/>
          <w:trHeight w:val="300"/>
        </w:trPr>
        <w:tc>
          <w:tcPr>
            <w:cnfStyle w:val="001000000000" w:firstRow="0" w:lastRow="0" w:firstColumn="1" w:lastColumn="0" w:oddVBand="0" w:evenVBand="0" w:oddHBand="0" w:evenHBand="0" w:firstRowFirstColumn="0" w:firstRowLastColumn="0" w:lastRowFirstColumn="0" w:lastRowLastColumn="0"/>
            <w:tcW w:w="568" w:type="dxa"/>
          </w:tcPr>
          <w:p w14:paraId="21987647" w14:textId="77777777" w:rsidR="000C6FA5" w:rsidRPr="00133420" w:rsidRDefault="000C6FA5" w:rsidP="002620C7">
            <w:pPr>
              <w:pStyle w:val="Corpo"/>
              <w:jc w:val="center"/>
              <w:rPr>
                <w:rFonts w:cs="Times New Roman"/>
                <w:sz w:val="15"/>
                <w:szCs w:val="15"/>
              </w:rPr>
            </w:pPr>
            <w:r>
              <w:rPr>
                <w:rFonts w:cs="Times New Roman"/>
                <w:bCs w:val="0"/>
                <w:sz w:val="15"/>
                <w:szCs w:val="15"/>
                <w:lang w:val="en-US"/>
              </w:rPr>
              <w:t>98</w:t>
            </w:r>
          </w:p>
        </w:tc>
        <w:tc>
          <w:tcPr>
            <w:tcW w:w="1134" w:type="dxa"/>
          </w:tcPr>
          <w:p w14:paraId="70FE482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Adhisivam, 2006</w:t>
            </w:r>
            <w:r w:rsidRPr="00133420">
              <w:rPr>
                <w:rFonts w:cs="Times New Roman"/>
                <w:sz w:val="15"/>
                <w:szCs w:val="15"/>
                <w:vertAlign w:val="superscript"/>
                <w:lang w:val="en-US"/>
              </w:rPr>
              <w:t>40</w:t>
            </w:r>
          </w:p>
        </w:tc>
        <w:tc>
          <w:tcPr>
            <w:tcW w:w="425" w:type="dxa"/>
          </w:tcPr>
          <w:p w14:paraId="6622C92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IN</w:t>
            </w:r>
          </w:p>
        </w:tc>
        <w:tc>
          <w:tcPr>
            <w:tcW w:w="425" w:type="dxa"/>
          </w:tcPr>
          <w:p w14:paraId="5F8B8D7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2</w:t>
            </w:r>
          </w:p>
        </w:tc>
        <w:tc>
          <w:tcPr>
            <w:tcW w:w="284" w:type="dxa"/>
          </w:tcPr>
          <w:p w14:paraId="07C0210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F</w:t>
            </w:r>
          </w:p>
        </w:tc>
        <w:tc>
          <w:tcPr>
            <w:tcW w:w="567" w:type="dxa"/>
          </w:tcPr>
          <w:p w14:paraId="70C0900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992" w:type="dxa"/>
          </w:tcPr>
          <w:p w14:paraId="2661CE4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425" w:type="dxa"/>
          </w:tcPr>
          <w:p w14:paraId="113472E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709" w:type="dxa"/>
          </w:tcPr>
          <w:p w14:paraId="24290FB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564BB1D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HF</w:t>
            </w:r>
          </w:p>
        </w:tc>
        <w:tc>
          <w:tcPr>
            <w:tcW w:w="992" w:type="dxa"/>
          </w:tcPr>
          <w:p w14:paraId="30F3972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Normal</w:t>
            </w:r>
          </w:p>
        </w:tc>
        <w:tc>
          <w:tcPr>
            <w:tcW w:w="1276" w:type="dxa"/>
          </w:tcPr>
          <w:p w14:paraId="0BFB40B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RV, LV</w:t>
            </w:r>
            <w:r w:rsidRPr="00133420">
              <w:rPr>
                <w:rFonts w:cs="Times New Roman"/>
                <w:sz w:val="15"/>
                <w:szCs w:val="15"/>
                <w:lang w:val="en-US"/>
              </w:rPr>
              <w:t xml:space="preserve"> Dysfunction (LVEF 40%)</w:t>
            </w:r>
          </w:p>
        </w:tc>
        <w:tc>
          <w:tcPr>
            <w:tcW w:w="992" w:type="dxa"/>
          </w:tcPr>
          <w:p w14:paraId="40ED614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6DB9A34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0</w:t>
            </w:r>
          </w:p>
        </w:tc>
        <w:tc>
          <w:tcPr>
            <w:tcW w:w="1418" w:type="dxa"/>
          </w:tcPr>
          <w:p w14:paraId="05B8D2E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HFD</w:t>
            </w:r>
          </w:p>
        </w:tc>
        <w:tc>
          <w:tcPr>
            <w:tcW w:w="708" w:type="dxa"/>
          </w:tcPr>
          <w:p w14:paraId="1E7EA22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7B20B17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Infancy, PPK, WH</w:t>
            </w:r>
          </w:p>
        </w:tc>
      </w:tr>
      <w:tr w:rsidR="000C6FA5" w:rsidRPr="00133420" w14:paraId="634FD34F"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368"/>
        </w:trPr>
        <w:tc>
          <w:tcPr>
            <w:cnfStyle w:val="001000000000" w:firstRow="0" w:lastRow="0" w:firstColumn="1" w:lastColumn="0" w:oddVBand="0" w:evenVBand="0" w:oddHBand="0" w:evenHBand="0" w:firstRowFirstColumn="0" w:firstRowLastColumn="0" w:lastRowFirstColumn="0" w:lastRowLastColumn="0"/>
            <w:tcW w:w="568" w:type="dxa"/>
          </w:tcPr>
          <w:p w14:paraId="16D72A40" w14:textId="77777777" w:rsidR="000C6FA5" w:rsidRPr="00133420" w:rsidRDefault="000C6FA5" w:rsidP="002620C7">
            <w:pPr>
              <w:pStyle w:val="Corpo"/>
              <w:jc w:val="center"/>
              <w:rPr>
                <w:rFonts w:cs="Times New Roman"/>
                <w:sz w:val="15"/>
                <w:szCs w:val="15"/>
              </w:rPr>
            </w:pPr>
            <w:r>
              <w:rPr>
                <w:rFonts w:cs="Times New Roman"/>
                <w:bCs w:val="0"/>
                <w:sz w:val="15"/>
                <w:szCs w:val="15"/>
                <w:lang w:val="en-US"/>
              </w:rPr>
              <w:t>99</w:t>
            </w:r>
          </w:p>
        </w:tc>
        <w:tc>
          <w:tcPr>
            <w:tcW w:w="1134" w:type="dxa"/>
          </w:tcPr>
          <w:p w14:paraId="577C91B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Kilic, 2007</w:t>
            </w:r>
            <w:r w:rsidRPr="00133420">
              <w:rPr>
                <w:rFonts w:cs="Times New Roman"/>
                <w:sz w:val="15"/>
                <w:szCs w:val="15"/>
                <w:vertAlign w:val="superscript"/>
                <w:lang w:val="en-US"/>
              </w:rPr>
              <w:t>41</w:t>
            </w:r>
          </w:p>
        </w:tc>
        <w:tc>
          <w:tcPr>
            <w:tcW w:w="425" w:type="dxa"/>
          </w:tcPr>
          <w:p w14:paraId="60F0249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TR</w:t>
            </w:r>
          </w:p>
        </w:tc>
        <w:tc>
          <w:tcPr>
            <w:tcW w:w="425" w:type="dxa"/>
          </w:tcPr>
          <w:p w14:paraId="77B8139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17</w:t>
            </w:r>
          </w:p>
        </w:tc>
        <w:tc>
          <w:tcPr>
            <w:tcW w:w="284" w:type="dxa"/>
          </w:tcPr>
          <w:p w14:paraId="6BD448D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49FA665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992" w:type="dxa"/>
          </w:tcPr>
          <w:p w14:paraId="263537E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425" w:type="dxa"/>
          </w:tcPr>
          <w:p w14:paraId="62AD7A8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709" w:type="dxa"/>
          </w:tcPr>
          <w:p w14:paraId="34421A9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6703816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Dyspnoea, Palp</w:t>
            </w:r>
          </w:p>
        </w:tc>
        <w:tc>
          <w:tcPr>
            <w:tcW w:w="992" w:type="dxa"/>
          </w:tcPr>
          <w:p w14:paraId="0C8919A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V1-V3</w:t>
            </w:r>
            <w:r>
              <w:rPr>
                <w:rFonts w:cs="Times New Roman"/>
                <w:sz w:val="15"/>
                <w:szCs w:val="15"/>
                <w:lang w:val="en-US"/>
              </w:rPr>
              <w:t>, Epsilon Waves</w:t>
            </w:r>
          </w:p>
        </w:tc>
        <w:tc>
          <w:tcPr>
            <w:tcW w:w="1276" w:type="dxa"/>
          </w:tcPr>
          <w:p w14:paraId="02A8DF9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RV, LV</w:t>
            </w:r>
          </w:p>
        </w:tc>
        <w:tc>
          <w:tcPr>
            <w:tcW w:w="992" w:type="dxa"/>
          </w:tcPr>
          <w:p w14:paraId="2396CD9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RV, LV</w:t>
            </w:r>
          </w:p>
        </w:tc>
        <w:tc>
          <w:tcPr>
            <w:tcW w:w="567" w:type="dxa"/>
          </w:tcPr>
          <w:p w14:paraId="6B591D7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54CCAE15"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ICD </w:t>
            </w:r>
          </w:p>
        </w:tc>
        <w:tc>
          <w:tcPr>
            <w:tcW w:w="708" w:type="dxa"/>
          </w:tcPr>
          <w:p w14:paraId="4B3F308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523556C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Adolescent, PPK, WH</w:t>
            </w:r>
          </w:p>
        </w:tc>
      </w:tr>
      <w:tr w:rsidR="000C6FA5" w:rsidRPr="00133420" w14:paraId="09511FA7" w14:textId="77777777" w:rsidTr="000C6FA5">
        <w:trPr>
          <w:gridAfter w:val="1"/>
          <w:wAfter w:w="21" w:type="dxa"/>
          <w:trHeight w:val="417"/>
        </w:trPr>
        <w:tc>
          <w:tcPr>
            <w:cnfStyle w:val="001000000000" w:firstRow="0" w:lastRow="0" w:firstColumn="1" w:lastColumn="0" w:oddVBand="0" w:evenVBand="0" w:oddHBand="0" w:evenHBand="0" w:firstRowFirstColumn="0" w:firstRowLastColumn="0" w:lastRowFirstColumn="0" w:lastRowLastColumn="0"/>
            <w:tcW w:w="568" w:type="dxa"/>
          </w:tcPr>
          <w:p w14:paraId="086A5991" w14:textId="77777777" w:rsidR="000C6FA5" w:rsidRPr="00133420" w:rsidRDefault="000C6FA5" w:rsidP="002620C7">
            <w:pPr>
              <w:pStyle w:val="Corpo"/>
              <w:jc w:val="center"/>
              <w:rPr>
                <w:rFonts w:cs="Times New Roman"/>
                <w:sz w:val="15"/>
                <w:szCs w:val="15"/>
              </w:rPr>
            </w:pPr>
            <w:r>
              <w:rPr>
                <w:rFonts w:cs="Times New Roman"/>
                <w:bCs w:val="0"/>
                <w:sz w:val="15"/>
                <w:szCs w:val="15"/>
                <w:lang w:val="en-US"/>
              </w:rPr>
              <w:t>100</w:t>
            </w:r>
          </w:p>
        </w:tc>
        <w:tc>
          <w:tcPr>
            <w:tcW w:w="1134" w:type="dxa"/>
          </w:tcPr>
          <w:p w14:paraId="72FAB74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Kilic, 2007</w:t>
            </w:r>
            <w:r w:rsidRPr="00133420">
              <w:rPr>
                <w:rFonts w:cs="Times New Roman"/>
                <w:sz w:val="15"/>
                <w:szCs w:val="15"/>
                <w:vertAlign w:val="superscript"/>
                <w:lang w:val="en-US"/>
              </w:rPr>
              <w:t>41</w:t>
            </w:r>
          </w:p>
        </w:tc>
        <w:tc>
          <w:tcPr>
            <w:tcW w:w="425" w:type="dxa"/>
          </w:tcPr>
          <w:p w14:paraId="1757554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TR</w:t>
            </w:r>
          </w:p>
        </w:tc>
        <w:tc>
          <w:tcPr>
            <w:tcW w:w="425" w:type="dxa"/>
          </w:tcPr>
          <w:p w14:paraId="0C6F36C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284" w:type="dxa"/>
          </w:tcPr>
          <w:p w14:paraId="2195035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6CAD663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992" w:type="dxa"/>
          </w:tcPr>
          <w:p w14:paraId="5337F8E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425" w:type="dxa"/>
          </w:tcPr>
          <w:p w14:paraId="25542EA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709" w:type="dxa"/>
          </w:tcPr>
          <w:p w14:paraId="298E7EC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5AA193E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03B3939C"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Epsilon Waves</w:t>
            </w:r>
          </w:p>
        </w:tc>
        <w:tc>
          <w:tcPr>
            <w:tcW w:w="1276" w:type="dxa"/>
          </w:tcPr>
          <w:p w14:paraId="1B326BD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7860CCD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349FEA0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75E16A0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63AE635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3424F82A"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No</w:t>
            </w:r>
          </w:p>
        </w:tc>
      </w:tr>
      <w:tr w:rsidR="000C6FA5" w:rsidRPr="00133420" w14:paraId="455391EF"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409"/>
        </w:trPr>
        <w:tc>
          <w:tcPr>
            <w:cnfStyle w:val="001000000000" w:firstRow="0" w:lastRow="0" w:firstColumn="1" w:lastColumn="0" w:oddVBand="0" w:evenVBand="0" w:oddHBand="0" w:evenHBand="0" w:firstRowFirstColumn="0" w:firstRowLastColumn="0" w:lastRowFirstColumn="0" w:lastRowLastColumn="0"/>
            <w:tcW w:w="568" w:type="dxa"/>
          </w:tcPr>
          <w:p w14:paraId="08380C95" w14:textId="77777777" w:rsidR="000C6FA5" w:rsidRPr="00133420" w:rsidRDefault="000C6FA5" w:rsidP="002620C7">
            <w:pPr>
              <w:pStyle w:val="Corpo"/>
              <w:jc w:val="center"/>
              <w:rPr>
                <w:rFonts w:cs="Times New Roman"/>
                <w:sz w:val="15"/>
                <w:szCs w:val="15"/>
              </w:rPr>
            </w:pPr>
            <w:r>
              <w:rPr>
                <w:rFonts w:cs="Times New Roman"/>
                <w:bCs w:val="0"/>
                <w:sz w:val="15"/>
                <w:szCs w:val="15"/>
                <w:lang w:val="en-US"/>
              </w:rPr>
              <w:t>101</w:t>
            </w:r>
          </w:p>
        </w:tc>
        <w:tc>
          <w:tcPr>
            <w:tcW w:w="1134" w:type="dxa"/>
          </w:tcPr>
          <w:p w14:paraId="69476B7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Kilic, 2007</w:t>
            </w:r>
            <w:r w:rsidRPr="00133420">
              <w:rPr>
                <w:rFonts w:cs="Times New Roman"/>
                <w:sz w:val="15"/>
                <w:szCs w:val="15"/>
                <w:vertAlign w:val="superscript"/>
                <w:lang w:val="en-US"/>
              </w:rPr>
              <w:t>41</w:t>
            </w:r>
          </w:p>
        </w:tc>
        <w:tc>
          <w:tcPr>
            <w:tcW w:w="425" w:type="dxa"/>
          </w:tcPr>
          <w:p w14:paraId="73F2D56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TR</w:t>
            </w:r>
          </w:p>
        </w:tc>
        <w:tc>
          <w:tcPr>
            <w:tcW w:w="425" w:type="dxa"/>
          </w:tcPr>
          <w:p w14:paraId="45F19F1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284" w:type="dxa"/>
          </w:tcPr>
          <w:p w14:paraId="61712AE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4D8852F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992" w:type="dxa"/>
          </w:tcPr>
          <w:p w14:paraId="01E470A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425" w:type="dxa"/>
          </w:tcPr>
          <w:p w14:paraId="33C3829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709" w:type="dxa"/>
          </w:tcPr>
          <w:p w14:paraId="6E761B0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43F888A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30A055A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276" w:type="dxa"/>
          </w:tcPr>
          <w:p w14:paraId="1202A45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RV </w:t>
            </w:r>
          </w:p>
        </w:tc>
        <w:tc>
          <w:tcPr>
            <w:tcW w:w="992" w:type="dxa"/>
          </w:tcPr>
          <w:p w14:paraId="0A683C3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RV</w:t>
            </w:r>
          </w:p>
        </w:tc>
        <w:tc>
          <w:tcPr>
            <w:tcW w:w="567" w:type="dxa"/>
          </w:tcPr>
          <w:p w14:paraId="5BDA8E7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6A98B44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7F48554A"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14FCE7C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PPK</w:t>
            </w:r>
          </w:p>
        </w:tc>
      </w:tr>
      <w:tr w:rsidR="000C6FA5" w:rsidRPr="00133420" w14:paraId="3446A5E4" w14:textId="77777777" w:rsidTr="000C6FA5">
        <w:trPr>
          <w:gridAfter w:val="1"/>
          <w:wAfter w:w="21" w:type="dxa"/>
          <w:trHeight w:val="300"/>
        </w:trPr>
        <w:tc>
          <w:tcPr>
            <w:cnfStyle w:val="001000000000" w:firstRow="0" w:lastRow="0" w:firstColumn="1" w:lastColumn="0" w:oddVBand="0" w:evenVBand="0" w:oddHBand="0" w:evenHBand="0" w:firstRowFirstColumn="0" w:firstRowLastColumn="0" w:lastRowFirstColumn="0" w:lastRowLastColumn="0"/>
            <w:tcW w:w="568" w:type="dxa"/>
          </w:tcPr>
          <w:p w14:paraId="321247DB" w14:textId="77777777" w:rsidR="000C6FA5" w:rsidRPr="00133420" w:rsidRDefault="000C6FA5" w:rsidP="002620C7">
            <w:pPr>
              <w:pStyle w:val="Corpo"/>
              <w:jc w:val="center"/>
              <w:rPr>
                <w:rFonts w:cs="Times New Roman"/>
                <w:sz w:val="15"/>
                <w:szCs w:val="15"/>
              </w:rPr>
            </w:pPr>
            <w:r>
              <w:rPr>
                <w:rFonts w:cs="Times New Roman"/>
                <w:bCs w:val="0"/>
                <w:sz w:val="15"/>
                <w:szCs w:val="15"/>
                <w:lang w:val="en-US"/>
              </w:rPr>
              <w:t>102</w:t>
            </w:r>
          </w:p>
        </w:tc>
        <w:tc>
          <w:tcPr>
            <w:tcW w:w="1134" w:type="dxa"/>
          </w:tcPr>
          <w:p w14:paraId="025B61B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Rai, 2008</w:t>
            </w:r>
            <w:r w:rsidRPr="00133420">
              <w:rPr>
                <w:rFonts w:cs="Times New Roman"/>
                <w:sz w:val="15"/>
                <w:szCs w:val="15"/>
                <w:vertAlign w:val="superscript"/>
                <w:lang w:val="en-US"/>
              </w:rPr>
              <w:t>42</w:t>
            </w:r>
          </w:p>
        </w:tc>
        <w:tc>
          <w:tcPr>
            <w:tcW w:w="425" w:type="dxa"/>
          </w:tcPr>
          <w:p w14:paraId="06C09C6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IN</w:t>
            </w:r>
          </w:p>
        </w:tc>
        <w:tc>
          <w:tcPr>
            <w:tcW w:w="425" w:type="dxa"/>
          </w:tcPr>
          <w:p w14:paraId="263DA72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7</w:t>
            </w:r>
          </w:p>
        </w:tc>
        <w:tc>
          <w:tcPr>
            <w:tcW w:w="284" w:type="dxa"/>
          </w:tcPr>
          <w:p w14:paraId="2641DAA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476CEC7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992" w:type="dxa"/>
          </w:tcPr>
          <w:p w14:paraId="38B7E27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425" w:type="dxa"/>
          </w:tcPr>
          <w:p w14:paraId="0176BF1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709" w:type="dxa"/>
          </w:tcPr>
          <w:p w14:paraId="438D145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w:t>
            </w:r>
          </w:p>
        </w:tc>
        <w:tc>
          <w:tcPr>
            <w:tcW w:w="1134" w:type="dxa"/>
          </w:tcPr>
          <w:p w14:paraId="16514E2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4830149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V1-V2</w:t>
            </w:r>
          </w:p>
        </w:tc>
        <w:tc>
          <w:tcPr>
            <w:tcW w:w="1276" w:type="dxa"/>
          </w:tcPr>
          <w:p w14:paraId="7792F0A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RV and RA Dilation</w:t>
            </w:r>
          </w:p>
        </w:tc>
        <w:tc>
          <w:tcPr>
            <w:tcW w:w="992" w:type="dxa"/>
          </w:tcPr>
          <w:p w14:paraId="5B27CE1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211995C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6D93DC3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5C73290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48F9DAA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Infancy</w:t>
            </w:r>
            <w:r>
              <w:rPr>
                <w:rFonts w:cs="Times New Roman"/>
                <w:sz w:val="15"/>
                <w:szCs w:val="15"/>
                <w:lang w:val="en-US"/>
              </w:rPr>
              <w:t>.PPK,WH</w:t>
            </w:r>
          </w:p>
        </w:tc>
      </w:tr>
      <w:tr w:rsidR="000C6FA5" w:rsidRPr="00133420" w14:paraId="72C76E6D"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1556F884" w14:textId="77777777" w:rsidR="000C6FA5" w:rsidRPr="00133420" w:rsidRDefault="000C6FA5" w:rsidP="002620C7">
            <w:pPr>
              <w:pStyle w:val="Corpo"/>
              <w:jc w:val="center"/>
              <w:rPr>
                <w:rFonts w:cs="Times New Roman"/>
                <w:sz w:val="15"/>
                <w:szCs w:val="15"/>
              </w:rPr>
            </w:pPr>
            <w:r>
              <w:rPr>
                <w:rFonts w:cs="Times New Roman"/>
                <w:bCs w:val="0"/>
                <w:sz w:val="15"/>
                <w:szCs w:val="15"/>
                <w:lang w:val="en-US"/>
              </w:rPr>
              <w:t>103</w:t>
            </w:r>
          </w:p>
        </w:tc>
        <w:tc>
          <w:tcPr>
            <w:tcW w:w="1134" w:type="dxa"/>
          </w:tcPr>
          <w:p w14:paraId="4488ADE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Kolar, 2008</w:t>
            </w:r>
            <w:r w:rsidRPr="00133420">
              <w:rPr>
                <w:rFonts w:cs="Times New Roman"/>
                <w:sz w:val="15"/>
                <w:szCs w:val="15"/>
                <w:vertAlign w:val="superscript"/>
                <w:lang w:val="en-US"/>
              </w:rPr>
              <w:t>43</w:t>
            </w:r>
          </w:p>
        </w:tc>
        <w:tc>
          <w:tcPr>
            <w:tcW w:w="425" w:type="dxa"/>
          </w:tcPr>
          <w:p w14:paraId="4A8366F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UK</w:t>
            </w:r>
          </w:p>
        </w:tc>
        <w:tc>
          <w:tcPr>
            <w:tcW w:w="425" w:type="dxa"/>
          </w:tcPr>
          <w:p w14:paraId="2E1287A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16</w:t>
            </w:r>
          </w:p>
        </w:tc>
        <w:tc>
          <w:tcPr>
            <w:tcW w:w="284" w:type="dxa"/>
          </w:tcPr>
          <w:p w14:paraId="17EAA45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F</w:t>
            </w:r>
          </w:p>
        </w:tc>
        <w:tc>
          <w:tcPr>
            <w:tcW w:w="567" w:type="dxa"/>
          </w:tcPr>
          <w:p w14:paraId="1FAEE6C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992" w:type="dxa"/>
          </w:tcPr>
          <w:p w14:paraId="13D77BD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425" w:type="dxa"/>
          </w:tcPr>
          <w:p w14:paraId="4CB5C48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NR</w:t>
            </w:r>
          </w:p>
        </w:tc>
        <w:tc>
          <w:tcPr>
            <w:tcW w:w="709" w:type="dxa"/>
          </w:tcPr>
          <w:p w14:paraId="7440A948"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DCM</w:t>
            </w:r>
          </w:p>
        </w:tc>
        <w:tc>
          <w:tcPr>
            <w:tcW w:w="1134" w:type="dxa"/>
          </w:tcPr>
          <w:p w14:paraId="6FAB2B3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14A6953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276" w:type="dxa"/>
          </w:tcPr>
          <w:p w14:paraId="55B6E83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64F6AD1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665C2167"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777A4D8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SCD</w:t>
            </w:r>
          </w:p>
        </w:tc>
        <w:tc>
          <w:tcPr>
            <w:tcW w:w="708" w:type="dxa"/>
          </w:tcPr>
          <w:p w14:paraId="29FCF71B"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RV,</w:t>
            </w:r>
            <w:r w:rsidRPr="00133420">
              <w:rPr>
                <w:rFonts w:cs="Times New Roman"/>
                <w:sz w:val="15"/>
                <w:szCs w:val="15"/>
                <w:lang w:val="en-US"/>
              </w:rPr>
              <w:t xml:space="preserve"> LV Fibrosis and Myocyte Loss. </w:t>
            </w:r>
          </w:p>
        </w:tc>
        <w:tc>
          <w:tcPr>
            <w:tcW w:w="2106" w:type="dxa"/>
          </w:tcPr>
          <w:p w14:paraId="68A0902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Adolescence, PPK, WH</w:t>
            </w:r>
          </w:p>
        </w:tc>
      </w:tr>
      <w:tr w:rsidR="000C6FA5" w:rsidRPr="00133420" w14:paraId="2C5E00C2"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67E43D43" w14:textId="77777777" w:rsidR="000C6FA5" w:rsidRPr="00133420" w:rsidRDefault="000C6FA5" w:rsidP="002620C7">
            <w:pPr>
              <w:pStyle w:val="Corpo"/>
              <w:jc w:val="center"/>
              <w:rPr>
                <w:rFonts w:cs="Times New Roman"/>
                <w:sz w:val="15"/>
                <w:szCs w:val="15"/>
              </w:rPr>
            </w:pPr>
            <w:r>
              <w:rPr>
                <w:rFonts w:cs="Times New Roman"/>
                <w:bCs w:val="0"/>
                <w:sz w:val="15"/>
                <w:szCs w:val="15"/>
                <w:lang w:val="en-US"/>
              </w:rPr>
              <w:t>104</w:t>
            </w:r>
          </w:p>
        </w:tc>
        <w:tc>
          <w:tcPr>
            <w:tcW w:w="1134" w:type="dxa"/>
          </w:tcPr>
          <w:p w14:paraId="3A0F224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Tanaka, 2009</w:t>
            </w:r>
            <w:r>
              <w:rPr>
                <w:rFonts w:cs="Times New Roman"/>
                <w:sz w:val="15"/>
                <w:szCs w:val="15"/>
                <w:vertAlign w:val="superscript"/>
                <w:lang w:val="en-US"/>
              </w:rPr>
              <w:t>1</w:t>
            </w:r>
            <w:r w:rsidRPr="00133420">
              <w:rPr>
                <w:rFonts w:cs="Times New Roman"/>
                <w:sz w:val="15"/>
                <w:szCs w:val="15"/>
                <w:vertAlign w:val="superscript"/>
                <w:lang w:val="en-US"/>
              </w:rPr>
              <w:t>4</w:t>
            </w:r>
          </w:p>
        </w:tc>
        <w:tc>
          <w:tcPr>
            <w:tcW w:w="425" w:type="dxa"/>
          </w:tcPr>
          <w:p w14:paraId="71A40AE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BR</w:t>
            </w:r>
          </w:p>
        </w:tc>
        <w:tc>
          <w:tcPr>
            <w:tcW w:w="425" w:type="dxa"/>
          </w:tcPr>
          <w:p w14:paraId="3D43812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10</w:t>
            </w:r>
          </w:p>
        </w:tc>
        <w:tc>
          <w:tcPr>
            <w:tcW w:w="284" w:type="dxa"/>
          </w:tcPr>
          <w:p w14:paraId="61BEC6C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6EDBB12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i/>
                <w:iCs/>
                <w:sz w:val="15"/>
                <w:szCs w:val="15"/>
                <w:lang w:val="en-US"/>
              </w:rPr>
              <w:t>PKP1</w:t>
            </w:r>
          </w:p>
        </w:tc>
        <w:tc>
          <w:tcPr>
            <w:tcW w:w="992" w:type="dxa"/>
          </w:tcPr>
          <w:p w14:paraId="7D290E1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 xml:space="preserve">c.2014C&gt;T </w:t>
            </w:r>
          </w:p>
        </w:tc>
        <w:tc>
          <w:tcPr>
            <w:tcW w:w="425" w:type="dxa"/>
          </w:tcPr>
          <w:p w14:paraId="2B0EAD93"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6D25A7C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134" w:type="dxa"/>
          </w:tcPr>
          <w:p w14:paraId="58A38E02"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158BCC7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276" w:type="dxa"/>
          </w:tcPr>
          <w:p w14:paraId="2F2F3CE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4241588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567" w:type="dxa"/>
          </w:tcPr>
          <w:p w14:paraId="5FEE9D6B"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6019F24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5E716B6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40326327"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Toddler, PPK, WH</w:t>
            </w:r>
          </w:p>
          <w:p w14:paraId="681297F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Thickening of the Fingernails and Toenails</w:t>
            </w:r>
          </w:p>
        </w:tc>
      </w:tr>
      <w:tr w:rsidR="000C6FA5" w:rsidRPr="00133420" w14:paraId="17C7087B"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2D4FD444" w14:textId="77777777" w:rsidR="000C6FA5" w:rsidRPr="00133420" w:rsidRDefault="000C6FA5" w:rsidP="002620C7">
            <w:pPr>
              <w:pStyle w:val="Corpo"/>
              <w:jc w:val="center"/>
              <w:rPr>
                <w:rFonts w:cs="Times New Roman"/>
                <w:sz w:val="15"/>
                <w:szCs w:val="15"/>
              </w:rPr>
            </w:pPr>
            <w:r>
              <w:rPr>
                <w:rFonts w:cs="Times New Roman"/>
                <w:bCs w:val="0"/>
                <w:sz w:val="15"/>
                <w:szCs w:val="15"/>
                <w:lang w:val="en-US"/>
              </w:rPr>
              <w:t>105</w:t>
            </w:r>
          </w:p>
        </w:tc>
        <w:tc>
          <w:tcPr>
            <w:tcW w:w="1134" w:type="dxa"/>
          </w:tcPr>
          <w:p w14:paraId="6A8EFA9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Simpson, 2009</w:t>
            </w:r>
            <w:r w:rsidRPr="00133420">
              <w:rPr>
                <w:rFonts w:cs="Times New Roman"/>
                <w:sz w:val="15"/>
                <w:szCs w:val="15"/>
                <w:vertAlign w:val="superscript"/>
                <w:lang w:val="en-US"/>
              </w:rPr>
              <w:t>4</w:t>
            </w:r>
            <w:r>
              <w:rPr>
                <w:rFonts w:cs="Times New Roman"/>
                <w:sz w:val="15"/>
                <w:szCs w:val="15"/>
                <w:vertAlign w:val="superscript"/>
                <w:lang w:val="en-US"/>
              </w:rPr>
              <w:t>4</w:t>
            </w:r>
          </w:p>
        </w:tc>
        <w:tc>
          <w:tcPr>
            <w:tcW w:w="425" w:type="dxa"/>
          </w:tcPr>
          <w:p w14:paraId="0A311E9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UK</w:t>
            </w:r>
          </w:p>
        </w:tc>
        <w:tc>
          <w:tcPr>
            <w:tcW w:w="425" w:type="dxa"/>
          </w:tcPr>
          <w:p w14:paraId="196E901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29</w:t>
            </w:r>
          </w:p>
        </w:tc>
        <w:tc>
          <w:tcPr>
            <w:tcW w:w="284" w:type="dxa"/>
          </w:tcPr>
          <w:p w14:paraId="419AC661"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M</w:t>
            </w:r>
          </w:p>
        </w:tc>
        <w:tc>
          <w:tcPr>
            <w:tcW w:w="567" w:type="dxa"/>
          </w:tcPr>
          <w:p w14:paraId="69B9530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i/>
                <w:iCs/>
                <w:sz w:val="15"/>
                <w:szCs w:val="15"/>
                <w:lang w:val="en-US"/>
              </w:rPr>
              <w:t>DSC2</w:t>
            </w:r>
          </w:p>
        </w:tc>
        <w:tc>
          <w:tcPr>
            <w:tcW w:w="992" w:type="dxa"/>
          </w:tcPr>
          <w:p w14:paraId="05B2FA9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5"/>
                <w:szCs w:val="15"/>
              </w:rPr>
            </w:pPr>
            <w:r w:rsidRPr="00133420">
              <w:rPr>
                <w:rFonts w:cs="Times New Roman"/>
                <w:sz w:val="15"/>
                <w:szCs w:val="15"/>
                <w:lang w:val="en-US"/>
              </w:rPr>
              <w:t>c.184</w:t>
            </w:r>
            <w:r>
              <w:rPr>
                <w:rFonts w:cs="Times New Roman"/>
                <w:sz w:val="15"/>
                <w:szCs w:val="15"/>
                <w:lang w:val="en-US"/>
              </w:rPr>
              <w:t>1</w:t>
            </w:r>
            <w:r w:rsidRPr="00133420">
              <w:rPr>
                <w:rFonts w:cs="Times New Roman"/>
                <w:sz w:val="15"/>
                <w:szCs w:val="15"/>
                <w:lang w:val="en-US"/>
              </w:rPr>
              <w:t>del</w:t>
            </w:r>
          </w:p>
          <w:p w14:paraId="3E43BABC"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p>
        </w:tc>
        <w:tc>
          <w:tcPr>
            <w:tcW w:w="425" w:type="dxa"/>
          </w:tcPr>
          <w:p w14:paraId="475F9643"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39146B9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5F718016"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Syncope, Resuscitated SCD</w:t>
            </w:r>
          </w:p>
        </w:tc>
        <w:tc>
          <w:tcPr>
            <w:tcW w:w="992" w:type="dxa"/>
          </w:tcPr>
          <w:p w14:paraId="204BB738"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IVCD</w:t>
            </w:r>
          </w:p>
          <w:p w14:paraId="13C0900D"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TWI V2, III, aVF, Frequent PVCs</w:t>
            </w:r>
          </w:p>
        </w:tc>
        <w:tc>
          <w:tcPr>
            <w:tcW w:w="1276" w:type="dxa"/>
          </w:tcPr>
          <w:p w14:paraId="5D62F8BF"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LV (LVEF 45%), RV Dilation and Dysfunction</w:t>
            </w:r>
          </w:p>
        </w:tc>
        <w:tc>
          <w:tcPr>
            <w:tcW w:w="992" w:type="dxa"/>
          </w:tcPr>
          <w:p w14:paraId="38ED8FC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LV (LVEF 50%) RV (RVEF 32%) </w:t>
            </w:r>
            <w:r>
              <w:rPr>
                <w:rFonts w:cs="Times New Roman"/>
                <w:sz w:val="15"/>
                <w:szCs w:val="15"/>
                <w:lang w:val="en-US"/>
              </w:rPr>
              <w:t>RV, LV LGE</w:t>
            </w:r>
          </w:p>
        </w:tc>
        <w:tc>
          <w:tcPr>
            <w:tcW w:w="567" w:type="dxa"/>
          </w:tcPr>
          <w:p w14:paraId="0CB29234"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399F897E"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 xml:space="preserve">ICD </w:t>
            </w:r>
          </w:p>
        </w:tc>
        <w:tc>
          <w:tcPr>
            <w:tcW w:w="708" w:type="dxa"/>
          </w:tcPr>
          <w:p w14:paraId="386A6DE2"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66063909" w14:textId="77777777" w:rsidR="000C6FA5" w:rsidRPr="00133420"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PPK WH</w:t>
            </w:r>
          </w:p>
        </w:tc>
      </w:tr>
      <w:tr w:rsidR="000C6FA5" w:rsidRPr="00133420" w14:paraId="41E732E7"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499D13FA" w14:textId="77777777" w:rsidR="000C6FA5" w:rsidRPr="00133420" w:rsidRDefault="000C6FA5" w:rsidP="002620C7">
            <w:pPr>
              <w:pStyle w:val="Corpo"/>
              <w:jc w:val="center"/>
              <w:rPr>
                <w:rFonts w:cs="Times New Roman"/>
                <w:sz w:val="15"/>
                <w:szCs w:val="15"/>
              </w:rPr>
            </w:pPr>
            <w:r>
              <w:rPr>
                <w:rFonts w:cs="Times New Roman"/>
                <w:bCs w:val="0"/>
                <w:sz w:val="15"/>
                <w:szCs w:val="15"/>
                <w:lang w:val="en-US"/>
              </w:rPr>
              <w:t>106</w:t>
            </w:r>
          </w:p>
        </w:tc>
        <w:tc>
          <w:tcPr>
            <w:tcW w:w="1134" w:type="dxa"/>
          </w:tcPr>
          <w:p w14:paraId="2A1427A0"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Simpson, 2009</w:t>
            </w:r>
            <w:r w:rsidRPr="00133420">
              <w:rPr>
                <w:rFonts w:cs="Times New Roman"/>
                <w:sz w:val="15"/>
                <w:szCs w:val="15"/>
                <w:vertAlign w:val="superscript"/>
                <w:lang w:val="en-US"/>
              </w:rPr>
              <w:t>4</w:t>
            </w:r>
            <w:r>
              <w:rPr>
                <w:rFonts w:cs="Times New Roman"/>
                <w:sz w:val="15"/>
                <w:szCs w:val="15"/>
                <w:vertAlign w:val="superscript"/>
                <w:lang w:val="en-US"/>
              </w:rPr>
              <w:t>4</w:t>
            </w:r>
          </w:p>
        </w:tc>
        <w:tc>
          <w:tcPr>
            <w:tcW w:w="425" w:type="dxa"/>
          </w:tcPr>
          <w:p w14:paraId="6240FBB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UK</w:t>
            </w:r>
          </w:p>
        </w:tc>
        <w:tc>
          <w:tcPr>
            <w:tcW w:w="425" w:type="dxa"/>
          </w:tcPr>
          <w:p w14:paraId="720680F6"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25</w:t>
            </w:r>
          </w:p>
        </w:tc>
        <w:tc>
          <w:tcPr>
            <w:tcW w:w="284" w:type="dxa"/>
          </w:tcPr>
          <w:p w14:paraId="7E8E4E81"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F</w:t>
            </w:r>
          </w:p>
        </w:tc>
        <w:tc>
          <w:tcPr>
            <w:tcW w:w="567" w:type="dxa"/>
          </w:tcPr>
          <w:p w14:paraId="3466B5B5"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i/>
                <w:iCs/>
                <w:sz w:val="15"/>
                <w:szCs w:val="15"/>
                <w:lang w:val="en-US"/>
              </w:rPr>
              <w:t>DSC2</w:t>
            </w:r>
          </w:p>
        </w:tc>
        <w:tc>
          <w:tcPr>
            <w:tcW w:w="992" w:type="dxa"/>
          </w:tcPr>
          <w:p w14:paraId="6355AA8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5"/>
                <w:szCs w:val="15"/>
              </w:rPr>
            </w:pPr>
            <w:r w:rsidRPr="00133420">
              <w:rPr>
                <w:rFonts w:cs="Times New Roman"/>
                <w:sz w:val="15"/>
                <w:szCs w:val="15"/>
                <w:lang w:val="en-US"/>
              </w:rPr>
              <w:t>c.184</w:t>
            </w:r>
            <w:r>
              <w:rPr>
                <w:rFonts w:cs="Times New Roman"/>
                <w:sz w:val="15"/>
                <w:szCs w:val="15"/>
                <w:lang w:val="en-US"/>
              </w:rPr>
              <w:t>1</w:t>
            </w:r>
            <w:r w:rsidRPr="00133420">
              <w:rPr>
                <w:rFonts w:cs="Times New Roman"/>
                <w:sz w:val="15"/>
                <w:szCs w:val="15"/>
                <w:lang w:val="en-US"/>
              </w:rPr>
              <w:t>del</w:t>
            </w:r>
          </w:p>
          <w:p w14:paraId="687D0690" w14:textId="77777777" w:rsidR="000C6FA5" w:rsidRPr="00133420" w:rsidRDefault="000C6FA5" w:rsidP="002620C7">
            <w:pPr>
              <w:pStyle w:val="Corpo"/>
              <w:cnfStyle w:val="000000000000" w:firstRow="0" w:lastRow="0" w:firstColumn="0" w:lastColumn="0" w:oddVBand="0" w:evenVBand="0" w:oddHBand="0" w:evenHBand="0" w:firstRowFirstColumn="0" w:firstRowLastColumn="0" w:lastRowFirstColumn="0" w:lastRowLastColumn="0"/>
              <w:rPr>
                <w:rFonts w:cs="Times New Roman"/>
                <w:sz w:val="15"/>
                <w:szCs w:val="15"/>
              </w:rPr>
            </w:pPr>
          </w:p>
        </w:tc>
        <w:tc>
          <w:tcPr>
            <w:tcW w:w="425" w:type="dxa"/>
          </w:tcPr>
          <w:p w14:paraId="1F71C19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133420">
              <w:rPr>
                <w:rFonts w:cs="Times New Roman"/>
                <w:sz w:val="15"/>
                <w:szCs w:val="15"/>
                <w:lang w:val="en-US"/>
              </w:rPr>
              <w:t>Ho</w:t>
            </w:r>
          </w:p>
        </w:tc>
        <w:tc>
          <w:tcPr>
            <w:tcW w:w="709" w:type="dxa"/>
          </w:tcPr>
          <w:p w14:paraId="6A1D952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ARVC</w:t>
            </w:r>
          </w:p>
        </w:tc>
        <w:tc>
          <w:tcPr>
            <w:tcW w:w="1134" w:type="dxa"/>
          </w:tcPr>
          <w:p w14:paraId="0BF0C3D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992" w:type="dxa"/>
          </w:tcPr>
          <w:p w14:paraId="2E9565BF"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IVCD</w:t>
            </w:r>
            <w:r w:rsidRPr="00133420">
              <w:rPr>
                <w:rFonts w:cs="Times New Roman"/>
                <w:sz w:val="15"/>
                <w:szCs w:val="15"/>
                <w:lang w:val="en-US"/>
              </w:rPr>
              <w:t xml:space="preserve"> Biphasic TW in V2, Frequent PVCs</w:t>
            </w:r>
          </w:p>
        </w:tc>
        <w:tc>
          <w:tcPr>
            <w:tcW w:w="1276" w:type="dxa"/>
          </w:tcPr>
          <w:p w14:paraId="346D200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Normal</w:t>
            </w:r>
          </w:p>
        </w:tc>
        <w:tc>
          <w:tcPr>
            <w:tcW w:w="992" w:type="dxa"/>
          </w:tcPr>
          <w:p w14:paraId="5972D654"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RV+/-</w:t>
            </w:r>
          </w:p>
        </w:tc>
        <w:tc>
          <w:tcPr>
            <w:tcW w:w="567" w:type="dxa"/>
          </w:tcPr>
          <w:p w14:paraId="25954549"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1418" w:type="dxa"/>
          </w:tcPr>
          <w:p w14:paraId="6A8FC328"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708" w:type="dxa"/>
          </w:tcPr>
          <w:p w14:paraId="283EB3DE"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133420">
              <w:rPr>
                <w:rFonts w:cs="Times New Roman"/>
                <w:sz w:val="15"/>
                <w:szCs w:val="15"/>
                <w:lang w:val="en-US"/>
              </w:rPr>
              <w:t>NR</w:t>
            </w:r>
          </w:p>
        </w:tc>
        <w:tc>
          <w:tcPr>
            <w:tcW w:w="2106" w:type="dxa"/>
          </w:tcPr>
          <w:p w14:paraId="0887196D" w14:textId="77777777" w:rsidR="000C6FA5" w:rsidRPr="00133420"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PPK, WH</w:t>
            </w:r>
          </w:p>
        </w:tc>
      </w:tr>
      <w:tr w:rsidR="000C6FA5" w:rsidRPr="00D214BF" w14:paraId="76FF1039"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300"/>
        </w:trPr>
        <w:tc>
          <w:tcPr>
            <w:cnfStyle w:val="001000000000" w:firstRow="0" w:lastRow="0" w:firstColumn="1" w:lastColumn="0" w:oddVBand="0" w:evenVBand="0" w:oddHBand="0" w:evenHBand="0" w:firstRowFirstColumn="0" w:firstRowLastColumn="0" w:lastRowFirstColumn="0" w:lastRowLastColumn="0"/>
            <w:tcW w:w="568" w:type="dxa"/>
          </w:tcPr>
          <w:p w14:paraId="5D98AC9F" w14:textId="77777777" w:rsidR="000C6FA5" w:rsidRPr="00D214BF" w:rsidRDefault="000C6FA5" w:rsidP="002620C7">
            <w:pPr>
              <w:pStyle w:val="Corpo"/>
              <w:jc w:val="center"/>
              <w:rPr>
                <w:rFonts w:cs="Times New Roman"/>
                <w:sz w:val="15"/>
                <w:szCs w:val="15"/>
              </w:rPr>
            </w:pPr>
            <w:r>
              <w:rPr>
                <w:rFonts w:cs="Times New Roman"/>
                <w:bCs w:val="0"/>
                <w:sz w:val="15"/>
                <w:szCs w:val="15"/>
                <w:lang w:val="en-US"/>
              </w:rPr>
              <w:t>107</w:t>
            </w:r>
          </w:p>
        </w:tc>
        <w:tc>
          <w:tcPr>
            <w:tcW w:w="1134" w:type="dxa"/>
          </w:tcPr>
          <w:p w14:paraId="45232E65"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Koumantaki, 2010</w:t>
            </w:r>
            <w:r w:rsidRPr="00D214BF">
              <w:rPr>
                <w:rFonts w:cs="Times New Roman"/>
                <w:sz w:val="15"/>
                <w:szCs w:val="15"/>
                <w:vertAlign w:val="superscript"/>
                <w:lang w:val="en-US"/>
              </w:rPr>
              <w:t>4</w:t>
            </w:r>
            <w:r>
              <w:rPr>
                <w:rFonts w:cs="Times New Roman"/>
                <w:sz w:val="15"/>
                <w:szCs w:val="15"/>
                <w:vertAlign w:val="superscript"/>
                <w:lang w:val="en-US"/>
              </w:rPr>
              <w:t>5</w:t>
            </w:r>
          </w:p>
        </w:tc>
        <w:tc>
          <w:tcPr>
            <w:tcW w:w="425" w:type="dxa"/>
          </w:tcPr>
          <w:p w14:paraId="71B7C256"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GR</w:t>
            </w:r>
          </w:p>
        </w:tc>
        <w:tc>
          <w:tcPr>
            <w:tcW w:w="425" w:type="dxa"/>
          </w:tcPr>
          <w:p w14:paraId="31A761CB"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54</w:t>
            </w:r>
          </w:p>
        </w:tc>
        <w:tc>
          <w:tcPr>
            <w:tcW w:w="284" w:type="dxa"/>
          </w:tcPr>
          <w:p w14:paraId="7D5F68A8"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F</w:t>
            </w:r>
          </w:p>
        </w:tc>
        <w:tc>
          <w:tcPr>
            <w:tcW w:w="567" w:type="dxa"/>
          </w:tcPr>
          <w:p w14:paraId="503EF2E9"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992" w:type="dxa"/>
          </w:tcPr>
          <w:p w14:paraId="19F9B47B"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425" w:type="dxa"/>
          </w:tcPr>
          <w:p w14:paraId="1B8D9260"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709" w:type="dxa"/>
          </w:tcPr>
          <w:p w14:paraId="21352F7D"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1134" w:type="dxa"/>
          </w:tcPr>
          <w:p w14:paraId="106B943F"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HF</w:t>
            </w:r>
          </w:p>
        </w:tc>
        <w:tc>
          <w:tcPr>
            <w:tcW w:w="992" w:type="dxa"/>
          </w:tcPr>
          <w:p w14:paraId="0A22F375"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1276" w:type="dxa"/>
          </w:tcPr>
          <w:p w14:paraId="79E27650"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992" w:type="dxa"/>
          </w:tcPr>
          <w:p w14:paraId="7FE1DEB5"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567" w:type="dxa"/>
          </w:tcPr>
          <w:p w14:paraId="1729CB81"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1418" w:type="dxa"/>
          </w:tcPr>
          <w:p w14:paraId="3970D02E"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 xml:space="preserve">ICD </w:t>
            </w:r>
          </w:p>
        </w:tc>
        <w:tc>
          <w:tcPr>
            <w:tcW w:w="708" w:type="dxa"/>
          </w:tcPr>
          <w:p w14:paraId="37EF5705"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2106" w:type="dxa"/>
          </w:tcPr>
          <w:p w14:paraId="73EA1A47"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PPK, WH</w:t>
            </w:r>
          </w:p>
        </w:tc>
      </w:tr>
      <w:tr w:rsidR="000C6FA5" w:rsidRPr="00D214BF" w14:paraId="3FF543D6" w14:textId="77777777" w:rsidTr="000C6FA5">
        <w:trPr>
          <w:gridAfter w:val="1"/>
          <w:wAfter w:w="21" w:type="dxa"/>
          <w:trHeight w:val="300"/>
        </w:trPr>
        <w:tc>
          <w:tcPr>
            <w:cnfStyle w:val="001000000000" w:firstRow="0" w:lastRow="0" w:firstColumn="1" w:lastColumn="0" w:oddVBand="0" w:evenVBand="0" w:oddHBand="0" w:evenHBand="0" w:firstRowFirstColumn="0" w:firstRowLastColumn="0" w:lastRowFirstColumn="0" w:lastRowLastColumn="0"/>
            <w:tcW w:w="568" w:type="dxa"/>
          </w:tcPr>
          <w:p w14:paraId="321E5345" w14:textId="77777777" w:rsidR="000C6FA5" w:rsidRPr="00D214BF" w:rsidRDefault="000C6FA5" w:rsidP="002620C7">
            <w:pPr>
              <w:pStyle w:val="Corpo"/>
              <w:jc w:val="center"/>
              <w:rPr>
                <w:rFonts w:cs="Times New Roman"/>
                <w:sz w:val="15"/>
                <w:szCs w:val="15"/>
              </w:rPr>
            </w:pPr>
            <w:r>
              <w:rPr>
                <w:rFonts w:cs="Times New Roman"/>
                <w:bCs w:val="0"/>
                <w:sz w:val="15"/>
                <w:szCs w:val="15"/>
                <w:lang w:val="en-US"/>
              </w:rPr>
              <w:t>108</w:t>
            </w:r>
          </w:p>
        </w:tc>
        <w:tc>
          <w:tcPr>
            <w:tcW w:w="1134" w:type="dxa"/>
          </w:tcPr>
          <w:p w14:paraId="506D3B95"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Chalabreysse, 2011</w:t>
            </w:r>
            <w:r w:rsidRPr="00D214BF">
              <w:rPr>
                <w:rFonts w:cs="Times New Roman"/>
                <w:sz w:val="15"/>
                <w:szCs w:val="15"/>
                <w:vertAlign w:val="superscript"/>
                <w:lang w:val="en-US"/>
              </w:rPr>
              <w:t>17</w:t>
            </w:r>
          </w:p>
        </w:tc>
        <w:tc>
          <w:tcPr>
            <w:tcW w:w="425" w:type="dxa"/>
          </w:tcPr>
          <w:p w14:paraId="0993A1D8"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FR</w:t>
            </w:r>
          </w:p>
        </w:tc>
        <w:tc>
          <w:tcPr>
            <w:tcW w:w="425" w:type="dxa"/>
          </w:tcPr>
          <w:p w14:paraId="7FB47F5B"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15</w:t>
            </w:r>
          </w:p>
        </w:tc>
        <w:tc>
          <w:tcPr>
            <w:tcW w:w="284" w:type="dxa"/>
          </w:tcPr>
          <w:p w14:paraId="4A86C67C"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M</w:t>
            </w:r>
          </w:p>
        </w:tc>
        <w:tc>
          <w:tcPr>
            <w:tcW w:w="567" w:type="dxa"/>
          </w:tcPr>
          <w:p w14:paraId="2F7969A0"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992" w:type="dxa"/>
          </w:tcPr>
          <w:p w14:paraId="5FD5EC26"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425" w:type="dxa"/>
          </w:tcPr>
          <w:p w14:paraId="2CD16385"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709" w:type="dxa"/>
          </w:tcPr>
          <w:p w14:paraId="77E3A680"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No</w:t>
            </w:r>
          </w:p>
        </w:tc>
        <w:tc>
          <w:tcPr>
            <w:tcW w:w="1134" w:type="dxa"/>
          </w:tcPr>
          <w:p w14:paraId="73777DC0"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Chest Pain</w:t>
            </w:r>
          </w:p>
        </w:tc>
        <w:tc>
          <w:tcPr>
            <w:tcW w:w="992" w:type="dxa"/>
          </w:tcPr>
          <w:p w14:paraId="4A201554"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ST Elevation in V3-V4</w:t>
            </w:r>
            <w:r>
              <w:rPr>
                <w:rFonts w:cs="Times New Roman"/>
                <w:sz w:val="15"/>
                <w:szCs w:val="15"/>
                <w:lang w:val="en-US"/>
              </w:rPr>
              <w:t>,</w:t>
            </w:r>
            <w:r w:rsidRPr="00D214BF">
              <w:rPr>
                <w:rFonts w:cs="Times New Roman"/>
                <w:sz w:val="15"/>
                <w:szCs w:val="15"/>
                <w:lang w:val="en-US"/>
              </w:rPr>
              <w:t xml:space="preserve"> PVCs</w:t>
            </w:r>
          </w:p>
        </w:tc>
        <w:tc>
          <w:tcPr>
            <w:tcW w:w="1276" w:type="dxa"/>
          </w:tcPr>
          <w:p w14:paraId="4BDF049E"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No</w:t>
            </w:r>
          </w:p>
        </w:tc>
        <w:tc>
          <w:tcPr>
            <w:tcW w:w="992" w:type="dxa"/>
          </w:tcPr>
          <w:p w14:paraId="45C0F7B7"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567" w:type="dxa"/>
          </w:tcPr>
          <w:p w14:paraId="16EC0AEA"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1418" w:type="dxa"/>
          </w:tcPr>
          <w:p w14:paraId="786B67E7"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708" w:type="dxa"/>
          </w:tcPr>
          <w:p w14:paraId="4B7E1243"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2106" w:type="dxa"/>
          </w:tcPr>
          <w:p w14:paraId="3E8F6C3B"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PPK, WH</w:t>
            </w:r>
          </w:p>
          <w:p w14:paraId="1F37EFBF"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Oligodontia</w:t>
            </w:r>
          </w:p>
        </w:tc>
      </w:tr>
      <w:tr w:rsidR="000C6FA5" w:rsidRPr="00D214BF" w14:paraId="2CF231AE"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300"/>
        </w:trPr>
        <w:tc>
          <w:tcPr>
            <w:cnfStyle w:val="001000000000" w:firstRow="0" w:lastRow="0" w:firstColumn="1" w:lastColumn="0" w:oddVBand="0" w:evenVBand="0" w:oddHBand="0" w:evenHBand="0" w:firstRowFirstColumn="0" w:firstRowLastColumn="0" w:lastRowFirstColumn="0" w:lastRowLastColumn="0"/>
            <w:tcW w:w="568" w:type="dxa"/>
          </w:tcPr>
          <w:p w14:paraId="3F382D3A" w14:textId="77777777" w:rsidR="000C6FA5" w:rsidRPr="00D214BF" w:rsidRDefault="000C6FA5" w:rsidP="002620C7">
            <w:pPr>
              <w:pStyle w:val="Corpo"/>
              <w:jc w:val="center"/>
              <w:rPr>
                <w:rFonts w:cs="Times New Roman"/>
                <w:sz w:val="15"/>
                <w:szCs w:val="15"/>
              </w:rPr>
            </w:pPr>
            <w:r>
              <w:rPr>
                <w:rFonts w:cs="Times New Roman"/>
                <w:bCs w:val="0"/>
                <w:sz w:val="15"/>
                <w:szCs w:val="15"/>
                <w:lang w:val="en-US"/>
              </w:rPr>
              <w:t>109</w:t>
            </w:r>
          </w:p>
        </w:tc>
        <w:tc>
          <w:tcPr>
            <w:tcW w:w="1134" w:type="dxa"/>
          </w:tcPr>
          <w:p w14:paraId="692BE4A8"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Noin, 2012</w:t>
            </w:r>
            <w:r w:rsidRPr="00D214BF">
              <w:rPr>
                <w:rFonts w:cs="Times New Roman"/>
                <w:sz w:val="15"/>
                <w:szCs w:val="15"/>
                <w:vertAlign w:val="superscript"/>
                <w:lang w:val="en-US"/>
              </w:rPr>
              <w:t>4</w:t>
            </w:r>
            <w:r>
              <w:rPr>
                <w:rFonts w:cs="Times New Roman"/>
                <w:sz w:val="15"/>
                <w:szCs w:val="15"/>
                <w:vertAlign w:val="superscript"/>
                <w:lang w:val="en-US"/>
              </w:rPr>
              <w:t>6</w:t>
            </w:r>
          </w:p>
        </w:tc>
        <w:tc>
          <w:tcPr>
            <w:tcW w:w="425" w:type="dxa"/>
          </w:tcPr>
          <w:p w14:paraId="53EFF206"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ES</w:t>
            </w:r>
          </w:p>
        </w:tc>
        <w:tc>
          <w:tcPr>
            <w:tcW w:w="425" w:type="dxa"/>
          </w:tcPr>
          <w:p w14:paraId="3724A6B9"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14</w:t>
            </w:r>
          </w:p>
        </w:tc>
        <w:tc>
          <w:tcPr>
            <w:tcW w:w="284" w:type="dxa"/>
          </w:tcPr>
          <w:p w14:paraId="141CD92E"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M</w:t>
            </w:r>
          </w:p>
        </w:tc>
        <w:tc>
          <w:tcPr>
            <w:tcW w:w="567" w:type="dxa"/>
          </w:tcPr>
          <w:p w14:paraId="31C4889D"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992" w:type="dxa"/>
          </w:tcPr>
          <w:p w14:paraId="5BB9ACC6"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425" w:type="dxa"/>
          </w:tcPr>
          <w:p w14:paraId="7D261B8A"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709" w:type="dxa"/>
          </w:tcPr>
          <w:p w14:paraId="39FB87C0"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ARVC</w:t>
            </w:r>
          </w:p>
        </w:tc>
        <w:tc>
          <w:tcPr>
            <w:tcW w:w="1134" w:type="dxa"/>
          </w:tcPr>
          <w:p w14:paraId="0193ABF1"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Aborted</w:t>
            </w:r>
            <w:r w:rsidRPr="00D214BF">
              <w:rPr>
                <w:rFonts w:cs="Times New Roman"/>
                <w:sz w:val="15"/>
                <w:szCs w:val="15"/>
                <w:lang w:val="en-US"/>
              </w:rPr>
              <w:t xml:space="preserve">SCD </w:t>
            </w:r>
            <w:r>
              <w:rPr>
                <w:rFonts w:cs="Times New Roman"/>
                <w:sz w:val="15"/>
                <w:szCs w:val="15"/>
                <w:lang w:val="en-US"/>
              </w:rPr>
              <w:t>(</w:t>
            </w:r>
            <w:r w:rsidRPr="00D214BF">
              <w:rPr>
                <w:rFonts w:cs="Times New Roman"/>
                <w:sz w:val="15"/>
                <w:szCs w:val="15"/>
                <w:lang w:val="en-US"/>
              </w:rPr>
              <w:t>Exercise</w:t>
            </w:r>
            <w:r>
              <w:rPr>
                <w:rFonts w:cs="Times New Roman"/>
                <w:sz w:val="15"/>
                <w:szCs w:val="15"/>
                <w:lang w:val="en-US"/>
              </w:rPr>
              <w:t>)</w:t>
            </w:r>
          </w:p>
        </w:tc>
        <w:tc>
          <w:tcPr>
            <w:tcW w:w="992" w:type="dxa"/>
          </w:tcPr>
          <w:p w14:paraId="1937F234"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IVCD</w:t>
            </w:r>
          </w:p>
        </w:tc>
        <w:tc>
          <w:tcPr>
            <w:tcW w:w="1276" w:type="dxa"/>
          </w:tcPr>
          <w:p w14:paraId="12536A78"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 xml:space="preserve">RV, Aneurysm </w:t>
            </w:r>
          </w:p>
        </w:tc>
        <w:tc>
          <w:tcPr>
            <w:tcW w:w="992" w:type="dxa"/>
          </w:tcPr>
          <w:p w14:paraId="252837B4"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567" w:type="dxa"/>
          </w:tcPr>
          <w:p w14:paraId="12EDB5C5"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0</w:t>
            </w:r>
          </w:p>
        </w:tc>
        <w:tc>
          <w:tcPr>
            <w:tcW w:w="1418" w:type="dxa"/>
          </w:tcPr>
          <w:p w14:paraId="4462F955"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ICD</w:t>
            </w:r>
          </w:p>
        </w:tc>
        <w:tc>
          <w:tcPr>
            <w:tcW w:w="708" w:type="dxa"/>
          </w:tcPr>
          <w:p w14:paraId="2403FAE6"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2106" w:type="dxa"/>
          </w:tcPr>
          <w:p w14:paraId="47BD1096"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Infancy</w:t>
            </w:r>
            <w:r>
              <w:rPr>
                <w:rFonts w:cs="Times New Roman"/>
                <w:sz w:val="15"/>
                <w:szCs w:val="15"/>
                <w:lang w:val="en-US"/>
              </w:rPr>
              <w:t>, PPK, WH</w:t>
            </w:r>
          </w:p>
          <w:p w14:paraId="3B322BD3"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Yes</w:t>
            </w:r>
          </w:p>
          <w:p w14:paraId="0EC8159F" w14:textId="77777777" w:rsidR="000C6FA5" w:rsidRPr="00D214BF" w:rsidRDefault="000C6FA5" w:rsidP="002620C7">
            <w:pPr>
              <w:pStyle w:val="Corpo"/>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p>
        </w:tc>
      </w:tr>
      <w:tr w:rsidR="000C6FA5" w:rsidRPr="00D214BF" w14:paraId="1C2C403A" w14:textId="77777777" w:rsidTr="000C6FA5">
        <w:trPr>
          <w:gridAfter w:val="1"/>
          <w:wAfter w:w="21" w:type="dxa"/>
          <w:trHeight w:val="300"/>
        </w:trPr>
        <w:tc>
          <w:tcPr>
            <w:cnfStyle w:val="001000000000" w:firstRow="0" w:lastRow="0" w:firstColumn="1" w:lastColumn="0" w:oddVBand="0" w:evenVBand="0" w:oddHBand="0" w:evenHBand="0" w:firstRowFirstColumn="0" w:firstRowLastColumn="0" w:lastRowFirstColumn="0" w:lastRowLastColumn="0"/>
            <w:tcW w:w="568" w:type="dxa"/>
          </w:tcPr>
          <w:p w14:paraId="6268AD89" w14:textId="77777777" w:rsidR="000C6FA5" w:rsidRPr="00D214BF" w:rsidRDefault="000C6FA5" w:rsidP="002620C7">
            <w:pPr>
              <w:pStyle w:val="Corpo"/>
              <w:jc w:val="center"/>
              <w:rPr>
                <w:rFonts w:cs="Times New Roman"/>
                <w:sz w:val="15"/>
                <w:szCs w:val="15"/>
                <w:highlight w:val="yellow"/>
              </w:rPr>
            </w:pPr>
            <w:r>
              <w:rPr>
                <w:rFonts w:cs="Times New Roman"/>
                <w:bCs w:val="0"/>
                <w:sz w:val="15"/>
                <w:szCs w:val="15"/>
                <w:lang w:val="en-US"/>
              </w:rPr>
              <w:t>110</w:t>
            </w:r>
          </w:p>
        </w:tc>
        <w:tc>
          <w:tcPr>
            <w:tcW w:w="1134" w:type="dxa"/>
          </w:tcPr>
          <w:p w14:paraId="64D64BFD"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Saravanan, 2012</w:t>
            </w:r>
            <w:r w:rsidRPr="00D214BF">
              <w:rPr>
                <w:rFonts w:cs="Times New Roman"/>
                <w:sz w:val="15"/>
                <w:szCs w:val="15"/>
                <w:vertAlign w:val="superscript"/>
                <w:lang w:val="en-US"/>
              </w:rPr>
              <w:t>4</w:t>
            </w:r>
            <w:r>
              <w:rPr>
                <w:rFonts w:cs="Times New Roman"/>
                <w:sz w:val="15"/>
                <w:szCs w:val="15"/>
                <w:vertAlign w:val="superscript"/>
                <w:lang w:val="en-US"/>
              </w:rPr>
              <w:t>7</w:t>
            </w:r>
          </w:p>
        </w:tc>
        <w:tc>
          <w:tcPr>
            <w:tcW w:w="425" w:type="dxa"/>
          </w:tcPr>
          <w:p w14:paraId="0C2E2658"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IN</w:t>
            </w:r>
          </w:p>
        </w:tc>
        <w:tc>
          <w:tcPr>
            <w:tcW w:w="425" w:type="dxa"/>
          </w:tcPr>
          <w:p w14:paraId="6181B3FE"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21</w:t>
            </w:r>
          </w:p>
        </w:tc>
        <w:tc>
          <w:tcPr>
            <w:tcW w:w="284" w:type="dxa"/>
          </w:tcPr>
          <w:p w14:paraId="47E2EFB0"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M</w:t>
            </w:r>
          </w:p>
        </w:tc>
        <w:tc>
          <w:tcPr>
            <w:tcW w:w="567" w:type="dxa"/>
          </w:tcPr>
          <w:p w14:paraId="681219A9"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992" w:type="dxa"/>
          </w:tcPr>
          <w:p w14:paraId="196F69B9"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425" w:type="dxa"/>
          </w:tcPr>
          <w:p w14:paraId="6237A550"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709" w:type="dxa"/>
          </w:tcPr>
          <w:p w14:paraId="0BCDD65E"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ARVC</w:t>
            </w:r>
          </w:p>
        </w:tc>
        <w:tc>
          <w:tcPr>
            <w:tcW w:w="1134" w:type="dxa"/>
          </w:tcPr>
          <w:p w14:paraId="72A581A1"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VT</w:t>
            </w:r>
          </w:p>
        </w:tc>
        <w:tc>
          <w:tcPr>
            <w:tcW w:w="992" w:type="dxa"/>
          </w:tcPr>
          <w:p w14:paraId="526AE124"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Epsilon Wave</w:t>
            </w:r>
          </w:p>
        </w:tc>
        <w:tc>
          <w:tcPr>
            <w:tcW w:w="1276" w:type="dxa"/>
          </w:tcPr>
          <w:p w14:paraId="694C123E"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 xml:space="preserve">RV </w:t>
            </w:r>
          </w:p>
        </w:tc>
        <w:tc>
          <w:tcPr>
            <w:tcW w:w="992" w:type="dxa"/>
          </w:tcPr>
          <w:p w14:paraId="2664D181"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RV, RVLGE</w:t>
            </w:r>
            <w:r w:rsidRPr="00D214BF">
              <w:rPr>
                <w:rFonts w:cs="Times New Roman"/>
                <w:sz w:val="15"/>
                <w:szCs w:val="15"/>
                <w:lang w:val="en-US"/>
              </w:rPr>
              <w:t xml:space="preserve">, </w:t>
            </w:r>
          </w:p>
        </w:tc>
        <w:tc>
          <w:tcPr>
            <w:tcW w:w="567" w:type="dxa"/>
          </w:tcPr>
          <w:p w14:paraId="04C61ACF"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1418" w:type="dxa"/>
          </w:tcPr>
          <w:p w14:paraId="3EFF1B9D"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VT</w:t>
            </w:r>
          </w:p>
        </w:tc>
        <w:tc>
          <w:tcPr>
            <w:tcW w:w="708" w:type="dxa"/>
          </w:tcPr>
          <w:p w14:paraId="5BD33A83"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2106" w:type="dxa"/>
          </w:tcPr>
          <w:p w14:paraId="5178A3AF"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PPK, WH</w:t>
            </w:r>
          </w:p>
        </w:tc>
      </w:tr>
      <w:tr w:rsidR="000C6FA5" w:rsidRPr="00D214BF" w14:paraId="24613898"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68A8A7C4" w14:textId="77777777" w:rsidR="000C6FA5" w:rsidRPr="00D214BF" w:rsidRDefault="000C6FA5" w:rsidP="002620C7">
            <w:pPr>
              <w:pStyle w:val="Corpo"/>
              <w:jc w:val="center"/>
              <w:rPr>
                <w:rFonts w:cs="Times New Roman"/>
                <w:sz w:val="15"/>
                <w:szCs w:val="15"/>
                <w:highlight w:val="yellow"/>
              </w:rPr>
            </w:pPr>
            <w:r>
              <w:rPr>
                <w:rFonts w:cs="Times New Roman"/>
                <w:bCs w:val="0"/>
                <w:sz w:val="15"/>
                <w:szCs w:val="15"/>
                <w:lang w:val="en-US"/>
              </w:rPr>
              <w:t>111</w:t>
            </w:r>
          </w:p>
        </w:tc>
        <w:tc>
          <w:tcPr>
            <w:tcW w:w="1134" w:type="dxa"/>
          </w:tcPr>
          <w:p w14:paraId="2938FAF9"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Barber, 2012</w:t>
            </w:r>
            <w:r w:rsidRPr="00D214BF">
              <w:rPr>
                <w:rFonts w:cs="Times New Roman"/>
                <w:sz w:val="15"/>
                <w:szCs w:val="15"/>
                <w:vertAlign w:val="superscript"/>
                <w:lang w:val="en-US"/>
              </w:rPr>
              <w:t>4</w:t>
            </w:r>
            <w:r>
              <w:rPr>
                <w:rFonts w:cs="Times New Roman"/>
                <w:sz w:val="15"/>
                <w:szCs w:val="15"/>
                <w:vertAlign w:val="superscript"/>
                <w:lang w:val="en-US"/>
              </w:rPr>
              <w:t>8</w:t>
            </w:r>
          </w:p>
        </w:tc>
        <w:tc>
          <w:tcPr>
            <w:tcW w:w="425" w:type="dxa"/>
          </w:tcPr>
          <w:p w14:paraId="0A00E419"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UK</w:t>
            </w:r>
          </w:p>
        </w:tc>
        <w:tc>
          <w:tcPr>
            <w:tcW w:w="425" w:type="dxa"/>
          </w:tcPr>
          <w:p w14:paraId="5F3B4B0D"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14</w:t>
            </w:r>
          </w:p>
        </w:tc>
        <w:tc>
          <w:tcPr>
            <w:tcW w:w="284" w:type="dxa"/>
          </w:tcPr>
          <w:p w14:paraId="00BB25DE"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F</w:t>
            </w:r>
          </w:p>
        </w:tc>
        <w:tc>
          <w:tcPr>
            <w:tcW w:w="567" w:type="dxa"/>
          </w:tcPr>
          <w:p w14:paraId="26A85798"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992" w:type="dxa"/>
          </w:tcPr>
          <w:p w14:paraId="23352090"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425" w:type="dxa"/>
          </w:tcPr>
          <w:p w14:paraId="482EF816"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709" w:type="dxa"/>
          </w:tcPr>
          <w:p w14:paraId="4CF035ED"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DCM</w:t>
            </w:r>
          </w:p>
        </w:tc>
        <w:tc>
          <w:tcPr>
            <w:tcW w:w="1134" w:type="dxa"/>
          </w:tcPr>
          <w:p w14:paraId="3651A3BC"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Asymptomatic</w:t>
            </w:r>
          </w:p>
        </w:tc>
        <w:tc>
          <w:tcPr>
            <w:tcW w:w="992" w:type="dxa"/>
          </w:tcPr>
          <w:p w14:paraId="75032694"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1276" w:type="dxa"/>
          </w:tcPr>
          <w:p w14:paraId="14EC0051"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992" w:type="dxa"/>
          </w:tcPr>
          <w:p w14:paraId="3CD4E357"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567" w:type="dxa"/>
          </w:tcPr>
          <w:p w14:paraId="4E22581F"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1418" w:type="dxa"/>
          </w:tcPr>
          <w:p w14:paraId="169B7D19"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 xml:space="preserve">SCD </w:t>
            </w:r>
            <w:r>
              <w:rPr>
                <w:rFonts w:cs="Times New Roman"/>
                <w:sz w:val="15"/>
                <w:szCs w:val="15"/>
                <w:lang w:val="en-US"/>
              </w:rPr>
              <w:t>(</w:t>
            </w:r>
            <w:r w:rsidRPr="00D214BF">
              <w:rPr>
                <w:rFonts w:cs="Times New Roman"/>
                <w:sz w:val="15"/>
                <w:szCs w:val="15"/>
                <w:lang w:val="en-US"/>
              </w:rPr>
              <w:t>Exertion</w:t>
            </w:r>
            <w:r>
              <w:rPr>
                <w:rFonts w:cs="Times New Roman"/>
                <w:sz w:val="15"/>
                <w:szCs w:val="15"/>
                <w:lang w:val="en-US"/>
              </w:rPr>
              <w:t>)</w:t>
            </w:r>
          </w:p>
        </w:tc>
        <w:tc>
          <w:tcPr>
            <w:tcW w:w="708" w:type="dxa"/>
          </w:tcPr>
          <w:p w14:paraId="661AE7C5"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LV Dilati</w:t>
            </w:r>
            <w:r>
              <w:rPr>
                <w:rFonts w:cs="Times New Roman"/>
                <w:sz w:val="15"/>
                <w:szCs w:val="15"/>
                <w:lang w:val="en-US"/>
              </w:rPr>
              <w:t xml:space="preserve">on LV </w:t>
            </w:r>
            <w:r w:rsidRPr="00D214BF">
              <w:rPr>
                <w:rFonts w:cs="Times New Roman"/>
                <w:sz w:val="15"/>
                <w:szCs w:val="15"/>
                <w:lang w:val="en-US"/>
              </w:rPr>
              <w:lastRenderedPageBreak/>
              <w:t>Patchy Fibrosis</w:t>
            </w:r>
          </w:p>
        </w:tc>
        <w:tc>
          <w:tcPr>
            <w:tcW w:w="2106" w:type="dxa"/>
          </w:tcPr>
          <w:p w14:paraId="313A598B"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lastRenderedPageBreak/>
              <w:t xml:space="preserve">Adolescence, PPK, WH, </w:t>
            </w:r>
          </w:p>
          <w:p w14:paraId="2689EF55"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 xml:space="preserve">White </w:t>
            </w:r>
            <w:r>
              <w:rPr>
                <w:rFonts w:cs="Times New Roman"/>
                <w:sz w:val="15"/>
                <w:szCs w:val="15"/>
                <w:lang w:val="en-US"/>
              </w:rPr>
              <w:t>t</w:t>
            </w:r>
            <w:r w:rsidRPr="00D214BF">
              <w:rPr>
                <w:rFonts w:cs="Times New Roman"/>
                <w:sz w:val="15"/>
                <w:szCs w:val="15"/>
                <w:lang w:val="en-US"/>
              </w:rPr>
              <w:t>hickened nails</w:t>
            </w:r>
          </w:p>
          <w:p w14:paraId="14AF4E72"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Sparse Eyebrows</w:t>
            </w:r>
          </w:p>
        </w:tc>
      </w:tr>
      <w:tr w:rsidR="000C6FA5" w:rsidRPr="00D214BF" w14:paraId="79E3BE36" w14:textId="77777777" w:rsidTr="000C6FA5">
        <w:trPr>
          <w:gridAfter w:val="1"/>
          <w:wAfter w:w="21" w:type="dxa"/>
          <w:trHeight w:val="300"/>
        </w:trPr>
        <w:tc>
          <w:tcPr>
            <w:cnfStyle w:val="001000000000" w:firstRow="0" w:lastRow="0" w:firstColumn="1" w:lastColumn="0" w:oddVBand="0" w:evenVBand="0" w:oddHBand="0" w:evenHBand="0" w:firstRowFirstColumn="0" w:firstRowLastColumn="0" w:lastRowFirstColumn="0" w:lastRowLastColumn="0"/>
            <w:tcW w:w="568" w:type="dxa"/>
          </w:tcPr>
          <w:p w14:paraId="40C4D624" w14:textId="77777777" w:rsidR="000C6FA5" w:rsidRPr="00D214BF" w:rsidRDefault="000C6FA5" w:rsidP="002620C7">
            <w:pPr>
              <w:pStyle w:val="Corpo"/>
              <w:jc w:val="center"/>
              <w:rPr>
                <w:rFonts w:cs="Times New Roman"/>
                <w:sz w:val="15"/>
                <w:szCs w:val="15"/>
              </w:rPr>
            </w:pPr>
            <w:r>
              <w:rPr>
                <w:rFonts w:cs="Times New Roman"/>
                <w:bCs w:val="0"/>
                <w:sz w:val="15"/>
                <w:szCs w:val="15"/>
                <w:lang w:val="en-US"/>
              </w:rPr>
              <w:t>112</w:t>
            </w:r>
          </w:p>
        </w:tc>
        <w:tc>
          <w:tcPr>
            <w:tcW w:w="1134" w:type="dxa"/>
          </w:tcPr>
          <w:p w14:paraId="5A580263"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Nehme, 2012</w:t>
            </w:r>
            <w:r>
              <w:rPr>
                <w:rFonts w:cs="Times New Roman"/>
                <w:sz w:val="15"/>
                <w:szCs w:val="15"/>
                <w:vertAlign w:val="superscript"/>
                <w:lang w:val="en-US"/>
              </w:rPr>
              <w:t>49</w:t>
            </w:r>
          </w:p>
        </w:tc>
        <w:tc>
          <w:tcPr>
            <w:tcW w:w="425" w:type="dxa"/>
          </w:tcPr>
          <w:p w14:paraId="7D606B99"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FR</w:t>
            </w:r>
          </w:p>
        </w:tc>
        <w:tc>
          <w:tcPr>
            <w:tcW w:w="425" w:type="dxa"/>
          </w:tcPr>
          <w:p w14:paraId="770CD267"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57</w:t>
            </w:r>
          </w:p>
        </w:tc>
        <w:tc>
          <w:tcPr>
            <w:tcW w:w="284" w:type="dxa"/>
          </w:tcPr>
          <w:p w14:paraId="41F0A2FE"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M</w:t>
            </w:r>
          </w:p>
        </w:tc>
        <w:tc>
          <w:tcPr>
            <w:tcW w:w="567" w:type="dxa"/>
          </w:tcPr>
          <w:p w14:paraId="47A9C191"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992" w:type="dxa"/>
          </w:tcPr>
          <w:p w14:paraId="5673A29A"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425" w:type="dxa"/>
          </w:tcPr>
          <w:p w14:paraId="2D31E05D"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709" w:type="dxa"/>
          </w:tcPr>
          <w:p w14:paraId="6D791145"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DCM</w:t>
            </w:r>
          </w:p>
        </w:tc>
        <w:tc>
          <w:tcPr>
            <w:tcW w:w="1134" w:type="dxa"/>
          </w:tcPr>
          <w:p w14:paraId="58987AD4"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Dyspnoea</w:t>
            </w:r>
          </w:p>
        </w:tc>
        <w:tc>
          <w:tcPr>
            <w:tcW w:w="992" w:type="dxa"/>
          </w:tcPr>
          <w:p w14:paraId="6CACED1B"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1st AV Block</w:t>
            </w:r>
          </w:p>
        </w:tc>
        <w:tc>
          <w:tcPr>
            <w:tcW w:w="1276" w:type="dxa"/>
          </w:tcPr>
          <w:p w14:paraId="411119B2"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LV (LVEF 30%) and LVNC</w:t>
            </w:r>
          </w:p>
        </w:tc>
        <w:tc>
          <w:tcPr>
            <w:tcW w:w="992" w:type="dxa"/>
          </w:tcPr>
          <w:p w14:paraId="4813A94A"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567" w:type="dxa"/>
          </w:tcPr>
          <w:p w14:paraId="35525DBD"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1418" w:type="dxa"/>
          </w:tcPr>
          <w:p w14:paraId="33E2FE0B"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708" w:type="dxa"/>
          </w:tcPr>
          <w:p w14:paraId="2638B26E"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2106" w:type="dxa"/>
          </w:tcPr>
          <w:p w14:paraId="6821F5E8"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Childhood, PPK, WH</w:t>
            </w:r>
          </w:p>
        </w:tc>
      </w:tr>
      <w:tr w:rsidR="000C6FA5" w:rsidRPr="00D214BF" w14:paraId="1F9B9F47"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300"/>
        </w:trPr>
        <w:tc>
          <w:tcPr>
            <w:cnfStyle w:val="001000000000" w:firstRow="0" w:lastRow="0" w:firstColumn="1" w:lastColumn="0" w:oddVBand="0" w:evenVBand="0" w:oddHBand="0" w:evenHBand="0" w:firstRowFirstColumn="0" w:firstRowLastColumn="0" w:lastRowFirstColumn="0" w:lastRowLastColumn="0"/>
            <w:tcW w:w="568" w:type="dxa"/>
          </w:tcPr>
          <w:p w14:paraId="31052444" w14:textId="77777777" w:rsidR="000C6FA5" w:rsidRPr="00D214BF" w:rsidRDefault="000C6FA5" w:rsidP="002620C7">
            <w:pPr>
              <w:pStyle w:val="Corpo"/>
              <w:jc w:val="center"/>
              <w:rPr>
                <w:rFonts w:cs="Times New Roman"/>
                <w:sz w:val="15"/>
                <w:szCs w:val="15"/>
              </w:rPr>
            </w:pPr>
            <w:r>
              <w:rPr>
                <w:rFonts w:cs="Times New Roman"/>
                <w:bCs w:val="0"/>
                <w:sz w:val="15"/>
                <w:szCs w:val="15"/>
                <w:lang w:val="en-US"/>
              </w:rPr>
              <w:t>113</w:t>
            </w:r>
          </w:p>
        </w:tc>
        <w:tc>
          <w:tcPr>
            <w:tcW w:w="1134" w:type="dxa"/>
          </w:tcPr>
          <w:p w14:paraId="2D4D07EA"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Gultekin, 2013</w:t>
            </w:r>
            <w:r w:rsidRPr="00D214BF">
              <w:rPr>
                <w:rFonts w:cs="Times New Roman"/>
                <w:sz w:val="15"/>
                <w:szCs w:val="15"/>
                <w:vertAlign w:val="superscript"/>
                <w:lang w:val="en-US"/>
              </w:rPr>
              <w:t>5</w:t>
            </w:r>
            <w:r>
              <w:rPr>
                <w:rFonts w:cs="Times New Roman"/>
                <w:sz w:val="15"/>
                <w:szCs w:val="15"/>
                <w:vertAlign w:val="superscript"/>
                <w:lang w:val="en-US"/>
              </w:rPr>
              <w:t>0</w:t>
            </w:r>
          </w:p>
        </w:tc>
        <w:tc>
          <w:tcPr>
            <w:tcW w:w="425" w:type="dxa"/>
          </w:tcPr>
          <w:p w14:paraId="7F357339"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TR</w:t>
            </w:r>
          </w:p>
        </w:tc>
        <w:tc>
          <w:tcPr>
            <w:tcW w:w="425" w:type="dxa"/>
          </w:tcPr>
          <w:p w14:paraId="40923C08"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54</w:t>
            </w:r>
          </w:p>
        </w:tc>
        <w:tc>
          <w:tcPr>
            <w:tcW w:w="284" w:type="dxa"/>
          </w:tcPr>
          <w:p w14:paraId="4515CF28"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F</w:t>
            </w:r>
          </w:p>
        </w:tc>
        <w:tc>
          <w:tcPr>
            <w:tcW w:w="567" w:type="dxa"/>
          </w:tcPr>
          <w:p w14:paraId="70B8F99C"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992" w:type="dxa"/>
          </w:tcPr>
          <w:p w14:paraId="034CCBD6"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425" w:type="dxa"/>
          </w:tcPr>
          <w:p w14:paraId="34349574"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709" w:type="dxa"/>
          </w:tcPr>
          <w:p w14:paraId="60564C45"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ARVC</w:t>
            </w:r>
          </w:p>
        </w:tc>
        <w:tc>
          <w:tcPr>
            <w:tcW w:w="1134" w:type="dxa"/>
          </w:tcPr>
          <w:p w14:paraId="69B8EEB2"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HF</w:t>
            </w:r>
            <w:r>
              <w:rPr>
                <w:rFonts w:cs="Times New Roman"/>
                <w:sz w:val="15"/>
                <w:szCs w:val="15"/>
                <w:lang w:val="en-US"/>
              </w:rPr>
              <w:t xml:space="preserve">, </w:t>
            </w:r>
            <w:r w:rsidRPr="00D214BF">
              <w:rPr>
                <w:rFonts w:cs="Times New Roman"/>
                <w:sz w:val="15"/>
                <w:szCs w:val="15"/>
                <w:lang w:val="en-US"/>
              </w:rPr>
              <w:t>Syncope</w:t>
            </w:r>
          </w:p>
        </w:tc>
        <w:tc>
          <w:tcPr>
            <w:tcW w:w="992" w:type="dxa"/>
          </w:tcPr>
          <w:p w14:paraId="76AA17A0"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TWI V1-V3 Epsilon Waves. Polymorphic NSVT</w:t>
            </w:r>
          </w:p>
        </w:tc>
        <w:tc>
          <w:tcPr>
            <w:tcW w:w="1276" w:type="dxa"/>
          </w:tcPr>
          <w:p w14:paraId="765943B7"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RV (RVEF 14%). (LVEF 60%)</w:t>
            </w:r>
          </w:p>
        </w:tc>
        <w:tc>
          <w:tcPr>
            <w:tcW w:w="992" w:type="dxa"/>
          </w:tcPr>
          <w:p w14:paraId="5987C794"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RV</w:t>
            </w:r>
          </w:p>
        </w:tc>
        <w:tc>
          <w:tcPr>
            <w:tcW w:w="567" w:type="dxa"/>
          </w:tcPr>
          <w:p w14:paraId="49005B99"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1418" w:type="dxa"/>
          </w:tcPr>
          <w:p w14:paraId="2DC6C676"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No Events</w:t>
            </w:r>
          </w:p>
        </w:tc>
        <w:tc>
          <w:tcPr>
            <w:tcW w:w="708" w:type="dxa"/>
          </w:tcPr>
          <w:p w14:paraId="3DB87A74"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2106" w:type="dxa"/>
          </w:tcPr>
          <w:p w14:paraId="693E88F5"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PPK, WH</w:t>
            </w:r>
          </w:p>
          <w:p w14:paraId="1F191086"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Alopecia</w:t>
            </w:r>
          </w:p>
        </w:tc>
      </w:tr>
      <w:tr w:rsidR="000C6FA5" w:rsidRPr="00D214BF" w14:paraId="76E0C143" w14:textId="77777777" w:rsidTr="000C6FA5">
        <w:trPr>
          <w:gridAfter w:val="1"/>
          <w:wAfter w:w="21" w:type="dxa"/>
          <w:trHeight w:val="600"/>
        </w:trPr>
        <w:tc>
          <w:tcPr>
            <w:cnfStyle w:val="001000000000" w:firstRow="0" w:lastRow="0" w:firstColumn="1" w:lastColumn="0" w:oddVBand="0" w:evenVBand="0" w:oddHBand="0" w:evenHBand="0" w:firstRowFirstColumn="0" w:firstRowLastColumn="0" w:lastRowFirstColumn="0" w:lastRowLastColumn="0"/>
            <w:tcW w:w="568" w:type="dxa"/>
          </w:tcPr>
          <w:p w14:paraId="303A1BEB" w14:textId="77777777" w:rsidR="000C6FA5" w:rsidRPr="00D214BF" w:rsidRDefault="000C6FA5" w:rsidP="002620C7">
            <w:pPr>
              <w:pStyle w:val="Corpo"/>
              <w:jc w:val="center"/>
              <w:rPr>
                <w:rFonts w:cs="Times New Roman"/>
                <w:sz w:val="15"/>
                <w:szCs w:val="15"/>
              </w:rPr>
            </w:pPr>
            <w:r>
              <w:rPr>
                <w:rFonts w:cs="Times New Roman"/>
                <w:bCs w:val="0"/>
                <w:sz w:val="15"/>
                <w:szCs w:val="15"/>
                <w:lang w:val="en-US"/>
              </w:rPr>
              <w:t>114</w:t>
            </w:r>
          </w:p>
        </w:tc>
        <w:tc>
          <w:tcPr>
            <w:tcW w:w="1134" w:type="dxa"/>
          </w:tcPr>
          <w:p w14:paraId="404DD7E5"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Salam, 2013</w:t>
            </w:r>
            <w:r w:rsidRPr="00D214BF">
              <w:rPr>
                <w:rFonts w:cs="Times New Roman"/>
                <w:sz w:val="15"/>
                <w:szCs w:val="15"/>
                <w:vertAlign w:val="superscript"/>
                <w:lang w:val="en-US"/>
              </w:rPr>
              <w:t>5</w:t>
            </w:r>
            <w:r>
              <w:rPr>
                <w:rFonts w:cs="Times New Roman"/>
                <w:sz w:val="15"/>
                <w:szCs w:val="15"/>
                <w:vertAlign w:val="superscript"/>
                <w:lang w:val="en-US"/>
              </w:rPr>
              <w:t>1</w:t>
            </w:r>
          </w:p>
        </w:tc>
        <w:tc>
          <w:tcPr>
            <w:tcW w:w="425" w:type="dxa"/>
          </w:tcPr>
          <w:p w14:paraId="056037A6"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IN</w:t>
            </w:r>
          </w:p>
        </w:tc>
        <w:tc>
          <w:tcPr>
            <w:tcW w:w="425" w:type="dxa"/>
          </w:tcPr>
          <w:p w14:paraId="57438B68"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11</w:t>
            </w:r>
          </w:p>
        </w:tc>
        <w:tc>
          <w:tcPr>
            <w:tcW w:w="284" w:type="dxa"/>
          </w:tcPr>
          <w:p w14:paraId="55480626"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F</w:t>
            </w:r>
          </w:p>
        </w:tc>
        <w:tc>
          <w:tcPr>
            <w:tcW w:w="567" w:type="dxa"/>
          </w:tcPr>
          <w:p w14:paraId="4720B2D3"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992" w:type="dxa"/>
          </w:tcPr>
          <w:p w14:paraId="4C792C62"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425" w:type="dxa"/>
          </w:tcPr>
          <w:p w14:paraId="5FA87C5F"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709" w:type="dxa"/>
          </w:tcPr>
          <w:p w14:paraId="5DB8415F"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DCM</w:t>
            </w:r>
          </w:p>
        </w:tc>
        <w:tc>
          <w:tcPr>
            <w:tcW w:w="1134" w:type="dxa"/>
          </w:tcPr>
          <w:p w14:paraId="00B0B2D5"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Syncope</w:t>
            </w:r>
          </w:p>
        </w:tc>
        <w:tc>
          <w:tcPr>
            <w:tcW w:w="992" w:type="dxa"/>
          </w:tcPr>
          <w:p w14:paraId="15C93646"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CRBBB, LPFB</w:t>
            </w:r>
          </w:p>
        </w:tc>
        <w:tc>
          <w:tcPr>
            <w:tcW w:w="1276" w:type="dxa"/>
          </w:tcPr>
          <w:p w14:paraId="6333EB4D"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LV (LVEF 45%)</w:t>
            </w:r>
          </w:p>
        </w:tc>
        <w:tc>
          <w:tcPr>
            <w:tcW w:w="992" w:type="dxa"/>
          </w:tcPr>
          <w:p w14:paraId="59D6E670"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No LGE</w:t>
            </w:r>
          </w:p>
        </w:tc>
        <w:tc>
          <w:tcPr>
            <w:tcW w:w="567" w:type="dxa"/>
          </w:tcPr>
          <w:p w14:paraId="245349C8"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 xml:space="preserve">2 </w:t>
            </w:r>
          </w:p>
        </w:tc>
        <w:tc>
          <w:tcPr>
            <w:tcW w:w="1418" w:type="dxa"/>
          </w:tcPr>
          <w:p w14:paraId="2A423122"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Refractory Sustained VT</w:t>
            </w:r>
            <w:r>
              <w:rPr>
                <w:rFonts w:cs="Times New Roman"/>
                <w:sz w:val="15"/>
                <w:szCs w:val="15"/>
                <w:lang w:val="en-US"/>
              </w:rPr>
              <w:t>,</w:t>
            </w:r>
            <w:r w:rsidRPr="00D214BF">
              <w:rPr>
                <w:rFonts w:cs="Times New Roman"/>
                <w:sz w:val="15"/>
                <w:szCs w:val="15"/>
                <w:lang w:val="en-US"/>
              </w:rPr>
              <w:t xml:space="preserve"> Progressive HF</w:t>
            </w:r>
          </w:p>
        </w:tc>
        <w:tc>
          <w:tcPr>
            <w:tcW w:w="708" w:type="dxa"/>
          </w:tcPr>
          <w:p w14:paraId="4863B706"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2106" w:type="dxa"/>
          </w:tcPr>
          <w:p w14:paraId="34713A92"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PPK, WH</w:t>
            </w:r>
          </w:p>
        </w:tc>
      </w:tr>
      <w:tr w:rsidR="000C6FA5" w:rsidRPr="00D214BF" w14:paraId="2A1A80BD"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300"/>
        </w:trPr>
        <w:tc>
          <w:tcPr>
            <w:cnfStyle w:val="001000000000" w:firstRow="0" w:lastRow="0" w:firstColumn="1" w:lastColumn="0" w:oddVBand="0" w:evenVBand="0" w:oddHBand="0" w:evenHBand="0" w:firstRowFirstColumn="0" w:firstRowLastColumn="0" w:lastRowFirstColumn="0" w:lastRowLastColumn="0"/>
            <w:tcW w:w="568" w:type="dxa"/>
          </w:tcPr>
          <w:p w14:paraId="27631975" w14:textId="77777777" w:rsidR="000C6FA5" w:rsidRPr="00D214BF" w:rsidRDefault="000C6FA5" w:rsidP="002620C7">
            <w:pPr>
              <w:pStyle w:val="Corpo"/>
              <w:jc w:val="center"/>
              <w:rPr>
                <w:rFonts w:cs="Times New Roman"/>
                <w:sz w:val="15"/>
                <w:szCs w:val="15"/>
              </w:rPr>
            </w:pPr>
            <w:r>
              <w:rPr>
                <w:rFonts w:cs="Times New Roman"/>
                <w:bCs w:val="0"/>
                <w:sz w:val="15"/>
                <w:szCs w:val="15"/>
                <w:lang w:val="en-US"/>
              </w:rPr>
              <w:t>115</w:t>
            </w:r>
          </w:p>
        </w:tc>
        <w:tc>
          <w:tcPr>
            <w:tcW w:w="1134" w:type="dxa"/>
          </w:tcPr>
          <w:p w14:paraId="1FD4698F"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Kaya, 2013</w:t>
            </w:r>
            <w:r w:rsidRPr="00D214BF">
              <w:rPr>
                <w:rFonts w:cs="Times New Roman"/>
                <w:sz w:val="15"/>
                <w:szCs w:val="15"/>
                <w:vertAlign w:val="superscript"/>
                <w:lang w:val="en-US"/>
              </w:rPr>
              <w:t>5</w:t>
            </w:r>
            <w:r>
              <w:rPr>
                <w:rFonts w:cs="Times New Roman"/>
                <w:sz w:val="15"/>
                <w:szCs w:val="15"/>
                <w:vertAlign w:val="superscript"/>
                <w:lang w:val="en-US"/>
              </w:rPr>
              <w:t>2</w:t>
            </w:r>
          </w:p>
        </w:tc>
        <w:tc>
          <w:tcPr>
            <w:tcW w:w="425" w:type="dxa"/>
          </w:tcPr>
          <w:p w14:paraId="32E25470"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TR</w:t>
            </w:r>
          </w:p>
        </w:tc>
        <w:tc>
          <w:tcPr>
            <w:tcW w:w="425" w:type="dxa"/>
          </w:tcPr>
          <w:p w14:paraId="2FCE1D16"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23</w:t>
            </w:r>
          </w:p>
        </w:tc>
        <w:tc>
          <w:tcPr>
            <w:tcW w:w="284" w:type="dxa"/>
          </w:tcPr>
          <w:p w14:paraId="113EAB03"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F</w:t>
            </w:r>
          </w:p>
        </w:tc>
        <w:tc>
          <w:tcPr>
            <w:tcW w:w="567" w:type="dxa"/>
          </w:tcPr>
          <w:p w14:paraId="2C3359A6"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992" w:type="dxa"/>
          </w:tcPr>
          <w:p w14:paraId="4902FAB0"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425" w:type="dxa"/>
          </w:tcPr>
          <w:p w14:paraId="1258136C"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709" w:type="dxa"/>
          </w:tcPr>
          <w:p w14:paraId="57EDD5C6"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ARVC</w:t>
            </w:r>
          </w:p>
        </w:tc>
        <w:tc>
          <w:tcPr>
            <w:tcW w:w="1134" w:type="dxa"/>
          </w:tcPr>
          <w:p w14:paraId="5A2EE7F7"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Dyspnoea</w:t>
            </w:r>
          </w:p>
        </w:tc>
        <w:tc>
          <w:tcPr>
            <w:tcW w:w="992" w:type="dxa"/>
          </w:tcPr>
          <w:p w14:paraId="5485E32B"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LQRSV, TWI V2-V6</w:t>
            </w:r>
          </w:p>
        </w:tc>
        <w:tc>
          <w:tcPr>
            <w:tcW w:w="1276" w:type="dxa"/>
          </w:tcPr>
          <w:p w14:paraId="2F68CCCD" w14:textId="77777777" w:rsidR="000C6FA5"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RV, LV</w:t>
            </w:r>
          </w:p>
          <w:p w14:paraId="6285A8B1"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 xml:space="preserve"> (LVEF 23%)</w:t>
            </w:r>
          </w:p>
        </w:tc>
        <w:tc>
          <w:tcPr>
            <w:tcW w:w="992" w:type="dxa"/>
          </w:tcPr>
          <w:p w14:paraId="3CA56E6F"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RV, LV, LVLGE</w:t>
            </w:r>
          </w:p>
        </w:tc>
        <w:tc>
          <w:tcPr>
            <w:tcW w:w="567" w:type="dxa"/>
          </w:tcPr>
          <w:p w14:paraId="318A73E3"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1418" w:type="dxa"/>
          </w:tcPr>
          <w:p w14:paraId="278CA3F5"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708" w:type="dxa"/>
          </w:tcPr>
          <w:p w14:paraId="597AB556"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2106" w:type="dxa"/>
          </w:tcPr>
          <w:p w14:paraId="538B7B15"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Childhood</w:t>
            </w:r>
            <w:r>
              <w:rPr>
                <w:rFonts w:cs="Times New Roman"/>
                <w:sz w:val="15"/>
                <w:szCs w:val="15"/>
                <w:lang w:val="en-US"/>
              </w:rPr>
              <w:t>, PPK, WH</w:t>
            </w:r>
          </w:p>
          <w:p w14:paraId="28FDC27A"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p>
        </w:tc>
      </w:tr>
      <w:tr w:rsidR="000C6FA5" w:rsidRPr="00D214BF" w14:paraId="14789B40" w14:textId="77777777" w:rsidTr="000C6FA5">
        <w:trPr>
          <w:gridAfter w:val="1"/>
          <w:wAfter w:w="21" w:type="dxa"/>
          <w:trHeight w:val="300"/>
        </w:trPr>
        <w:tc>
          <w:tcPr>
            <w:cnfStyle w:val="001000000000" w:firstRow="0" w:lastRow="0" w:firstColumn="1" w:lastColumn="0" w:oddVBand="0" w:evenVBand="0" w:oddHBand="0" w:evenHBand="0" w:firstRowFirstColumn="0" w:firstRowLastColumn="0" w:lastRowFirstColumn="0" w:lastRowLastColumn="0"/>
            <w:tcW w:w="568" w:type="dxa"/>
          </w:tcPr>
          <w:p w14:paraId="55C991E6" w14:textId="77777777" w:rsidR="000C6FA5" w:rsidRPr="00D214BF" w:rsidRDefault="000C6FA5" w:rsidP="002620C7">
            <w:pPr>
              <w:pStyle w:val="Corpo"/>
              <w:jc w:val="center"/>
              <w:rPr>
                <w:rFonts w:cs="Times New Roman"/>
                <w:sz w:val="15"/>
                <w:szCs w:val="15"/>
                <w:highlight w:val="yellow"/>
              </w:rPr>
            </w:pPr>
            <w:r>
              <w:rPr>
                <w:rFonts w:cs="Times New Roman"/>
                <w:bCs w:val="0"/>
                <w:sz w:val="15"/>
                <w:szCs w:val="15"/>
                <w:lang w:val="en-US"/>
              </w:rPr>
              <w:t>116</w:t>
            </w:r>
          </w:p>
        </w:tc>
        <w:tc>
          <w:tcPr>
            <w:tcW w:w="1134" w:type="dxa"/>
          </w:tcPr>
          <w:p w14:paraId="30EF0A15"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Yildiz, 2013</w:t>
            </w:r>
            <w:r w:rsidRPr="00D214BF">
              <w:rPr>
                <w:rFonts w:cs="Times New Roman"/>
                <w:sz w:val="15"/>
                <w:szCs w:val="15"/>
                <w:vertAlign w:val="superscript"/>
                <w:lang w:val="en-US"/>
              </w:rPr>
              <w:t>5</w:t>
            </w:r>
            <w:r>
              <w:rPr>
                <w:rFonts w:cs="Times New Roman"/>
                <w:sz w:val="15"/>
                <w:szCs w:val="15"/>
                <w:vertAlign w:val="superscript"/>
                <w:lang w:val="en-US"/>
              </w:rPr>
              <w:t>3</w:t>
            </w:r>
          </w:p>
        </w:tc>
        <w:tc>
          <w:tcPr>
            <w:tcW w:w="425" w:type="dxa"/>
          </w:tcPr>
          <w:p w14:paraId="5D62A630"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TR</w:t>
            </w:r>
          </w:p>
        </w:tc>
        <w:tc>
          <w:tcPr>
            <w:tcW w:w="425" w:type="dxa"/>
          </w:tcPr>
          <w:p w14:paraId="2C8E621F"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9</w:t>
            </w:r>
          </w:p>
        </w:tc>
        <w:tc>
          <w:tcPr>
            <w:tcW w:w="284" w:type="dxa"/>
          </w:tcPr>
          <w:p w14:paraId="6D56FB34"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F</w:t>
            </w:r>
          </w:p>
        </w:tc>
        <w:tc>
          <w:tcPr>
            <w:tcW w:w="567" w:type="dxa"/>
          </w:tcPr>
          <w:p w14:paraId="3CEFDFB8"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992" w:type="dxa"/>
          </w:tcPr>
          <w:p w14:paraId="596669FD"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425" w:type="dxa"/>
          </w:tcPr>
          <w:p w14:paraId="48FCE813"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709" w:type="dxa"/>
          </w:tcPr>
          <w:p w14:paraId="29600096"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DCM</w:t>
            </w:r>
          </w:p>
        </w:tc>
        <w:tc>
          <w:tcPr>
            <w:tcW w:w="1134" w:type="dxa"/>
          </w:tcPr>
          <w:p w14:paraId="6303529B"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Syncope, Palp</w:t>
            </w:r>
          </w:p>
        </w:tc>
        <w:tc>
          <w:tcPr>
            <w:tcW w:w="992" w:type="dxa"/>
          </w:tcPr>
          <w:p w14:paraId="1184F587"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1276" w:type="dxa"/>
          </w:tcPr>
          <w:p w14:paraId="34CC0121"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 xml:space="preserve">LV </w:t>
            </w:r>
          </w:p>
        </w:tc>
        <w:tc>
          <w:tcPr>
            <w:tcW w:w="992" w:type="dxa"/>
          </w:tcPr>
          <w:p w14:paraId="1154149A"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567" w:type="dxa"/>
          </w:tcPr>
          <w:p w14:paraId="61A7019B"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1418" w:type="dxa"/>
          </w:tcPr>
          <w:p w14:paraId="5EF570D9"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 xml:space="preserve">VT </w:t>
            </w:r>
          </w:p>
        </w:tc>
        <w:tc>
          <w:tcPr>
            <w:tcW w:w="708" w:type="dxa"/>
          </w:tcPr>
          <w:p w14:paraId="08F710FF"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2106" w:type="dxa"/>
          </w:tcPr>
          <w:p w14:paraId="0953CA27"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Infancy</w:t>
            </w:r>
            <w:r>
              <w:rPr>
                <w:rFonts w:cs="Times New Roman"/>
                <w:sz w:val="15"/>
                <w:szCs w:val="15"/>
                <w:lang w:val="en-US"/>
              </w:rPr>
              <w:t>, PPK, WH</w:t>
            </w:r>
          </w:p>
          <w:p w14:paraId="6E7EE087"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p>
        </w:tc>
      </w:tr>
      <w:tr w:rsidR="000C6FA5" w:rsidRPr="00D214BF" w14:paraId="59645BC4"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300"/>
        </w:trPr>
        <w:tc>
          <w:tcPr>
            <w:cnfStyle w:val="001000000000" w:firstRow="0" w:lastRow="0" w:firstColumn="1" w:lastColumn="0" w:oddVBand="0" w:evenVBand="0" w:oddHBand="0" w:evenHBand="0" w:firstRowFirstColumn="0" w:firstRowLastColumn="0" w:lastRowFirstColumn="0" w:lastRowLastColumn="0"/>
            <w:tcW w:w="568" w:type="dxa"/>
          </w:tcPr>
          <w:p w14:paraId="71E891A1" w14:textId="77777777" w:rsidR="000C6FA5" w:rsidRPr="00D214BF" w:rsidRDefault="000C6FA5" w:rsidP="002620C7">
            <w:pPr>
              <w:pStyle w:val="Corpo"/>
              <w:jc w:val="center"/>
              <w:rPr>
                <w:rFonts w:cs="Times New Roman"/>
                <w:sz w:val="15"/>
                <w:szCs w:val="15"/>
              </w:rPr>
            </w:pPr>
            <w:r>
              <w:rPr>
                <w:rFonts w:cs="Times New Roman"/>
                <w:bCs w:val="0"/>
                <w:sz w:val="15"/>
                <w:szCs w:val="15"/>
                <w:lang w:val="en-US"/>
              </w:rPr>
              <w:t>117</w:t>
            </w:r>
          </w:p>
        </w:tc>
        <w:tc>
          <w:tcPr>
            <w:tcW w:w="1134" w:type="dxa"/>
          </w:tcPr>
          <w:p w14:paraId="0227D437"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Baykan, 2015</w:t>
            </w:r>
            <w:r w:rsidRPr="00D214BF">
              <w:rPr>
                <w:rFonts w:cs="Times New Roman"/>
                <w:sz w:val="15"/>
                <w:szCs w:val="15"/>
                <w:vertAlign w:val="superscript"/>
                <w:lang w:val="en-US"/>
              </w:rPr>
              <w:t>5</w:t>
            </w:r>
            <w:r>
              <w:rPr>
                <w:rFonts w:cs="Times New Roman"/>
                <w:sz w:val="15"/>
                <w:szCs w:val="15"/>
                <w:vertAlign w:val="superscript"/>
                <w:lang w:val="en-US"/>
              </w:rPr>
              <w:t>4</w:t>
            </w:r>
          </w:p>
        </w:tc>
        <w:tc>
          <w:tcPr>
            <w:tcW w:w="425" w:type="dxa"/>
          </w:tcPr>
          <w:p w14:paraId="4D04E5B9"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TR</w:t>
            </w:r>
          </w:p>
        </w:tc>
        <w:tc>
          <w:tcPr>
            <w:tcW w:w="425" w:type="dxa"/>
          </w:tcPr>
          <w:p w14:paraId="4FEDB656"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9</w:t>
            </w:r>
          </w:p>
        </w:tc>
        <w:tc>
          <w:tcPr>
            <w:tcW w:w="284" w:type="dxa"/>
          </w:tcPr>
          <w:p w14:paraId="6D78E0B3"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F</w:t>
            </w:r>
          </w:p>
        </w:tc>
        <w:tc>
          <w:tcPr>
            <w:tcW w:w="567" w:type="dxa"/>
          </w:tcPr>
          <w:p w14:paraId="51511C9A"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992" w:type="dxa"/>
          </w:tcPr>
          <w:p w14:paraId="2FC3173D"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425" w:type="dxa"/>
          </w:tcPr>
          <w:p w14:paraId="6A5F4A16"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709" w:type="dxa"/>
          </w:tcPr>
          <w:p w14:paraId="64AA2068"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DCM</w:t>
            </w:r>
          </w:p>
        </w:tc>
        <w:tc>
          <w:tcPr>
            <w:tcW w:w="1134" w:type="dxa"/>
          </w:tcPr>
          <w:p w14:paraId="6DAA1DA1"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HF</w:t>
            </w:r>
            <w:r w:rsidRPr="00D214BF">
              <w:rPr>
                <w:rFonts w:cs="Times New Roman"/>
                <w:sz w:val="15"/>
                <w:szCs w:val="15"/>
                <w:lang w:val="en-US"/>
              </w:rPr>
              <w:t xml:space="preserve"> Palp</w:t>
            </w:r>
            <w:r>
              <w:rPr>
                <w:rFonts w:cs="Times New Roman"/>
                <w:sz w:val="15"/>
                <w:szCs w:val="15"/>
                <w:lang w:val="en-US"/>
              </w:rPr>
              <w:t xml:space="preserve">, </w:t>
            </w:r>
            <w:r w:rsidRPr="00D214BF">
              <w:rPr>
                <w:rFonts w:cs="Times New Roman"/>
                <w:sz w:val="15"/>
                <w:szCs w:val="15"/>
                <w:lang w:val="en-US"/>
              </w:rPr>
              <w:t>Syncope</w:t>
            </w:r>
          </w:p>
        </w:tc>
        <w:tc>
          <w:tcPr>
            <w:tcW w:w="992" w:type="dxa"/>
          </w:tcPr>
          <w:p w14:paraId="323FA040"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1276" w:type="dxa"/>
          </w:tcPr>
          <w:p w14:paraId="4DF38D58"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RV, LV</w:t>
            </w:r>
          </w:p>
        </w:tc>
        <w:tc>
          <w:tcPr>
            <w:tcW w:w="992" w:type="dxa"/>
          </w:tcPr>
          <w:p w14:paraId="1382377F"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567" w:type="dxa"/>
          </w:tcPr>
          <w:p w14:paraId="0597C467"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 xml:space="preserve">1 </w:t>
            </w:r>
          </w:p>
        </w:tc>
        <w:tc>
          <w:tcPr>
            <w:tcW w:w="1418" w:type="dxa"/>
          </w:tcPr>
          <w:p w14:paraId="2A565EEA"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SCD</w:t>
            </w:r>
          </w:p>
        </w:tc>
        <w:tc>
          <w:tcPr>
            <w:tcW w:w="708" w:type="dxa"/>
          </w:tcPr>
          <w:p w14:paraId="4E83F306"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2106" w:type="dxa"/>
          </w:tcPr>
          <w:p w14:paraId="370F19FA"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Childhood, PPK, WH</w:t>
            </w:r>
          </w:p>
        </w:tc>
      </w:tr>
      <w:tr w:rsidR="000C6FA5" w:rsidRPr="00D214BF" w14:paraId="02A1524A" w14:textId="77777777" w:rsidTr="000C6FA5">
        <w:trPr>
          <w:gridAfter w:val="1"/>
          <w:wAfter w:w="21" w:type="dxa"/>
          <w:trHeight w:val="300"/>
        </w:trPr>
        <w:tc>
          <w:tcPr>
            <w:cnfStyle w:val="001000000000" w:firstRow="0" w:lastRow="0" w:firstColumn="1" w:lastColumn="0" w:oddVBand="0" w:evenVBand="0" w:oddHBand="0" w:evenHBand="0" w:firstRowFirstColumn="0" w:firstRowLastColumn="0" w:lastRowFirstColumn="0" w:lastRowLastColumn="0"/>
            <w:tcW w:w="568" w:type="dxa"/>
          </w:tcPr>
          <w:p w14:paraId="7A216722" w14:textId="77777777" w:rsidR="000C6FA5" w:rsidRPr="00D214BF" w:rsidRDefault="000C6FA5" w:rsidP="002620C7">
            <w:pPr>
              <w:pStyle w:val="Corpo"/>
              <w:jc w:val="center"/>
              <w:rPr>
                <w:rFonts w:cs="Times New Roman"/>
                <w:sz w:val="15"/>
                <w:szCs w:val="15"/>
              </w:rPr>
            </w:pPr>
            <w:r>
              <w:rPr>
                <w:rFonts w:cs="Times New Roman"/>
                <w:bCs w:val="0"/>
                <w:sz w:val="15"/>
                <w:szCs w:val="15"/>
                <w:lang w:val="en-US"/>
              </w:rPr>
              <w:t>118</w:t>
            </w:r>
          </w:p>
        </w:tc>
        <w:tc>
          <w:tcPr>
            <w:tcW w:w="1134" w:type="dxa"/>
          </w:tcPr>
          <w:p w14:paraId="6E7E89FF"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Islam, 2016</w:t>
            </w:r>
            <w:r w:rsidRPr="00D214BF">
              <w:rPr>
                <w:rFonts w:cs="Times New Roman"/>
                <w:sz w:val="15"/>
                <w:szCs w:val="15"/>
                <w:vertAlign w:val="superscript"/>
                <w:lang w:val="en-US"/>
              </w:rPr>
              <w:t>5</w:t>
            </w:r>
            <w:r>
              <w:rPr>
                <w:rFonts w:cs="Times New Roman"/>
                <w:sz w:val="15"/>
                <w:szCs w:val="15"/>
                <w:vertAlign w:val="superscript"/>
                <w:lang w:val="en-US"/>
              </w:rPr>
              <w:t>5</w:t>
            </w:r>
          </w:p>
        </w:tc>
        <w:tc>
          <w:tcPr>
            <w:tcW w:w="425" w:type="dxa"/>
          </w:tcPr>
          <w:p w14:paraId="0780E537"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BD</w:t>
            </w:r>
          </w:p>
        </w:tc>
        <w:tc>
          <w:tcPr>
            <w:tcW w:w="425" w:type="dxa"/>
          </w:tcPr>
          <w:p w14:paraId="76E61FE8"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10</w:t>
            </w:r>
          </w:p>
        </w:tc>
        <w:tc>
          <w:tcPr>
            <w:tcW w:w="284" w:type="dxa"/>
          </w:tcPr>
          <w:p w14:paraId="7562F892"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M</w:t>
            </w:r>
          </w:p>
        </w:tc>
        <w:tc>
          <w:tcPr>
            <w:tcW w:w="567" w:type="dxa"/>
          </w:tcPr>
          <w:p w14:paraId="70E6EB74"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992" w:type="dxa"/>
          </w:tcPr>
          <w:p w14:paraId="65E3A910"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425" w:type="dxa"/>
          </w:tcPr>
          <w:p w14:paraId="69D9C89D"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709" w:type="dxa"/>
          </w:tcPr>
          <w:p w14:paraId="62F22E43"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ARVC</w:t>
            </w:r>
          </w:p>
        </w:tc>
        <w:tc>
          <w:tcPr>
            <w:tcW w:w="1134" w:type="dxa"/>
          </w:tcPr>
          <w:p w14:paraId="7FE5AA82"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Palp, Chest Pain, Progressive Dyspnoea</w:t>
            </w:r>
          </w:p>
        </w:tc>
        <w:tc>
          <w:tcPr>
            <w:tcW w:w="992" w:type="dxa"/>
          </w:tcPr>
          <w:p w14:paraId="28CB4C31"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IRBBB, Epsilon Waves</w:t>
            </w:r>
          </w:p>
        </w:tc>
        <w:tc>
          <w:tcPr>
            <w:tcW w:w="1276" w:type="dxa"/>
          </w:tcPr>
          <w:p w14:paraId="1A36BD29"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RV Aneurysm</w:t>
            </w:r>
            <w:r>
              <w:rPr>
                <w:rFonts w:cs="Times New Roman"/>
                <w:sz w:val="15"/>
                <w:szCs w:val="15"/>
                <w:lang w:val="en-US"/>
              </w:rPr>
              <w:t>s</w:t>
            </w:r>
          </w:p>
        </w:tc>
        <w:tc>
          <w:tcPr>
            <w:tcW w:w="992" w:type="dxa"/>
          </w:tcPr>
          <w:p w14:paraId="41037AB4"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567" w:type="dxa"/>
          </w:tcPr>
          <w:p w14:paraId="3D8716B2"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9m</w:t>
            </w:r>
          </w:p>
        </w:tc>
        <w:tc>
          <w:tcPr>
            <w:tcW w:w="1418" w:type="dxa"/>
          </w:tcPr>
          <w:p w14:paraId="027E7333"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VT</w:t>
            </w:r>
            <w:r>
              <w:rPr>
                <w:rFonts w:cs="Times New Roman"/>
                <w:sz w:val="15"/>
                <w:szCs w:val="15"/>
                <w:lang w:val="en-US"/>
              </w:rPr>
              <w:t xml:space="preserve">, </w:t>
            </w:r>
            <w:r w:rsidRPr="00D214BF">
              <w:rPr>
                <w:rFonts w:cs="Times New Roman"/>
                <w:sz w:val="15"/>
                <w:szCs w:val="15"/>
                <w:lang w:val="en-US"/>
              </w:rPr>
              <w:t>SCD</w:t>
            </w:r>
          </w:p>
        </w:tc>
        <w:tc>
          <w:tcPr>
            <w:tcW w:w="708" w:type="dxa"/>
          </w:tcPr>
          <w:p w14:paraId="48161869"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2106" w:type="dxa"/>
          </w:tcPr>
          <w:p w14:paraId="12B3466C"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PPK, WH</w:t>
            </w:r>
          </w:p>
        </w:tc>
      </w:tr>
      <w:tr w:rsidR="000C6FA5" w:rsidRPr="00D214BF" w14:paraId="626EC8DF" w14:textId="77777777" w:rsidTr="000C6FA5">
        <w:trPr>
          <w:gridAfter w:val="1"/>
          <w:cnfStyle w:val="000000100000" w:firstRow="0" w:lastRow="0" w:firstColumn="0" w:lastColumn="0" w:oddVBand="0" w:evenVBand="0" w:oddHBand="1" w:evenHBand="0" w:firstRowFirstColumn="0" w:firstRowLastColumn="0" w:lastRowFirstColumn="0" w:lastRowLastColumn="0"/>
          <w:wAfter w:w="21" w:type="dxa"/>
          <w:trHeight w:val="300"/>
        </w:trPr>
        <w:tc>
          <w:tcPr>
            <w:cnfStyle w:val="001000000000" w:firstRow="0" w:lastRow="0" w:firstColumn="1" w:lastColumn="0" w:oddVBand="0" w:evenVBand="0" w:oddHBand="0" w:evenHBand="0" w:firstRowFirstColumn="0" w:firstRowLastColumn="0" w:lastRowFirstColumn="0" w:lastRowLastColumn="0"/>
            <w:tcW w:w="568" w:type="dxa"/>
          </w:tcPr>
          <w:p w14:paraId="01DE8514" w14:textId="77777777" w:rsidR="000C6FA5" w:rsidRPr="00D214BF" w:rsidRDefault="000C6FA5" w:rsidP="002620C7">
            <w:pPr>
              <w:pStyle w:val="Corpo"/>
              <w:jc w:val="center"/>
              <w:rPr>
                <w:rFonts w:cs="Times New Roman"/>
                <w:sz w:val="15"/>
                <w:szCs w:val="15"/>
              </w:rPr>
            </w:pPr>
            <w:r>
              <w:rPr>
                <w:rFonts w:cs="Times New Roman"/>
                <w:bCs w:val="0"/>
                <w:sz w:val="15"/>
                <w:szCs w:val="15"/>
                <w:lang w:val="en-US"/>
              </w:rPr>
              <w:t>119</w:t>
            </w:r>
          </w:p>
        </w:tc>
        <w:tc>
          <w:tcPr>
            <w:tcW w:w="1134" w:type="dxa"/>
          </w:tcPr>
          <w:p w14:paraId="50A3F97A"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Dutta, 2016</w:t>
            </w:r>
            <w:r w:rsidRPr="00D214BF">
              <w:rPr>
                <w:rFonts w:cs="Times New Roman"/>
                <w:sz w:val="15"/>
                <w:szCs w:val="15"/>
                <w:vertAlign w:val="superscript"/>
                <w:lang w:val="en-US"/>
              </w:rPr>
              <w:t>5</w:t>
            </w:r>
            <w:r>
              <w:rPr>
                <w:rFonts w:cs="Times New Roman"/>
                <w:sz w:val="15"/>
                <w:szCs w:val="15"/>
                <w:vertAlign w:val="superscript"/>
                <w:lang w:val="en-US"/>
              </w:rPr>
              <w:t>6</w:t>
            </w:r>
          </w:p>
        </w:tc>
        <w:tc>
          <w:tcPr>
            <w:tcW w:w="425" w:type="dxa"/>
          </w:tcPr>
          <w:p w14:paraId="3DA6AA69"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Pr>
                <w:rFonts w:cs="Times New Roman"/>
                <w:sz w:val="15"/>
                <w:szCs w:val="15"/>
                <w:lang w:val="en-US"/>
              </w:rPr>
              <w:t>IN</w:t>
            </w:r>
          </w:p>
        </w:tc>
        <w:tc>
          <w:tcPr>
            <w:tcW w:w="425" w:type="dxa"/>
          </w:tcPr>
          <w:p w14:paraId="3DE46253"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4</w:t>
            </w:r>
          </w:p>
        </w:tc>
        <w:tc>
          <w:tcPr>
            <w:tcW w:w="284" w:type="dxa"/>
          </w:tcPr>
          <w:p w14:paraId="7D9CDE5E"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F</w:t>
            </w:r>
          </w:p>
        </w:tc>
        <w:tc>
          <w:tcPr>
            <w:tcW w:w="567" w:type="dxa"/>
          </w:tcPr>
          <w:p w14:paraId="060BC2A6"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992" w:type="dxa"/>
          </w:tcPr>
          <w:p w14:paraId="0C370F95"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425" w:type="dxa"/>
          </w:tcPr>
          <w:p w14:paraId="375D803A"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709" w:type="dxa"/>
          </w:tcPr>
          <w:p w14:paraId="190CF449"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ARVC</w:t>
            </w:r>
          </w:p>
        </w:tc>
        <w:tc>
          <w:tcPr>
            <w:tcW w:w="1134" w:type="dxa"/>
          </w:tcPr>
          <w:p w14:paraId="21044560"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Recurrent Syncope, Dyspnoea</w:t>
            </w:r>
          </w:p>
        </w:tc>
        <w:tc>
          <w:tcPr>
            <w:tcW w:w="992" w:type="dxa"/>
          </w:tcPr>
          <w:p w14:paraId="3BE637D6"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 xml:space="preserve">Frequent PVC, </w:t>
            </w:r>
            <w:r>
              <w:rPr>
                <w:rFonts w:cs="Times New Roman"/>
                <w:sz w:val="15"/>
                <w:szCs w:val="15"/>
                <w:lang w:val="en-US"/>
              </w:rPr>
              <w:t>IVCD</w:t>
            </w:r>
          </w:p>
        </w:tc>
        <w:tc>
          <w:tcPr>
            <w:tcW w:w="1276" w:type="dxa"/>
          </w:tcPr>
          <w:p w14:paraId="09F8DCEB"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RV, LV</w:t>
            </w:r>
            <w:r w:rsidRPr="00D214BF">
              <w:rPr>
                <w:rFonts w:cs="Times New Roman"/>
                <w:sz w:val="15"/>
                <w:szCs w:val="15"/>
                <w:lang w:val="en-US"/>
              </w:rPr>
              <w:t xml:space="preserve"> (LVEF 48%)</w:t>
            </w:r>
          </w:p>
        </w:tc>
        <w:tc>
          <w:tcPr>
            <w:tcW w:w="992" w:type="dxa"/>
          </w:tcPr>
          <w:p w14:paraId="2B3FE47C"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567" w:type="dxa"/>
          </w:tcPr>
          <w:p w14:paraId="4D2D3CF7"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1418" w:type="dxa"/>
          </w:tcPr>
          <w:p w14:paraId="5B88BA5A"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708" w:type="dxa"/>
          </w:tcPr>
          <w:p w14:paraId="2761FABE"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2106" w:type="dxa"/>
          </w:tcPr>
          <w:p w14:paraId="74DD2203" w14:textId="77777777" w:rsidR="000C6FA5" w:rsidRPr="00D214BF" w:rsidRDefault="000C6FA5" w:rsidP="002620C7">
            <w:pPr>
              <w:pStyle w:val="Corpo"/>
              <w:jc w:val="center"/>
              <w:cnfStyle w:val="000000100000" w:firstRow="0" w:lastRow="0" w:firstColumn="0" w:lastColumn="0" w:oddVBand="0" w:evenVBand="0" w:oddHBand="1" w:evenHBand="0" w:firstRowFirstColumn="0" w:firstRowLastColumn="0" w:lastRowFirstColumn="0" w:lastRowLastColumn="0"/>
              <w:rPr>
                <w:rFonts w:cs="Times New Roman"/>
                <w:sz w:val="15"/>
                <w:szCs w:val="15"/>
                <w:lang w:val="en-US"/>
              </w:rPr>
            </w:pPr>
            <w:r>
              <w:rPr>
                <w:rFonts w:cs="Times New Roman"/>
                <w:sz w:val="15"/>
                <w:szCs w:val="15"/>
                <w:lang w:val="en-US"/>
              </w:rPr>
              <w:t>PPK, WH</w:t>
            </w:r>
          </w:p>
        </w:tc>
      </w:tr>
      <w:tr w:rsidR="000C6FA5" w:rsidRPr="00D214BF" w14:paraId="30CD722F" w14:textId="77777777" w:rsidTr="000C6FA5">
        <w:trPr>
          <w:gridAfter w:val="1"/>
          <w:wAfter w:w="21" w:type="dxa"/>
          <w:trHeight w:val="300"/>
        </w:trPr>
        <w:tc>
          <w:tcPr>
            <w:cnfStyle w:val="001000000000" w:firstRow="0" w:lastRow="0" w:firstColumn="1" w:lastColumn="0" w:oddVBand="0" w:evenVBand="0" w:oddHBand="0" w:evenHBand="0" w:firstRowFirstColumn="0" w:firstRowLastColumn="0" w:lastRowFirstColumn="0" w:lastRowLastColumn="0"/>
            <w:tcW w:w="568" w:type="dxa"/>
          </w:tcPr>
          <w:p w14:paraId="4F1CEF8C" w14:textId="77777777" w:rsidR="000C6FA5" w:rsidRPr="00D214BF" w:rsidRDefault="000C6FA5" w:rsidP="002620C7">
            <w:pPr>
              <w:pStyle w:val="Corpo"/>
              <w:jc w:val="center"/>
              <w:rPr>
                <w:rFonts w:cs="Times New Roman"/>
                <w:sz w:val="15"/>
                <w:szCs w:val="15"/>
              </w:rPr>
            </w:pPr>
            <w:r>
              <w:rPr>
                <w:rFonts w:cs="Times New Roman"/>
                <w:bCs w:val="0"/>
                <w:sz w:val="15"/>
                <w:szCs w:val="15"/>
                <w:lang w:val="en-US"/>
              </w:rPr>
              <w:t>120</w:t>
            </w:r>
          </w:p>
        </w:tc>
        <w:tc>
          <w:tcPr>
            <w:tcW w:w="1134" w:type="dxa"/>
          </w:tcPr>
          <w:p w14:paraId="241EB437"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Mandal, 2022</w:t>
            </w:r>
            <w:r w:rsidRPr="00D214BF">
              <w:rPr>
                <w:rFonts w:cs="Times New Roman"/>
                <w:sz w:val="15"/>
                <w:szCs w:val="15"/>
                <w:vertAlign w:val="superscript"/>
                <w:lang w:val="en-US"/>
              </w:rPr>
              <w:t>5</w:t>
            </w:r>
            <w:r>
              <w:rPr>
                <w:rFonts w:cs="Times New Roman"/>
                <w:sz w:val="15"/>
                <w:szCs w:val="15"/>
                <w:vertAlign w:val="superscript"/>
                <w:lang w:val="en-US"/>
              </w:rPr>
              <w:t>7</w:t>
            </w:r>
          </w:p>
        </w:tc>
        <w:tc>
          <w:tcPr>
            <w:tcW w:w="425" w:type="dxa"/>
          </w:tcPr>
          <w:p w14:paraId="48F45A1A"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Pr>
                <w:rFonts w:cs="Times New Roman"/>
                <w:sz w:val="15"/>
                <w:szCs w:val="15"/>
                <w:lang w:val="en-US"/>
              </w:rPr>
              <w:t>NP</w:t>
            </w:r>
          </w:p>
        </w:tc>
        <w:tc>
          <w:tcPr>
            <w:tcW w:w="425" w:type="dxa"/>
          </w:tcPr>
          <w:p w14:paraId="61317328"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9</w:t>
            </w:r>
          </w:p>
        </w:tc>
        <w:tc>
          <w:tcPr>
            <w:tcW w:w="284" w:type="dxa"/>
          </w:tcPr>
          <w:p w14:paraId="411BABF5"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F</w:t>
            </w:r>
          </w:p>
        </w:tc>
        <w:tc>
          <w:tcPr>
            <w:tcW w:w="567" w:type="dxa"/>
          </w:tcPr>
          <w:p w14:paraId="5DA0BB75"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992" w:type="dxa"/>
          </w:tcPr>
          <w:p w14:paraId="7A444F18"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425" w:type="dxa"/>
          </w:tcPr>
          <w:p w14:paraId="299B3286"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rPr>
            </w:pPr>
            <w:r w:rsidRPr="00D214BF">
              <w:rPr>
                <w:rFonts w:cs="Times New Roman"/>
                <w:sz w:val="15"/>
                <w:szCs w:val="15"/>
                <w:lang w:val="en-US"/>
              </w:rPr>
              <w:t>NR</w:t>
            </w:r>
          </w:p>
        </w:tc>
        <w:tc>
          <w:tcPr>
            <w:tcW w:w="709" w:type="dxa"/>
          </w:tcPr>
          <w:p w14:paraId="41EDFA3F"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DCM</w:t>
            </w:r>
          </w:p>
        </w:tc>
        <w:tc>
          <w:tcPr>
            <w:tcW w:w="1134" w:type="dxa"/>
          </w:tcPr>
          <w:p w14:paraId="61A62C3C"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Dyspnoea</w:t>
            </w:r>
          </w:p>
        </w:tc>
        <w:tc>
          <w:tcPr>
            <w:tcW w:w="992" w:type="dxa"/>
          </w:tcPr>
          <w:p w14:paraId="3EFBE279"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LQRSV, TWI, Frequent PVCs</w:t>
            </w:r>
          </w:p>
        </w:tc>
        <w:tc>
          <w:tcPr>
            <w:tcW w:w="1276" w:type="dxa"/>
          </w:tcPr>
          <w:p w14:paraId="602C0C47"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LV (LVEF 20%) and RV dysfunction</w:t>
            </w:r>
          </w:p>
        </w:tc>
        <w:tc>
          <w:tcPr>
            <w:tcW w:w="992" w:type="dxa"/>
          </w:tcPr>
          <w:p w14:paraId="14DFF535"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567" w:type="dxa"/>
          </w:tcPr>
          <w:p w14:paraId="6ECEBDEE"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1418" w:type="dxa"/>
          </w:tcPr>
          <w:p w14:paraId="0C593ED6"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708" w:type="dxa"/>
          </w:tcPr>
          <w:p w14:paraId="56CC5675"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sidRPr="00D214BF">
              <w:rPr>
                <w:rFonts w:cs="Times New Roman"/>
                <w:sz w:val="15"/>
                <w:szCs w:val="15"/>
                <w:lang w:val="en-US"/>
              </w:rPr>
              <w:t>NR</w:t>
            </w:r>
          </w:p>
        </w:tc>
        <w:tc>
          <w:tcPr>
            <w:tcW w:w="2106" w:type="dxa"/>
          </w:tcPr>
          <w:p w14:paraId="781DA19D"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r>
              <w:rPr>
                <w:rFonts w:cs="Times New Roman"/>
                <w:sz w:val="15"/>
                <w:szCs w:val="15"/>
                <w:lang w:val="en-US"/>
              </w:rPr>
              <w:t>Childhood, PPK, WH</w:t>
            </w:r>
          </w:p>
          <w:p w14:paraId="23CDFF72" w14:textId="77777777" w:rsidR="000C6FA5" w:rsidRPr="00D214BF" w:rsidRDefault="000C6FA5" w:rsidP="002620C7">
            <w:pPr>
              <w:pStyle w:val="Corpo"/>
              <w:jc w:val="center"/>
              <w:cnfStyle w:val="000000000000" w:firstRow="0" w:lastRow="0" w:firstColumn="0" w:lastColumn="0" w:oddVBand="0" w:evenVBand="0" w:oddHBand="0" w:evenHBand="0" w:firstRowFirstColumn="0" w:firstRowLastColumn="0" w:lastRowFirstColumn="0" w:lastRowLastColumn="0"/>
              <w:rPr>
                <w:rFonts w:cs="Times New Roman"/>
                <w:sz w:val="15"/>
                <w:szCs w:val="15"/>
                <w:lang w:val="en-US"/>
              </w:rPr>
            </w:pPr>
          </w:p>
        </w:tc>
      </w:tr>
    </w:tbl>
    <w:p w14:paraId="54A250A3" w14:textId="77777777" w:rsidR="000C6FA5" w:rsidRPr="00D214BF" w:rsidRDefault="000C6FA5" w:rsidP="000C6FA5">
      <w:pPr>
        <w:pStyle w:val="Corpo"/>
        <w:widowControl w:val="0"/>
        <w:rPr>
          <w:rFonts w:eastAsia="Times New Roman" w:cs="Times New Roman"/>
          <w:sz w:val="15"/>
          <w:szCs w:val="15"/>
        </w:rPr>
      </w:pPr>
    </w:p>
    <w:p w14:paraId="71FC55B4" w14:textId="77777777" w:rsidR="000C6FA5" w:rsidRPr="00D214BF" w:rsidRDefault="000C6FA5" w:rsidP="000C6FA5">
      <w:pPr>
        <w:pStyle w:val="Corpo"/>
        <w:rPr>
          <w:rFonts w:eastAsia="Times New Roman" w:cs="Times New Roman"/>
          <w:sz w:val="15"/>
          <w:szCs w:val="15"/>
        </w:rPr>
      </w:pPr>
    </w:p>
    <w:p w14:paraId="7870C815" w14:textId="77777777" w:rsidR="000C6FA5" w:rsidRPr="00D620DB" w:rsidRDefault="000C6FA5" w:rsidP="000C6FA5">
      <w:pPr>
        <w:pStyle w:val="Corpo"/>
        <w:rPr>
          <w:sz w:val="20"/>
          <w:szCs w:val="20"/>
        </w:rPr>
      </w:pPr>
      <w:r w:rsidRPr="00D620DB">
        <w:rPr>
          <w:rFonts w:cs="Times New Roman"/>
          <w:i/>
          <w:iCs/>
          <w:sz w:val="20"/>
          <w:szCs w:val="20"/>
        </w:rPr>
        <w:t>Abbreviations:</w:t>
      </w:r>
      <w:r w:rsidRPr="00D620DB">
        <w:rPr>
          <w:rFonts w:cs="Times New Roman"/>
          <w:sz w:val="20"/>
          <w:szCs w:val="20"/>
        </w:rPr>
        <w:t xml:space="preserve"> ARVC, arrhythmogenic right ventricular cardiomyopathy; AF, atrial fibrillation; AVB, atrioventricular block; CH</w:t>
      </w:r>
      <w:r>
        <w:rPr>
          <w:rFonts w:cs="Times New Roman"/>
          <w:sz w:val="20"/>
          <w:szCs w:val="20"/>
        </w:rPr>
        <w:t>,</w:t>
      </w:r>
      <w:r w:rsidRPr="00D620DB">
        <w:rPr>
          <w:rFonts w:cs="Times New Roman"/>
          <w:sz w:val="20"/>
          <w:szCs w:val="20"/>
        </w:rPr>
        <w:t xml:space="preserve"> cardiac histology; Co</w:t>
      </w:r>
      <w:r>
        <w:rPr>
          <w:rFonts w:cs="Times New Roman"/>
          <w:sz w:val="20"/>
          <w:szCs w:val="20"/>
        </w:rPr>
        <w:t>:</w:t>
      </w:r>
      <w:r w:rsidRPr="00D620DB">
        <w:rPr>
          <w:rFonts w:cs="Times New Roman"/>
          <w:sz w:val="20"/>
          <w:szCs w:val="20"/>
        </w:rPr>
        <w:t xml:space="preserve"> Country; CP</w:t>
      </w:r>
      <w:r>
        <w:rPr>
          <w:rFonts w:cs="Times New Roman"/>
          <w:sz w:val="20"/>
          <w:szCs w:val="20"/>
        </w:rPr>
        <w:t>,</w:t>
      </w:r>
      <w:r w:rsidRPr="00D620DB">
        <w:rPr>
          <w:rFonts w:cs="Times New Roman"/>
          <w:sz w:val="20"/>
          <w:szCs w:val="20"/>
        </w:rPr>
        <w:t xml:space="preserve"> cardiac phenotype; CRBBB, complete right bundle branch</w:t>
      </w:r>
      <w:r w:rsidRPr="00D620DB">
        <w:rPr>
          <w:sz w:val="20"/>
          <w:szCs w:val="20"/>
        </w:rPr>
        <w:t xml:space="preserve"> block; CMR, cardiac magnetic resonance; DCM, dilated cardiomyopathy; ECHO</w:t>
      </w:r>
      <w:r>
        <w:rPr>
          <w:sz w:val="20"/>
          <w:szCs w:val="20"/>
        </w:rPr>
        <w:t>,</w:t>
      </w:r>
      <w:r w:rsidRPr="00D620DB">
        <w:rPr>
          <w:sz w:val="20"/>
          <w:szCs w:val="20"/>
        </w:rPr>
        <w:t xml:space="preserve"> echocardiography; EMB</w:t>
      </w:r>
      <w:r>
        <w:rPr>
          <w:sz w:val="20"/>
          <w:szCs w:val="20"/>
        </w:rPr>
        <w:t>,</w:t>
      </w:r>
      <w:r w:rsidRPr="00D620DB">
        <w:rPr>
          <w:sz w:val="20"/>
          <w:szCs w:val="20"/>
        </w:rPr>
        <w:t xml:space="preserve"> endomyocardial biopsy; F, female; FH, family history; FW, free wall; HF, heart failure; HFD</w:t>
      </w:r>
      <w:r>
        <w:rPr>
          <w:sz w:val="20"/>
          <w:szCs w:val="20"/>
        </w:rPr>
        <w:t>,</w:t>
      </w:r>
      <w:r w:rsidRPr="00D620DB">
        <w:rPr>
          <w:sz w:val="20"/>
          <w:szCs w:val="20"/>
        </w:rPr>
        <w:t xml:space="preserve"> Heart failure related death; He</w:t>
      </w:r>
      <w:r>
        <w:rPr>
          <w:sz w:val="20"/>
          <w:szCs w:val="20"/>
        </w:rPr>
        <w:t>,</w:t>
      </w:r>
      <w:r w:rsidRPr="00D620DB">
        <w:rPr>
          <w:sz w:val="20"/>
          <w:szCs w:val="20"/>
        </w:rPr>
        <w:t xml:space="preserve"> heterozygosity; He2</w:t>
      </w:r>
      <w:r>
        <w:rPr>
          <w:sz w:val="20"/>
          <w:szCs w:val="20"/>
        </w:rPr>
        <w:t>,</w:t>
      </w:r>
      <w:r w:rsidRPr="00D620DB">
        <w:rPr>
          <w:sz w:val="20"/>
          <w:szCs w:val="20"/>
        </w:rPr>
        <w:t xml:space="preserve"> compound heterozygosity; Ho</w:t>
      </w:r>
      <w:r>
        <w:rPr>
          <w:sz w:val="20"/>
          <w:szCs w:val="20"/>
        </w:rPr>
        <w:t>,</w:t>
      </w:r>
      <w:r w:rsidRPr="00D620DB">
        <w:rPr>
          <w:sz w:val="20"/>
          <w:szCs w:val="20"/>
        </w:rPr>
        <w:t xml:space="preserve"> homozygosity; GER</w:t>
      </w:r>
      <w:r>
        <w:rPr>
          <w:sz w:val="20"/>
          <w:szCs w:val="20"/>
        </w:rPr>
        <w:t>,</w:t>
      </w:r>
      <w:r w:rsidRPr="00D620DB">
        <w:rPr>
          <w:sz w:val="20"/>
          <w:szCs w:val="20"/>
        </w:rPr>
        <w:t xml:space="preserve"> Germany</w:t>
      </w:r>
      <w:r>
        <w:rPr>
          <w:sz w:val="20"/>
          <w:szCs w:val="20"/>
        </w:rPr>
        <w:t>;</w:t>
      </w:r>
      <w:r w:rsidRPr="00D620DB">
        <w:rPr>
          <w:sz w:val="20"/>
          <w:szCs w:val="20"/>
        </w:rPr>
        <w:t xml:space="preserve"> GR</w:t>
      </w:r>
      <w:r>
        <w:rPr>
          <w:sz w:val="20"/>
          <w:szCs w:val="20"/>
        </w:rPr>
        <w:t xml:space="preserve">, </w:t>
      </w:r>
      <w:r w:rsidRPr="00D620DB">
        <w:rPr>
          <w:sz w:val="20"/>
          <w:szCs w:val="20"/>
        </w:rPr>
        <w:t>Greece; ICD, implantable cardioverter-defibrillator; ICDs</w:t>
      </w:r>
      <w:r>
        <w:rPr>
          <w:sz w:val="20"/>
          <w:szCs w:val="20"/>
        </w:rPr>
        <w:t>,</w:t>
      </w:r>
      <w:r w:rsidRPr="00D620DB">
        <w:rPr>
          <w:sz w:val="20"/>
          <w:szCs w:val="20"/>
        </w:rPr>
        <w:t xml:space="preserve"> appropriate ICD shock; IRBBB, incomplete right bundle branch block; IV, interventricular; IVCD</w:t>
      </w:r>
      <w:r>
        <w:rPr>
          <w:sz w:val="20"/>
          <w:szCs w:val="20"/>
        </w:rPr>
        <w:t>,</w:t>
      </w:r>
      <w:r w:rsidRPr="00D620DB">
        <w:rPr>
          <w:sz w:val="20"/>
          <w:szCs w:val="20"/>
        </w:rPr>
        <w:t xml:space="preserve"> In</w:t>
      </w:r>
      <w:r>
        <w:rPr>
          <w:sz w:val="20"/>
          <w:szCs w:val="20"/>
        </w:rPr>
        <w:t>t</w:t>
      </w:r>
      <w:r w:rsidRPr="00D620DB">
        <w:rPr>
          <w:sz w:val="20"/>
          <w:szCs w:val="20"/>
        </w:rPr>
        <w:t xml:space="preserve">raventricular conduction delay; LGE, late gadolinium enhancement; LPFB, left posterior fascicular block; LQRSV, low QRS voltages; LV, left ventricle; LVEF, left ventricular ejection fraction; m, months; M, male; NDLVC, non-dilated left ventricular cardiomyopathy; NR, not reported; NSVT, non-sustained ventricular tachycardia; </w:t>
      </w:r>
      <w:r>
        <w:rPr>
          <w:sz w:val="20"/>
          <w:szCs w:val="20"/>
        </w:rPr>
        <w:t>Palp,</w:t>
      </w:r>
      <w:r w:rsidRPr="00D620DB">
        <w:rPr>
          <w:sz w:val="20"/>
          <w:szCs w:val="20"/>
        </w:rPr>
        <w:t xml:space="preserve"> palpitations; </w:t>
      </w:r>
      <w:r>
        <w:rPr>
          <w:sz w:val="20"/>
          <w:szCs w:val="20"/>
        </w:rPr>
        <w:t xml:space="preserve">PPK, Palmoplantar keratoderma; </w:t>
      </w:r>
      <w:r w:rsidRPr="00D620DB">
        <w:rPr>
          <w:sz w:val="20"/>
          <w:szCs w:val="20"/>
        </w:rPr>
        <w:t>PVC</w:t>
      </w:r>
      <w:r>
        <w:rPr>
          <w:sz w:val="20"/>
          <w:szCs w:val="20"/>
        </w:rPr>
        <w:t xml:space="preserve">, premature ventricular complex; </w:t>
      </w:r>
      <w:r w:rsidRPr="00D620DB">
        <w:rPr>
          <w:sz w:val="20"/>
          <w:szCs w:val="20"/>
        </w:rPr>
        <w:t>RA</w:t>
      </w:r>
      <w:r>
        <w:rPr>
          <w:sz w:val="20"/>
          <w:szCs w:val="20"/>
        </w:rPr>
        <w:t>,</w:t>
      </w:r>
      <w:r w:rsidRPr="00D620DB">
        <w:rPr>
          <w:sz w:val="20"/>
          <w:szCs w:val="20"/>
        </w:rPr>
        <w:t xml:space="preserve"> right atrium; RV, right ventricle; rVT</w:t>
      </w:r>
      <w:r>
        <w:rPr>
          <w:sz w:val="20"/>
          <w:szCs w:val="20"/>
        </w:rPr>
        <w:t>,</w:t>
      </w:r>
      <w:r w:rsidRPr="00D620DB">
        <w:rPr>
          <w:sz w:val="20"/>
          <w:szCs w:val="20"/>
        </w:rPr>
        <w:t xml:space="preserve"> recurrent VT; S</w:t>
      </w:r>
      <w:r>
        <w:rPr>
          <w:sz w:val="20"/>
          <w:szCs w:val="20"/>
        </w:rPr>
        <w:t>,</w:t>
      </w:r>
      <w:r w:rsidRPr="00D620DB">
        <w:rPr>
          <w:sz w:val="20"/>
          <w:szCs w:val="20"/>
        </w:rPr>
        <w:t xml:space="preserve"> Sex; SCD, sudden cardiac death; Symptoms; TWI, T-wave inversion; VES, frequent ventricular extrasystoles; VT, ventricular tachycardia; </w:t>
      </w:r>
      <w:r>
        <w:rPr>
          <w:sz w:val="20"/>
          <w:szCs w:val="20"/>
        </w:rPr>
        <w:t xml:space="preserve">WH, wolly hair; </w:t>
      </w:r>
      <w:r w:rsidRPr="00D620DB">
        <w:rPr>
          <w:sz w:val="20"/>
          <w:szCs w:val="20"/>
        </w:rPr>
        <w:t>Z</w:t>
      </w:r>
      <w:r>
        <w:rPr>
          <w:sz w:val="20"/>
          <w:szCs w:val="20"/>
        </w:rPr>
        <w:t xml:space="preserve">, </w:t>
      </w:r>
      <w:r w:rsidRPr="00D620DB">
        <w:rPr>
          <w:sz w:val="20"/>
          <w:szCs w:val="20"/>
        </w:rPr>
        <w:t>zygosity.</w:t>
      </w:r>
    </w:p>
    <w:p w14:paraId="19B8CAD6" w14:textId="77777777" w:rsidR="000C6FA5" w:rsidRPr="00D620DB" w:rsidRDefault="000C6FA5" w:rsidP="000C6FA5">
      <w:pPr>
        <w:pStyle w:val="Corpo"/>
        <w:rPr>
          <w:sz w:val="20"/>
          <w:szCs w:val="20"/>
        </w:rPr>
      </w:pPr>
    </w:p>
    <w:p w14:paraId="614A3B4C" w14:textId="77777777" w:rsidR="000C6FA5" w:rsidRPr="00D620DB" w:rsidRDefault="000C6FA5" w:rsidP="000C6FA5">
      <w:pPr>
        <w:pStyle w:val="Corpo"/>
        <w:rPr>
          <w:sz w:val="20"/>
          <w:szCs w:val="20"/>
        </w:rPr>
      </w:pPr>
      <w:r w:rsidRPr="00D620DB">
        <w:rPr>
          <w:sz w:val="20"/>
          <w:szCs w:val="20"/>
        </w:rPr>
        <w:t>°RV abnormalities including hypokinetic, akinetic or dyskinetic areas, diastolic bulging and trabecular disarrangement. Structural progression was defined as progressive alteration in ventricular dimensions and/or wall motion abnormalities during serial echocardiographic evaluation.</w:t>
      </w:r>
    </w:p>
    <w:p w14:paraId="77D1BE5A" w14:textId="77777777" w:rsidR="000C6FA5" w:rsidRPr="00D620DB" w:rsidRDefault="000C6FA5" w:rsidP="000C6FA5">
      <w:pPr>
        <w:pStyle w:val="Corpo"/>
        <w:rPr>
          <w:sz w:val="20"/>
          <w:szCs w:val="20"/>
        </w:rPr>
      </w:pPr>
    </w:p>
    <w:p w14:paraId="44808A8A" w14:textId="77777777" w:rsidR="000C6FA5" w:rsidRPr="00D620DB" w:rsidRDefault="000C6FA5" w:rsidP="000C6FA5">
      <w:pPr>
        <w:pStyle w:val="Corpo"/>
        <w:rPr>
          <w:sz w:val="20"/>
          <w:szCs w:val="20"/>
        </w:rPr>
      </w:pPr>
      <w:r w:rsidRPr="00D620DB">
        <w:rPr>
          <w:sz w:val="20"/>
          <w:szCs w:val="20"/>
        </w:rPr>
        <w:lastRenderedPageBreak/>
        <w:t>**: Countries are reported by international codes</w:t>
      </w:r>
    </w:p>
    <w:p w14:paraId="567A9046" w14:textId="77777777" w:rsidR="000C6FA5" w:rsidRDefault="000C6FA5" w:rsidP="000C6FA5">
      <w:pPr>
        <w:pStyle w:val="Corpo"/>
        <w:rPr>
          <w:b/>
          <w:bCs/>
          <w:lang w:val="fr-FR"/>
        </w:rPr>
      </w:pPr>
    </w:p>
    <w:p w14:paraId="36FDAFF6" w14:textId="77777777" w:rsidR="000C6FA5" w:rsidRDefault="000C6FA5" w:rsidP="000C6FA5">
      <w:pPr>
        <w:pStyle w:val="Corpo"/>
        <w:rPr>
          <w:b/>
          <w:bCs/>
          <w:lang w:val="fr-FR"/>
        </w:rPr>
      </w:pPr>
    </w:p>
    <w:p w14:paraId="621868FF" w14:textId="77777777" w:rsidR="005D4FB1" w:rsidRDefault="005D4FB1">
      <w:pPr>
        <w:rPr>
          <w:ins w:id="1079" w:author="Protonotarios, Alexandros" w:date="2024-10-26T06:29:00Z" w16du:dateUtc="2024-10-26T05:29:00Z"/>
          <w:rFonts w:cs="Arial Unicode MS"/>
          <w:b/>
          <w:bCs/>
          <w:color w:val="000000"/>
          <w:u w:color="000000"/>
          <w:lang w:val="fr-FR"/>
          <w14:textOutline w14:w="0" w14:cap="flat" w14:cmpd="sng" w14:algn="ctr">
            <w14:noFill/>
            <w14:prstDash w14:val="solid"/>
            <w14:bevel/>
          </w14:textOutline>
        </w:rPr>
      </w:pPr>
      <w:ins w:id="1080" w:author="Protonotarios, Alexandros" w:date="2024-10-26T06:29:00Z" w16du:dateUtc="2024-10-26T05:29:00Z">
        <w:r>
          <w:rPr>
            <w:b/>
            <w:bCs/>
            <w:lang w:val="fr-FR"/>
          </w:rPr>
          <w:br w:type="page"/>
        </w:r>
      </w:ins>
    </w:p>
    <w:p w14:paraId="6051191F" w14:textId="77777777" w:rsidR="005D4FB1" w:rsidRDefault="005D4FB1" w:rsidP="000C6FA5">
      <w:pPr>
        <w:pStyle w:val="Corpo"/>
        <w:rPr>
          <w:ins w:id="1081" w:author="Protonotarios, Alexandros" w:date="2024-10-26T06:29:00Z" w16du:dateUtc="2024-10-26T05:29:00Z"/>
          <w:b/>
          <w:bCs/>
          <w:lang w:val="fr-FR"/>
        </w:rPr>
        <w:sectPr w:rsidR="005D4FB1" w:rsidSect="00FB4D13">
          <w:pgSz w:w="16819" w:h="11894" w:orient="landscape"/>
          <w:pgMar w:top="1440" w:right="1440" w:bottom="1440" w:left="1440" w:header="706" w:footer="706" w:gutter="0"/>
          <w:cols w:space="720"/>
        </w:sectPr>
      </w:pPr>
    </w:p>
    <w:p w14:paraId="3D5444BD" w14:textId="7BED851B" w:rsidR="000C6FA5" w:rsidRPr="0093528F" w:rsidRDefault="000C6FA5" w:rsidP="000C6FA5">
      <w:pPr>
        <w:pStyle w:val="Corpo"/>
        <w:rPr>
          <w:rFonts w:eastAsia="Times New Roman" w:cs="Times New Roman"/>
          <w:b/>
          <w:bCs/>
        </w:rPr>
      </w:pPr>
      <w:r>
        <w:rPr>
          <w:b/>
          <w:bCs/>
          <w:lang w:val="fr-FR"/>
        </w:rPr>
        <w:lastRenderedPageBreak/>
        <w:t>References</w:t>
      </w:r>
    </w:p>
    <w:p w14:paraId="64DDCE5D" w14:textId="77777777" w:rsidR="000C6FA5" w:rsidRDefault="000C6FA5" w:rsidP="000C6FA5">
      <w:pPr>
        <w:pStyle w:val="Corpo"/>
      </w:pPr>
    </w:p>
    <w:p w14:paraId="2C42BF78" w14:textId="77777777" w:rsidR="000C6FA5" w:rsidRDefault="000C6FA5" w:rsidP="000C6FA5">
      <w:pPr>
        <w:pStyle w:val="Corpo"/>
      </w:pPr>
    </w:p>
    <w:p w14:paraId="17B837D6" w14:textId="77777777" w:rsidR="000C6FA5" w:rsidRDefault="000C6FA5" w:rsidP="000C6FA5">
      <w:pPr>
        <w:pStyle w:val="Corpo"/>
      </w:pPr>
    </w:p>
    <w:p w14:paraId="1142CD09" w14:textId="77777777" w:rsidR="000C6FA5" w:rsidRPr="00875770" w:rsidRDefault="000C6FA5" w:rsidP="000C6FA5">
      <w:pPr>
        <w:pStyle w:val="Corpo"/>
        <w:numPr>
          <w:ilvl w:val="0"/>
          <w:numId w:val="28"/>
        </w:numPr>
        <w:spacing w:line="480" w:lineRule="auto"/>
        <w:rPr>
          <w:rFonts w:cs="Times New Roman"/>
          <w14:textOutline w14:w="0" w14:cap="rnd" w14:cmpd="sng" w14:algn="ctr">
            <w14:noFill/>
            <w14:prstDash w14:val="solid"/>
            <w14:bevel/>
          </w14:textOutline>
        </w:rPr>
      </w:pPr>
      <w:r w:rsidRPr="00347A42">
        <w:rPr>
          <w:rFonts w:cs="Times New Roman"/>
          <w14:textOutline w14:w="0" w14:cap="rnd" w14:cmpd="sng" w14:algn="ctr">
            <w14:noFill/>
            <w14:prstDash w14:val="solid"/>
            <w14:bevel/>
          </w14:textOutline>
        </w:rPr>
        <w:t xml:space="preserve">Protonotarios N, Tsatsopoulou A, Anastasakis A, et al. </w:t>
      </w:r>
      <w:r w:rsidRPr="00875770">
        <w:rPr>
          <w:rFonts w:cs="Times New Roman"/>
          <w14:textOutline w14:w="0" w14:cap="rnd" w14:cmpd="sng" w14:algn="ctr">
            <w14:noFill/>
            <w14:prstDash w14:val="solid"/>
            <w14:bevel/>
          </w14:textOutline>
        </w:rPr>
        <w:t>Genotype-phenotype assessment in autosomal recessive arrhythmogenic right ventricular cardiomyopathy (Naxos disease) caused by a deletion in plakoglobin. J Am Coll Cardiol</w:t>
      </w:r>
      <w:r>
        <w:rPr>
          <w:rFonts w:cs="Times New Roman"/>
          <w14:textOutline w14:w="0" w14:cap="rnd" w14:cmpd="sng" w14:algn="ctr">
            <w14:noFill/>
            <w14:prstDash w14:val="solid"/>
            <w14:bevel/>
          </w14:textOutline>
        </w:rPr>
        <w:t>. 2001;38:1477–1484</w:t>
      </w:r>
    </w:p>
    <w:p w14:paraId="4AC07FE7"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Narin N, Akcakus M, Gunes T, et al. Arrhythmogenic right ventricular cardiomyopathy (Naxos disease): report of a Turkish boy. </w:t>
      </w:r>
      <w:r w:rsidRPr="00875770">
        <w:rPr>
          <w:rFonts w:cs="Times New Roman"/>
          <w:i/>
          <w:iCs/>
        </w:rPr>
        <w:t>Pacing Clin Electrophysiol</w:t>
      </w:r>
      <w:r w:rsidRPr="00875770">
        <w:rPr>
          <w:rFonts w:cs="Times New Roman"/>
        </w:rPr>
        <w:t>. 2003;26:2326–2329.</w:t>
      </w:r>
    </w:p>
    <w:p w14:paraId="55F78C25"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Lazaros G, Anastasakis A, Tsiachris D, Dilaveris P, Protonotarios N, Stefanadis C. Naxos disease presenting with ventricular tachycardia and troponin elevation. </w:t>
      </w:r>
      <w:r w:rsidRPr="00875770">
        <w:rPr>
          <w:rFonts w:cs="Times New Roman"/>
          <w:i/>
          <w:iCs/>
        </w:rPr>
        <w:t>Heart Vessels</w:t>
      </w:r>
      <w:r w:rsidRPr="00875770">
        <w:rPr>
          <w:rFonts w:cs="Times New Roman"/>
        </w:rPr>
        <w:t>. 2009;24:63–65</w:t>
      </w:r>
    </w:p>
    <w:p w14:paraId="14C84F5F"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Erken H, Yariz KO, Duman D, et al. Cardiomyopathy with alopecia and palmoplantar keratoderma (CAPK) is caused by a </w:t>
      </w:r>
      <w:r w:rsidRPr="00347A42">
        <w:rPr>
          <w:rFonts w:cs="Times New Roman"/>
          <w:i/>
          <w:iCs/>
        </w:rPr>
        <w:t>JUP</w:t>
      </w:r>
      <w:r w:rsidRPr="00347A42">
        <w:rPr>
          <w:rFonts w:cs="Times New Roman"/>
        </w:rPr>
        <w:t xml:space="preserve"> mutation. </w:t>
      </w:r>
      <w:r w:rsidRPr="00875770">
        <w:rPr>
          <w:rFonts w:cs="Times New Roman"/>
          <w:i/>
          <w:iCs/>
        </w:rPr>
        <w:t>British Journal of Dermatology</w:t>
      </w:r>
      <w:r w:rsidRPr="00875770">
        <w:rPr>
          <w:rFonts w:cs="Times New Roman"/>
        </w:rPr>
        <w:t>. 2011;165:917–921</w:t>
      </w:r>
    </w:p>
    <w:p w14:paraId="6399A083"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Baykan A, Olgar Ş, Argun M, et al. Different clinical presentations of Naxos disease and Carvajal syndrome: Case series from a single tertiary center and review of the literature. </w:t>
      </w:r>
      <w:r w:rsidRPr="00875770">
        <w:rPr>
          <w:rFonts w:cs="Times New Roman"/>
          <w:i/>
          <w:iCs/>
        </w:rPr>
        <w:t>Anatol J Cardiol</w:t>
      </w:r>
      <w:r w:rsidRPr="00875770">
        <w:rPr>
          <w:rFonts w:cs="Times New Roman"/>
        </w:rPr>
        <w:t>. 2015;15:404–408</w:t>
      </w:r>
    </w:p>
    <w:p w14:paraId="17AFB9DA"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Boente MDC, Nanda A, Baselaga PA, Kelsell DP, McGrath JA, South AP. Cardiomyopathy diagnosed in the eldest child harbouring p.S24X mutation in JUP. </w:t>
      </w:r>
      <w:r w:rsidRPr="00875770">
        <w:rPr>
          <w:rFonts w:cs="Times New Roman"/>
          <w:i/>
          <w:iCs/>
        </w:rPr>
        <w:t>Br J Dermatol</w:t>
      </w:r>
      <w:r w:rsidRPr="00875770">
        <w:rPr>
          <w:rFonts w:cs="Times New Roman"/>
        </w:rPr>
        <w:t>. 2016;175:644–646</w:t>
      </w:r>
    </w:p>
    <w:p w14:paraId="4B79A820"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Sonsöz MR, İli EG, Gezdirici A, Topel C, Kahveci G, Bornaun H. A Rare Cause of Syncope: Naxos Disease Caused by Novel Homozygous Deletion in the JUP Gene. </w:t>
      </w:r>
      <w:r w:rsidRPr="00875770">
        <w:rPr>
          <w:rFonts w:cs="Times New Roman"/>
          <w:i/>
          <w:iCs/>
        </w:rPr>
        <w:t>Circ Cardiovasc Imaging</w:t>
      </w:r>
      <w:r w:rsidRPr="00875770">
        <w:rPr>
          <w:rFonts w:cs="Times New Roman"/>
        </w:rPr>
        <w:t>. 2021;14:e013059</w:t>
      </w:r>
    </w:p>
    <w:p w14:paraId="1533BBDA"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lastRenderedPageBreak/>
        <w:t xml:space="preserve">Te Riele ASJM, James CA, Calkins H, Tsatsopoulou A. Arrhythmogenic Right Ventricular Cardiomyopathy in Pediatric Patients: An Important but Underrecognized Clinical Entity. </w:t>
      </w:r>
      <w:r w:rsidRPr="00875770">
        <w:rPr>
          <w:rFonts w:cs="Times New Roman"/>
          <w:i/>
        </w:rPr>
        <w:t>Front Pediatr</w:t>
      </w:r>
      <w:r w:rsidRPr="00875770">
        <w:rPr>
          <w:rFonts w:cs="Times New Roman"/>
        </w:rPr>
        <w:t>. 2021;9:750916</w:t>
      </w:r>
    </w:p>
    <w:p w14:paraId="7CBA6712"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Alcalai R, Metzger S, Rosenheck S, Meiner V, Chajek-Shaul T. A recessive mutation in desmoplakin causes arrhythmogenic right ventricular dysplasia, skin disorder, and woolly hair. </w:t>
      </w:r>
      <w:r w:rsidRPr="00875770">
        <w:rPr>
          <w:rFonts w:cs="Times New Roman"/>
          <w:i/>
          <w:iCs/>
        </w:rPr>
        <w:t>J Am Coll Cardiol</w:t>
      </w:r>
      <w:r w:rsidRPr="00875770">
        <w:rPr>
          <w:rFonts w:cs="Times New Roman"/>
        </w:rPr>
        <w:t>. 2003;42:319–327</w:t>
      </w:r>
    </w:p>
    <w:p w14:paraId="16110551" w14:textId="77777777" w:rsidR="000C6FA5" w:rsidRPr="00875770" w:rsidRDefault="000C6FA5" w:rsidP="000C6FA5">
      <w:pPr>
        <w:pStyle w:val="Corpo"/>
        <w:numPr>
          <w:ilvl w:val="0"/>
          <w:numId w:val="28"/>
        </w:numPr>
        <w:spacing w:line="480" w:lineRule="auto"/>
        <w:rPr>
          <w:rFonts w:cs="Times New Roman"/>
          <w:b/>
          <w:bCs/>
          <w:lang w:val="fr-FR"/>
        </w:rPr>
      </w:pPr>
      <w:r w:rsidRPr="00875770">
        <w:rPr>
          <w:rFonts w:cs="Times New Roman"/>
        </w:rPr>
        <w:t xml:space="preserve">Uzumcu A, Norgett EE, Dindar A, et al. </w:t>
      </w:r>
      <w:r w:rsidRPr="00347A42">
        <w:rPr>
          <w:rFonts w:cs="Times New Roman"/>
        </w:rPr>
        <w:t xml:space="preserve">Loss of desmoplakin isoform I causes early onset cardiomyopathy and heart failure in a Naxos-like syndrome. </w:t>
      </w:r>
      <w:r w:rsidRPr="00875770">
        <w:rPr>
          <w:rFonts w:cs="Times New Roman"/>
          <w:i/>
          <w:iCs/>
        </w:rPr>
        <w:t>J Med Genet</w:t>
      </w:r>
      <w:r w:rsidRPr="00875770">
        <w:rPr>
          <w:rFonts w:cs="Times New Roman"/>
        </w:rPr>
        <w:t>. 2006;43:e5</w:t>
      </w:r>
    </w:p>
    <w:p w14:paraId="2605BDEF"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Norgett EE, Lucke TW, Bowers B, Munro CS, Leigh IM, Kelsell DP. Early death from cardiomyopathy in a family with autosomal dominant striate palmoplantar keratoderma and woolly hair associated with a novel insertion mutation in desmoplakin. </w:t>
      </w:r>
      <w:r w:rsidRPr="00875770">
        <w:rPr>
          <w:rFonts w:cs="Times New Roman"/>
          <w:i/>
          <w:iCs/>
        </w:rPr>
        <w:t>J Invest Dermatol</w:t>
      </w:r>
      <w:r w:rsidRPr="00875770">
        <w:rPr>
          <w:rFonts w:cs="Times New Roman"/>
        </w:rPr>
        <w:t>. 2006;126:1651–1654</w:t>
      </w:r>
    </w:p>
    <w:p w14:paraId="45543491"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Prompona M, Kozlik-Feldmann R, Mueller-Hoecker J, Reiser M, Huber A. Images in cardiovascular medicine. Magnetic resonance imaging characteristics in Carvajal syndrome (variant of Naxos disease). </w:t>
      </w:r>
      <w:r w:rsidRPr="00875770">
        <w:rPr>
          <w:rFonts w:cs="Times New Roman"/>
          <w:i/>
          <w:iCs/>
        </w:rPr>
        <w:t>Circulation</w:t>
      </w:r>
      <w:r w:rsidRPr="00875770">
        <w:rPr>
          <w:rFonts w:cs="Times New Roman"/>
        </w:rPr>
        <w:t>. 2007;116:e524-530</w:t>
      </w:r>
    </w:p>
    <w:p w14:paraId="4A718819" w14:textId="77777777" w:rsidR="000C6FA5" w:rsidRPr="00875770" w:rsidRDefault="000C6FA5" w:rsidP="000C6FA5">
      <w:pPr>
        <w:pStyle w:val="Corpo"/>
        <w:numPr>
          <w:ilvl w:val="0"/>
          <w:numId w:val="28"/>
        </w:numPr>
        <w:spacing w:line="480" w:lineRule="auto"/>
        <w:rPr>
          <w:rFonts w:cs="Times New Roman"/>
          <w:b/>
          <w:bCs/>
          <w:lang w:val="fr-FR"/>
        </w:rPr>
      </w:pPr>
      <w:r w:rsidRPr="00875770">
        <w:rPr>
          <w:rFonts w:cs="Times New Roman"/>
        </w:rPr>
        <w:t xml:space="preserve">Alonso-Orgaz S, Zamorano-León JJ, Fernandez-Arquero M, et al. </w:t>
      </w:r>
      <w:r w:rsidRPr="00347A42">
        <w:rPr>
          <w:rFonts w:cs="Times New Roman"/>
        </w:rPr>
        <w:t xml:space="preserve">Case report of a Spanish patient with arrhythmogenic right ventricular cardiomyopathy and palmoplantar keratoderma without plakoglobin and desmoplakin gene modifications. </w:t>
      </w:r>
      <w:r w:rsidRPr="00875770">
        <w:rPr>
          <w:rFonts w:cs="Times New Roman"/>
          <w:i/>
          <w:iCs/>
        </w:rPr>
        <w:t>Int J Cardiol</w:t>
      </w:r>
      <w:r w:rsidRPr="00875770">
        <w:rPr>
          <w:rFonts w:cs="Times New Roman"/>
        </w:rPr>
        <w:t>. 2007;118:275–277</w:t>
      </w:r>
    </w:p>
    <w:p w14:paraId="007F16BB" w14:textId="77777777" w:rsidR="000C6FA5" w:rsidRPr="00875770" w:rsidRDefault="000C6FA5" w:rsidP="000C6FA5">
      <w:pPr>
        <w:pStyle w:val="Corpo"/>
        <w:numPr>
          <w:ilvl w:val="0"/>
          <w:numId w:val="28"/>
        </w:numPr>
        <w:spacing w:line="480" w:lineRule="auto"/>
        <w:rPr>
          <w:rFonts w:cs="Times New Roman"/>
          <w:b/>
          <w:bCs/>
          <w:lang w:val="fr-FR"/>
        </w:rPr>
      </w:pPr>
      <w:r w:rsidRPr="00875770">
        <w:rPr>
          <w:rFonts w:cs="Times New Roman"/>
        </w:rPr>
        <w:t xml:space="preserve">Tanaka A, Lai-Cheong JE, Café MEM, et al. </w:t>
      </w:r>
      <w:r w:rsidRPr="00347A42">
        <w:rPr>
          <w:rFonts w:cs="Times New Roman"/>
        </w:rPr>
        <w:t xml:space="preserve">Novel truncating mutations in PKP1 and DSP cause similar skin phenotypes in two Brazilian families. </w:t>
      </w:r>
      <w:r w:rsidRPr="00875770">
        <w:rPr>
          <w:rFonts w:cs="Times New Roman"/>
          <w:i/>
          <w:iCs/>
        </w:rPr>
        <w:t>Br J Dermatol</w:t>
      </w:r>
      <w:r w:rsidRPr="00875770">
        <w:rPr>
          <w:rFonts w:cs="Times New Roman"/>
        </w:rPr>
        <w:t>. 2009;160:692–697</w:t>
      </w:r>
    </w:p>
    <w:p w14:paraId="2697A9C6"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lastRenderedPageBreak/>
        <w:t xml:space="preserve">Mahoney MG, Sadowski S, Brennan D, et al. Compound heterozygous desmoplakin mutations result in a phenotype with a combination of myocardial, skin, hair, and enamel abnormalities. </w:t>
      </w:r>
      <w:r w:rsidRPr="00875770">
        <w:rPr>
          <w:rFonts w:cs="Times New Roman"/>
          <w:i/>
          <w:iCs/>
        </w:rPr>
        <w:t>J Invest Dermatol</w:t>
      </w:r>
      <w:r w:rsidRPr="00875770">
        <w:rPr>
          <w:rFonts w:cs="Times New Roman"/>
        </w:rPr>
        <w:t>. 2010;130:968–978</w:t>
      </w:r>
    </w:p>
    <w:p w14:paraId="2358E05B"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Christensen AH, Benn M, Bundgaard H, Tybjaerg-Hansen A, Haunso S, Svendsen JH. Wide spectrum of desmosomal mutations in Danish patients with arrhythmogenic right ventricular cardiomyopathy. </w:t>
      </w:r>
      <w:r w:rsidRPr="00875770">
        <w:rPr>
          <w:rFonts w:cs="Times New Roman"/>
          <w:i/>
          <w:iCs/>
        </w:rPr>
        <w:t>J Med Genet</w:t>
      </w:r>
      <w:r w:rsidRPr="00875770">
        <w:rPr>
          <w:rFonts w:cs="Times New Roman"/>
        </w:rPr>
        <w:t>. 2010;47:736–744</w:t>
      </w:r>
    </w:p>
    <w:p w14:paraId="23A3D6B8" w14:textId="77777777" w:rsidR="000C6FA5" w:rsidRPr="00875770" w:rsidRDefault="000C6FA5" w:rsidP="000C6FA5">
      <w:pPr>
        <w:pStyle w:val="Corpo"/>
        <w:numPr>
          <w:ilvl w:val="0"/>
          <w:numId w:val="28"/>
        </w:numPr>
        <w:spacing w:line="480" w:lineRule="auto"/>
        <w:rPr>
          <w:rFonts w:cs="Times New Roman"/>
          <w:b/>
          <w:bCs/>
          <w:lang w:val="fr-FR"/>
        </w:rPr>
      </w:pPr>
      <w:r w:rsidRPr="00875770">
        <w:rPr>
          <w:rFonts w:cs="Times New Roman"/>
        </w:rPr>
        <w:t xml:space="preserve">Chalabreysse L, Senni F, Bruyère P, et al. </w:t>
      </w:r>
      <w:r w:rsidRPr="00347A42">
        <w:rPr>
          <w:rFonts w:cs="Times New Roman"/>
        </w:rPr>
        <w:t xml:space="preserve">A new hypo/oligodontia syndrome: Carvajal/Naxos syndrome secondary to desmoplakin-dominant mutations. </w:t>
      </w:r>
      <w:r w:rsidRPr="00875770">
        <w:rPr>
          <w:rFonts w:cs="Times New Roman"/>
          <w:i/>
          <w:iCs/>
        </w:rPr>
        <w:t>J Dent Res</w:t>
      </w:r>
      <w:r w:rsidRPr="00875770">
        <w:rPr>
          <w:rFonts w:cs="Times New Roman"/>
        </w:rPr>
        <w:t>. 2011;90:58–64</w:t>
      </w:r>
    </w:p>
    <w:p w14:paraId="5F710FE5"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Williams T, Machann W, Kühler L, et al. Novel desmoplakin mutation: juvenile biventricular cardiomyopathy with left ventricular non-compaction and acantholytic palmoplantar keratoderma. </w:t>
      </w:r>
      <w:r w:rsidRPr="00875770">
        <w:rPr>
          <w:rFonts w:cs="Times New Roman"/>
          <w:i/>
          <w:iCs/>
        </w:rPr>
        <w:t>Clin Res Cardiol</w:t>
      </w:r>
      <w:r w:rsidRPr="00875770">
        <w:rPr>
          <w:rFonts w:cs="Times New Roman"/>
        </w:rPr>
        <w:t>. 2011;100:1087–1093</w:t>
      </w:r>
    </w:p>
    <w:p w14:paraId="0F7BAB7C"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Krishnamurthy S, Adhisivam B, Hamilton RM, Baskin B, Biswal N, Kumar M. Arrhythmogenic dilated cardiomyopathy due to a novel mutation in the desmoplakin gene. </w:t>
      </w:r>
      <w:r w:rsidRPr="00875770">
        <w:rPr>
          <w:rFonts w:cs="Times New Roman"/>
          <w:i/>
          <w:iCs/>
        </w:rPr>
        <w:t>Indian J Pediatr</w:t>
      </w:r>
      <w:r w:rsidRPr="00875770">
        <w:rPr>
          <w:rFonts w:cs="Times New Roman"/>
        </w:rPr>
        <w:t>. 2011;78:866–869</w:t>
      </w:r>
    </w:p>
    <w:p w14:paraId="166E6368"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Boulé S, Fressart V, Laux D, et al. Expanding the phenotype associated with a desmoplakin dominant mutation: Carvajal/Naxos syndrome associated with leukonychia and oligodontia. </w:t>
      </w:r>
      <w:r w:rsidRPr="00875770">
        <w:rPr>
          <w:rFonts w:cs="Times New Roman"/>
          <w:i/>
          <w:iCs/>
        </w:rPr>
        <w:t>Int J Cardiol</w:t>
      </w:r>
      <w:r w:rsidRPr="00875770">
        <w:rPr>
          <w:rFonts w:cs="Times New Roman"/>
        </w:rPr>
        <w:t>. 2012;161:50–52</w:t>
      </w:r>
    </w:p>
    <w:p w14:paraId="23E83877" w14:textId="77777777" w:rsidR="000C6FA5" w:rsidRPr="00875770" w:rsidRDefault="000C6FA5" w:rsidP="000C6FA5">
      <w:pPr>
        <w:pStyle w:val="Corpo"/>
        <w:numPr>
          <w:ilvl w:val="0"/>
          <w:numId w:val="28"/>
        </w:numPr>
        <w:spacing w:line="480" w:lineRule="auto"/>
        <w:rPr>
          <w:rFonts w:cs="Times New Roman"/>
          <w:b/>
          <w:bCs/>
          <w:lang w:val="fr-FR"/>
        </w:rPr>
      </w:pPr>
      <w:r w:rsidRPr="00875770">
        <w:rPr>
          <w:rFonts w:cs="Times New Roman"/>
        </w:rPr>
        <w:t xml:space="preserve">Keller DI, Stepowski D, Balmer C, et al. </w:t>
      </w:r>
      <w:r w:rsidRPr="00347A42">
        <w:rPr>
          <w:rFonts w:cs="Times New Roman"/>
        </w:rPr>
        <w:t xml:space="preserve">De novo heterozygous desmoplakin mutations leading to Naxos-Carvajal disease. </w:t>
      </w:r>
      <w:r w:rsidRPr="00875770">
        <w:rPr>
          <w:rFonts w:cs="Times New Roman"/>
          <w:i/>
          <w:iCs/>
        </w:rPr>
        <w:t>Swiss Med Wkly</w:t>
      </w:r>
      <w:r w:rsidRPr="00875770">
        <w:rPr>
          <w:rFonts w:cs="Times New Roman"/>
        </w:rPr>
        <w:t>. 2012;142:w13670</w:t>
      </w:r>
    </w:p>
    <w:p w14:paraId="1ECB031A"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Rasmussen TB, Hansen J, Nissen PH, et al. Protein expression studies of desmoplakin mutations in cardiomyopathy patients reveal different molecular disease mechanisms. </w:t>
      </w:r>
      <w:r w:rsidRPr="00875770">
        <w:rPr>
          <w:rFonts w:cs="Times New Roman"/>
          <w:i/>
          <w:iCs/>
        </w:rPr>
        <w:t>Clin Genet</w:t>
      </w:r>
      <w:r w:rsidRPr="00875770">
        <w:rPr>
          <w:rFonts w:cs="Times New Roman"/>
        </w:rPr>
        <w:t>. 2013;84:20–30</w:t>
      </w:r>
    </w:p>
    <w:p w14:paraId="6D42B610"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lastRenderedPageBreak/>
        <w:t xml:space="preserve">Yesudian PD, Cabral RM, Ladusans E, et al. Novel compound heterozygous mutations in the </w:t>
      </w:r>
      <w:r w:rsidRPr="00347A42">
        <w:rPr>
          <w:rFonts w:cs="Times New Roman"/>
          <w:i/>
          <w:iCs/>
        </w:rPr>
        <w:t>desmoplakin</w:t>
      </w:r>
      <w:r w:rsidRPr="00347A42">
        <w:rPr>
          <w:rFonts w:cs="Times New Roman"/>
        </w:rPr>
        <w:t xml:space="preserve"> gene cause hair shaft abnormalities and culminate in lethal cardiomyopathy. </w:t>
      </w:r>
      <w:r w:rsidRPr="00875770">
        <w:rPr>
          <w:rFonts w:cs="Times New Roman"/>
          <w:i/>
          <w:iCs/>
        </w:rPr>
        <w:t>Clin Exp Dermatol</w:t>
      </w:r>
      <w:r w:rsidRPr="00875770">
        <w:rPr>
          <w:rFonts w:cs="Times New Roman"/>
        </w:rPr>
        <w:t>. 2014;39:506–508</w:t>
      </w:r>
    </w:p>
    <w:p w14:paraId="334F77CD"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Baykan A, Olgar Ş, Argun M, et al. Different clinical presentations of Naxos disease and Carvajal syndrome: Case series from a single tertiary center and review of the literature. </w:t>
      </w:r>
      <w:r w:rsidRPr="00875770">
        <w:rPr>
          <w:rFonts w:cs="Times New Roman"/>
          <w:i/>
          <w:iCs/>
        </w:rPr>
        <w:t>Anatol J Cardiol</w:t>
      </w:r>
      <w:r w:rsidRPr="00875770">
        <w:rPr>
          <w:rFonts w:cs="Times New Roman"/>
        </w:rPr>
        <w:t>. 2015;15:404–408</w:t>
      </w:r>
    </w:p>
    <w:p w14:paraId="0AB3D435"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Molho-Pessach V, Sheffer S, Siam R, et al. Two Novel Homozygous Desmoplakin Mutations in Carvajal Syndrome. </w:t>
      </w:r>
      <w:r w:rsidRPr="00875770">
        <w:rPr>
          <w:rFonts w:cs="Times New Roman"/>
          <w:i/>
          <w:iCs/>
        </w:rPr>
        <w:t>Pediatr Dermatol</w:t>
      </w:r>
      <w:r w:rsidRPr="00875770">
        <w:rPr>
          <w:rFonts w:cs="Times New Roman"/>
        </w:rPr>
        <w:t>. 2015;32:641–646</w:t>
      </w:r>
    </w:p>
    <w:p w14:paraId="2FE0BBD6"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Pigors M, Schwieger-Briel A, Cosgarea R, et al. Desmoplakin mutations with palmoplantar keratoderma, woolly hair and cardiomyopathy. </w:t>
      </w:r>
      <w:r w:rsidRPr="00875770">
        <w:rPr>
          <w:rFonts w:cs="Times New Roman"/>
          <w:i/>
          <w:iCs/>
        </w:rPr>
        <w:t>Acta Derm Venereol</w:t>
      </w:r>
      <w:r w:rsidRPr="00875770">
        <w:rPr>
          <w:rFonts w:cs="Times New Roman"/>
        </w:rPr>
        <w:t>. 2015;95:337–340</w:t>
      </w:r>
    </w:p>
    <w:p w14:paraId="5B92DEA0"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Stöllberger C, Vujic I, Wollmann E, Freudenthaler J, Finsterer J. Carvajal syndrome with oligodontia, hypoacusis, recurrent infections, and noncompaction. </w:t>
      </w:r>
      <w:r w:rsidRPr="00875770">
        <w:rPr>
          <w:rFonts w:cs="Times New Roman"/>
          <w:i/>
          <w:iCs/>
        </w:rPr>
        <w:t>Int J Cardiol</w:t>
      </w:r>
      <w:r w:rsidRPr="00875770">
        <w:rPr>
          <w:rFonts w:cs="Times New Roman"/>
        </w:rPr>
        <w:t>. 2016;203:825–827</w:t>
      </w:r>
    </w:p>
    <w:p w14:paraId="2C7390D2"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Bitar F, Najjar T, Hayashi R, et al. A novel heterozygous mutation in desmoplakin gene in a Lebanese patient with Carvajal syndrome and tooth agenesis. </w:t>
      </w:r>
      <w:r w:rsidRPr="00875770">
        <w:rPr>
          <w:rFonts w:cs="Times New Roman"/>
          <w:i/>
          <w:iCs/>
        </w:rPr>
        <w:t>J Eur Acad Dermatol Venereol</w:t>
      </w:r>
      <w:r w:rsidRPr="00875770">
        <w:rPr>
          <w:rFonts w:cs="Times New Roman"/>
        </w:rPr>
        <w:t>. 2016;30:e217–e219</w:t>
      </w:r>
    </w:p>
    <w:p w14:paraId="688782F5"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Finsterer J, Stöllberger C, Wollmann E, Dertinger S, Laccone F. Autosomal dominant Carvajal plus syndrome due to the novel desmoplakin mutation c.1678A &gt; T (p.Ile560Phe). </w:t>
      </w:r>
      <w:r w:rsidRPr="00875770">
        <w:rPr>
          <w:rFonts w:cs="Times New Roman"/>
          <w:i/>
          <w:iCs/>
        </w:rPr>
        <w:t>Mol Genet Metab Rep</w:t>
      </w:r>
      <w:r w:rsidRPr="00875770">
        <w:rPr>
          <w:rFonts w:cs="Times New Roman"/>
        </w:rPr>
        <w:t>. 2016;8:1–3</w:t>
      </w:r>
    </w:p>
    <w:p w14:paraId="31B7D376" w14:textId="77777777" w:rsidR="000C6FA5" w:rsidRPr="00875770" w:rsidRDefault="000C6FA5" w:rsidP="000C6FA5">
      <w:pPr>
        <w:pStyle w:val="Corpo"/>
        <w:numPr>
          <w:ilvl w:val="0"/>
          <w:numId w:val="28"/>
        </w:numPr>
        <w:spacing w:line="480" w:lineRule="auto"/>
        <w:rPr>
          <w:rFonts w:cs="Times New Roman"/>
        </w:rPr>
      </w:pPr>
      <w:r w:rsidRPr="00347A42">
        <w:rPr>
          <w:rFonts w:cs="Times New Roman"/>
        </w:rPr>
        <w:t xml:space="preserve">Ramoğlu MG, Uçar T, Ceylaner S, Atalay S, Tutar E. A novel mutation in the desmoplakin gene in two female siblings with a rare form of dilated cardiomyopathy: Carvajal syndrome. </w:t>
      </w:r>
      <w:r w:rsidRPr="00875770">
        <w:rPr>
          <w:rFonts w:cs="Times New Roman"/>
        </w:rPr>
        <w:t>Anatol J Cardiol</w:t>
      </w:r>
      <w:r>
        <w:rPr>
          <w:rFonts w:cs="Times New Roman"/>
        </w:rPr>
        <w:t>. 2017;18:435–436</w:t>
      </w:r>
    </w:p>
    <w:p w14:paraId="74382344" w14:textId="77777777" w:rsidR="000C6FA5" w:rsidRPr="00875770" w:rsidRDefault="000C6FA5" w:rsidP="000C6FA5">
      <w:pPr>
        <w:pStyle w:val="Corpo"/>
        <w:numPr>
          <w:ilvl w:val="0"/>
          <w:numId w:val="28"/>
        </w:numPr>
        <w:spacing w:line="480" w:lineRule="auto"/>
        <w:rPr>
          <w:rFonts w:cs="Times New Roman"/>
          <w:b/>
          <w:bCs/>
          <w:lang w:val="fr-FR"/>
        </w:rPr>
      </w:pPr>
      <w:r w:rsidRPr="00875770">
        <w:rPr>
          <w:rFonts w:cs="Times New Roman"/>
        </w:rPr>
        <w:lastRenderedPageBreak/>
        <w:t xml:space="preserve">Erolu E, Akalın F, Saylan Çevik B, Yücelten D. Arrhythmogenic right ventricular dysplasia, cutaneous manifestations and desmoplakin mutation: Carvajal syndrome. </w:t>
      </w:r>
      <w:r w:rsidRPr="00875770">
        <w:rPr>
          <w:rFonts w:cs="Times New Roman"/>
          <w:i/>
          <w:iCs/>
        </w:rPr>
        <w:t>Pediatr Int</w:t>
      </w:r>
      <w:r w:rsidRPr="00875770">
        <w:rPr>
          <w:rFonts w:cs="Times New Roman"/>
        </w:rPr>
        <w:t>. 2018;60:987–989</w:t>
      </w:r>
    </w:p>
    <w:p w14:paraId="28ADD9E5"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Akdogan N, Incel-Uysal P, Cavdarli B, Topcu V, Yalcin B. A case of Carvajal syndrome associated with cervical neuroblastoma in an 8-year-old girl. </w:t>
      </w:r>
      <w:r w:rsidRPr="00875770">
        <w:rPr>
          <w:rFonts w:cs="Times New Roman"/>
          <w:i/>
          <w:iCs/>
        </w:rPr>
        <w:t>Int J Dermatol</w:t>
      </w:r>
      <w:r w:rsidRPr="00875770">
        <w:rPr>
          <w:rFonts w:cs="Times New Roman"/>
        </w:rPr>
        <w:t>. 2019;58:611–613</w:t>
      </w:r>
    </w:p>
    <w:p w14:paraId="308CF923"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Ou S, Cesarato N, Mauran P, et al. A new de novo heterozygous missense mutation in the desmoplakin gene, causing Naxos and Carvajal disease, associating oligodontia and nail fragility. </w:t>
      </w:r>
      <w:r w:rsidRPr="00875770">
        <w:rPr>
          <w:rFonts w:cs="Times New Roman"/>
          <w:i/>
          <w:iCs/>
        </w:rPr>
        <w:t>Clin Exp Dermatol</w:t>
      </w:r>
      <w:r w:rsidRPr="00875770">
        <w:rPr>
          <w:rFonts w:cs="Times New Roman"/>
        </w:rPr>
        <w:t>. 2022;47:1424–1426</w:t>
      </w:r>
    </w:p>
    <w:p w14:paraId="2B3E907A"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Zhao X-J, Bai C-Y, Li X-Y, et al. A Novel Variant in the Desmoplakin Gene in One Case of the Rare Carvajal Syndrome with Dilated Cardiomyopathy: A Case Report and Literature Review. </w:t>
      </w:r>
      <w:r w:rsidRPr="00875770">
        <w:rPr>
          <w:rFonts w:cs="Times New Roman"/>
          <w:i/>
          <w:iCs/>
        </w:rPr>
        <w:t>Clin Cosmet Investig Dermatol</w:t>
      </w:r>
      <w:r w:rsidRPr="00875770">
        <w:rPr>
          <w:rFonts w:cs="Times New Roman"/>
        </w:rPr>
        <w:t>. 2023;16:2737–2748</w:t>
      </w:r>
    </w:p>
    <w:p w14:paraId="1A396D37"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Kincaid C, Horton L, Cheung B, Esse I, Gradus-Pizlo I, Mesinkovska NA. Desmoplakin mutation underlying autosomal dominant arrhythmogenic cardiomyopathy, palmoplantar keratoderma, and curly hair. </w:t>
      </w:r>
      <w:r w:rsidRPr="00875770">
        <w:rPr>
          <w:rFonts w:cs="Times New Roman"/>
          <w:i/>
          <w:iCs/>
        </w:rPr>
        <w:t>JAAD Case Rep</w:t>
      </w:r>
      <w:r w:rsidRPr="00875770">
        <w:rPr>
          <w:rFonts w:cs="Times New Roman"/>
        </w:rPr>
        <w:t>. 2023;36:56–59</w:t>
      </w:r>
    </w:p>
    <w:p w14:paraId="281FA91B"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Carvajal-Huerta L. Epidermolytic palmoplantar keratoderma with woolly hair and dilated cardiomyopathy. </w:t>
      </w:r>
      <w:r w:rsidRPr="00875770">
        <w:rPr>
          <w:rFonts w:cs="Times New Roman"/>
          <w:i/>
          <w:iCs/>
        </w:rPr>
        <w:t>J Am Acad Dermatol</w:t>
      </w:r>
      <w:r w:rsidRPr="00875770">
        <w:rPr>
          <w:rFonts w:cs="Times New Roman"/>
        </w:rPr>
        <w:t>. 1998;39:418–421</w:t>
      </w:r>
    </w:p>
    <w:p w14:paraId="61A72748"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Norgett EE, Hatsell SJ, Carvajal-Huerta L, et al. Recessive mutation in desmoplakin disrupts desmoplakin-intermediate filament interactions and causes dilated cardiomyopathy, woolly hair and keratoderma. </w:t>
      </w:r>
      <w:r w:rsidRPr="00875770">
        <w:rPr>
          <w:rFonts w:cs="Times New Roman"/>
          <w:i/>
          <w:iCs/>
        </w:rPr>
        <w:t>Hum Mol Genet</w:t>
      </w:r>
      <w:r w:rsidRPr="00875770">
        <w:rPr>
          <w:rFonts w:cs="Times New Roman"/>
        </w:rPr>
        <w:t>. 2000;9:2761–2766</w:t>
      </w:r>
    </w:p>
    <w:p w14:paraId="649AD104" w14:textId="77777777" w:rsidR="000C6FA5" w:rsidRPr="00875770" w:rsidRDefault="000C6FA5" w:rsidP="000C6FA5">
      <w:pPr>
        <w:pStyle w:val="Corpo"/>
        <w:numPr>
          <w:ilvl w:val="0"/>
          <w:numId w:val="28"/>
        </w:numPr>
        <w:spacing w:line="480" w:lineRule="auto"/>
        <w:rPr>
          <w:rFonts w:cs="Times New Roman"/>
          <w:b/>
          <w:bCs/>
          <w:lang w:val="fr-FR"/>
        </w:rPr>
      </w:pPr>
      <w:r w:rsidRPr="00875770">
        <w:rPr>
          <w:rFonts w:cs="Times New Roman"/>
        </w:rPr>
        <w:t xml:space="preserve">Bukhari I, Juma’a N. Naxos disease in Saudi Arabia. </w:t>
      </w:r>
      <w:r w:rsidRPr="00875770">
        <w:rPr>
          <w:rFonts w:cs="Times New Roman"/>
          <w:i/>
          <w:iCs/>
        </w:rPr>
        <w:t>J Eur Acad Dermatol Venereol</w:t>
      </w:r>
      <w:r w:rsidRPr="00875770">
        <w:rPr>
          <w:rFonts w:cs="Times New Roman"/>
        </w:rPr>
        <w:t>. 2004;18:614–616</w:t>
      </w:r>
    </w:p>
    <w:p w14:paraId="22517AD2"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lastRenderedPageBreak/>
        <w:t xml:space="preserve">Sajeev CG, Francis J, Sankar V, Vasudev B, Venugopal K. Images in cardiovascular medicine. Ventricular tachycardia: the spectrum continues to broaden: report of Naxos disease. </w:t>
      </w:r>
      <w:r w:rsidRPr="00875770">
        <w:rPr>
          <w:rFonts w:cs="Times New Roman"/>
          <w:i/>
          <w:iCs/>
        </w:rPr>
        <w:t>Circulation</w:t>
      </w:r>
      <w:r w:rsidRPr="00875770">
        <w:rPr>
          <w:rFonts w:cs="Times New Roman"/>
        </w:rPr>
        <w:t>. 2006;114:e60-61</w:t>
      </w:r>
    </w:p>
    <w:p w14:paraId="2AE18123"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Adhisivam B, Mahadevan S. Naxos disease. </w:t>
      </w:r>
      <w:r w:rsidRPr="00875770">
        <w:rPr>
          <w:rFonts w:cs="Times New Roman"/>
          <w:i/>
          <w:iCs/>
        </w:rPr>
        <w:t>Indian J Pediatr</w:t>
      </w:r>
      <w:r w:rsidRPr="00875770">
        <w:rPr>
          <w:rFonts w:cs="Times New Roman"/>
        </w:rPr>
        <w:t>. 2006;73:359–360</w:t>
      </w:r>
    </w:p>
    <w:p w14:paraId="2823F40F"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Kilic T, Babaoglu K, Aygün F, et al. Biventricular involvement in a Turkish boy with palmoplantar hyperkeratosis and curly hair, an unusual presentation of Naxos-Carvajal syndrome. </w:t>
      </w:r>
      <w:r w:rsidRPr="00875770">
        <w:rPr>
          <w:rFonts w:cs="Times New Roman"/>
          <w:i/>
          <w:iCs/>
        </w:rPr>
        <w:t>Int J Cardiol</w:t>
      </w:r>
      <w:r w:rsidRPr="00875770">
        <w:rPr>
          <w:rFonts w:cs="Times New Roman"/>
        </w:rPr>
        <w:t>. 2007;115:e122-125</w:t>
      </w:r>
    </w:p>
    <w:p w14:paraId="06569CD9"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Rai R, Ramachandran B, Sundaram VS, Rajendren G, Srinivas CR. Naxos disease: a rare occurrence of cardiomyopathy with woolly hair and palmoplantar keratoderma. </w:t>
      </w:r>
      <w:r w:rsidRPr="00875770">
        <w:rPr>
          <w:rFonts w:cs="Times New Roman"/>
          <w:i/>
          <w:iCs/>
        </w:rPr>
        <w:t>Indian J Dermatol Venereol Leprol</w:t>
      </w:r>
      <w:r w:rsidRPr="00875770">
        <w:rPr>
          <w:rFonts w:cs="Times New Roman"/>
        </w:rPr>
        <w:t>. 2008;74:50–52</w:t>
      </w:r>
    </w:p>
    <w:p w14:paraId="43CBE98E"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Kolar AJO, Milroy CM, Day PF, Suvarna SK. Dilated cardiomyopathy and sudden death in a teenager with palmar-plantar keratosis (occult Carvajal syndrome). </w:t>
      </w:r>
      <w:r w:rsidRPr="00875770">
        <w:rPr>
          <w:rFonts w:cs="Times New Roman"/>
          <w:i/>
          <w:iCs/>
        </w:rPr>
        <w:t>J Forensic Leg Med</w:t>
      </w:r>
      <w:r w:rsidRPr="00875770">
        <w:rPr>
          <w:rFonts w:cs="Times New Roman"/>
        </w:rPr>
        <w:t>. 2008;15:185–188</w:t>
      </w:r>
    </w:p>
    <w:p w14:paraId="00CBB353"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Simpson MA, Mansour S, Ahnood D, et al. Homozygous mutation of desmocollin-2 in arrhythmogenic right ventricular cardiomyopathy with mild palmoplantar keratoderma and woolly hair. </w:t>
      </w:r>
      <w:r w:rsidRPr="00875770">
        <w:rPr>
          <w:rFonts w:cs="Times New Roman"/>
          <w:i/>
          <w:iCs/>
        </w:rPr>
        <w:t>Cardiology</w:t>
      </w:r>
      <w:r w:rsidRPr="00875770">
        <w:rPr>
          <w:rFonts w:cs="Times New Roman"/>
        </w:rPr>
        <w:t>. 2009;113:28–34</w:t>
      </w:r>
    </w:p>
    <w:p w14:paraId="21AB1640"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Koumantaki E, Gregoriou S, Kakrida M, Christofidou E, Katsambas A. What is your diagnosis? Diffuse nonepidermolytic palmoplantar keratoderma with woolly hair and cardiomyopathy (Naxos-Carvajal syndrome). </w:t>
      </w:r>
      <w:r w:rsidRPr="00875770">
        <w:rPr>
          <w:rFonts w:cs="Times New Roman"/>
          <w:i/>
          <w:iCs/>
        </w:rPr>
        <w:t>Cutis</w:t>
      </w:r>
      <w:r w:rsidRPr="00875770">
        <w:rPr>
          <w:rFonts w:cs="Times New Roman"/>
        </w:rPr>
        <w:t>. 2010;85:180, 189–190</w:t>
      </w:r>
    </w:p>
    <w:p w14:paraId="3B815757"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Noain JAG, Golet AC, Calzada JN, Mellado AM, Duarte JM. Living after sudden death: A case report of Naxos disease. </w:t>
      </w:r>
      <w:r w:rsidRPr="00875770">
        <w:rPr>
          <w:rFonts w:cs="Times New Roman"/>
          <w:i/>
          <w:iCs/>
        </w:rPr>
        <w:t>Indian J Crit Care Med</w:t>
      </w:r>
      <w:r w:rsidRPr="00875770">
        <w:rPr>
          <w:rFonts w:cs="Times New Roman"/>
        </w:rPr>
        <w:t>. 2012;16:207–209</w:t>
      </w:r>
    </w:p>
    <w:p w14:paraId="6C006B86"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Saravanan RR, Amuthan V, Janarthanan RA, Balasubramanian S, Mohamed SN. A case of arrhythmogenic right ventricular cardiomyopathy-Naxos disease. </w:t>
      </w:r>
      <w:r w:rsidRPr="00347A42">
        <w:rPr>
          <w:rFonts w:cs="Times New Roman"/>
          <w:i/>
          <w:iCs/>
        </w:rPr>
        <w:t>Indian Heart J</w:t>
      </w:r>
      <w:r w:rsidRPr="00347A42">
        <w:rPr>
          <w:rFonts w:cs="Times New Roman"/>
        </w:rPr>
        <w:t>. 2012;64:84–87</w:t>
      </w:r>
    </w:p>
    <w:p w14:paraId="6729DDC7"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lastRenderedPageBreak/>
        <w:t xml:space="preserve">Barber S, Day P, Judge M, Toole EO, Fayle S. Variant Carvajal syndrome with additional dental anomalies. </w:t>
      </w:r>
      <w:r w:rsidRPr="00875770">
        <w:rPr>
          <w:rFonts w:cs="Times New Roman"/>
          <w:i/>
          <w:iCs/>
        </w:rPr>
        <w:t>Int J Paediatr Dent</w:t>
      </w:r>
      <w:r w:rsidRPr="00875770">
        <w:rPr>
          <w:rFonts w:cs="Times New Roman"/>
        </w:rPr>
        <w:t>. 2012;22:390–396</w:t>
      </w:r>
    </w:p>
    <w:p w14:paraId="4C2DFCED"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Nehme N, El Malti R, Roux-Buisson N, Caignault J-R, Bouvagnet P. Evidence for genetic heterogeneity in Carvajal syndrome. </w:t>
      </w:r>
      <w:r w:rsidRPr="00875770">
        <w:rPr>
          <w:rFonts w:cs="Times New Roman"/>
          <w:i/>
          <w:iCs/>
        </w:rPr>
        <w:t>Cell Tissue Res</w:t>
      </w:r>
      <w:r w:rsidRPr="00875770">
        <w:rPr>
          <w:rFonts w:cs="Times New Roman"/>
        </w:rPr>
        <w:t>. 2012;348:261–264</w:t>
      </w:r>
    </w:p>
    <w:p w14:paraId="1B4CDD93"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Gultekin N, Kucukates E. An unusual form of Naxos disease and its improvement by adjuvant low-dose colchicine therapy. </w:t>
      </w:r>
      <w:r w:rsidRPr="00875770">
        <w:rPr>
          <w:rFonts w:cs="Times New Roman"/>
          <w:i/>
          <w:iCs/>
        </w:rPr>
        <w:t>Acta Cardiologica</w:t>
      </w:r>
      <w:r w:rsidRPr="00875770">
        <w:rPr>
          <w:rFonts w:cs="Times New Roman"/>
        </w:rPr>
        <w:t>. 2013;68:433–437</w:t>
      </w:r>
    </w:p>
    <w:p w14:paraId="6EDD2332"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Salam AA, Remadevi KS, Kurup RP. Naxos disease and Carvajal variant. </w:t>
      </w:r>
      <w:r w:rsidRPr="00875770">
        <w:rPr>
          <w:rFonts w:cs="Times New Roman"/>
          <w:i/>
          <w:iCs/>
        </w:rPr>
        <w:t>Indian Pediatr</w:t>
      </w:r>
      <w:r w:rsidRPr="00875770">
        <w:rPr>
          <w:rFonts w:cs="Times New Roman"/>
        </w:rPr>
        <w:t>. 2013;50:596–598</w:t>
      </w:r>
    </w:p>
    <w:p w14:paraId="349C2A5A"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lang w:val="fr-FR"/>
        </w:rPr>
        <w:t xml:space="preserve">Kaya H, Oylumlu M, Ertaş F, Cetinçakmak MG. </w:t>
      </w:r>
      <w:r w:rsidRPr="00347A42">
        <w:rPr>
          <w:rFonts w:cs="Times New Roman"/>
        </w:rPr>
        <w:t xml:space="preserve">Naxos disease: an unusual cause of cardiomyopathy. </w:t>
      </w:r>
      <w:r w:rsidRPr="00875770">
        <w:rPr>
          <w:rFonts w:cs="Times New Roman"/>
          <w:i/>
          <w:iCs/>
        </w:rPr>
        <w:t>Turk Kardiyol Dern Ars</w:t>
      </w:r>
      <w:r w:rsidRPr="00875770">
        <w:rPr>
          <w:rFonts w:cs="Times New Roman"/>
        </w:rPr>
        <w:t>. 2013;41:265</w:t>
      </w:r>
    </w:p>
    <w:p w14:paraId="66119BD4" w14:textId="77777777" w:rsidR="000C6FA5" w:rsidRPr="00875770" w:rsidRDefault="000C6FA5" w:rsidP="000C6FA5">
      <w:pPr>
        <w:pStyle w:val="Corpo"/>
        <w:numPr>
          <w:ilvl w:val="0"/>
          <w:numId w:val="28"/>
        </w:numPr>
        <w:spacing w:line="480" w:lineRule="auto"/>
        <w:rPr>
          <w:rFonts w:cs="Times New Roman"/>
          <w:b/>
          <w:bCs/>
          <w:lang w:val="fr-FR"/>
        </w:rPr>
      </w:pPr>
      <w:r w:rsidRPr="00875770">
        <w:rPr>
          <w:rFonts w:cs="Times New Roman"/>
        </w:rPr>
        <w:t xml:space="preserve">Yildiz H, Silay E, Coskuner I, et al. </w:t>
      </w:r>
      <w:r w:rsidRPr="00347A42">
        <w:rPr>
          <w:rFonts w:cs="Times New Roman"/>
        </w:rPr>
        <w:t xml:space="preserve">Anaesthesia in Naxos disease: first case report. </w:t>
      </w:r>
      <w:r w:rsidRPr="00875770">
        <w:rPr>
          <w:rFonts w:cs="Times New Roman"/>
          <w:i/>
          <w:iCs/>
        </w:rPr>
        <w:t>Bosn J Basic Med Sci</w:t>
      </w:r>
      <w:r w:rsidRPr="00875770">
        <w:rPr>
          <w:rFonts w:cs="Times New Roman"/>
        </w:rPr>
        <w:t>. 2013;13:63–65</w:t>
      </w:r>
    </w:p>
    <w:p w14:paraId="4C940BC0"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Baykan A, Olgar Ş, Argun M, et al. Different clinical presentations of Naxos disease and Carvajal syndrome: Case series from a single tertiary center and review of the literature. </w:t>
      </w:r>
      <w:r w:rsidRPr="00875770">
        <w:rPr>
          <w:rFonts w:cs="Times New Roman"/>
          <w:i/>
          <w:iCs/>
        </w:rPr>
        <w:t>Anatol J Cardiol</w:t>
      </w:r>
      <w:r w:rsidRPr="00875770">
        <w:rPr>
          <w:rFonts w:cs="Times New Roman"/>
        </w:rPr>
        <w:t>. 2015;15:404–408</w:t>
      </w:r>
    </w:p>
    <w:p w14:paraId="6693A8A1"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Islam AM, Rahman MT, Chowdhury AH. Cardiocutaneous syndrome (Naxos disease) in a Bangladeshi boy. </w:t>
      </w:r>
      <w:r w:rsidRPr="00875770">
        <w:rPr>
          <w:rFonts w:cs="Times New Roman"/>
          <w:i/>
          <w:iCs/>
        </w:rPr>
        <w:t>Cardiovasc Diagn Ther</w:t>
      </w:r>
      <w:r w:rsidRPr="00875770">
        <w:rPr>
          <w:rFonts w:cs="Times New Roman"/>
        </w:rPr>
        <w:t>. 2016;6:462–465</w:t>
      </w:r>
    </w:p>
    <w:p w14:paraId="49B90733" w14:textId="77777777" w:rsidR="000C6FA5" w:rsidRPr="00875770" w:rsidRDefault="000C6FA5" w:rsidP="000C6FA5">
      <w:pPr>
        <w:pStyle w:val="Corpo"/>
        <w:numPr>
          <w:ilvl w:val="0"/>
          <w:numId w:val="28"/>
        </w:numPr>
        <w:spacing w:line="480" w:lineRule="auto"/>
        <w:rPr>
          <w:rFonts w:cs="Times New Roman"/>
          <w:b/>
          <w:bCs/>
          <w:lang w:val="fr-FR"/>
        </w:rPr>
      </w:pPr>
      <w:r w:rsidRPr="00347A42">
        <w:rPr>
          <w:rFonts w:cs="Times New Roman"/>
        </w:rPr>
        <w:t xml:space="preserve">Dutta A, Ghosh SK, Majumder B, Majumdar R. Generalized woolly hair with diventricular arrythmogenic cardiomyopathy: a rare variant of Naxos disease. </w:t>
      </w:r>
      <w:r w:rsidRPr="00875770">
        <w:rPr>
          <w:rFonts w:cs="Times New Roman"/>
          <w:i/>
          <w:iCs/>
        </w:rPr>
        <w:t>Dermatology Online Journal</w:t>
      </w:r>
      <w:r w:rsidRPr="00875770">
        <w:rPr>
          <w:rFonts w:cs="Times New Roman"/>
        </w:rPr>
        <w:t>. 2016;22</w:t>
      </w:r>
    </w:p>
    <w:p w14:paraId="5A55F9C8" w14:textId="77777777" w:rsidR="000C6FA5" w:rsidRPr="003469AF" w:rsidRDefault="000C6FA5" w:rsidP="000C6FA5">
      <w:pPr>
        <w:pStyle w:val="Corpo"/>
        <w:numPr>
          <w:ilvl w:val="0"/>
          <w:numId w:val="28"/>
        </w:numPr>
        <w:spacing w:line="480" w:lineRule="auto"/>
        <w:rPr>
          <w:rFonts w:cs="Times New Roman"/>
          <w:b/>
          <w:bCs/>
          <w:lang w:val="fr-FR"/>
        </w:rPr>
      </w:pPr>
      <w:r w:rsidRPr="00347A42">
        <w:rPr>
          <w:rFonts w:cs="Times New Roman"/>
        </w:rPr>
        <w:t xml:space="preserve">Mandal KD, Shrestha PN, Ghimire A, Joshi P, Agrawal S, Shrestha P. Carvajal Syndrome- A Variant of Naxos Disease: A Case Report. </w:t>
      </w:r>
      <w:r w:rsidRPr="00875770">
        <w:rPr>
          <w:rFonts w:cs="Times New Roman"/>
          <w:i/>
          <w:iCs/>
        </w:rPr>
        <w:t>JNMA J Nepal Med Assoc</w:t>
      </w:r>
      <w:r w:rsidRPr="00875770">
        <w:rPr>
          <w:rFonts w:cs="Times New Roman"/>
        </w:rPr>
        <w:t>. 2022;60:187</w:t>
      </w:r>
    </w:p>
    <w:p w14:paraId="2F5C47B9" w14:textId="17C7E73B" w:rsidR="000C6FA5" w:rsidRPr="002F0249" w:rsidDel="001B332B" w:rsidRDefault="000C6FA5" w:rsidP="000C6FA5">
      <w:pPr>
        <w:pStyle w:val="Corpo"/>
        <w:numPr>
          <w:ilvl w:val="0"/>
          <w:numId w:val="28"/>
        </w:numPr>
        <w:spacing w:line="480" w:lineRule="auto"/>
        <w:rPr>
          <w:del w:id="1082" w:author="Protonotarios, Alexandros" w:date="2024-10-26T06:51:00Z" w16du:dateUtc="2024-10-26T05:51:00Z"/>
          <w:rFonts w:cs="Times New Roman"/>
          <w:b/>
          <w:bCs/>
          <w:lang w:val="fr-FR"/>
        </w:rPr>
      </w:pPr>
      <w:del w:id="1083" w:author="Protonotarios, Alexandros" w:date="2024-10-26T06:51:00Z" w16du:dateUtc="2024-10-26T05:51:00Z">
        <w:r w:rsidRPr="003469AF" w:rsidDel="001B332B">
          <w:rPr>
            <w:rFonts w:cs="Times New Roman"/>
            <w:color w:val="212121"/>
            <w:shd w:val="clear" w:color="auto" w:fill="FFFFFF"/>
          </w:rPr>
          <w:delText>Kaplan SR, Gard JJ, Carvajal-Huerta L, Ruiz-Cabezas JC, Thiene G, Saffitz JE. Structural and molecular pathology of the heart in Carvajal syndrome. Cardiovasc Pathol. 2004 Jan-Feb;13(1):26-32. doi: 10.1016/S1054-8807(03)00107-8. PMID: 14761782</w:delText>
        </w:r>
        <w:r w:rsidDel="001B332B">
          <w:rPr>
            <w:rFonts w:ascii="Segoe UI" w:hAnsi="Segoe UI" w:cs="Segoe UI"/>
            <w:color w:val="212121"/>
            <w:shd w:val="clear" w:color="auto" w:fill="FFFFFF"/>
          </w:rPr>
          <w:delText>.</w:delText>
        </w:r>
      </w:del>
    </w:p>
    <w:p w14:paraId="0238446D" w14:textId="77777777" w:rsidR="000C6FA5" w:rsidRDefault="000C6FA5" w:rsidP="000C6FA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Autospacing="1" w:afterAutospacing="1"/>
        <w:jc w:val="both"/>
        <w:rPr>
          <w:rStyle w:val="docsum-pmid"/>
          <w:rFonts w:eastAsia="Times New Roman" w:cs="Calibri"/>
          <w:bdr w:val="none" w:sz="0" w:space="0" w:color="auto"/>
          <w:lang w:eastAsia="en-GB"/>
        </w:rPr>
      </w:pPr>
    </w:p>
    <w:p w14:paraId="5698046C" w14:textId="416DAF89" w:rsidR="006C4EA3" w:rsidRPr="004E047D" w:rsidRDefault="006C4EA3" w:rsidP="00FB4D1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Autospacing="1" w:afterAutospacing="1"/>
        <w:jc w:val="both"/>
        <w:rPr>
          <w:rStyle w:val="docsum-pmid"/>
          <w:rFonts w:ascii="Calibri" w:eastAsia="Times New Roman" w:hAnsi="Calibri" w:cs="Calibri"/>
          <w:bdr w:val="none" w:sz="0" w:space="0" w:color="auto"/>
          <w:lang w:eastAsia="en-GB"/>
        </w:rPr>
      </w:pPr>
    </w:p>
    <w:sectPr w:rsidR="006C4EA3" w:rsidRPr="004E047D" w:rsidSect="005D4FB1">
      <w:pgSz w:w="11894" w:h="16819" w:orient="portrait"/>
      <w:pgMar w:top="1440" w:right="1440" w:bottom="1440" w:left="1440" w:header="706" w:footer="706" w:gutter="0"/>
      <w:cols w:space="720"/>
      <w:sectPrChange w:id="1084" w:author="Protonotarios, Alexandros" w:date="2024-10-26T06:29:00Z" w16du:dateUtc="2024-10-26T05:29:00Z">
        <w:sectPr w:rsidR="006C4EA3" w:rsidRPr="004E047D" w:rsidSect="005D4FB1">
          <w:pgSz w:w="16819" w:h="11894" w:orient="landscape"/>
          <w:pgMar w:top="1440" w:right="1440" w:bottom="1440" w:left="1440" w:header="706" w:footer="706" w:gutter="0"/>
        </w:sectPr>
      </w:sectPrChang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72823C3" w14:textId="77777777" w:rsidR="006F2F49" w:rsidRDefault="006F2F49">
      <w:r>
        <w:separator/>
      </w:r>
    </w:p>
  </w:endnote>
  <w:endnote w:type="continuationSeparator" w:id="0">
    <w:p w14:paraId="21A495DB" w14:textId="77777777" w:rsidR="006F2F49" w:rsidRDefault="006F2F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Calibri">
    <w:panose1 w:val="020F0502020204030204"/>
    <w:charset w:val="A1"/>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webkit-standard">
    <w:altName w:val="Cambria"/>
    <w:panose1 w:val="020B0604020202020204"/>
    <w:charset w:val="00"/>
    <w:family w:val="roman"/>
    <w:pitch w:val="default"/>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5D6D553" w14:textId="77777777" w:rsidR="006F2F49" w:rsidRDefault="006F2F49">
      <w:r>
        <w:separator/>
      </w:r>
    </w:p>
  </w:footnote>
  <w:footnote w:type="continuationSeparator" w:id="0">
    <w:p w14:paraId="7F54CD62" w14:textId="77777777" w:rsidR="006F2F49" w:rsidRDefault="006F2F4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ustomXmlInsRangeStart w:id="810" w:author="Adalena Tsatsopoulou" w:date="2024-10-18T22:30:00Z"/>
  <w:sdt>
    <w:sdtPr>
      <w:rPr>
        <w:rStyle w:val="PageNumber"/>
      </w:rPr>
      <w:id w:val="1437565680"/>
      <w:docPartObj>
        <w:docPartGallery w:val="Page Numbers (Top of Page)"/>
        <w:docPartUnique/>
      </w:docPartObj>
    </w:sdtPr>
    <w:sdtContent>
      <w:customXmlInsRangeEnd w:id="810"/>
      <w:p w14:paraId="4E44F7F8" w14:textId="13E67F1D" w:rsidR="00B716FB" w:rsidRDefault="00B716FB" w:rsidP="004B5C86">
        <w:pPr>
          <w:pStyle w:val="Header"/>
          <w:framePr w:wrap="none" w:vAnchor="text" w:hAnchor="margin" w:xAlign="right" w:y="1"/>
          <w:rPr>
            <w:ins w:id="811" w:author="Adalena Tsatsopoulou" w:date="2024-10-18T22:30:00Z" w16du:dateUtc="2024-10-18T19:30:00Z"/>
            <w:rStyle w:val="PageNumber"/>
          </w:rPr>
        </w:pPr>
        <w:ins w:id="812" w:author="Adalena Tsatsopoulou" w:date="2024-10-18T22:30:00Z" w16du:dateUtc="2024-10-18T19:30:00Z">
          <w:r>
            <w:rPr>
              <w:rStyle w:val="PageNumber"/>
            </w:rPr>
            <w:fldChar w:fldCharType="begin"/>
          </w:r>
          <w:r>
            <w:rPr>
              <w:rStyle w:val="PageNumber"/>
            </w:rPr>
            <w:instrText xml:space="preserve"> PAGE </w:instrText>
          </w:r>
          <w:r>
            <w:rPr>
              <w:rStyle w:val="PageNumber"/>
            </w:rPr>
            <w:fldChar w:fldCharType="end"/>
          </w:r>
        </w:ins>
      </w:p>
      <w:customXmlInsRangeStart w:id="813" w:author="Adalena Tsatsopoulou" w:date="2024-10-18T22:30:00Z"/>
    </w:sdtContent>
  </w:sdt>
  <w:customXmlInsRangeEnd w:id="813"/>
  <w:p w14:paraId="6ED7221F" w14:textId="77777777" w:rsidR="00B716FB" w:rsidRDefault="00B716FB">
    <w:pPr>
      <w:pStyle w:val="Header"/>
      <w:ind w:right="360"/>
      <w:pPrChange w:id="814" w:author="Adalena Tsatsopoulou" w:date="2024-10-18T22:30:00Z" w16du:dateUtc="2024-10-18T19:30:00Z">
        <w:pPr>
          <w:pStyle w:val="Header"/>
        </w:pPr>
      </w:pPrChang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ustomXmlInsRangeStart w:id="815" w:author="Adalena Tsatsopoulou" w:date="2024-10-18T22:30:00Z"/>
  <w:sdt>
    <w:sdtPr>
      <w:rPr>
        <w:rStyle w:val="PageNumber"/>
      </w:rPr>
      <w:id w:val="-1535178389"/>
      <w:docPartObj>
        <w:docPartGallery w:val="Page Numbers (Top of Page)"/>
        <w:docPartUnique/>
      </w:docPartObj>
    </w:sdtPr>
    <w:sdtContent>
      <w:customXmlInsRangeEnd w:id="815"/>
      <w:p w14:paraId="32F904BB" w14:textId="49AE6F35" w:rsidR="00B716FB" w:rsidRDefault="00B716FB" w:rsidP="004B5C86">
        <w:pPr>
          <w:pStyle w:val="Header"/>
          <w:framePr w:wrap="none" w:vAnchor="text" w:hAnchor="margin" w:xAlign="right" w:y="1"/>
          <w:rPr>
            <w:ins w:id="816" w:author="Adalena Tsatsopoulou" w:date="2024-10-18T22:30:00Z" w16du:dateUtc="2024-10-18T19:30:00Z"/>
            <w:rStyle w:val="PageNumber"/>
          </w:rPr>
        </w:pPr>
        <w:ins w:id="817" w:author="Adalena Tsatsopoulou" w:date="2024-10-18T22:30:00Z" w16du:dateUtc="2024-10-18T19:30:00Z">
          <w:r>
            <w:rPr>
              <w:rStyle w:val="PageNumber"/>
            </w:rPr>
            <w:fldChar w:fldCharType="begin"/>
          </w:r>
          <w:r>
            <w:rPr>
              <w:rStyle w:val="PageNumber"/>
            </w:rPr>
            <w:instrText xml:space="preserve"> PAGE </w:instrText>
          </w:r>
        </w:ins>
        <w:r>
          <w:rPr>
            <w:rStyle w:val="PageNumber"/>
          </w:rPr>
          <w:fldChar w:fldCharType="separate"/>
        </w:r>
        <w:r>
          <w:rPr>
            <w:rStyle w:val="PageNumber"/>
            <w:noProof/>
          </w:rPr>
          <w:t>7</w:t>
        </w:r>
        <w:ins w:id="818" w:author="Adalena Tsatsopoulou" w:date="2024-10-18T22:30:00Z" w16du:dateUtc="2024-10-18T19:30:00Z">
          <w:r>
            <w:rPr>
              <w:rStyle w:val="PageNumber"/>
            </w:rPr>
            <w:fldChar w:fldCharType="end"/>
          </w:r>
        </w:ins>
      </w:p>
      <w:customXmlInsRangeStart w:id="819" w:author="Adalena Tsatsopoulou" w:date="2024-10-18T22:30:00Z"/>
    </w:sdtContent>
  </w:sdt>
  <w:customXmlInsRangeEnd w:id="819"/>
  <w:p w14:paraId="212F69C2" w14:textId="77777777" w:rsidR="00B716FB" w:rsidRDefault="00B716FB">
    <w:pPr>
      <w:pStyle w:val="Header"/>
      <w:ind w:right="360"/>
      <w:pPrChange w:id="820" w:author="Adalena Tsatsopoulou" w:date="2024-10-18T22:30:00Z" w16du:dateUtc="2024-10-18T19:30:00Z">
        <w:pPr>
          <w:pStyle w:val="Header"/>
        </w:pPr>
      </w:pPrChang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D17BA4" w14:textId="77777777" w:rsidR="005B0EA1" w:rsidRDefault="00000000">
    <w:pPr>
      <w:pStyle w:val="Header"/>
      <w:tabs>
        <w:tab w:val="clear" w:pos="9026"/>
        <w:tab w:val="right" w:pos="9000"/>
      </w:tabs>
      <w:jc w:val="center"/>
    </w:pPr>
    <w:r>
      <w:fldChar w:fldCharType="begin"/>
    </w:r>
    <w:r>
      <w:instrText xml:space="preserve"> PAGE </w:instrText>
    </w:r>
    <w:r>
      <w:fldChar w:fldCharType="separate"/>
    </w:r>
    <w:r>
      <w:t>26</w:t>
    </w:r>
    <w:r>
      <w:fldChar w:fldCharType="end"/>
    </w:r>
  </w:p>
  <w:p w14:paraId="1707DDA7" w14:textId="77777777" w:rsidR="00DF1E8D" w:rsidRDefault="00DF1E8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D16FF8"/>
    <w:multiLevelType w:val="multilevel"/>
    <w:tmpl w:val="7F685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FD50362"/>
    <w:multiLevelType w:val="hybridMultilevel"/>
    <w:tmpl w:val="E77AC1B4"/>
    <w:lvl w:ilvl="0" w:tplc="08090015">
      <w:start w:val="4"/>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3490EE8"/>
    <w:multiLevelType w:val="hybridMultilevel"/>
    <w:tmpl w:val="16262C4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7844F2D"/>
    <w:multiLevelType w:val="multilevel"/>
    <w:tmpl w:val="7EE47104"/>
    <w:lvl w:ilvl="0">
      <w:start w:val="2"/>
      <w:numFmt w:val="decimal"/>
      <w:lvlText w:val="%1."/>
      <w:lvlJc w:val="left"/>
      <w:pPr>
        <w:tabs>
          <w:tab w:val="num" w:pos="785"/>
        </w:tabs>
        <w:ind w:left="785" w:hanging="360"/>
      </w:pPr>
    </w:lvl>
    <w:lvl w:ilvl="1" w:tentative="1">
      <w:start w:val="1"/>
      <w:numFmt w:val="decimal"/>
      <w:lvlText w:val="%2."/>
      <w:lvlJc w:val="left"/>
      <w:pPr>
        <w:tabs>
          <w:tab w:val="num" w:pos="1505"/>
        </w:tabs>
        <w:ind w:left="1505" w:hanging="360"/>
      </w:pPr>
    </w:lvl>
    <w:lvl w:ilvl="2" w:tentative="1">
      <w:start w:val="1"/>
      <w:numFmt w:val="decimal"/>
      <w:lvlText w:val="%3."/>
      <w:lvlJc w:val="left"/>
      <w:pPr>
        <w:tabs>
          <w:tab w:val="num" w:pos="2225"/>
        </w:tabs>
        <w:ind w:left="2225" w:hanging="360"/>
      </w:pPr>
    </w:lvl>
    <w:lvl w:ilvl="3" w:tentative="1">
      <w:start w:val="1"/>
      <w:numFmt w:val="decimal"/>
      <w:lvlText w:val="%4."/>
      <w:lvlJc w:val="left"/>
      <w:pPr>
        <w:tabs>
          <w:tab w:val="num" w:pos="2945"/>
        </w:tabs>
        <w:ind w:left="2945" w:hanging="360"/>
      </w:pPr>
    </w:lvl>
    <w:lvl w:ilvl="4" w:tentative="1">
      <w:start w:val="1"/>
      <w:numFmt w:val="decimal"/>
      <w:lvlText w:val="%5."/>
      <w:lvlJc w:val="left"/>
      <w:pPr>
        <w:tabs>
          <w:tab w:val="num" w:pos="3665"/>
        </w:tabs>
        <w:ind w:left="3665" w:hanging="360"/>
      </w:pPr>
    </w:lvl>
    <w:lvl w:ilvl="5" w:tentative="1">
      <w:start w:val="1"/>
      <w:numFmt w:val="decimal"/>
      <w:lvlText w:val="%6."/>
      <w:lvlJc w:val="left"/>
      <w:pPr>
        <w:tabs>
          <w:tab w:val="num" w:pos="4385"/>
        </w:tabs>
        <w:ind w:left="4385" w:hanging="360"/>
      </w:pPr>
    </w:lvl>
    <w:lvl w:ilvl="6" w:tentative="1">
      <w:start w:val="1"/>
      <w:numFmt w:val="decimal"/>
      <w:lvlText w:val="%7."/>
      <w:lvlJc w:val="left"/>
      <w:pPr>
        <w:tabs>
          <w:tab w:val="num" w:pos="5105"/>
        </w:tabs>
        <w:ind w:left="5105" w:hanging="360"/>
      </w:pPr>
    </w:lvl>
    <w:lvl w:ilvl="7" w:tentative="1">
      <w:start w:val="1"/>
      <w:numFmt w:val="decimal"/>
      <w:lvlText w:val="%8."/>
      <w:lvlJc w:val="left"/>
      <w:pPr>
        <w:tabs>
          <w:tab w:val="num" w:pos="5825"/>
        </w:tabs>
        <w:ind w:left="5825" w:hanging="360"/>
      </w:pPr>
    </w:lvl>
    <w:lvl w:ilvl="8" w:tentative="1">
      <w:start w:val="1"/>
      <w:numFmt w:val="decimal"/>
      <w:lvlText w:val="%9."/>
      <w:lvlJc w:val="left"/>
      <w:pPr>
        <w:tabs>
          <w:tab w:val="num" w:pos="6545"/>
        </w:tabs>
        <w:ind w:left="6545" w:hanging="360"/>
      </w:pPr>
    </w:lvl>
  </w:abstractNum>
  <w:abstractNum w:abstractNumId="4" w15:restartNumberingAfterBreak="0">
    <w:nsid w:val="262E64C3"/>
    <w:multiLevelType w:val="multilevel"/>
    <w:tmpl w:val="C292D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6A846E7"/>
    <w:multiLevelType w:val="multilevel"/>
    <w:tmpl w:val="7B6A2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C6C6A13"/>
    <w:multiLevelType w:val="hybridMultilevel"/>
    <w:tmpl w:val="70B8A3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D5C712A"/>
    <w:multiLevelType w:val="multilevel"/>
    <w:tmpl w:val="57D29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FE06E57"/>
    <w:multiLevelType w:val="multilevel"/>
    <w:tmpl w:val="9DD46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14C70F3"/>
    <w:multiLevelType w:val="hybridMultilevel"/>
    <w:tmpl w:val="F3A6B934"/>
    <w:numStyleLink w:val="Stileimportato2"/>
  </w:abstractNum>
  <w:abstractNum w:abstractNumId="10" w15:restartNumberingAfterBreak="0">
    <w:nsid w:val="34AF5071"/>
    <w:multiLevelType w:val="multilevel"/>
    <w:tmpl w:val="653AE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5DB43F5"/>
    <w:multiLevelType w:val="multilevel"/>
    <w:tmpl w:val="A9F48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8C1732C"/>
    <w:multiLevelType w:val="multilevel"/>
    <w:tmpl w:val="44E2E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8FA19B7"/>
    <w:multiLevelType w:val="hybridMultilevel"/>
    <w:tmpl w:val="84145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D424CD1"/>
    <w:multiLevelType w:val="hybridMultilevel"/>
    <w:tmpl w:val="8940DF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E630A63"/>
    <w:multiLevelType w:val="hybridMultilevel"/>
    <w:tmpl w:val="351008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4F70D24"/>
    <w:multiLevelType w:val="hybridMultilevel"/>
    <w:tmpl w:val="1500ED8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45785553"/>
    <w:multiLevelType w:val="hybridMultilevel"/>
    <w:tmpl w:val="177C75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45AF118B"/>
    <w:multiLevelType w:val="multilevel"/>
    <w:tmpl w:val="4A8EB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643298D"/>
    <w:multiLevelType w:val="hybridMultilevel"/>
    <w:tmpl w:val="BEFC70B4"/>
    <w:numStyleLink w:val="Stileimportato1"/>
  </w:abstractNum>
  <w:abstractNum w:abstractNumId="20" w15:restartNumberingAfterBreak="0">
    <w:nsid w:val="4A514E34"/>
    <w:multiLevelType w:val="multilevel"/>
    <w:tmpl w:val="D6EA4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AFB4E41"/>
    <w:multiLevelType w:val="hybridMultilevel"/>
    <w:tmpl w:val="C0EA4D8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2" w15:restartNumberingAfterBreak="0">
    <w:nsid w:val="4E4455A6"/>
    <w:multiLevelType w:val="multilevel"/>
    <w:tmpl w:val="F81E5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ECD57EC"/>
    <w:multiLevelType w:val="hybridMultilevel"/>
    <w:tmpl w:val="F3A6B934"/>
    <w:numStyleLink w:val="Stileimportato2"/>
  </w:abstractNum>
  <w:abstractNum w:abstractNumId="24" w15:restartNumberingAfterBreak="0">
    <w:nsid w:val="5F2A29B0"/>
    <w:multiLevelType w:val="hybridMultilevel"/>
    <w:tmpl w:val="F3A6B934"/>
    <w:styleLink w:val="Stileimportato2"/>
    <w:lvl w:ilvl="0" w:tplc="747EA6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B2647E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A42527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432E34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8E44F2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358B19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CA0F8B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5B40E6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4B0559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63516466"/>
    <w:multiLevelType w:val="multilevel"/>
    <w:tmpl w:val="F7EA6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3BB4767"/>
    <w:multiLevelType w:val="multilevel"/>
    <w:tmpl w:val="DFDC95E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2753094"/>
    <w:multiLevelType w:val="hybridMultilevel"/>
    <w:tmpl w:val="BEFC70B4"/>
    <w:styleLink w:val="Stileimportato1"/>
    <w:lvl w:ilvl="0" w:tplc="2B70CFBE">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276675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B104AD0">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7CAA36A">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B84CBEF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F8C8520">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9E38747C">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38C669D6">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6F48CD2">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8" w15:restartNumberingAfterBreak="0">
    <w:nsid w:val="74DC74BD"/>
    <w:multiLevelType w:val="multilevel"/>
    <w:tmpl w:val="9768D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CD24C88"/>
    <w:multiLevelType w:val="hybridMultilevel"/>
    <w:tmpl w:val="BEFC70B4"/>
    <w:numStyleLink w:val="Stileimportato1"/>
  </w:abstractNum>
  <w:abstractNum w:abstractNumId="30" w15:restartNumberingAfterBreak="0">
    <w:nsid w:val="7F732FB0"/>
    <w:multiLevelType w:val="hybridMultilevel"/>
    <w:tmpl w:val="612AE74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34477329">
    <w:abstractNumId w:val="27"/>
  </w:num>
  <w:num w:numId="2" w16cid:durableId="562328792">
    <w:abstractNumId w:val="29"/>
    <w:lvlOverride w:ilvl="0">
      <w:lvl w:ilvl="0" w:tplc="DBB2BAEE">
        <w:start w:val="1"/>
        <w:numFmt w:val="decimal"/>
        <w:lvlText w:val="%1."/>
        <w:lvlJc w:val="left"/>
        <w:pPr>
          <w:ind w:left="720" w:hanging="360"/>
        </w:pPr>
        <w:rPr>
          <w:rFonts w:hAnsi="Arial Unicode MS"/>
          <w:b w:val="0"/>
          <w:bCs w:val="0"/>
          <w:caps w:val="0"/>
          <w:smallCaps w:val="0"/>
          <w:strike w:val="0"/>
          <w:dstrike w:val="0"/>
          <w:outline w:val="0"/>
          <w:emboss w:val="0"/>
          <w:imprint w:val="0"/>
          <w:spacing w:val="0"/>
          <w:w w:val="100"/>
          <w:kern w:val="0"/>
          <w:position w:val="0"/>
          <w:highlight w:val="none"/>
          <w:vertAlign w:val="baseline"/>
        </w:rPr>
      </w:lvl>
    </w:lvlOverride>
  </w:num>
  <w:num w:numId="3" w16cid:durableId="1388188018">
    <w:abstractNumId w:val="24"/>
  </w:num>
  <w:num w:numId="4" w16cid:durableId="282150083">
    <w:abstractNumId w:val="23"/>
  </w:num>
  <w:num w:numId="5" w16cid:durableId="1662196745">
    <w:abstractNumId w:val="13"/>
  </w:num>
  <w:num w:numId="6" w16cid:durableId="1448696197">
    <w:abstractNumId w:val="20"/>
  </w:num>
  <w:num w:numId="7" w16cid:durableId="536549163">
    <w:abstractNumId w:val="22"/>
  </w:num>
  <w:num w:numId="8" w16cid:durableId="1364210092">
    <w:abstractNumId w:val="8"/>
  </w:num>
  <w:num w:numId="9" w16cid:durableId="256985955">
    <w:abstractNumId w:val="5"/>
  </w:num>
  <w:num w:numId="10" w16cid:durableId="539320362">
    <w:abstractNumId w:val="18"/>
  </w:num>
  <w:num w:numId="11" w16cid:durableId="1107042829">
    <w:abstractNumId w:val="0"/>
  </w:num>
  <w:num w:numId="12" w16cid:durableId="833103108">
    <w:abstractNumId w:val="14"/>
  </w:num>
  <w:num w:numId="13" w16cid:durableId="1788700236">
    <w:abstractNumId w:val="15"/>
  </w:num>
  <w:num w:numId="14" w16cid:durableId="830411547">
    <w:abstractNumId w:val="4"/>
  </w:num>
  <w:num w:numId="15" w16cid:durableId="890727080">
    <w:abstractNumId w:val="10"/>
  </w:num>
  <w:num w:numId="16" w16cid:durableId="1650473412">
    <w:abstractNumId w:val="17"/>
  </w:num>
  <w:num w:numId="17" w16cid:durableId="1479570884">
    <w:abstractNumId w:val="11"/>
  </w:num>
  <w:num w:numId="18" w16cid:durableId="475534419">
    <w:abstractNumId w:val="7"/>
  </w:num>
  <w:num w:numId="19" w16cid:durableId="881405713">
    <w:abstractNumId w:val="25"/>
  </w:num>
  <w:num w:numId="20" w16cid:durableId="794642642">
    <w:abstractNumId w:val="12"/>
  </w:num>
  <w:num w:numId="21" w16cid:durableId="481121154">
    <w:abstractNumId w:val="28"/>
  </w:num>
  <w:num w:numId="22" w16cid:durableId="991374503">
    <w:abstractNumId w:val="6"/>
  </w:num>
  <w:num w:numId="23" w16cid:durableId="1404836806">
    <w:abstractNumId w:val="26"/>
  </w:num>
  <w:num w:numId="24" w16cid:durableId="275061441">
    <w:abstractNumId w:val="3"/>
  </w:num>
  <w:num w:numId="25" w16cid:durableId="889806730">
    <w:abstractNumId w:val="1"/>
  </w:num>
  <w:num w:numId="26" w16cid:durableId="2147047899">
    <w:abstractNumId w:val="19"/>
  </w:num>
  <w:num w:numId="27" w16cid:durableId="1711607601">
    <w:abstractNumId w:val="9"/>
  </w:num>
  <w:num w:numId="28" w16cid:durableId="1965846709">
    <w:abstractNumId w:val="21"/>
  </w:num>
  <w:num w:numId="29" w16cid:durableId="1212687138">
    <w:abstractNumId w:val="30"/>
  </w:num>
  <w:num w:numId="30" w16cid:durableId="412092092">
    <w:abstractNumId w:val="2"/>
  </w:num>
  <w:num w:numId="31" w16cid:durableId="1068651176">
    <w:abstractNumId w:val="1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Adalena Tsatsopoulou">
    <w15:presenceInfo w15:providerId="Windows Live" w15:userId="9eb2b3ef15ef3334"/>
  </w15:person>
  <w15:person w15:author="adalena@otenet.gr">
    <w15:presenceInfo w15:providerId="Windows Live" w15:userId="9eb2b3ef15ef3334"/>
  </w15:person>
  <w15:person w15:author="Protonotarios, Alexandros">
    <w15:presenceInfo w15:providerId="AD" w15:userId="S::zchag0l@ucl.ac.uk::c6f6cef1-de6a-436f-8e9f-948fb35cd7d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8"/>
  <w:displayBackgroundShape/>
  <w:trackRevision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 Amer College Cardiolog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5B0EA1"/>
    <w:rsid w:val="00002760"/>
    <w:rsid w:val="00006E6E"/>
    <w:rsid w:val="00017E37"/>
    <w:rsid w:val="000204C8"/>
    <w:rsid w:val="00020DC5"/>
    <w:rsid w:val="00022B17"/>
    <w:rsid w:val="00031701"/>
    <w:rsid w:val="00031F51"/>
    <w:rsid w:val="00031FB6"/>
    <w:rsid w:val="00032561"/>
    <w:rsid w:val="0004244A"/>
    <w:rsid w:val="00044EAF"/>
    <w:rsid w:val="000473A8"/>
    <w:rsid w:val="00047E4F"/>
    <w:rsid w:val="0005237A"/>
    <w:rsid w:val="00056632"/>
    <w:rsid w:val="000568CA"/>
    <w:rsid w:val="00062B4A"/>
    <w:rsid w:val="0006435C"/>
    <w:rsid w:val="00073CBA"/>
    <w:rsid w:val="00080221"/>
    <w:rsid w:val="00080533"/>
    <w:rsid w:val="00080671"/>
    <w:rsid w:val="0008151D"/>
    <w:rsid w:val="00084136"/>
    <w:rsid w:val="000848C4"/>
    <w:rsid w:val="00091A2D"/>
    <w:rsid w:val="000920E6"/>
    <w:rsid w:val="0009478E"/>
    <w:rsid w:val="000951DF"/>
    <w:rsid w:val="000A1CA1"/>
    <w:rsid w:val="000A2D44"/>
    <w:rsid w:val="000A5EC2"/>
    <w:rsid w:val="000A780E"/>
    <w:rsid w:val="000B287F"/>
    <w:rsid w:val="000C251F"/>
    <w:rsid w:val="000C46C0"/>
    <w:rsid w:val="000C6FA5"/>
    <w:rsid w:val="000C72C1"/>
    <w:rsid w:val="000D2595"/>
    <w:rsid w:val="000D5152"/>
    <w:rsid w:val="000D5686"/>
    <w:rsid w:val="000D570E"/>
    <w:rsid w:val="000D5CB7"/>
    <w:rsid w:val="000D650D"/>
    <w:rsid w:val="000D6F36"/>
    <w:rsid w:val="000E53A1"/>
    <w:rsid w:val="000E7B95"/>
    <w:rsid w:val="0010545A"/>
    <w:rsid w:val="001055A6"/>
    <w:rsid w:val="00105AAA"/>
    <w:rsid w:val="00112785"/>
    <w:rsid w:val="00113177"/>
    <w:rsid w:val="00117861"/>
    <w:rsid w:val="001258B9"/>
    <w:rsid w:val="0013074A"/>
    <w:rsid w:val="00130A80"/>
    <w:rsid w:val="001343FF"/>
    <w:rsid w:val="001374EB"/>
    <w:rsid w:val="001378CF"/>
    <w:rsid w:val="001417D6"/>
    <w:rsid w:val="001429C5"/>
    <w:rsid w:val="0014504B"/>
    <w:rsid w:val="00160FCA"/>
    <w:rsid w:val="001629B8"/>
    <w:rsid w:val="0016350E"/>
    <w:rsid w:val="0016591B"/>
    <w:rsid w:val="00167445"/>
    <w:rsid w:val="00167C97"/>
    <w:rsid w:val="00174B37"/>
    <w:rsid w:val="001776A7"/>
    <w:rsid w:val="001815E6"/>
    <w:rsid w:val="0018719C"/>
    <w:rsid w:val="00193759"/>
    <w:rsid w:val="001945FF"/>
    <w:rsid w:val="0019723C"/>
    <w:rsid w:val="001976F1"/>
    <w:rsid w:val="001A0B39"/>
    <w:rsid w:val="001A49E8"/>
    <w:rsid w:val="001A5443"/>
    <w:rsid w:val="001B271B"/>
    <w:rsid w:val="001B332B"/>
    <w:rsid w:val="001B5424"/>
    <w:rsid w:val="001C51D8"/>
    <w:rsid w:val="001D1DDF"/>
    <w:rsid w:val="001D38FA"/>
    <w:rsid w:val="001D4176"/>
    <w:rsid w:val="001D7111"/>
    <w:rsid w:val="001D76D4"/>
    <w:rsid w:val="001D77AF"/>
    <w:rsid w:val="001F1249"/>
    <w:rsid w:val="002054DC"/>
    <w:rsid w:val="00206E53"/>
    <w:rsid w:val="002109B9"/>
    <w:rsid w:val="00210DFF"/>
    <w:rsid w:val="00210F4F"/>
    <w:rsid w:val="002126A1"/>
    <w:rsid w:val="00215549"/>
    <w:rsid w:val="002209DA"/>
    <w:rsid w:val="0022146A"/>
    <w:rsid w:val="00221568"/>
    <w:rsid w:val="00221584"/>
    <w:rsid w:val="00222054"/>
    <w:rsid w:val="002452DA"/>
    <w:rsid w:val="00247E81"/>
    <w:rsid w:val="002503BA"/>
    <w:rsid w:val="00256615"/>
    <w:rsid w:val="00257720"/>
    <w:rsid w:val="00260D88"/>
    <w:rsid w:val="002655FF"/>
    <w:rsid w:val="0026640D"/>
    <w:rsid w:val="0027049E"/>
    <w:rsid w:val="00271C5D"/>
    <w:rsid w:val="00274EB8"/>
    <w:rsid w:val="00276B94"/>
    <w:rsid w:val="0028627A"/>
    <w:rsid w:val="002902A7"/>
    <w:rsid w:val="00291186"/>
    <w:rsid w:val="0029165E"/>
    <w:rsid w:val="00291AEC"/>
    <w:rsid w:val="002960E1"/>
    <w:rsid w:val="002973F7"/>
    <w:rsid w:val="002B2D69"/>
    <w:rsid w:val="002B7C06"/>
    <w:rsid w:val="002C379D"/>
    <w:rsid w:val="002C4476"/>
    <w:rsid w:val="002C4932"/>
    <w:rsid w:val="002C5B85"/>
    <w:rsid w:val="002D20A3"/>
    <w:rsid w:val="002D35A1"/>
    <w:rsid w:val="002D623F"/>
    <w:rsid w:val="002E3920"/>
    <w:rsid w:val="002F17D2"/>
    <w:rsid w:val="002F1C40"/>
    <w:rsid w:val="002F234F"/>
    <w:rsid w:val="002F2A95"/>
    <w:rsid w:val="002F7216"/>
    <w:rsid w:val="002F7357"/>
    <w:rsid w:val="003016FB"/>
    <w:rsid w:val="00301FB7"/>
    <w:rsid w:val="00306600"/>
    <w:rsid w:val="00313EAB"/>
    <w:rsid w:val="0031519E"/>
    <w:rsid w:val="003162A1"/>
    <w:rsid w:val="0032019A"/>
    <w:rsid w:val="00322689"/>
    <w:rsid w:val="00325069"/>
    <w:rsid w:val="00325A51"/>
    <w:rsid w:val="00325DD1"/>
    <w:rsid w:val="003332F9"/>
    <w:rsid w:val="00336C09"/>
    <w:rsid w:val="00345004"/>
    <w:rsid w:val="00346A72"/>
    <w:rsid w:val="003513AF"/>
    <w:rsid w:val="00352D6C"/>
    <w:rsid w:val="003530FA"/>
    <w:rsid w:val="003549B2"/>
    <w:rsid w:val="00355629"/>
    <w:rsid w:val="003559F9"/>
    <w:rsid w:val="00366FBE"/>
    <w:rsid w:val="003743E6"/>
    <w:rsid w:val="003749CA"/>
    <w:rsid w:val="003775E9"/>
    <w:rsid w:val="00382CAF"/>
    <w:rsid w:val="00382EF3"/>
    <w:rsid w:val="003846F1"/>
    <w:rsid w:val="003866FE"/>
    <w:rsid w:val="003877B8"/>
    <w:rsid w:val="00387932"/>
    <w:rsid w:val="0039029D"/>
    <w:rsid w:val="00396CF2"/>
    <w:rsid w:val="003A08B7"/>
    <w:rsid w:val="003A28D1"/>
    <w:rsid w:val="003A3205"/>
    <w:rsid w:val="003A6DDF"/>
    <w:rsid w:val="003B085C"/>
    <w:rsid w:val="003C528B"/>
    <w:rsid w:val="003D0B38"/>
    <w:rsid w:val="003D24B9"/>
    <w:rsid w:val="003F2B7D"/>
    <w:rsid w:val="003F33A8"/>
    <w:rsid w:val="003F6AA8"/>
    <w:rsid w:val="004079EB"/>
    <w:rsid w:val="00410240"/>
    <w:rsid w:val="00411E11"/>
    <w:rsid w:val="00414691"/>
    <w:rsid w:val="00414734"/>
    <w:rsid w:val="004259FE"/>
    <w:rsid w:val="00434E00"/>
    <w:rsid w:val="00442EAA"/>
    <w:rsid w:val="00443DD5"/>
    <w:rsid w:val="004532C4"/>
    <w:rsid w:val="00461434"/>
    <w:rsid w:val="0046442B"/>
    <w:rsid w:val="00465BF2"/>
    <w:rsid w:val="004670C9"/>
    <w:rsid w:val="00472379"/>
    <w:rsid w:val="00473AEA"/>
    <w:rsid w:val="0047755A"/>
    <w:rsid w:val="0048165E"/>
    <w:rsid w:val="004818E6"/>
    <w:rsid w:val="00485593"/>
    <w:rsid w:val="004858EA"/>
    <w:rsid w:val="00486292"/>
    <w:rsid w:val="004955BA"/>
    <w:rsid w:val="004B7E8E"/>
    <w:rsid w:val="004C1A87"/>
    <w:rsid w:val="004C2D5C"/>
    <w:rsid w:val="004C4E46"/>
    <w:rsid w:val="004C5856"/>
    <w:rsid w:val="004D5391"/>
    <w:rsid w:val="004E047D"/>
    <w:rsid w:val="004E5151"/>
    <w:rsid w:val="004F2977"/>
    <w:rsid w:val="004F2A41"/>
    <w:rsid w:val="004F576D"/>
    <w:rsid w:val="004F5E98"/>
    <w:rsid w:val="00511A32"/>
    <w:rsid w:val="00512C51"/>
    <w:rsid w:val="005157D8"/>
    <w:rsid w:val="005169F0"/>
    <w:rsid w:val="00516EFA"/>
    <w:rsid w:val="005177D8"/>
    <w:rsid w:val="00535AF7"/>
    <w:rsid w:val="00541DFD"/>
    <w:rsid w:val="00541FC8"/>
    <w:rsid w:val="00547624"/>
    <w:rsid w:val="00552362"/>
    <w:rsid w:val="00552B7A"/>
    <w:rsid w:val="00554115"/>
    <w:rsid w:val="00556A60"/>
    <w:rsid w:val="00557E8A"/>
    <w:rsid w:val="005613F1"/>
    <w:rsid w:val="00561455"/>
    <w:rsid w:val="00562C54"/>
    <w:rsid w:val="005673E0"/>
    <w:rsid w:val="0056744A"/>
    <w:rsid w:val="0058371C"/>
    <w:rsid w:val="00584C55"/>
    <w:rsid w:val="0059166C"/>
    <w:rsid w:val="0059513C"/>
    <w:rsid w:val="005955C9"/>
    <w:rsid w:val="005972C8"/>
    <w:rsid w:val="005A2AFD"/>
    <w:rsid w:val="005A3371"/>
    <w:rsid w:val="005A3B26"/>
    <w:rsid w:val="005A56DE"/>
    <w:rsid w:val="005A6F87"/>
    <w:rsid w:val="005A7B22"/>
    <w:rsid w:val="005B0EA1"/>
    <w:rsid w:val="005B77A2"/>
    <w:rsid w:val="005B7874"/>
    <w:rsid w:val="005B79AA"/>
    <w:rsid w:val="005C148A"/>
    <w:rsid w:val="005C2C6A"/>
    <w:rsid w:val="005C603E"/>
    <w:rsid w:val="005D0542"/>
    <w:rsid w:val="005D131D"/>
    <w:rsid w:val="005D4FB1"/>
    <w:rsid w:val="005F2959"/>
    <w:rsid w:val="005F6279"/>
    <w:rsid w:val="005F6304"/>
    <w:rsid w:val="00612390"/>
    <w:rsid w:val="006124C9"/>
    <w:rsid w:val="00614EC1"/>
    <w:rsid w:val="00615460"/>
    <w:rsid w:val="00616E6D"/>
    <w:rsid w:val="00617DA1"/>
    <w:rsid w:val="006222E7"/>
    <w:rsid w:val="00622F16"/>
    <w:rsid w:val="006260CA"/>
    <w:rsid w:val="00627D4A"/>
    <w:rsid w:val="006303FB"/>
    <w:rsid w:val="0063173A"/>
    <w:rsid w:val="00635D66"/>
    <w:rsid w:val="00651139"/>
    <w:rsid w:val="00654B94"/>
    <w:rsid w:val="00655D8C"/>
    <w:rsid w:val="00661DA4"/>
    <w:rsid w:val="00664289"/>
    <w:rsid w:val="006703F2"/>
    <w:rsid w:val="006713C2"/>
    <w:rsid w:val="00671D87"/>
    <w:rsid w:val="00677294"/>
    <w:rsid w:val="00681285"/>
    <w:rsid w:val="00684EA0"/>
    <w:rsid w:val="00690B1E"/>
    <w:rsid w:val="006937BC"/>
    <w:rsid w:val="00695254"/>
    <w:rsid w:val="006972A8"/>
    <w:rsid w:val="006A28CE"/>
    <w:rsid w:val="006A38F6"/>
    <w:rsid w:val="006B017F"/>
    <w:rsid w:val="006B044D"/>
    <w:rsid w:val="006B1467"/>
    <w:rsid w:val="006B1D08"/>
    <w:rsid w:val="006C041D"/>
    <w:rsid w:val="006C1513"/>
    <w:rsid w:val="006C3C7B"/>
    <w:rsid w:val="006C4B32"/>
    <w:rsid w:val="006C4EA3"/>
    <w:rsid w:val="006C64E2"/>
    <w:rsid w:val="006D200D"/>
    <w:rsid w:val="006D3E94"/>
    <w:rsid w:val="006D584C"/>
    <w:rsid w:val="006E2601"/>
    <w:rsid w:val="006E3F4A"/>
    <w:rsid w:val="006E4FDC"/>
    <w:rsid w:val="006F1850"/>
    <w:rsid w:val="006F2F49"/>
    <w:rsid w:val="006F347C"/>
    <w:rsid w:val="006F4970"/>
    <w:rsid w:val="006F5BB9"/>
    <w:rsid w:val="006F6AD3"/>
    <w:rsid w:val="00716835"/>
    <w:rsid w:val="00720DC8"/>
    <w:rsid w:val="007245B4"/>
    <w:rsid w:val="00727411"/>
    <w:rsid w:val="007307D8"/>
    <w:rsid w:val="00736F35"/>
    <w:rsid w:val="007411A9"/>
    <w:rsid w:val="0075354B"/>
    <w:rsid w:val="00753B04"/>
    <w:rsid w:val="00772C57"/>
    <w:rsid w:val="00775D6E"/>
    <w:rsid w:val="00776B19"/>
    <w:rsid w:val="00787207"/>
    <w:rsid w:val="00790C21"/>
    <w:rsid w:val="00790E1D"/>
    <w:rsid w:val="007974E1"/>
    <w:rsid w:val="007A1C10"/>
    <w:rsid w:val="007A20CD"/>
    <w:rsid w:val="007A5DC0"/>
    <w:rsid w:val="007B182D"/>
    <w:rsid w:val="007C318D"/>
    <w:rsid w:val="007E78F0"/>
    <w:rsid w:val="00805357"/>
    <w:rsid w:val="00806B20"/>
    <w:rsid w:val="0081291D"/>
    <w:rsid w:val="0081440C"/>
    <w:rsid w:val="00816AA4"/>
    <w:rsid w:val="00824D21"/>
    <w:rsid w:val="00831F2A"/>
    <w:rsid w:val="008364B4"/>
    <w:rsid w:val="00847552"/>
    <w:rsid w:val="00854CB6"/>
    <w:rsid w:val="00855942"/>
    <w:rsid w:val="00860069"/>
    <w:rsid w:val="00866971"/>
    <w:rsid w:val="00872EB7"/>
    <w:rsid w:val="008737ED"/>
    <w:rsid w:val="00874D44"/>
    <w:rsid w:val="008750E2"/>
    <w:rsid w:val="00880A27"/>
    <w:rsid w:val="00883722"/>
    <w:rsid w:val="008865DE"/>
    <w:rsid w:val="00887E3E"/>
    <w:rsid w:val="00887E98"/>
    <w:rsid w:val="008903C9"/>
    <w:rsid w:val="00893E31"/>
    <w:rsid w:val="008A1977"/>
    <w:rsid w:val="008A4101"/>
    <w:rsid w:val="008B1FBB"/>
    <w:rsid w:val="008B36E8"/>
    <w:rsid w:val="008C5823"/>
    <w:rsid w:val="008D1745"/>
    <w:rsid w:val="008D6AB3"/>
    <w:rsid w:val="008D7CF6"/>
    <w:rsid w:val="008F18B2"/>
    <w:rsid w:val="008F41F0"/>
    <w:rsid w:val="008F58F7"/>
    <w:rsid w:val="0090293A"/>
    <w:rsid w:val="00903293"/>
    <w:rsid w:val="00904FE1"/>
    <w:rsid w:val="009078AA"/>
    <w:rsid w:val="00914FAC"/>
    <w:rsid w:val="00920F78"/>
    <w:rsid w:val="00924980"/>
    <w:rsid w:val="00924A4B"/>
    <w:rsid w:val="00924AE7"/>
    <w:rsid w:val="0092551D"/>
    <w:rsid w:val="00927CA0"/>
    <w:rsid w:val="00930D53"/>
    <w:rsid w:val="0093223D"/>
    <w:rsid w:val="009325FC"/>
    <w:rsid w:val="0094111D"/>
    <w:rsid w:val="0094142F"/>
    <w:rsid w:val="00944EBF"/>
    <w:rsid w:val="00947A70"/>
    <w:rsid w:val="00947C10"/>
    <w:rsid w:val="0095262A"/>
    <w:rsid w:val="009538EE"/>
    <w:rsid w:val="00955ADB"/>
    <w:rsid w:val="00956165"/>
    <w:rsid w:val="00965D6E"/>
    <w:rsid w:val="00973DB6"/>
    <w:rsid w:val="00983C73"/>
    <w:rsid w:val="009A0D81"/>
    <w:rsid w:val="009A6EDC"/>
    <w:rsid w:val="009B183F"/>
    <w:rsid w:val="009B4468"/>
    <w:rsid w:val="009B70DA"/>
    <w:rsid w:val="009C11D2"/>
    <w:rsid w:val="009C3779"/>
    <w:rsid w:val="009C42D2"/>
    <w:rsid w:val="009C5DF9"/>
    <w:rsid w:val="009D1CE1"/>
    <w:rsid w:val="009D6BA3"/>
    <w:rsid w:val="009D6E13"/>
    <w:rsid w:val="009E3A45"/>
    <w:rsid w:val="009F3420"/>
    <w:rsid w:val="009F361F"/>
    <w:rsid w:val="009F66BC"/>
    <w:rsid w:val="00A1302D"/>
    <w:rsid w:val="00A16F1E"/>
    <w:rsid w:val="00A22387"/>
    <w:rsid w:val="00A247CC"/>
    <w:rsid w:val="00A24B07"/>
    <w:rsid w:val="00A267A1"/>
    <w:rsid w:val="00A27270"/>
    <w:rsid w:val="00A3203A"/>
    <w:rsid w:val="00A347C1"/>
    <w:rsid w:val="00A37DD5"/>
    <w:rsid w:val="00A4407A"/>
    <w:rsid w:val="00A44912"/>
    <w:rsid w:val="00A51B00"/>
    <w:rsid w:val="00A53941"/>
    <w:rsid w:val="00A610DB"/>
    <w:rsid w:val="00A61DBF"/>
    <w:rsid w:val="00A62D0D"/>
    <w:rsid w:val="00A64056"/>
    <w:rsid w:val="00A65728"/>
    <w:rsid w:val="00A7092A"/>
    <w:rsid w:val="00A74827"/>
    <w:rsid w:val="00A837AA"/>
    <w:rsid w:val="00A83F75"/>
    <w:rsid w:val="00A93A31"/>
    <w:rsid w:val="00A97D3F"/>
    <w:rsid w:val="00AA1C48"/>
    <w:rsid w:val="00AB14D7"/>
    <w:rsid w:val="00AB170A"/>
    <w:rsid w:val="00AB249D"/>
    <w:rsid w:val="00AB4442"/>
    <w:rsid w:val="00AB4588"/>
    <w:rsid w:val="00AB56F1"/>
    <w:rsid w:val="00AC58E1"/>
    <w:rsid w:val="00AC66B8"/>
    <w:rsid w:val="00AD073D"/>
    <w:rsid w:val="00AD0A3A"/>
    <w:rsid w:val="00AD50F8"/>
    <w:rsid w:val="00AE03AF"/>
    <w:rsid w:val="00AE0619"/>
    <w:rsid w:val="00AE14C9"/>
    <w:rsid w:val="00AE3EF8"/>
    <w:rsid w:val="00AE418D"/>
    <w:rsid w:val="00AE59D6"/>
    <w:rsid w:val="00AF57FE"/>
    <w:rsid w:val="00AF6DA7"/>
    <w:rsid w:val="00B0383D"/>
    <w:rsid w:val="00B241C8"/>
    <w:rsid w:val="00B244EE"/>
    <w:rsid w:val="00B25BC9"/>
    <w:rsid w:val="00B30A5B"/>
    <w:rsid w:val="00B32BD4"/>
    <w:rsid w:val="00B3363F"/>
    <w:rsid w:val="00B34EDA"/>
    <w:rsid w:val="00B3727B"/>
    <w:rsid w:val="00B419A5"/>
    <w:rsid w:val="00B45D64"/>
    <w:rsid w:val="00B5279C"/>
    <w:rsid w:val="00B532BB"/>
    <w:rsid w:val="00B5416C"/>
    <w:rsid w:val="00B559EC"/>
    <w:rsid w:val="00B57A00"/>
    <w:rsid w:val="00B6161D"/>
    <w:rsid w:val="00B644FC"/>
    <w:rsid w:val="00B716FB"/>
    <w:rsid w:val="00B72E4E"/>
    <w:rsid w:val="00B72EB3"/>
    <w:rsid w:val="00B7602A"/>
    <w:rsid w:val="00B83701"/>
    <w:rsid w:val="00B8683C"/>
    <w:rsid w:val="00B86BF9"/>
    <w:rsid w:val="00B873D3"/>
    <w:rsid w:val="00B8767B"/>
    <w:rsid w:val="00B90AC7"/>
    <w:rsid w:val="00B920C8"/>
    <w:rsid w:val="00BA058E"/>
    <w:rsid w:val="00BA0F03"/>
    <w:rsid w:val="00BA66ED"/>
    <w:rsid w:val="00BA7A51"/>
    <w:rsid w:val="00BB1257"/>
    <w:rsid w:val="00BC04EA"/>
    <w:rsid w:val="00BC5E0C"/>
    <w:rsid w:val="00BD2076"/>
    <w:rsid w:val="00BD2D13"/>
    <w:rsid w:val="00BD5927"/>
    <w:rsid w:val="00BD707F"/>
    <w:rsid w:val="00BD7606"/>
    <w:rsid w:val="00BE18D6"/>
    <w:rsid w:val="00BE4169"/>
    <w:rsid w:val="00BE6EC2"/>
    <w:rsid w:val="00BF2084"/>
    <w:rsid w:val="00BF3317"/>
    <w:rsid w:val="00BF453E"/>
    <w:rsid w:val="00BF4585"/>
    <w:rsid w:val="00BF7CB3"/>
    <w:rsid w:val="00C021CF"/>
    <w:rsid w:val="00C063FB"/>
    <w:rsid w:val="00C30EEF"/>
    <w:rsid w:val="00C315A2"/>
    <w:rsid w:val="00C33E9E"/>
    <w:rsid w:val="00C34D5D"/>
    <w:rsid w:val="00C443E8"/>
    <w:rsid w:val="00C44F11"/>
    <w:rsid w:val="00C45D7C"/>
    <w:rsid w:val="00C46C4D"/>
    <w:rsid w:val="00C46F80"/>
    <w:rsid w:val="00C47E11"/>
    <w:rsid w:val="00C50242"/>
    <w:rsid w:val="00C50C9E"/>
    <w:rsid w:val="00C5125A"/>
    <w:rsid w:val="00C527CE"/>
    <w:rsid w:val="00C555D2"/>
    <w:rsid w:val="00C56B68"/>
    <w:rsid w:val="00C57220"/>
    <w:rsid w:val="00C57F09"/>
    <w:rsid w:val="00C70117"/>
    <w:rsid w:val="00C72BEF"/>
    <w:rsid w:val="00C75A8C"/>
    <w:rsid w:val="00C819E9"/>
    <w:rsid w:val="00C86DC3"/>
    <w:rsid w:val="00C87960"/>
    <w:rsid w:val="00C90A25"/>
    <w:rsid w:val="00C91D05"/>
    <w:rsid w:val="00C95E56"/>
    <w:rsid w:val="00CA1257"/>
    <w:rsid w:val="00CA1702"/>
    <w:rsid w:val="00CA24CF"/>
    <w:rsid w:val="00CA6E6C"/>
    <w:rsid w:val="00CB2403"/>
    <w:rsid w:val="00CC169C"/>
    <w:rsid w:val="00CC2527"/>
    <w:rsid w:val="00CD055E"/>
    <w:rsid w:val="00CD1D44"/>
    <w:rsid w:val="00CD211A"/>
    <w:rsid w:val="00CD329C"/>
    <w:rsid w:val="00CD52F3"/>
    <w:rsid w:val="00CE175F"/>
    <w:rsid w:val="00CF07DF"/>
    <w:rsid w:val="00CF3EEB"/>
    <w:rsid w:val="00CF7EC4"/>
    <w:rsid w:val="00D016D3"/>
    <w:rsid w:val="00D070DE"/>
    <w:rsid w:val="00D07A80"/>
    <w:rsid w:val="00D125D0"/>
    <w:rsid w:val="00D15F8D"/>
    <w:rsid w:val="00D2055F"/>
    <w:rsid w:val="00D22B1C"/>
    <w:rsid w:val="00D23F34"/>
    <w:rsid w:val="00D25450"/>
    <w:rsid w:val="00D32009"/>
    <w:rsid w:val="00D40700"/>
    <w:rsid w:val="00D55591"/>
    <w:rsid w:val="00D62D29"/>
    <w:rsid w:val="00D62F1C"/>
    <w:rsid w:val="00D675A3"/>
    <w:rsid w:val="00D70500"/>
    <w:rsid w:val="00D77CBB"/>
    <w:rsid w:val="00D808AB"/>
    <w:rsid w:val="00D808F5"/>
    <w:rsid w:val="00D80E61"/>
    <w:rsid w:val="00D86DFE"/>
    <w:rsid w:val="00D92855"/>
    <w:rsid w:val="00D92CE9"/>
    <w:rsid w:val="00D930E7"/>
    <w:rsid w:val="00D950D5"/>
    <w:rsid w:val="00D956AA"/>
    <w:rsid w:val="00DA2346"/>
    <w:rsid w:val="00DB0A2C"/>
    <w:rsid w:val="00DB1642"/>
    <w:rsid w:val="00DB5836"/>
    <w:rsid w:val="00DB6A24"/>
    <w:rsid w:val="00DC075A"/>
    <w:rsid w:val="00DC23F9"/>
    <w:rsid w:val="00DC31C8"/>
    <w:rsid w:val="00DC71E9"/>
    <w:rsid w:val="00DD2434"/>
    <w:rsid w:val="00DD4485"/>
    <w:rsid w:val="00DD4D53"/>
    <w:rsid w:val="00DD5404"/>
    <w:rsid w:val="00DE0497"/>
    <w:rsid w:val="00DE1288"/>
    <w:rsid w:val="00DE28DC"/>
    <w:rsid w:val="00DF1E8D"/>
    <w:rsid w:val="00DF2894"/>
    <w:rsid w:val="00DF4A16"/>
    <w:rsid w:val="00DF56C4"/>
    <w:rsid w:val="00DF6A10"/>
    <w:rsid w:val="00DF7F48"/>
    <w:rsid w:val="00E02847"/>
    <w:rsid w:val="00E033CB"/>
    <w:rsid w:val="00E10939"/>
    <w:rsid w:val="00E17A10"/>
    <w:rsid w:val="00E17AE7"/>
    <w:rsid w:val="00E23474"/>
    <w:rsid w:val="00E309D7"/>
    <w:rsid w:val="00E31ACA"/>
    <w:rsid w:val="00E3228F"/>
    <w:rsid w:val="00E43DD0"/>
    <w:rsid w:val="00E44B38"/>
    <w:rsid w:val="00E45BB9"/>
    <w:rsid w:val="00E5181B"/>
    <w:rsid w:val="00E52A5D"/>
    <w:rsid w:val="00E551EF"/>
    <w:rsid w:val="00E5554F"/>
    <w:rsid w:val="00E5578D"/>
    <w:rsid w:val="00E56FF2"/>
    <w:rsid w:val="00E632A4"/>
    <w:rsid w:val="00E65EC4"/>
    <w:rsid w:val="00E74B88"/>
    <w:rsid w:val="00E8419D"/>
    <w:rsid w:val="00E843CD"/>
    <w:rsid w:val="00E84E25"/>
    <w:rsid w:val="00E90CBA"/>
    <w:rsid w:val="00E918D8"/>
    <w:rsid w:val="00E9509D"/>
    <w:rsid w:val="00EA01B8"/>
    <w:rsid w:val="00EA3FCA"/>
    <w:rsid w:val="00EB3DCC"/>
    <w:rsid w:val="00EB7AE9"/>
    <w:rsid w:val="00EC33E5"/>
    <w:rsid w:val="00EC5609"/>
    <w:rsid w:val="00ED0106"/>
    <w:rsid w:val="00ED2344"/>
    <w:rsid w:val="00ED7564"/>
    <w:rsid w:val="00EE1744"/>
    <w:rsid w:val="00EF0764"/>
    <w:rsid w:val="00EF0EF4"/>
    <w:rsid w:val="00EF16B2"/>
    <w:rsid w:val="00F01E3E"/>
    <w:rsid w:val="00F0245F"/>
    <w:rsid w:val="00F1331E"/>
    <w:rsid w:val="00F21A96"/>
    <w:rsid w:val="00F22D7D"/>
    <w:rsid w:val="00F27551"/>
    <w:rsid w:val="00F30381"/>
    <w:rsid w:val="00F35A45"/>
    <w:rsid w:val="00F42794"/>
    <w:rsid w:val="00F44D8A"/>
    <w:rsid w:val="00F46845"/>
    <w:rsid w:val="00F51618"/>
    <w:rsid w:val="00F60EBD"/>
    <w:rsid w:val="00F64E40"/>
    <w:rsid w:val="00F6615D"/>
    <w:rsid w:val="00F71637"/>
    <w:rsid w:val="00F911F7"/>
    <w:rsid w:val="00FA14D6"/>
    <w:rsid w:val="00FA75C8"/>
    <w:rsid w:val="00FB482C"/>
    <w:rsid w:val="00FB4D13"/>
    <w:rsid w:val="00FC0CDC"/>
    <w:rsid w:val="00FC2A26"/>
    <w:rsid w:val="00FD0427"/>
    <w:rsid w:val="00FE53C6"/>
    <w:rsid w:val="00FF55C4"/>
    <w:rsid w:val="00FF72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32DE8F"/>
  <w15:docId w15:val="{AC8B1C25-2AE9-2341-9AD8-0FBF67056B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D808F5"/>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C4EA3"/>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4">
    <w:name w:val="heading 4"/>
    <w:basedOn w:val="Normal"/>
    <w:next w:val="Normal"/>
    <w:link w:val="Heading4Char"/>
    <w:uiPriority w:val="9"/>
    <w:semiHidden/>
    <w:unhideWhenUsed/>
    <w:qFormat/>
    <w:rsid w:val="001629B8"/>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uiPriority w:val="9"/>
    <w:semiHidden/>
    <w:unhideWhenUsed/>
    <w:qFormat/>
    <w:rsid w:val="00DD5404"/>
    <w:pPr>
      <w:keepNext/>
      <w:keepLines/>
      <w:spacing w:before="40"/>
      <w:outlineLvl w:val="5"/>
    </w:pPr>
    <w:rPr>
      <w:rFonts w:asciiTheme="majorHAnsi" w:eastAsiaTheme="majorEastAsia" w:hAnsiTheme="majorHAnsi" w:cstheme="majorBidi"/>
      <w:color w:val="1F3763" w:themeColor="accent1" w:themeShade="7F"/>
    </w:rPr>
  </w:style>
  <w:style w:type="paragraph" w:styleId="Heading8">
    <w:name w:val="heading 8"/>
    <w:next w:val="CorpoA"/>
    <w:link w:val="Heading8Char"/>
    <w:pPr>
      <w:keepNext/>
      <w:jc w:val="center"/>
      <w:outlineLvl w:val="7"/>
    </w:pPr>
    <w:rPr>
      <w:rFonts w:cs="Arial Unicode MS"/>
      <w:b/>
      <w:bCs/>
      <w:color w:val="000000"/>
      <w:sz w:val="24"/>
      <w:szCs w:val="24"/>
      <w:u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styleId="Header">
    <w:name w:val="header"/>
    <w:link w:val="HeaderChar"/>
    <w:uiPriority w:val="99"/>
    <w:pPr>
      <w:tabs>
        <w:tab w:val="center" w:pos="4513"/>
        <w:tab w:val="right" w:pos="9026"/>
      </w:tabs>
    </w:pPr>
    <w:rPr>
      <w:rFonts w:ascii="Calibri" w:hAnsi="Calibri" w:cs="Arial Unicode MS"/>
      <w:color w:val="000000"/>
      <w:kern w:val="2"/>
      <w:sz w:val="24"/>
      <w:szCs w:val="24"/>
      <w:u w:color="000000"/>
    </w:rPr>
  </w:style>
  <w:style w:type="paragraph" w:customStyle="1" w:styleId="Intestazioneepidipagina">
    <w:name w:val="Intestazione e piè di pagina"/>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CorpoA">
    <w:name w:val="Corpo A"/>
    <w:rPr>
      <w:rFonts w:ascii="Calibri" w:hAnsi="Calibri" w:cs="Arial Unicode MS"/>
      <w:color w:val="000000"/>
      <w:kern w:val="2"/>
      <w:sz w:val="24"/>
      <w:szCs w:val="24"/>
      <w:u w:color="000000"/>
      <w14:textOutline w14:w="12700" w14:cap="flat" w14:cmpd="sng" w14:algn="ctr">
        <w14:noFill/>
        <w14:prstDash w14:val="solid"/>
        <w14:miter w14:lim="400000"/>
      </w14:textOutline>
    </w:rPr>
  </w:style>
  <w:style w:type="paragraph" w:styleId="ListParagraph">
    <w:name w:val="List Paragraph"/>
    <w:qFormat/>
    <w:pPr>
      <w:ind w:left="720"/>
    </w:pPr>
    <w:rPr>
      <w:rFonts w:ascii="Calibri" w:hAnsi="Calibri" w:cs="Arial Unicode MS"/>
      <w:color w:val="000000"/>
      <w:kern w:val="2"/>
      <w:sz w:val="24"/>
      <w:szCs w:val="24"/>
      <w:u w:color="000000"/>
    </w:rPr>
  </w:style>
  <w:style w:type="numbering" w:customStyle="1" w:styleId="Stileimportato1">
    <w:name w:val="Stile importato 1"/>
    <w:pPr>
      <w:numPr>
        <w:numId w:val="1"/>
      </w:numPr>
    </w:pPr>
  </w:style>
  <w:style w:type="character" w:customStyle="1" w:styleId="docsum-pmid">
    <w:name w:val="docsum-pmid"/>
    <w:rPr>
      <w:lang w:val="en-US"/>
    </w:rPr>
  </w:style>
  <w:style w:type="numbering" w:customStyle="1" w:styleId="Stileimportato2">
    <w:name w:val="Stile importato 2"/>
    <w:pPr>
      <w:numPr>
        <w:numId w:val="3"/>
      </w:numPr>
    </w:pPr>
  </w:style>
  <w:style w:type="paragraph" w:customStyle="1" w:styleId="Default">
    <w:name w:val="Default"/>
    <w:pPr>
      <w:spacing w:before="160" w:line="288" w:lineRule="auto"/>
    </w:pPr>
    <w:rPr>
      <w:rFonts w:ascii="Helvetica Neue" w:hAnsi="Helvetica Neue" w:cs="Arial Unicode MS"/>
      <w:color w:val="000000"/>
      <w:sz w:val="24"/>
      <w:szCs w:val="24"/>
      <w:u w:color="000000"/>
      <w14:textOutline w14:w="12700" w14:cap="flat" w14:cmpd="sng" w14:algn="ctr">
        <w14:noFill/>
        <w14:prstDash w14:val="solid"/>
        <w14:miter w14:lim="400000"/>
      </w14:textOutline>
    </w:rPr>
  </w:style>
  <w:style w:type="character" w:styleId="Strong">
    <w:name w:val="Strong"/>
    <w:uiPriority w:val="22"/>
    <w:qFormat/>
    <w:rPr>
      <w:rFonts w:ascii="Calibri" w:hAnsi="Calibri" w:hint="default"/>
      <w:b/>
      <w:bCs/>
      <w:lang w:val="en-US"/>
    </w:rPr>
  </w:style>
  <w:style w:type="paragraph" w:customStyle="1" w:styleId="CorpoAA">
    <w:name w:val="Corpo A A"/>
    <w:rPr>
      <w:rFonts w:cs="Arial Unicode MS"/>
      <w:color w:val="000000"/>
      <w:sz w:val="24"/>
      <w:szCs w:val="24"/>
      <w:u w:color="000000"/>
    </w:rPr>
  </w:style>
  <w:style w:type="paragraph" w:styleId="BodyText2">
    <w:name w:val="Body Text 2"/>
    <w:link w:val="BodyText2Char"/>
    <w:pPr>
      <w:spacing w:line="480" w:lineRule="auto"/>
      <w:jc w:val="both"/>
    </w:pPr>
    <w:rPr>
      <w:rFonts w:ascii="Arial" w:hAnsi="Arial" w:cs="Arial Unicode MS"/>
      <w:color w:val="000000"/>
      <w:sz w:val="24"/>
      <w:szCs w:val="24"/>
      <w:u w:color="000000"/>
    </w:rPr>
  </w:style>
  <w:style w:type="paragraph" w:customStyle="1" w:styleId="EndNoteBibliography">
    <w:name w:val="EndNote Bibliography"/>
    <w:link w:val="EndNoteBibliographyChar"/>
    <w:rPr>
      <w:color w:val="000000"/>
      <w:kern w:val="2"/>
      <w:sz w:val="24"/>
      <w:szCs w:val="24"/>
      <w:u w:color="000000"/>
    </w:rPr>
  </w:style>
  <w:style w:type="paragraph" w:styleId="NormalWeb">
    <w:name w:val="Normal (Web)"/>
    <w:uiPriority w:val="99"/>
    <w:pPr>
      <w:spacing w:before="100" w:after="100"/>
    </w:pPr>
    <w:rPr>
      <w:rFonts w:cs="Arial Unicode MS"/>
      <w:color w:val="000000"/>
      <w:sz w:val="24"/>
      <w:szCs w:val="24"/>
      <w:u w:color="000000"/>
    </w:rPr>
  </w:style>
  <w:style w:type="paragraph" w:customStyle="1" w:styleId="Corpo">
    <w:name w:val="Corpo"/>
    <w:rPr>
      <w:rFonts w:cs="Arial Unicode MS"/>
      <w:color w:val="000000"/>
      <w:sz w:val="24"/>
      <w:szCs w:val="24"/>
      <w:u w:color="000000"/>
      <w14:textOutline w14:w="0" w14:cap="flat" w14:cmpd="sng" w14:algn="ctr">
        <w14:noFill/>
        <w14:prstDash w14:val="solid"/>
        <w14:bevel/>
      </w14:textOutline>
    </w:rPr>
  </w:style>
  <w:style w:type="paragraph" w:styleId="Bibliography">
    <w:name w:val="Bibliography"/>
    <w:next w:val="CorpoA"/>
    <w:rPr>
      <w:rFonts w:ascii="Calibri" w:hAnsi="Calibri" w:cs="Arial Unicode MS"/>
      <w:color w:val="000000"/>
      <w:kern w:val="2"/>
      <w:sz w:val="24"/>
      <w:szCs w:val="24"/>
      <w:u w:color="000000"/>
    </w:rPr>
  </w:style>
  <w:style w:type="paragraph" w:styleId="Revision">
    <w:name w:val="Revision"/>
    <w:hidden/>
    <w:uiPriority w:val="99"/>
    <w:semiHidden/>
    <w:rsid w:val="006F1850"/>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rPr>
  </w:style>
  <w:style w:type="character" w:customStyle="1" w:styleId="EndNoteBibliographyChar">
    <w:name w:val="EndNote Bibliography Char"/>
    <w:basedOn w:val="DefaultParagraphFont"/>
    <w:link w:val="EndNoteBibliography"/>
    <w:rsid w:val="001A5443"/>
    <w:rPr>
      <w:color w:val="000000"/>
      <w:kern w:val="2"/>
      <w:sz w:val="24"/>
      <w:szCs w:val="24"/>
      <w:u w:color="000000"/>
    </w:rPr>
  </w:style>
  <w:style w:type="character" w:customStyle="1" w:styleId="id-label">
    <w:name w:val="id-label"/>
    <w:basedOn w:val="DefaultParagraphFont"/>
    <w:rsid w:val="001A5443"/>
  </w:style>
  <w:style w:type="character" w:customStyle="1" w:styleId="apple-converted-space">
    <w:name w:val="apple-converted-space"/>
    <w:basedOn w:val="DefaultParagraphFont"/>
    <w:rsid w:val="001A5443"/>
  </w:style>
  <w:style w:type="paragraph" w:customStyle="1" w:styleId="EndNoteBibliographyTitle">
    <w:name w:val="EndNote Bibliography Title"/>
    <w:basedOn w:val="Normal"/>
    <w:link w:val="EndNoteBibliographyTitleChar"/>
    <w:rsid w:val="002960E1"/>
    <w:pPr>
      <w:jc w:val="center"/>
    </w:pPr>
  </w:style>
  <w:style w:type="character" w:customStyle="1" w:styleId="EndNoteBibliographyTitleChar">
    <w:name w:val="EndNote Bibliography Title Char"/>
    <w:basedOn w:val="DefaultParagraphFont"/>
    <w:link w:val="EndNoteBibliographyTitle"/>
    <w:rsid w:val="002960E1"/>
    <w:rPr>
      <w:sz w:val="24"/>
      <w:szCs w:val="24"/>
    </w:rPr>
  </w:style>
  <w:style w:type="character" w:customStyle="1" w:styleId="Heading1Char">
    <w:name w:val="Heading 1 Char"/>
    <w:basedOn w:val="DefaultParagraphFont"/>
    <w:link w:val="Heading1"/>
    <w:uiPriority w:val="9"/>
    <w:rsid w:val="00D808F5"/>
    <w:rPr>
      <w:rFonts w:asciiTheme="majorHAnsi" w:eastAsiaTheme="majorEastAsia" w:hAnsiTheme="majorHAnsi" w:cstheme="majorBidi"/>
      <w:color w:val="2F5496" w:themeColor="accent1" w:themeShade="BF"/>
      <w:sz w:val="32"/>
      <w:szCs w:val="32"/>
    </w:rPr>
  </w:style>
  <w:style w:type="character" w:styleId="Emphasis">
    <w:name w:val="Emphasis"/>
    <w:basedOn w:val="DefaultParagraphFont"/>
    <w:uiPriority w:val="20"/>
    <w:qFormat/>
    <w:rsid w:val="00C30EEF"/>
    <w:rPr>
      <w:i/>
      <w:iCs/>
    </w:rPr>
  </w:style>
  <w:style w:type="character" w:styleId="CommentReference">
    <w:name w:val="annotation reference"/>
    <w:basedOn w:val="DefaultParagraphFont"/>
    <w:uiPriority w:val="99"/>
    <w:semiHidden/>
    <w:unhideWhenUsed/>
    <w:rsid w:val="008F18B2"/>
    <w:rPr>
      <w:sz w:val="16"/>
      <w:szCs w:val="16"/>
    </w:rPr>
  </w:style>
  <w:style w:type="paragraph" w:styleId="CommentText">
    <w:name w:val="annotation text"/>
    <w:basedOn w:val="Normal"/>
    <w:link w:val="CommentTextChar"/>
    <w:uiPriority w:val="99"/>
    <w:semiHidden/>
    <w:unhideWhenUsed/>
    <w:rsid w:val="008F18B2"/>
    <w:rPr>
      <w:sz w:val="20"/>
      <w:szCs w:val="20"/>
    </w:rPr>
  </w:style>
  <w:style w:type="character" w:customStyle="1" w:styleId="CommentTextChar">
    <w:name w:val="Comment Text Char"/>
    <w:basedOn w:val="DefaultParagraphFont"/>
    <w:link w:val="CommentText"/>
    <w:uiPriority w:val="99"/>
    <w:semiHidden/>
    <w:rsid w:val="008F18B2"/>
  </w:style>
  <w:style w:type="paragraph" w:styleId="CommentSubject">
    <w:name w:val="annotation subject"/>
    <w:basedOn w:val="CommentText"/>
    <w:next w:val="CommentText"/>
    <w:link w:val="CommentSubjectChar"/>
    <w:uiPriority w:val="99"/>
    <w:semiHidden/>
    <w:unhideWhenUsed/>
    <w:rsid w:val="008F18B2"/>
    <w:rPr>
      <w:b/>
      <w:bCs/>
    </w:rPr>
  </w:style>
  <w:style w:type="character" w:customStyle="1" w:styleId="CommentSubjectChar">
    <w:name w:val="Comment Subject Char"/>
    <w:basedOn w:val="CommentTextChar"/>
    <w:link w:val="CommentSubject"/>
    <w:uiPriority w:val="99"/>
    <w:semiHidden/>
    <w:rsid w:val="008F18B2"/>
    <w:rPr>
      <w:b/>
      <w:bCs/>
    </w:rPr>
  </w:style>
  <w:style w:type="table" w:styleId="PlainTable1">
    <w:name w:val="Plain Table 1"/>
    <w:basedOn w:val="TableNormal"/>
    <w:uiPriority w:val="41"/>
    <w:rsid w:val="00D55591"/>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kern w:val="2"/>
      <w:sz w:val="24"/>
      <w:szCs w:val="24"/>
      <w:bdr w:val="none" w:sz="0" w:space="0" w:color="auto"/>
      <w:lang w:val="en-GB"/>
      <w14:ligatures w14:val="standardContextual"/>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3D0B38"/>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eading2Char">
    <w:name w:val="Heading 2 Char"/>
    <w:basedOn w:val="DefaultParagraphFont"/>
    <w:link w:val="Heading2"/>
    <w:uiPriority w:val="9"/>
    <w:rsid w:val="006C4EA3"/>
    <w:rPr>
      <w:rFonts w:asciiTheme="majorHAnsi" w:eastAsiaTheme="majorEastAsia" w:hAnsiTheme="majorHAnsi" w:cstheme="majorBidi"/>
      <w:color w:val="2F5496" w:themeColor="accent1" w:themeShade="BF"/>
      <w:sz w:val="26"/>
      <w:szCs w:val="26"/>
    </w:rPr>
  </w:style>
  <w:style w:type="paragraph" w:customStyle="1" w:styleId="Didefault">
    <w:name w:val="Di default"/>
    <w:rsid w:val="006C4EA3"/>
    <w:pPr>
      <w:spacing w:before="160" w:line="288" w:lineRule="auto"/>
    </w:pPr>
    <w:rPr>
      <w:rFonts w:ascii="Helvetica Neue" w:eastAsia="Helvetica Neue" w:hAnsi="Helvetica Neue" w:cs="Helvetica Neue"/>
      <w:color w:val="000000"/>
      <w:sz w:val="24"/>
      <w:szCs w:val="24"/>
      <w:lang w:val="it-IT" w:eastAsia="en-GB"/>
      <w14:textOutline w14:w="0" w14:cap="flat" w14:cmpd="sng" w14:algn="ctr">
        <w14:noFill/>
        <w14:prstDash w14:val="solid"/>
        <w14:bevel/>
      </w14:textOutline>
    </w:rPr>
  </w:style>
  <w:style w:type="paragraph" w:styleId="BalloonText">
    <w:name w:val="Balloon Text"/>
    <w:basedOn w:val="Normal"/>
    <w:link w:val="BalloonTextChar"/>
    <w:uiPriority w:val="99"/>
    <w:semiHidden/>
    <w:unhideWhenUsed/>
    <w:rsid w:val="006C4EA3"/>
    <w:rPr>
      <w:sz w:val="18"/>
      <w:szCs w:val="18"/>
    </w:rPr>
  </w:style>
  <w:style w:type="character" w:customStyle="1" w:styleId="BalloonTextChar">
    <w:name w:val="Balloon Text Char"/>
    <w:basedOn w:val="DefaultParagraphFont"/>
    <w:link w:val="BalloonText"/>
    <w:uiPriority w:val="99"/>
    <w:semiHidden/>
    <w:rsid w:val="006C4EA3"/>
    <w:rPr>
      <w:sz w:val="18"/>
      <w:szCs w:val="18"/>
    </w:rPr>
  </w:style>
  <w:style w:type="table" w:styleId="GridTable6ColourfulAccent3">
    <w:name w:val="Grid Table 6 Colorful Accent 3"/>
    <w:basedOn w:val="TableNormal"/>
    <w:uiPriority w:val="51"/>
    <w:rsid w:val="006C4EA3"/>
    <w:rPr>
      <w:color w:val="7B7B7B" w:themeColor="accent3" w:themeShade="BF"/>
      <w:lang w:val="it-IT" w:eastAsia="en-GB"/>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HeaderChar">
    <w:name w:val="Header Char"/>
    <w:basedOn w:val="DefaultParagraphFont"/>
    <w:link w:val="Header"/>
    <w:uiPriority w:val="99"/>
    <w:rsid w:val="006C4EA3"/>
    <w:rPr>
      <w:rFonts w:ascii="Calibri" w:hAnsi="Calibri" w:cs="Arial Unicode MS"/>
      <w:color w:val="000000"/>
      <w:kern w:val="2"/>
      <w:sz w:val="24"/>
      <w:szCs w:val="24"/>
      <w:u w:color="000000"/>
    </w:rPr>
  </w:style>
  <w:style w:type="paragraph" w:styleId="Footer">
    <w:name w:val="footer"/>
    <w:basedOn w:val="Normal"/>
    <w:link w:val="FooterChar"/>
    <w:uiPriority w:val="99"/>
    <w:unhideWhenUsed/>
    <w:rsid w:val="006C4EA3"/>
    <w:pPr>
      <w:tabs>
        <w:tab w:val="center" w:pos="4513"/>
        <w:tab w:val="right" w:pos="9026"/>
      </w:tabs>
    </w:pPr>
  </w:style>
  <w:style w:type="character" w:customStyle="1" w:styleId="FooterChar">
    <w:name w:val="Footer Char"/>
    <w:basedOn w:val="DefaultParagraphFont"/>
    <w:link w:val="Footer"/>
    <w:uiPriority w:val="99"/>
    <w:rsid w:val="006C4EA3"/>
    <w:rPr>
      <w:sz w:val="24"/>
      <w:szCs w:val="24"/>
    </w:rPr>
  </w:style>
  <w:style w:type="character" w:customStyle="1" w:styleId="Heading6Char">
    <w:name w:val="Heading 6 Char"/>
    <w:basedOn w:val="DefaultParagraphFont"/>
    <w:link w:val="Heading6"/>
    <w:uiPriority w:val="9"/>
    <w:semiHidden/>
    <w:rsid w:val="00DD5404"/>
    <w:rPr>
      <w:rFonts w:asciiTheme="majorHAnsi" w:eastAsiaTheme="majorEastAsia" w:hAnsiTheme="majorHAnsi" w:cstheme="majorBidi"/>
      <w:color w:val="1F3763" w:themeColor="accent1" w:themeShade="7F"/>
      <w:sz w:val="24"/>
      <w:szCs w:val="24"/>
    </w:rPr>
  </w:style>
  <w:style w:type="character" w:styleId="UnresolvedMention">
    <w:name w:val="Unresolved Mention"/>
    <w:basedOn w:val="DefaultParagraphFont"/>
    <w:uiPriority w:val="99"/>
    <w:semiHidden/>
    <w:unhideWhenUsed/>
    <w:rsid w:val="00B644FC"/>
    <w:rPr>
      <w:color w:val="605E5C"/>
      <w:shd w:val="clear" w:color="auto" w:fill="E1DFDD"/>
    </w:rPr>
  </w:style>
  <w:style w:type="character" w:customStyle="1" w:styleId="line-clamp-1">
    <w:name w:val="line-clamp-1"/>
    <w:basedOn w:val="DefaultParagraphFont"/>
    <w:rsid w:val="00AE0619"/>
  </w:style>
  <w:style w:type="table" w:styleId="TableGrid">
    <w:name w:val="Table Grid"/>
    <w:basedOn w:val="TableNormal"/>
    <w:uiPriority w:val="39"/>
    <w:rsid w:val="00080221"/>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kern w:val="2"/>
      <w:sz w:val="24"/>
      <w:szCs w:val="24"/>
      <w:bdr w:val="none" w:sz="0" w:space="0" w:color="auto"/>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
    <w:name w:val="Heading 8 Char"/>
    <w:basedOn w:val="DefaultParagraphFont"/>
    <w:link w:val="Heading8"/>
    <w:rsid w:val="000C6FA5"/>
    <w:rPr>
      <w:rFonts w:cs="Arial Unicode MS"/>
      <w:b/>
      <w:bCs/>
      <w:color w:val="000000"/>
      <w:sz w:val="24"/>
      <w:szCs w:val="24"/>
      <w:u w:color="000000"/>
    </w:rPr>
  </w:style>
  <w:style w:type="character" w:customStyle="1" w:styleId="BodyText2Char">
    <w:name w:val="Body Text 2 Char"/>
    <w:basedOn w:val="DefaultParagraphFont"/>
    <w:link w:val="BodyText2"/>
    <w:rsid w:val="000C6FA5"/>
    <w:rPr>
      <w:rFonts w:ascii="Arial" w:hAnsi="Arial" w:cs="Arial Unicode MS"/>
      <w:color w:val="000000"/>
      <w:sz w:val="24"/>
      <w:szCs w:val="24"/>
      <w:u w:color="000000"/>
    </w:rPr>
  </w:style>
  <w:style w:type="character" w:styleId="PageNumber">
    <w:name w:val="page number"/>
    <w:basedOn w:val="DefaultParagraphFont"/>
    <w:uiPriority w:val="99"/>
    <w:semiHidden/>
    <w:unhideWhenUsed/>
    <w:rsid w:val="00B716FB"/>
  </w:style>
  <w:style w:type="character" w:customStyle="1" w:styleId="Heading4Char">
    <w:name w:val="Heading 4 Char"/>
    <w:basedOn w:val="DefaultParagraphFont"/>
    <w:link w:val="Heading4"/>
    <w:uiPriority w:val="9"/>
    <w:semiHidden/>
    <w:rsid w:val="001629B8"/>
    <w:rPr>
      <w:rFonts w:asciiTheme="majorHAnsi" w:eastAsiaTheme="majorEastAsia" w:hAnsiTheme="majorHAnsi" w:cstheme="majorBidi"/>
      <w:i/>
      <w:iCs/>
      <w:color w:val="2F5496" w:themeColor="accent1" w:themeShade="BF"/>
      <w:sz w:val="24"/>
      <w:szCs w:val="24"/>
    </w:rPr>
  </w:style>
  <w:style w:type="character" w:customStyle="1" w:styleId="normaltextrun">
    <w:name w:val="normaltextrun"/>
    <w:basedOn w:val="DefaultParagraphFont"/>
    <w:rsid w:val="00A62D0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458028">
      <w:bodyDiv w:val="1"/>
      <w:marLeft w:val="0"/>
      <w:marRight w:val="0"/>
      <w:marTop w:val="0"/>
      <w:marBottom w:val="0"/>
      <w:divBdr>
        <w:top w:val="none" w:sz="0" w:space="0" w:color="auto"/>
        <w:left w:val="none" w:sz="0" w:space="0" w:color="auto"/>
        <w:bottom w:val="none" w:sz="0" w:space="0" w:color="auto"/>
        <w:right w:val="none" w:sz="0" w:space="0" w:color="auto"/>
      </w:divBdr>
    </w:div>
    <w:div w:id="15011907">
      <w:bodyDiv w:val="1"/>
      <w:marLeft w:val="0"/>
      <w:marRight w:val="0"/>
      <w:marTop w:val="0"/>
      <w:marBottom w:val="0"/>
      <w:divBdr>
        <w:top w:val="none" w:sz="0" w:space="0" w:color="auto"/>
        <w:left w:val="none" w:sz="0" w:space="0" w:color="auto"/>
        <w:bottom w:val="none" w:sz="0" w:space="0" w:color="auto"/>
        <w:right w:val="none" w:sz="0" w:space="0" w:color="auto"/>
      </w:divBdr>
      <w:divsChild>
        <w:div w:id="164635500">
          <w:marLeft w:val="0"/>
          <w:marRight w:val="0"/>
          <w:marTop w:val="0"/>
          <w:marBottom w:val="0"/>
          <w:divBdr>
            <w:top w:val="none" w:sz="0" w:space="0" w:color="auto"/>
            <w:left w:val="none" w:sz="0" w:space="0" w:color="auto"/>
            <w:bottom w:val="none" w:sz="0" w:space="0" w:color="auto"/>
            <w:right w:val="none" w:sz="0" w:space="0" w:color="auto"/>
          </w:divBdr>
          <w:divsChild>
            <w:div w:id="1081220578">
              <w:marLeft w:val="0"/>
              <w:marRight w:val="0"/>
              <w:marTop w:val="0"/>
              <w:marBottom w:val="0"/>
              <w:divBdr>
                <w:top w:val="none" w:sz="0" w:space="0" w:color="auto"/>
                <w:left w:val="none" w:sz="0" w:space="0" w:color="auto"/>
                <w:bottom w:val="none" w:sz="0" w:space="0" w:color="auto"/>
                <w:right w:val="none" w:sz="0" w:space="0" w:color="auto"/>
              </w:divBdr>
              <w:divsChild>
                <w:div w:id="481821774">
                  <w:marLeft w:val="0"/>
                  <w:marRight w:val="0"/>
                  <w:marTop w:val="0"/>
                  <w:marBottom w:val="0"/>
                  <w:divBdr>
                    <w:top w:val="none" w:sz="0" w:space="0" w:color="auto"/>
                    <w:left w:val="none" w:sz="0" w:space="0" w:color="auto"/>
                    <w:bottom w:val="none" w:sz="0" w:space="0" w:color="auto"/>
                    <w:right w:val="none" w:sz="0" w:space="0" w:color="auto"/>
                  </w:divBdr>
                  <w:divsChild>
                    <w:div w:id="15758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974674">
      <w:bodyDiv w:val="1"/>
      <w:marLeft w:val="0"/>
      <w:marRight w:val="0"/>
      <w:marTop w:val="0"/>
      <w:marBottom w:val="0"/>
      <w:divBdr>
        <w:top w:val="none" w:sz="0" w:space="0" w:color="auto"/>
        <w:left w:val="none" w:sz="0" w:space="0" w:color="auto"/>
        <w:bottom w:val="none" w:sz="0" w:space="0" w:color="auto"/>
        <w:right w:val="none" w:sz="0" w:space="0" w:color="auto"/>
      </w:divBdr>
      <w:divsChild>
        <w:div w:id="2133473124">
          <w:marLeft w:val="0"/>
          <w:marRight w:val="0"/>
          <w:marTop w:val="0"/>
          <w:marBottom w:val="0"/>
          <w:divBdr>
            <w:top w:val="none" w:sz="0" w:space="0" w:color="auto"/>
            <w:left w:val="none" w:sz="0" w:space="0" w:color="auto"/>
            <w:bottom w:val="none" w:sz="0" w:space="0" w:color="auto"/>
            <w:right w:val="none" w:sz="0" w:space="0" w:color="auto"/>
          </w:divBdr>
          <w:divsChild>
            <w:div w:id="2022193733">
              <w:marLeft w:val="0"/>
              <w:marRight w:val="0"/>
              <w:marTop w:val="0"/>
              <w:marBottom w:val="0"/>
              <w:divBdr>
                <w:top w:val="none" w:sz="0" w:space="0" w:color="auto"/>
                <w:left w:val="none" w:sz="0" w:space="0" w:color="auto"/>
                <w:bottom w:val="none" w:sz="0" w:space="0" w:color="auto"/>
                <w:right w:val="none" w:sz="0" w:space="0" w:color="auto"/>
              </w:divBdr>
              <w:divsChild>
                <w:div w:id="255948264">
                  <w:marLeft w:val="0"/>
                  <w:marRight w:val="0"/>
                  <w:marTop w:val="0"/>
                  <w:marBottom w:val="0"/>
                  <w:divBdr>
                    <w:top w:val="none" w:sz="0" w:space="0" w:color="auto"/>
                    <w:left w:val="none" w:sz="0" w:space="0" w:color="auto"/>
                    <w:bottom w:val="none" w:sz="0" w:space="0" w:color="auto"/>
                    <w:right w:val="none" w:sz="0" w:space="0" w:color="auto"/>
                  </w:divBdr>
                  <w:divsChild>
                    <w:div w:id="243151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725648">
      <w:bodyDiv w:val="1"/>
      <w:marLeft w:val="0"/>
      <w:marRight w:val="0"/>
      <w:marTop w:val="0"/>
      <w:marBottom w:val="0"/>
      <w:divBdr>
        <w:top w:val="none" w:sz="0" w:space="0" w:color="auto"/>
        <w:left w:val="none" w:sz="0" w:space="0" w:color="auto"/>
        <w:bottom w:val="none" w:sz="0" w:space="0" w:color="auto"/>
        <w:right w:val="none" w:sz="0" w:space="0" w:color="auto"/>
      </w:divBdr>
      <w:divsChild>
        <w:div w:id="158424354">
          <w:marLeft w:val="0"/>
          <w:marRight w:val="0"/>
          <w:marTop w:val="0"/>
          <w:marBottom w:val="0"/>
          <w:divBdr>
            <w:top w:val="none" w:sz="0" w:space="0" w:color="auto"/>
            <w:left w:val="none" w:sz="0" w:space="0" w:color="auto"/>
            <w:bottom w:val="none" w:sz="0" w:space="0" w:color="auto"/>
            <w:right w:val="none" w:sz="0" w:space="0" w:color="auto"/>
          </w:divBdr>
          <w:divsChild>
            <w:div w:id="1902867688">
              <w:marLeft w:val="0"/>
              <w:marRight w:val="0"/>
              <w:marTop w:val="0"/>
              <w:marBottom w:val="0"/>
              <w:divBdr>
                <w:top w:val="none" w:sz="0" w:space="0" w:color="auto"/>
                <w:left w:val="none" w:sz="0" w:space="0" w:color="auto"/>
                <w:bottom w:val="none" w:sz="0" w:space="0" w:color="auto"/>
                <w:right w:val="none" w:sz="0" w:space="0" w:color="auto"/>
              </w:divBdr>
              <w:divsChild>
                <w:div w:id="536354247">
                  <w:marLeft w:val="0"/>
                  <w:marRight w:val="0"/>
                  <w:marTop w:val="0"/>
                  <w:marBottom w:val="0"/>
                  <w:divBdr>
                    <w:top w:val="none" w:sz="0" w:space="0" w:color="auto"/>
                    <w:left w:val="none" w:sz="0" w:space="0" w:color="auto"/>
                    <w:bottom w:val="none" w:sz="0" w:space="0" w:color="auto"/>
                    <w:right w:val="none" w:sz="0" w:space="0" w:color="auto"/>
                  </w:divBdr>
                  <w:divsChild>
                    <w:div w:id="8522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361055">
      <w:bodyDiv w:val="1"/>
      <w:marLeft w:val="0"/>
      <w:marRight w:val="0"/>
      <w:marTop w:val="0"/>
      <w:marBottom w:val="0"/>
      <w:divBdr>
        <w:top w:val="none" w:sz="0" w:space="0" w:color="auto"/>
        <w:left w:val="none" w:sz="0" w:space="0" w:color="auto"/>
        <w:bottom w:val="none" w:sz="0" w:space="0" w:color="auto"/>
        <w:right w:val="none" w:sz="0" w:space="0" w:color="auto"/>
      </w:divBdr>
      <w:divsChild>
        <w:div w:id="642462413">
          <w:marLeft w:val="0"/>
          <w:marRight w:val="0"/>
          <w:marTop w:val="0"/>
          <w:marBottom w:val="0"/>
          <w:divBdr>
            <w:top w:val="none" w:sz="0" w:space="0" w:color="auto"/>
            <w:left w:val="none" w:sz="0" w:space="0" w:color="auto"/>
            <w:bottom w:val="none" w:sz="0" w:space="0" w:color="auto"/>
            <w:right w:val="none" w:sz="0" w:space="0" w:color="auto"/>
          </w:divBdr>
          <w:divsChild>
            <w:div w:id="1789817114">
              <w:marLeft w:val="0"/>
              <w:marRight w:val="0"/>
              <w:marTop w:val="0"/>
              <w:marBottom w:val="0"/>
              <w:divBdr>
                <w:top w:val="none" w:sz="0" w:space="0" w:color="auto"/>
                <w:left w:val="none" w:sz="0" w:space="0" w:color="auto"/>
                <w:bottom w:val="none" w:sz="0" w:space="0" w:color="auto"/>
                <w:right w:val="none" w:sz="0" w:space="0" w:color="auto"/>
              </w:divBdr>
              <w:divsChild>
                <w:div w:id="44306199">
                  <w:marLeft w:val="0"/>
                  <w:marRight w:val="0"/>
                  <w:marTop w:val="0"/>
                  <w:marBottom w:val="0"/>
                  <w:divBdr>
                    <w:top w:val="none" w:sz="0" w:space="0" w:color="auto"/>
                    <w:left w:val="none" w:sz="0" w:space="0" w:color="auto"/>
                    <w:bottom w:val="none" w:sz="0" w:space="0" w:color="auto"/>
                    <w:right w:val="none" w:sz="0" w:space="0" w:color="auto"/>
                  </w:divBdr>
                  <w:divsChild>
                    <w:div w:id="140896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939059">
          <w:marLeft w:val="0"/>
          <w:marRight w:val="0"/>
          <w:marTop w:val="0"/>
          <w:marBottom w:val="0"/>
          <w:divBdr>
            <w:top w:val="none" w:sz="0" w:space="0" w:color="auto"/>
            <w:left w:val="none" w:sz="0" w:space="0" w:color="auto"/>
            <w:bottom w:val="none" w:sz="0" w:space="0" w:color="auto"/>
            <w:right w:val="none" w:sz="0" w:space="0" w:color="auto"/>
          </w:divBdr>
          <w:divsChild>
            <w:div w:id="1425497120">
              <w:marLeft w:val="0"/>
              <w:marRight w:val="0"/>
              <w:marTop w:val="0"/>
              <w:marBottom w:val="0"/>
              <w:divBdr>
                <w:top w:val="none" w:sz="0" w:space="0" w:color="auto"/>
                <w:left w:val="none" w:sz="0" w:space="0" w:color="auto"/>
                <w:bottom w:val="none" w:sz="0" w:space="0" w:color="auto"/>
                <w:right w:val="none" w:sz="0" w:space="0" w:color="auto"/>
              </w:divBdr>
              <w:divsChild>
                <w:div w:id="609357610">
                  <w:marLeft w:val="0"/>
                  <w:marRight w:val="0"/>
                  <w:marTop w:val="0"/>
                  <w:marBottom w:val="0"/>
                  <w:divBdr>
                    <w:top w:val="none" w:sz="0" w:space="0" w:color="auto"/>
                    <w:left w:val="none" w:sz="0" w:space="0" w:color="auto"/>
                    <w:bottom w:val="none" w:sz="0" w:space="0" w:color="auto"/>
                    <w:right w:val="none" w:sz="0" w:space="0" w:color="auto"/>
                  </w:divBdr>
                  <w:divsChild>
                    <w:div w:id="75788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9483223">
      <w:bodyDiv w:val="1"/>
      <w:marLeft w:val="0"/>
      <w:marRight w:val="0"/>
      <w:marTop w:val="0"/>
      <w:marBottom w:val="0"/>
      <w:divBdr>
        <w:top w:val="none" w:sz="0" w:space="0" w:color="auto"/>
        <w:left w:val="none" w:sz="0" w:space="0" w:color="auto"/>
        <w:bottom w:val="none" w:sz="0" w:space="0" w:color="auto"/>
        <w:right w:val="none" w:sz="0" w:space="0" w:color="auto"/>
      </w:divBdr>
    </w:div>
    <w:div w:id="296112363">
      <w:bodyDiv w:val="1"/>
      <w:marLeft w:val="0"/>
      <w:marRight w:val="0"/>
      <w:marTop w:val="0"/>
      <w:marBottom w:val="0"/>
      <w:divBdr>
        <w:top w:val="none" w:sz="0" w:space="0" w:color="auto"/>
        <w:left w:val="none" w:sz="0" w:space="0" w:color="auto"/>
        <w:bottom w:val="none" w:sz="0" w:space="0" w:color="auto"/>
        <w:right w:val="none" w:sz="0" w:space="0" w:color="auto"/>
      </w:divBdr>
    </w:div>
    <w:div w:id="329212747">
      <w:bodyDiv w:val="1"/>
      <w:marLeft w:val="0"/>
      <w:marRight w:val="0"/>
      <w:marTop w:val="0"/>
      <w:marBottom w:val="0"/>
      <w:divBdr>
        <w:top w:val="none" w:sz="0" w:space="0" w:color="auto"/>
        <w:left w:val="none" w:sz="0" w:space="0" w:color="auto"/>
        <w:bottom w:val="none" w:sz="0" w:space="0" w:color="auto"/>
        <w:right w:val="none" w:sz="0" w:space="0" w:color="auto"/>
      </w:divBdr>
      <w:divsChild>
        <w:div w:id="1709143866">
          <w:marLeft w:val="0"/>
          <w:marRight w:val="0"/>
          <w:marTop w:val="0"/>
          <w:marBottom w:val="0"/>
          <w:divBdr>
            <w:top w:val="none" w:sz="0" w:space="0" w:color="auto"/>
            <w:left w:val="none" w:sz="0" w:space="0" w:color="auto"/>
            <w:bottom w:val="none" w:sz="0" w:space="0" w:color="auto"/>
            <w:right w:val="none" w:sz="0" w:space="0" w:color="auto"/>
          </w:divBdr>
          <w:divsChild>
            <w:div w:id="1602256090">
              <w:marLeft w:val="0"/>
              <w:marRight w:val="0"/>
              <w:marTop w:val="0"/>
              <w:marBottom w:val="0"/>
              <w:divBdr>
                <w:top w:val="none" w:sz="0" w:space="0" w:color="auto"/>
                <w:left w:val="none" w:sz="0" w:space="0" w:color="auto"/>
                <w:bottom w:val="none" w:sz="0" w:space="0" w:color="auto"/>
                <w:right w:val="none" w:sz="0" w:space="0" w:color="auto"/>
              </w:divBdr>
              <w:divsChild>
                <w:div w:id="2145847356">
                  <w:marLeft w:val="0"/>
                  <w:marRight w:val="0"/>
                  <w:marTop w:val="0"/>
                  <w:marBottom w:val="0"/>
                  <w:divBdr>
                    <w:top w:val="none" w:sz="0" w:space="0" w:color="auto"/>
                    <w:left w:val="none" w:sz="0" w:space="0" w:color="auto"/>
                    <w:bottom w:val="none" w:sz="0" w:space="0" w:color="auto"/>
                    <w:right w:val="none" w:sz="0" w:space="0" w:color="auto"/>
                  </w:divBdr>
                  <w:divsChild>
                    <w:div w:id="647441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7857390">
      <w:bodyDiv w:val="1"/>
      <w:marLeft w:val="0"/>
      <w:marRight w:val="0"/>
      <w:marTop w:val="0"/>
      <w:marBottom w:val="0"/>
      <w:divBdr>
        <w:top w:val="none" w:sz="0" w:space="0" w:color="auto"/>
        <w:left w:val="none" w:sz="0" w:space="0" w:color="auto"/>
        <w:bottom w:val="none" w:sz="0" w:space="0" w:color="auto"/>
        <w:right w:val="none" w:sz="0" w:space="0" w:color="auto"/>
      </w:divBdr>
      <w:divsChild>
        <w:div w:id="1633628878">
          <w:marLeft w:val="0"/>
          <w:marRight w:val="0"/>
          <w:marTop w:val="0"/>
          <w:marBottom w:val="0"/>
          <w:divBdr>
            <w:top w:val="none" w:sz="0" w:space="0" w:color="auto"/>
            <w:left w:val="none" w:sz="0" w:space="0" w:color="auto"/>
            <w:bottom w:val="none" w:sz="0" w:space="0" w:color="auto"/>
            <w:right w:val="none" w:sz="0" w:space="0" w:color="auto"/>
          </w:divBdr>
          <w:divsChild>
            <w:div w:id="530147364">
              <w:marLeft w:val="0"/>
              <w:marRight w:val="0"/>
              <w:marTop w:val="0"/>
              <w:marBottom w:val="0"/>
              <w:divBdr>
                <w:top w:val="none" w:sz="0" w:space="0" w:color="auto"/>
                <w:left w:val="none" w:sz="0" w:space="0" w:color="auto"/>
                <w:bottom w:val="none" w:sz="0" w:space="0" w:color="auto"/>
                <w:right w:val="none" w:sz="0" w:space="0" w:color="auto"/>
              </w:divBdr>
              <w:divsChild>
                <w:div w:id="1476609313">
                  <w:marLeft w:val="0"/>
                  <w:marRight w:val="0"/>
                  <w:marTop w:val="0"/>
                  <w:marBottom w:val="0"/>
                  <w:divBdr>
                    <w:top w:val="none" w:sz="0" w:space="0" w:color="auto"/>
                    <w:left w:val="none" w:sz="0" w:space="0" w:color="auto"/>
                    <w:bottom w:val="none" w:sz="0" w:space="0" w:color="auto"/>
                    <w:right w:val="none" w:sz="0" w:space="0" w:color="auto"/>
                  </w:divBdr>
                  <w:divsChild>
                    <w:div w:id="1743215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3160190">
      <w:bodyDiv w:val="1"/>
      <w:marLeft w:val="0"/>
      <w:marRight w:val="0"/>
      <w:marTop w:val="0"/>
      <w:marBottom w:val="0"/>
      <w:divBdr>
        <w:top w:val="none" w:sz="0" w:space="0" w:color="auto"/>
        <w:left w:val="none" w:sz="0" w:space="0" w:color="auto"/>
        <w:bottom w:val="none" w:sz="0" w:space="0" w:color="auto"/>
        <w:right w:val="none" w:sz="0" w:space="0" w:color="auto"/>
      </w:divBdr>
      <w:divsChild>
        <w:div w:id="1039285893">
          <w:marLeft w:val="0"/>
          <w:marRight w:val="0"/>
          <w:marTop w:val="0"/>
          <w:marBottom w:val="0"/>
          <w:divBdr>
            <w:top w:val="none" w:sz="0" w:space="0" w:color="auto"/>
            <w:left w:val="none" w:sz="0" w:space="0" w:color="auto"/>
            <w:bottom w:val="none" w:sz="0" w:space="0" w:color="auto"/>
            <w:right w:val="none" w:sz="0" w:space="0" w:color="auto"/>
          </w:divBdr>
          <w:divsChild>
            <w:div w:id="297303834">
              <w:marLeft w:val="0"/>
              <w:marRight w:val="0"/>
              <w:marTop w:val="0"/>
              <w:marBottom w:val="0"/>
              <w:divBdr>
                <w:top w:val="none" w:sz="0" w:space="0" w:color="auto"/>
                <w:left w:val="none" w:sz="0" w:space="0" w:color="auto"/>
                <w:bottom w:val="none" w:sz="0" w:space="0" w:color="auto"/>
                <w:right w:val="none" w:sz="0" w:space="0" w:color="auto"/>
              </w:divBdr>
              <w:divsChild>
                <w:div w:id="1217859262">
                  <w:marLeft w:val="0"/>
                  <w:marRight w:val="0"/>
                  <w:marTop w:val="0"/>
                  <w:marBottom w:val="0"/>
                  <w:divBdr>
                    <w:top w:val="none" w:sz="0" w:space="0" w:color="auto"/>
                    <w:left w:val="none" w:sz="0" w:space="0" w:color="auto"/>
                    <w:bottom w:val="none" w:sz="0" w:space="0" w:color="auto"/>
                    <w:right w:val="none" w:sz="0" w:space="0" w:color="auto"/>
                  </w:divBdr>
                  <w:divsChild>
                    <w:div w:id="1737321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2864136">
      <w:bodyDiv w:val="1"/>
      <w:marLeft w:val="0"/>
      <w:marRight w:val="0"/>
      <w:marTop w:val="0"/>
      <w:marBottom w:val="0"/>
      <w:divBdr>
        <w:top w:val="none" w:sz="0" w:space="0" w:color="auto"/>
        <w:left w:val="none" w:sz="0" w:space="0" w:color="auto"/>
        <w:bottom w:val="none" w:sz="0" w:space="0" w:color="auto"/>
        <w:right w:val="none" w:sz="0" w:space="0" w:color="auto"/>
      </w:divBdr>
    </w:div>
    <w:div w:id="613636278">
      <w:bodyDiv w:val="1"/>
      <w:marLeft w:val="0"/>
      <w:marRight w:val="0"/>
      <w:marTop w:val="0"/>
      <w:marBottom w:val="0"/>
      <w:divBdr>
        <w:top w:val="none" w:sz="0" w:space="0" w:color="auto"/>
        <w:left w:val="none" w:sz="0" w:space="0" w:color="auto"/>
        <w:bottom w:val="none" w:sz="0" w:space="0" w:color="auto"/>
        <w:right w:val="none" w:sz="0" w:space="0" w:color="auto"/>
      </w:divBdr>
      <w:divsChild>
        <w:div w:id="1597516247">
          <w:marLeft w:val="0"/>
          <w:marRight w:val="0"/>
          <w:marTop w:val="0"/>
          <w:marBottom w:val="0"/>
          <w:divBdr>
            <w:top w:val="none" w:sz="0" w:space="0" w:color="auto"/>
            <w:left w:val="none" w:sz="0" w:space="0" w:color="auto"/>
            <w:bottom w:val="none" w:sz="0" w:space="0" w:color="auto"/>
            <w:right w:val="none" w:sz="0" w:space="0" w:color="auto"/>
          </w:divBdr>
          <w:divsChild>
            <w:div w:id="1089547716">
              <w:marLeft w:val="0"/>
              <w:marRight w:val="0"/>
              <w:marTop w:val="0"/>
              <w:marBottom w:val="0"/>
              <w:divBdr>
                <w:top w:val="none" w:sz="0" w:space="0" w:color="auto"/>
                <w:left w:val="none" w:sz="0" w:space="0" w:color="auto"/>
                <w:bottom w:val="none" w:sz="0" w:space="0" w:color="auto"/>
                <w:right w:val="none" w:sz="0" w:space="0" w:color="auto"/>
              </w:divBdr>
              <w:divsChild>
                <w:div w:id="328559355">
                  <w:marLeft w:val="0"/>
                  <w:marRight w:val="0"/>
                  <w:marTop w:val="0"/>
                  <w:marBottom w:val="0"/>
                  <w:divBdr>
                    <w:top w:val="none" w:sz="0" w:space="0" w:color="auto"/>
                    <w:left w:val="none" w:sz="0" w:space="0" w:color="auto"/>
                    <w:bottom w:val="none" w:sz="0" w:space="0" w:color="auto"/>
                    <w:right w:val="none" w:sz="0" w:space="0" w:color="auto"/>
                  </w:divBdr>
                  <w:divsChild>
                    <w:div w:id="24672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4337258">
      <w:bodyDiv w:val="1"/>
      <w:marLeft w:val="0"/>
      <w:marRight w:val="0"/>
      <w:marTop w:val="0"/>
      <w:marBottom w:val="0"/>
      <w:divBdr>
        <w:top w:val="none" w:sz="0" w:space="0" w:color="auto"/>
        <w:left w:val="none" w:sz="0" w:space="0" w:color="auto"/>
        <w:bottom w:val="none" w:sz="0" w:space="0" w:color="auto"/>
        <w:right w:val="none" w:sz="0" w:space="0" w:color="auto"/>
      </w:divBdr>
      <w:divsChild>
        <w:div w:id="928121864">
          <w:marLeft w:val="0"/>
          <w:marRight w:val="0"/>
          <w:marTop w:val="0"/>
          <w:marBottom w:val="0"/>
          <w:divBdr>
            <w:top w:val="none" w:sz="0" w:space="0" w:color="auto"/>
            <w:left w:val="none" w:sz="0" w:space="0" w:color="auto"/>
            <w:bottom w:val="none" w:sz="0" w:space="0" w:color="auto"/>
            <w:right w:val="none" w:sz="0" w:space="0" w:color="auto"/>
          </w:divBdr>
          <w:divsChild>
            <w:div w:id="799493914">
              <w:marLeft w:val="0"/>
              <w:marRight w:val="0"/>
              <w:marTop w:val="0"/>
              <w:marBottom w:val="0"/>
              <w:divBdr>
                <w:top w:val="none" w:sz="0" w:space="0" w:color="auto"/>
                <w:left w:val="none" w:sz="0" w:space="0" w:color="auto"/>
                <w:bottom w:val="none" w:sz="0" w:space="0" w:color="auto"/>
                <w:right w:val="none" w:sz="0" w:space="0" w:color="auto"/>
              </w:divBdr>
              <w:divsChild>
                <w:div w:id="943610572">
                  <w:marLeft w:val="0"/>
                  <w:marRight w:val="0"/>
                  <w:marTop w:val="0"/>
                  <w:marBottom w:val="0"/>
                  <w:divBdr>
                    <w:top w:val="none" w:sz="0" w:space="0" w:color="auto"/>
                    <w:left w:val="none" w:sz="0" w:space="0" w:color="auto"/>
                    <w:bottom w:val="none" w:sz="0" w:space="0" w:color="auto"/>
                    <w:right w:val="none" w:sz="0" w:space="0" w:color="auto"/>
                  </w:divBdr>
                  <w:divsChild>
                    <w:div w:id="183521227">
                      <w:marLeft w:val="0"/>
                      <w:marRight w:val="0"/>
                      <w:marTop w:val="0"/>
                      <w:marBottom w:val="0"/>
                      <w:divBdr>
                        <w:top w:val="none" w:sz="0" w:space="0" w:color="auto"/>
                        <w:left w:val="none" w:sz="0" w:space="0" w:color="auto"/>
                        <w:bottom w:val="none" w:sz="0" w:space="0" w:color="auto"/>
                        <w:right w:val="none" w:sz="0" w:space="0" w:color="auto"/>
                      </w:divBdr>
                    </w:div>
                  </w:divsChild>
                </w:div>
                <w:div w:id="631904702">
                  <w:marLeft w:val="0"/>
                  <w:marRight w:val="0"/>
                  <w:marTop w:val="0"/>
                  <w:marBottom w:val="0"/>
                  <w:divBdr>
                    <w:top w:val="none" w:sz="0" w:space="0" w:color="auto"/>
                    <w:left w:val="none" w:sz="0" w:space="0" w:color="auto"/>
                    <w:bottom w:val="none" w:sz="0" w:space="0" w:color="auto"/>
                    <w:right w:val="none" w:sz="0" w:space="0" w:color="auto"/>
                  </w:divBdr>
                  <w:divsChild>
                    <w:div w:id="84949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5090154">
      <w:bodyDiv w:val="1"/>
      <w:marLeft w:val="0"/>
      <w:marRight w:val="0"/>
      <w:marTop w:val="0"/>
      <w:marBottom w:val="0"/>
      <w:divBdr>
        <w:top w:val="none" w:sz="0" w:space="0" w:color="auto"/>
        <w:left w:val="none" w:sz="0" w:space="0" w:color="auto"/>
        <w:bottom w:val="none" w:sz="0" w:space="0" w:color="auto"/>
        <w:right w:val="none" w:sz="0" w:space="0" w:color="auto"/>
      </w:divBdr>
      <w:divsChild>
        <w:div w:id="164319579">
          <w:marLeft w:val="0"/>
          <w:marRight w:val="0"/>
          <w:marTop w:val="0"/>
          <w:marBottom w:val="0"/>
          <w:divBdr>
            <w:top w:val="none" w:sz="0" w:space="0" w:color="auto"/>
            <w:left w:val="none" w:sz="0" w:space="0" w:color="auto"/>
            <w:bottom w:val="none" w:sz="0" w:space="0" w:color="auto"/>
            <w:right w:val="none" w:sz="0" w:space="0" w:color="auto"/>
          </w:divBdr>
          <w:divsChild>
            <w:div w:id="1769157556">
              <w:marLeft w:val="0"/>
              <w:marRight w:val="0"/>
              <w:marTop w:val="0"/>
              <w:marBottom w:val="0"/>
              <w:divBdr>
                <w:top w:val="none" w:sz="0" w:space="0" w:color="auto"/>
                <w:left w:val="none" w:sz="0" w:space="0" w:color="auto"/>
                <w:bottom w:val="none" w:sz="0" w:space="0" w:color="auto"/>
                <w:right w:val="none" w:sz="0" w:space="0" w:color="auto"/>
              </w:divBdr>
              <w:divsChild>
                <w:div w:id="843396386">
                  <w:marLeft w:val="0"/>
                  <w:marRight w:val="0"/>
                  <w:marTop w:val="0"/>
                  <w:marBottom w:val="0"/>
                  <w:divBdr>
                    <w:top w:val="none" w:sz="0" w:space="0" w:color="auto"/>
                    <w:left w:val="none" w:sz="0" w:space="0" w:color="auto"/>
                    <w:bottom w:val="none" w:sz="0" w:space="0" w:color="auto"/>
                    <w:right w:val="none" w:sz="0" w:space="0" w:color="auto"/>
                  </w:divBdr>
                  <w:divsChild>
                    <w:div w:id="2067484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4985725">
      <w:bodyDiv w:val="1"/>
      <w:marLeft w:val="0"/>
      <w:marRight w:val="0"/>
      <w:marTop w:val="0"/>
      <w:marBottom w:val="0"/>
      <w:divBdr>
        <w:top w:val="none" w:sz="0" w:space="0" w:color="auto"/>
        <w:left w:val="none" w:sz="0" w:space="0" w:color="auto"/>
        <w:bottom w:val="none" w:sz="0" w:space="0" w:color="auto"/>
        <w:right w:val="none" w:sz="0" w:space="0" w:color="auto"/>
      </w:divBdr>
    </w:div>
    <w:div w:id="692921628">
      <w:bodyDiv w:val="1"/>
      <w:marLeft w:val="0"/>
      <w:marRight w:val="0"/>
      <w:marTop w:val="0"/>
      <w:marBottom w:val="0"/>
      <w:divBdr>
        <w:top w:val="none" w:sz="0" w:space="0" w:color="auto"/>
        <w:left w:val="none" w:sz="0" w:space="0" w:color="auto"/>
        <w:bottom w:val="none" w:sz="0" w:space="0" w:color="auto"/>
        <w:right w:val="none" w:sz="0" w:space="0" w:color="auto"/>
      </w:divBdr>
    </w:div>
    <w:div w:id="720056303">
      <w:bodyDiv w:val="1"/>
      <w:marLeft w:val="0"/>
      <w:marRight w:val="0"/>
      <w:marTop w:val="0"/>
      <w:marBottom w:val="0"/>
      <w:divBdr>
        <w:top w:val="none" w:sz="0" w:space="0" w:color="auto"/>
        <w:left w:val="none" w:sz="0" w:space="0" w:color="auto"/>
        <w:bottom w:val="none" w:sz="0" w:space="0" w:color="auto"/>
        <w:right w:val="none" w:sz="0" w:space="0" w:color="auto"/>
      </w:divBdr>
      <w:divsChild>
        <w:div w:id="373241033">
          <w:marLeft w:val="0"/>
          <w:marRight w:val="0"/>
          <w:marTop w:val="0"/>
          <w:marBottom w:val="0"/>
          <w:divBdr>
            <w:top w:val="none" w:sz="0" w:space="0" w:color="auto"/>
            <w:left w:val="none" w:sz="0" w:space="0" w:color="auto"/>
            <w:bottom w:val="none" w:sz="0" w:space="0" w:color="auto"/>
            <w:right w:val="none" w:sz="0" w:space="0" w:color="auto"/>
          </w:divBdr>
          <w:divsChild>
            <w:div w:id="508445528">
              <w:marLeft w:val="0"/>
              <w:marRight w:val="0"/>
              <w:marTop w:val="0"/>
              <w:marBottom w:val="0"/>
              <w:divBdr>
                <w:top w:val="none" w:sz="0" w:space="0" w:color="auto"/>
                <w:left w:val="none" w:sz="0" w:space="0" w:color="auto"/>
                <w:bottom w:val="none" w:sz="0" w:space="0" w:color="auto"/>
                <w:right w:val="none" w:sz="0" w:space="0" w:color="auto"/>
              </w:divBdr>
              <w:divsChild>
                <w:div w:id="430707994">
                  <w:marLeft w:val="0"/>
                  <w:marRight w:val="0"/>
                  <w:marTop w:val="0"/>
                  <w:marBottom w:val="0"/>
                  <w:divBdr>
                    <w:top w:val="none" w:sz="0" w:space="0" w:color="auto"/>
                    <w:left w:val="none" w:sz="0" w:space="0" w:color="auto"/>
                    <w:bottom w:val="none" w:sz="0" w:space="0" w:color="auto"/>
                    <w:right w:val="none" w:sz="0" w:space="0" w:color="auto"/>
                  </w:divBdr>
                  <w:divsChild>
                    <w:div w:id="145255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9856935">
      <w:bodyDiv w:val="1"/>
      <w:marLeft w:val="0"/>
      <w:marRight w:val="0"/>
      <w:marTop w:val="0"/>
      <w:marBottom w:val="0"/>
      <w:divBdr>
        <w:top w:val="none" w:sz="0" w:space="0" w:color="auto"/>
        <w:left w:val="none" w:sz="0" w:space="0" w:color="auto"/>
        <w:bottom w:val="none" w:sz="0" w:space="0" w:color="auto"/>
        <w:right w:val="none" w:sz="0" w:space="0" w:color="auto"/>
      </w:divBdr>
    </w:div>
    <w:div w:id="938103804">
      <w:bodyDiv w:val="1"/>
      <w:marLeft w:val="0"/>
      <w:marRight w:val="0"/>
      <w:marTop w:val="0"/>
      <w:marBottom w:val="0"/>
      <w:divBdr>
        <w:top w:val="none" w:sz="0" w:space="0" w:color="auto"/>
        <w:left w:val="none" w:sz="0" w:space="0" w:color="auto"/>
        <w:bottom w:val="none" w:sz="0" w:space="0" w:color="auto"/>
        <w:right w:val="none" w:sz="0" w:space="0" w:color="auto"/>
      </w:divBdr>
    </w:div>
    <w:div w:id="1036388216">
      <w:bodyDiv w:val="1"/>
      <w:marLeft w:val="0"/>
      <w:marRight w:val="0"/>
      <w:marTop w:val="0"/>
      <w:marBottom w:val="0"/>
      <w:divBdr>
        <w:top w:val="none" w:sz="0" w:space="0" w:color="auto"/>
        <w:left w:val="none" w:sz="0" w:space="0" w:color="auto"/>
        <w:bottom w:val="none" w:sz="0" w:space="0" w:color="auto"/>
        <w:right w:val="none" w:sz="0" w:space="0" w:color="auto"/>
      </w:divBdr>
      <w:divsChild>
        <w:div w:id="165099409">
          <w:marLeft w:val="0"/>
          <w:marRight w:val="0"/>
          <w:marTop w:val="0"/>
          <w:marBottom w:val="0"/>
          <w:divBdr>
            <w:top w:val="none" w:sz="0" w:space="0" w:color="auto"/>
            <w:left w:val="none" w:sz="0" w:space="0" w:color="auto"/>
            <w:bottom w:val="none" w:sz="0" w:space="0" w:color="auto"/>
            <w:right w:val="none" w:sz="0" w:space="0" w:color="auto"/>
          </w:divBdr>
          <w:divsChild>
            <w:div w:id="1994988609">
              <w:marLeft w:val="0"/>
              <w:marRight w:val="0"/>
              <w:marTop w:val="0"/>
              <w:marBottom w:val="0"/>
              <w:divBdr>
                <w:top w:val="none" w:sz="0" w:space="0" w:color="auto"/>
                <w:left w:val="none" w:sz="0" w:space="0" w:color="auto"/>
                <w:bottom w:val="none" w:sz="0" w:space="0" w:color="auto"/>
                <w:right w:val="none" w:sz="0" w:space="0" w:color="auto"/>
              </w:divBdr>
              <w:divsChild>
                <w:div w:id="1565338743">
                  <w:marLeft w:val="0"/>
                  <w:marRight w:val="0"/>
                  <w:marTop w:val="0"/>
                  <w:marBottom w:val="0"/>
                  <w:divBdr>
                    <w:top w:val="none" w:sz="0" w:space="0" w:color="auto"/>
                    <w:left w:val="none" w:sz="0" w:space="0" w:color="auto"/>
                    <w:bottom w:val="none" w:sz="0" w:space="0" w:color="auto"/>
                    <w:right w:val="none" w:sz="0" w:space="0" w:color="auto"/>
                  </w:divBdr>
                  <w:divsChild>
                    <w:div w:id="2107068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0886763">
      <w:bodyDiv w:val="1"/>
      <w:marLeft w:val="0"/>
      <w:marRight w:val="0"/>
      <w:marTop w:val="0"/>
      <w:marBottom w:val="0"/>
      <w:divBdr>
        <w:top w:val="none" w:sz="0" w:space="0" w:color="auto"/>
        <w:left w:val="none" w:sz="0" w:space="0" w:color="auto"/>
        <w:bottom w:val="none" w:sz="0" w:space="0" w:color="auto"/>
        <w:right w:val="none" w:sz="0" w:space="0" w:color="auto"/>
      </w:divBdr>
    </w:div>
    <w:div w:id="1206062960">
      <w:bodyDiv w:val="1"/>
      <w:marLeft w:val="0"/>
      <w:marRight w:val="0"/>
      <w:marTop w:val="0"/>
      <w:marBottom w:val="0"/>
      <w:divBdr>
        <w:top w:val="none" w:sz="0" w:space="0" w:color="auto"/>
        <w:left w:val="none" w:sz="0" w:space="0" w:color="auto"/>
        <w:bottom w:val="none" w:sz="0" w:space="0" w:color="auto"/>
        <w:right w:val="none" w:sz="0" w:space="0" w:color="auto"/>
      </w:divBdr>
    </w:div>
    <w:div w:id="1216089712">
      <w:bodyDiv w:val="1"/>
      <w:marLeft w:val="0"/>
      <w:marRight w:val="0"/>
      <w:marTop w:val="0"/>
      <w:marBottom w:val="0"/>
      <w:divBdr>
        <w:top w:val="none" w:sz="0" w:space="0" w:color="auto"/>
        <w:left w:val="none" w:sz="0" w:space="0" w:color="auto"/>
        <w:bottom w:val="none" w:sz="0" w:space="0" w:color="auto"/>
        <w:right w:val="none" w:sz="0" w:space="0" w:color="auto"/>
      </w:divBdr>
    </w:div>
    <w:div w:id="1252816108">
      <w:bodyDiv w:val="1"/>
      <w:marLeft w:val="0"/>
      <w:marRight w:val="0"/>
      <w:marTop w:val="0"/>
      <w:marBottom w:val="0"/>
      <w:divBdr>
        <w:top w:val="none" w:sz="0" w:space="0" w:color="auto"/>
        <w:left w:val="none" w:sz="0" w:space="0" w:color="auto"/>
        <w:bottom w:val="none" w:sz="0" w:space="0" w:color="auto"/>
        <w:right w:val="none" w:sz="0" w:space="0" w:color="auto"/>
      </w:divBdr>
      <w:divsChild>
        <w:div w:id="1600914671">
          <w:marLeft w:val="0"/>
          <w:marRight w:val="0"/>
          <w:marTop w:val="0"/>
          <w:marBottom w:val="0"/>
          <w:divBdr>
            <w:top w:val="none" w:sz="0" w:space="0" w:color="auto"/>
            <w:left w:val="none" w:sz="0" w:space="0" w:color="auto"/>
            <w:bottom w:val="none" w:sz="0" w:space="0" w:color="auto"/>
            <w:right w:val="none" w:sz="0" w:space="0" w:color="auto"/>
          </w:divBdr>
          <w:divsChild>
            <w:div w:id="419184410">
              <w:marLeft w:val="0"/>
              <w:marRight w:val="0"/>
              <w:marTop w:val="0"/>
              <w:marBottom w:val="0"/>
              <w:divBdr>
                <w:top w:val="none" w:sz="0" w:space="0" w:color="auto"/>
                <w:left w:val="none" w:sz="0" w:space="0" w:color="auto"/>
                <w:bottom w:val="none" w:sz="0" w:space="0" w:color="auto"/>
                <w:right w:val="none" w:sz="0" w:space="0" w:color="auto"/>
              </w:divBdr>
              <w:divsChild>
                <w:div w:id="1421289739">
                  <w:marLeft w:val="0"/>
                  <w:marRight w:val="0"/>
                  <w:marTop w:val="0"/>
                  <w:marBottom w:val="0"/>
                  <w:divBdr>
                    <w:top w:val="none" w:sz="0" w:space="0" w:color="auto"/>
                    <w:left w:val="none" w:sz="0" w:space="0" w:color="auto"/>
                    <w:bottom w:val="none" w:sz="0" w:space="0" w:color="auto"/>
                    <w:right w:val="none" w:sz="0" w:space="0" w:color="auto"/>
                  </w:divBdr>
                  <w:divsChild>
                    <w:div w:id="68213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7513842">
      <w:bodyDiv w:val="1"/>
      <w:marLeft w:val="0"/>
      <w:marRight w:val="0"/>
      <w:marTop w:val="0"/>
      <w:marBottom w:val="0"/>
      <w:divBdr>
        <w:top w:val="none" w:sz="0" w:space="0" w:color="auto"/>
        <w:left w:val="none" w:sz="0" w:space="0" w:color="auto"/>
        <w:bottom w:val="none" w:sz="0" w:space="0" w:color="auto"/>
        <w:right w:val="none" w:sz="0" w:space="0" w:color="auto"/>
      </w:divBdr>
    </w:div>
    <w:div w:id="1539464525">
      <w:bodyDiv w:val="1"/>
      <w:marLeft w:val="0"/>
      <w:marRight w:val="0"/>
      <w:marTop w:val="0"/>
      <w:marBottom w:val="0"/>
      <w:divBdr>
        <w:top w:val="none" w:sz="0" w:space="0" w:color="auto"/>
        <w:left w:val="none" w:sz="0" w:space="0" w:color="auto"/>
        <w:bottom w:val="none" w:sz="0" w:space="0" w:color="auto"/>
        <w:right w:val="none" w:sz="0" w:space="0" w:color="auto"/>
      </w:divBdr>
      <w:divsChild>
        <w:div w:id="791630823">
          <w:marLeft w:val="0"/>
          <w:marRight w:val="0"/>
          <w:marTop w:val="0"/>
          <w:marBottom w:val="0"/>
          <w:divBdr>
            <w:top w:val="none" w:sz="0" w:space="0" w:color="auto"/>
            <w:left w:val="none" w:sz="0" w:space="0" w:color="auto"/>
            <w:bottom w:val="none" w:sz="0" w:space="0" w:color="auto"/>
            <w:right w:val="none" w:sz="0" w:space="0" w:color="auto"/>
          </w:divBdr>
          <w:divsChild>
            <w:div w:id="1058868086">
              <w:marLeft w:val="0"/>
              <w:marRight w:val="0"/>
              <w:marTop w:val="0"/>
              <w:marBottom w:val="0"/>
              <w:divBdr>
                <w:top w:val="none" w:sz="0" w:space="0" w:color="auto"/>
                <w:left w:val="none" w:sz="0" w:space="0" w:color="auto"/>
                <w:bottom w:val="none" w:sz="0" w:space="0" w:color="auto"/>
                <w:right w:val="none" w:sz="0" w:space="0" w:color="auto"/>
              </w:divBdr>
              <w:divsChild>
                <w:div w:id="762725753">
                  <w:marLeft w:val="0"/>
                  <w:marRight w:val="0"/>
                  <w:marTop w:val="0"/>
                  <w:marBottom w:val="0"/>
                  <w:divBdr>
                    <w:top w:val="none" w:sz="0" w:space="0" w:color="auto"/>
                    <w:left w:val="none" w:sz="0" w:space="0" w:color="auto"/>
                    <w:bottom w:val="none" w:sz="0" w:space="0" w:color="auto"/>
                    <w:right w:val="none" w:sz="0" w:space="0" w:color="auto"/>
                  </w:divBdr>
                  <w:divsChild>
                    <w:div w:id="1468663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3130160">
      <w:bodyDiv w:val="1"/>
      <w:marLeft w:val="0"/>
      <w:marRight w:val="0"/>
      <w:marTop w:val="0"/>
      <w:marBottom w:val="0"/>
      <w:divBdr>
        <w:top w:val="none" w:sz="0" w:space="0" w:color="auto"/>
        <w:left w:val="none" w:sz="0" w:space="0" w:color="auto"/>
        <w:bottom w:val="none" w:sz="0" w:space="0" w:color="auto"/>
        <w:right w:val="none" w:sz="0" w:space="0" w:color="auto"/>
      </w:divBdr>
      <w:divsChild>
        <w:div w:id="833883453">
          <w:marLeft w:val="0"/>
          <w:marRight w:val="0"/>
          <w:marTop w:val="0"/>
          <w:marBottom w:val="0"/>
          <w:divBdr>
            <w:top w:val="none" w:sz="0" w:space="0" w:color="auto"/>
            <w:left w:val="none" w:sz="0" w:space="0" w:color="auto"/>
            <w:bottom w:val="none" w:sz="0" w:space="0" w:color="auto"/>
            <w:right w:val="none" w:sz="0" w:space="0" w:color="auto"/>
          </w:divBdr>
          <w:divsChild>
            <w:div w:id="1770155314">
              <w:marLeft w:val="0"/>
              <w:marRight w:val="0"/>
              <w:marTop w:val="0"/>
              <w:marBottom w:val="0"/>
              <w:divBdr>
                <w:top w:val="none" w:sz="0" w:space="0" w:color="auto"/>
                <w:left w:val="none" w:sz="0" w:space="0" w:color="auto"/>
                <w:bottom w:val="none" w:sz="0" w:space="0" w:color="auto"/>
                <w:right w:val="none" w:sz="0" w:space="0" w:color="auto"/>
              </w:divBdr>
              <w:divsChild>
                <w:div w:id="698359302">
                  <w:marLeft w:val="0"/>
                  <w:marRight w:val="0"/>
                  <w:marTop w:val="0"/>
                  <w:marBottom w:val="0"/>
                  <w:divBdr>
                    <w:top w:val="none" w:sz="0" w:space="0" w:color="auto"/>
                    <w:left w:val="none" w:sz="0" w:space="0" w:color="auto"/>
                    <w:bottom w:val="none" w:sz="0" w:space="0" w:color="auto"/>
                    <w:right w:val="none" w:sz="0" w:space="0" w:color="auto"/>
                  </w:divBdr>
                  <w:divsChild>
                    <w:div w:id="895315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0532023">
      <w:bodyDiv w:val="1"/>
      <w:marLeft w:val="0"/>
      <w:marRight w:val="0"/>
      <w:marTop w:val="0"/>
      <w:marBottom w:val="0"/>
      <w:divBdr>
        <w:top w:val="none" w:sz="0" w:space="0" w:color="auto"/>
        <w:left w:val="none" w:sz="0" w:space="0" w:color="auto"/>
        <w:bottom w:val="none" w:sz="0" w:space="0" w:color="auto"/>
        <w:right w:val="none" w:sz="0" w:space="0" w:color="auto"/>
      </w:divBdr>
    </w:div>
    <w:div w:id="1670133894">
      <w:bodyDiv w:val="1"/>
      <w:marLeft w:val="0"/>
      <w:marRight w:val="0"/>
      <w:marTop w:val="0"/>
      <w:marBottom w:val="0"/>
      <w:divBdr>
        <w:top w:val="none" w:sz="0" w:space="0" w:color="auto"/>
        <w:left w:val="none" w:sz="0" w:space="0" w:color="auto"/>
        <w:bottom w:val="none" w:sz="0" w:space="0" w:color="auto"/>
        <w:right w:val="none" w:sz="0" w:space="0" w:color="auto"/>
      </w:divBdr>
    </w:div>
    <w:div w:id="1835485834">
      <w:bodyDiv w:val="1"/>
      <w:marLeft w:val="0"/>
      <w:marRight w:val="0"/>
      <w:marTop w:val="0"/>
      <w:marBottom w:val="0"/>
      <w:divBdr>
        <w:top w:val="none" w:sz="0" w:space="0" w:color="auto"/>
        <w:left w:val="none" w:sz="0" w:space="0" w:color="auto"/>
        <w:bottom w:val="none" w:sz="0" w:space="0" w:color="auto"/>
        <w:right w:val="none" w:sz="0" w:space="0" w:color="auto"/>
      </w:divBdr>
      <w:divsChild>
        <w:div w:id="2117021368">
          <w:marLeft w:val="0"/>
          <w:marRight w:val="0"/>
          <w:marTop w:val="0"/>
          <w:marBottom w:val="0"/>
          <w:divBdr>
            <w:top w:val="none" w:sz="0" w:space="0" w:color="auto"/>
            <w:left w:val="none" w:sz="0" w:space="0" w:color="auto"/>
            <w:bottom w:val="none" w:sz="0" w:space="0" w:color="auto"/>
            <w:right w:val="none" w:sz="0" w:space="0" w:color="auto"/>
          </w:divBdr>
          <w:divsChild>
            <w:div w:id="1468890217">
              <w:marLeft w:val="0"/>
              <w:marRight w:val="0"/>
              <w:marTop w:val="0"/>
              <w:marBottom w:val="0"/>
              <w:divBdr>
                <w:top w:val="none" w:sz="0" w:space="0" w:color="auto"/>
                <w:left w:val="none" w:sz="0" w:space="0" w:color="auto"/>
                <w:bottom w:val="none" w:sz="0" w:space="0" w:color="auto"/>
                <w:right w:val="none" w:sz="0" w:space="0" w:color="auto"/>
              </w:divBdr>
              <w:divsChild>
                <w:div w:id="1491287577">
                  <w:marLeft w:val="0"/>
                  <w:marRight w:val="0"/>
                  <w:marTop w:val="0"/>
                  <w:marBottom w:val="0"/>
                  <w:divBdr>
                    <w:top w:val="none" w:sz="0" w:space="0" w:color="auto"/>
                    <w:left w:val="none" w:sz="0" w:space="0" w:color="auto"/>
                    <w:bottom w:val="none" w:sz="0" w:space="0" w:color="auto"/>
                    <w:right w:val="none" w:sz="0" w:space="0" w:color="auto"/>
                  </w:divBdr>
                  <w:divsChild>
                    <w:div w:id="180388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137476">
          <w:marLeft w:val="0"/>
          <w:marRight w:val="0"/>
          <w:marTop w:val="0"/>
          <w:marBottom w:val="0"/>
          <w:divBdr>
            <w:top w:val="none" w:sz="0" w:space="0" w:color="auto"/>
            <w:left w:val="none" w:sz="0" w:space="0" w:color="auto"/>
            <w:bottom w:val="none" w:sz="0" w:space="0" w:color="auto"/>
            <w:right w:val="none" w:sz="0" w:space="0" w:color="auto"/>
          </w:divBdr>
          <w:divsChild>
            <w:div w:id="832455425">
              <w:marLeft w:val="0"/>
              <w:marRight w:val="0"/>
              <w:marTop w:val="0"/>
              <w:marBottom w:val="0"/>
              <w:divBdr>
                <w:top w:val="none" w:sz="0" w:space="0" w:color="auto"/>
                <w:left w:val="none" w:sz="0" w:space="0" w:color="auto"/>
                <w:bottom w:val="none" w:sz="0" w:space="0" w:color="auto"/>
                <w:right w:val="none" w:sz="0" w:space="0" w:color="auto"/>
              </w:divBdr>
              <w:divsChild>
                <w:div w:id="1369768064">
                  <w:marLeft w:val="0"/>
                  <w:marRight w:val="0"/>
                  <w:marTop w:val="0"/>
                  <w:marBottom w:val="0"/>
                  <w:divBdr>
                    <w:top w:val="none" w:sz="0" w:space="0" w:color="auto"/>
                    <w:left w:val="none" w:sz="0" w:space="0" w:color="auto"/>
                    <w:bottom w:val="none" w:sz="0" w:space="0" w:color="auto"/>
                    <w:right w:val="none" w:sz="0" w:space="0" w:color="auto"/>
                  </w:divBdr>
                  <w:divsChild>
                    <w:div w:id="1814521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5914768">
      <w:bodyDiv w:val="1"/>
      <w:marLeft w:val="0"/>
      <w:marRight w:val="0"/>
      <w:marTop w:val="0"/>
      <w:marBottom w:val="0"/>
      <w:divBdr>
        <w:top w:val="none" w:sz="0" w:space="0" w:color="auto"/>
        <w:left w:val="none" w:sz="0" w:space="0" w:color="auto"/>
        <w:bottom w:val="none" w:sz="0" w:space="0" w:color="auto"/>
        <w:right w:val="none" w:sz="0" w:space="0" w:color="auto"/>
      </w:divBdr>
    </w:div>
    <w:div w:id="1925915396">
      <w:bodyDiv w:val="1"/>
      <w:marLeft w:val="0"/>
      <w:marRight w:val="0"/>
      <w:marTop w:val="0"/>
      <w:marBottom w:val="0"/>
      <w:divBdr>
        <w:top w:val="none" w:sz="0" w:space="0" w:color="auto"/>
        <w:left w:val="none" w:sz="0" w:space="0" w:color="auto"/>
        <w:bottom w:val="none" w:sz="0" w:space="0" w:color="auto"/>
        <w:right w:val="none" w:sz="0" w:space="0" w:color="auto"/>
      </w:divBdr>
      <w:divsChild>
        <w:div w:id="792135173">
          <w:marLeft w:val="0"/>
          <w:marRight w:val="0"/>
          <w:marTop w:val="0"/>
          <w:marBottom w:val="0"/>
          <w:divBdr>
            <w:top w:val="none" w:sz="0" w:space="0" w:color="auto"/>
            <w:left w:val="none" w:sz="0" w:space="0" w:color="auto"/>
            <w:bottom w:val="none" w:sz="0" w:space="0" w:color="auto"/>
            <w:right w:val="none" w:sz="0" w:space="0" w:color="auto"/>
          </w:divBdr>
          <w:divsChild>
            <w:div w:id="1465805029">
              <w:marLeft w:val="0"/>
              <w:marRight w:val="0"/>
              <w:marTop w:val="0"/>
              <w:marBottom w:val="0"/>
              <w:divBdr>
                <w:top w:val="none" w:sz="0" w:space="0" w:color="auto"/>
                <w:left w:val="none" w:sz="0" w:space="0" w:color="auto"/>
                <w:bottom w:val="none" w:sz="0" w:space="0" w:color="auto"/>
                <w:right w:val="none" w:sz="0" w:space="0" w:color="auto"/>
              </w:divBdr>
              <w:divsChild>
                <w:div w:id="1315720967">
                  <w:marLeft w:val="0"/>
                  <w:marRight w:val="0"/>
                  <w:marTop w:val="0"/>
                  <w:marBottom w:val="0"/>
                  <w:divBdr>
                    <w:top w:val="none" w:sz="0" w:space="0" w:color="auto"/>
                    <w:left w:val="none" w:sz="0" w:space="0" w:color="auto"/>
                    <w:bottom w:val="none" w:sz="0" w:space="0" w:color="auto"/>
                    <w:right w:val="none" w:sz="0" w:space="0" w:color="auto"/>
                  </w:divBdr>
                  <w:divsChild>
                    <w:div w:id="2556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2084468">
      <w:bodyDiv w:val="1"/>
      <w:marLeft w:val="0"/>
      <w:marRight w:val="0"/>
      <w:marTop w:val="0"/>
      <w:marBottom w:val="0"/>
      <w:divBdr>
        <w:top w:val="none" w:sz="0" w:space="0" w:color="auto"/>
        <w:left w:val="none" w:sz="0" w:space="0" w:color="auto"/>
        <w:bottom w:val="none" w:sz="0" w:space="0" w:color="auto"/>
        <w:right w:val="none" w:sz="0" w:space="0" w:color="auto"/>
      </w:divBdr>
    </w:div>
    <w:div w:id="1938949497">
      <w:bodyDiv w:val="1"/>
      <w:marLeft w:val="0"/>
      <w:marRight w:val="0"/>
      <w:marTop w:val="0"/>
      <w:marBottom w:val="0"/>
      <w:divBdr>
        <w:top w:val="none" w:sz="0" w:space="0" w:color="auto"/>
        <w:left w:val="none" w:sz="0" w:space="0" w:color="auto"/>
        <w:bottom w:val="none" w:sz="0" w:space="0" w:color="auto"/>
        <w:right w:val="none" w:sz="0" w:space="0" w:color="auto"/>
      </w:divBdr>
    </w:div>
    <w:div w:id="2023243932">
      <w:bodyDiv w:val="1"/>
      <w:marLeft w:val="0"/>
      <w:marRight w:val="0"/>
      <w:marTop w:val="0"/>
      <w:marBottom w:val="0"/>
      <w:divBdr>
        <w:top w:val="none" w:sz="0" w:space="0" w:color="auto"/>
        <w:left w:val="none" w:sz="0" w:space="0" w:color="auto"/>
        <w:bottom w:val="none" w:sz="0" w:space="0" w:color="auto"/>
        <w:right w:val="none" w:sz="0" w:space="0" w:color="auto"/>
      </w:divBdr>
    </w:div>
    <w:div w:id="2060007262">
      <w:bodyDiv w:val="1"/>
      <w:marLeft w:val="0"/>
      <w:marRight w:val="0"/>
      <w:marTop w:val="0"/>
      <w:marBottom w:val="0"/>
      <w:divBdr>
        <w:top w:val="none" w:sz="0" w:space="0" w:color="auto"/>
        <w:left w:val="none" w:sz="0" w:space="0" w:color="auto"/>
        <w:bottom w:val="none" w:sz="0" w:space="0" w:color="auto"/>
        <w:right w:val="none" w:sz="0" w:space="0" w:color="auto"/>
      </w:divBdr>
      <w:divsChild>
        <w:div w:id="825319964">
          <w:marLeft w:val="0"/>
          <w:marRight w:val="0"/>
          <w:marTop w:val="0"/>
          <w:marBottom w:val="0"/>
          <w:divBdr>
            <w:top w:val="none" w:sz="0" w:space="0" w:color="auto"/>
            <w:left w:val="none" w:sz="0" w:space="0" w:color="auto"/>
            <w:bottom w:val="none" w:sz="0" w:space="0" w:color="auto"/>
            <w:right w:val="none" w:sz="0" w:space="0" w:color="auto"/>
          </w:divBdr>
          <w:divsChild>
            <w:div w:id="532496263">
              <w:marLeft w:val="0"/>
              <w:marRight w:val="0"/>
              <w:marTop w:val="0"/>
              <w:marBottom w:val="0"/>
              <w:divBdr>
                <w:top w:val="none" w:sz="0" w:space="0" w:color="auto"/>
                <w:left w:val="none" w:sz="0" w:space="0" w:color="auto"/>
                <w:bottom w:val="none" w:sz="0" w:space="0" w:color="auto"/>
                <w:right w:val="none" w:sz="0" w:space="0" w:color="auto"/>
              </w:divBdr>
              <w:divsChild>
                <w:div w:id="1879050848">
                  <w:marLeft w:val="0"/>
                  <w:marRight w:val="0"/>
                  <w:marTop w:val="0"/>
                  <w:marBottom w:val="0"/>
                  <w:divBdr>
                    <w:top w:val="none" w:sz="0" w:space="0" w:color="auto"/>
                    <w:left w:val="none" w:sz="0" w:space="0" w:color="auto"/>
                    <w:bottom w:val="none" w:sz="0" w:space="0" w:color="auto"/>
                    <w:right w:val="none" w:sz="0" w:space="0" w:color="auto"/>
                  </w:divBdr>
                  <w:divsChild>
                    <w:div w:id="142364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843603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5.png"/><Relationship Id="rId18"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eader" Target="header1.xml"/><Relationship Id="rId12" Type="http://schemas.openxmlformats.org/officeDocument/2006/relationships/image" Target="media/image4.emf"/><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image" Target="media/image11.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emf"/><Relationship Id="rId22" Type="http://schemas.microsoft.com/office/2011/relationships/people" Target="people.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993</TotalTime>
  <Pages>16</Pages>
  <Words>17030</Words>
  <Characters>97073</Characters>
  <Application>Microsoft Office Word</Application>
  <DocSecurity>0</DocSecurity>
  <Lines>808</Lines>
  <Paragraphs>227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Adalena Tsatsopoulou</cp:lastModifiedBy>
  <cp:revision>136</cp:revision>
  <cp:lastPrinted>2024-06-28T18:47:00Z</cp:lastPrinted>
  <dcterms:created xsi:type="dcterms:W3CDTF">2024-06-28T18:47:00Z</dcterms:created>
  <dcterms:modified xsi:type="dcterms:W3CDTF">2024-11-18T10:14:00Z</dcterms:modified>
</cp:coreProperties>
</file>