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355F5" w14:textId="77777777" w:rsidR="00621078" w:rsidRDefault="0035285A" w:rsidP="002A0C26">
      <w:pPr>
        <w:ind w:firstLine="0"/>
        <w:rPr>
          <w:b/>
        </w:rPr>
      </w:pPr>
      <w:r>
        <w:rPr>
          <w:b/>
        </w:rPr>
        <w:t xml:space="preserve">Time to Onset of Cannabidiol </w:t>
      </w:r>
      <w:r w:rsidR="00D40CB4">
        <w:rPr>
          <w:b/>
        </w:rPr>
        <w:t xml:space="preserve">(CBD) </w:t>
      </w:r>
      <w:r>
        <w:rPr>
          <w:b/>
        </w:rPr>
        <w:t>Treatment Effect and Resolution of Adverse Events in Tuberous Sclerosis Complex: Post Hoc Analysis of Randomized Controlled Phase 3 Trial GWPCARE6</w:t>
      </w:r>
    </w:p>
    <w:p w14:paraId="06256D94" w14:textId="4F56746C" w:rsidR="0035285A" w:rsidRPr="0035285A" w:rsidRDefault="0035285A" w:rsidP="0035285A">
      <w:pPr>
        <w:ind w:firstLine="0"/>
        <w:rPr>
          <w:b/>
        </w:rPr>
      </w:pPr>
      <w:r w:rsidRPr="37E99232">
        <w:rPr>
          <w:b/>
        </w:rPr>
        <w:t>Joyce Y. Wu,</w:t>
      </w:r>
      <w:r w:rsidRPr="37E99232">
        <w:rPr>
          <w:b/>
          <w:vertAlign w:val="superscript"/>
        </w:rPr>
        <w:t>1</w:t>
      </w:r>
      <w:ins w:id="0" w:author="Ritu Pathak" w:date="2022-02-02T16:49:00Z">
        <w:r w:rsidR="00C17E02" w:rsidRPr="00C17E02">
          <w:rPr>
            <w:b/>
          </w:rPr>
          <w:t>*</w:t>
        </w:r>
      </w:ins>
      <w:r w:rsidRPr="37E99232">
        <w:rPr>
          <w:b/>
          <w:vertAlign w:val="superscript"/>
        </w:rPr>
        <w:t xml:space="preserve"> </w:t>
      </w:r>
      <w:r w:rsidRPr="37E99232">
        <w:rPr>
          <w:b/>
        </w:rPr>
        <w:t xml:space="preserve">Hannah </w:t>
      </w:r>
      <w:r w:rsidR="00CC57DA">
        <w:rPr>
          <w:b/>
        </w:rPr>
        <w:t>R</w:t>
      </w:r>
      <w:r w:rsidR="00546F40">
        <w:rPr>
          <w:b/>
        </w:rPr>
        <w:t>.</w:t>
      </w:r>
      <w:r w:rsidR="00CC57DA">
        <w:rPr>
          <w:b/>
        </w:rPr>
        <w:t xml:space="preserve"> </w:t>
      </w:r>
      <w:r w:rsidRPr="37E99232">
        <w:rPr>
          <w:b/>
        </w:rPr>
        <w:t>Cock,</w:t>
      </w:r>
      <w:r w:rsidRPr="37E99232">
        <w:rPr>
          <w:b/>
          <w:vertAlign w:val="superscript"/>
        </w:rPr>
        <w:t>2</w:t>
      </w:r>
      <w:r w:rsidRPr="37E99232">
        <w:rPr>
          <w:b/>
        </w:rPr>
        <w:t xml:space="preserve"> Orrin Devinsky,</w:t>
      </w:r>
      <w:r w:rsidRPr="37E99232">
        <w:rPr>
          <w:b/>
          <w:vertAlign w:val="superscript"/>
        </w:rPr>
        <w:t>3</w:t>
      </w:r>
      <w:r w:rsidRPr="37E99232">
        <w:rPr>
          <w:b/>
        </w:rPr>
        <w:t xml:space="preserve"> Charuta Joshi,</w:t>
      </w:r>
      <w:r w:rsidRPr="37E99232">
        <w:rPr>
          <w:b/>
          <w:vertAlign w:val="superscript"/>
        </w:rPr>
        <w:t>4</w:t>
      </w:r>
      <w:r w:rsidRPr="37E99232">
        <w:rPr>
          <w:b/>
        </w:rPr>
        <w:t xml:space="preserve"> Ian Miller,</w:t>
      </w:r>
      <w:r w:rsidRPr="37E99232">
        <w:rPr>
          <w:b/>
          <w:vertAlign w:val="superscript"/>
        </w:rPr>
        <w:t>5</w:t>
      </w:r>
      <w:r w:rsidR="00C17E02" w:rsidRPr="00C17E02">
        <w:rPr>
          <w:b/>
          <w:vertAlign w:val="superscript"/>
        </w:rPr>
        <w:t>†</w:t>
      </w:r>
      <w:r w:rsidRPr="37E99232">
        <w:rPr>
          <w:b/>
        </w:rPr>
        <w:t xml:space="preserve"> Colin M. Roberts,</w:t>
      </w:r>
      <w:r w:rsidRPr="37E99232">
        <w:rPr>
          <w:b/>
          <w:vertAlign w:val="superscript"/>
        </w:rPr>
        <w:t>6</w:t>
      </w:r>
      <w:r w:rsidRPr="37E99232">
        <w:rPr>
          <w:b/>
        </w:rPr>
        <w:t xml:space="preserve"> Rocio Sanchez-Carpintero,</w:t>
      </w:r>
      <w:r w:rsidRPr="37E99232">
        <w:rPr>
          <w:b/>
          <w:vertAlign w:val="superscript"/>
        </w:rPr>
        <w:t>7</w:t>
      </w:r>
      <w:r w:rsidRPr="37E99232">
        <w:rPr>
          <w:b/>
        </w:rPr>
        <w:t xml:space="preserve"> Daniel Checketts,</w:t>
      </w:r>
      <w:r w:rsidRPr="37E99232">
        <w:rPr>
          <w:b/>
          <w:vertAlign w:val="superscript"/>
        </w:rPr>
        <w:t>8</w:t>
      </w:r>
      <w:r w:rsidDel="000D30ED">
        <w:t xml:space="preserve"> </w:t>
      </w:r>
      <w:r w:rsidRPr="37E99232">
        <w:rPr>
          <w:b/>
          <w:lang w:val="en-GB"/>
        </w:rPr>
        <w:t>Farhad Sahebkar</w:t>
      </w:r>
      <w:r w:rsidRPr="37E99232">
        <w:rPr>
          <w:b/>
          <w:vertAlign w:val="superscript"/>
          <w:lang w:val="en-GB"/>
        </w:rPr>
        <w:t>9</w:t>
      </w:r>
    </w:p>
    <w:p w14:paraId="64E97226" w14:textId="77777777" w:rsidR="0035285A" w:rsidRPr="0054527C" w:rsidRDefault="0035285A" w:rsidP="0035285A">
      <w:pPr>
        <w:ind w:firstLine="0"/>
        <w:rPr>
          <w:szCs w:val="26"/>
        </w:rPr>
      </w:pPr>
      <w:r w:rsidRPr="0035285A">
        <w:rPr>
          <w:szCs w:val="26"/>
          <w:vertAlign w:val="superscript"/>
        </w:rPr>
        <w:t>1</w:t>
      </w:r>
      <w:r w:rsidR="004D4BE1">
        <w:t>Ann &amp; Robert H. Lurie Children’s Hospital of Chicago, Northwestern University Feinberg School of Medicine</w:t>
      </w:r>
      <w:r w:rsidRPr="0035285A">
        <w:rPr>
          <w:szCs w:val="26"/>
        </w:rPr>
        <w:t xml:space="preserve">, </w:t>
      </w:r>
      <w:r w:rsidR="004D4BE1">
        <w:rPr>
          <w:szCs w:val="26"/>
        </w:rPr>
        <w:t xml:space="preserve">Chicago, IL, </w:t>
      </w:r>
      <w:r w:rsidRPr="0035285A">
        <w:rPr>
          <w:szCs w:val="26"/>
        </w:rPr>
        <w:t xml:space="preserve">USA; </w:t>
      </w:r>
      <w:r w:rsidRPr="0035285A">
        <w:rPr>
          <w:szCs w:val="26"/>
          <w:vertAlign w:val="superscript"/>
        </w:rPr>
        <w:t>2</w:t>
      </w:r>
      <w:r w:rsidRPr="0035285A">
        <w:rPr>
          <w:szCs w:val="26"/>
        </w:rPr>
        <w:t>St. George’s</w:t>
      </w:r>
      <w:r w:rsidR="00304D5F">
        <w:rPr>
          <w:szCs w:val="26"/>
        </w:rPr>
        <w:t>,</w:t>
      </w:r>
      <w:r w:rsidRPr="0035285A">
        <w:rPr>
          <w:szCs w:val="26"/>
        </w:rPr>
        <w:t xml:space="preserve"> University of London, St. George’s University Hospitals NHS Foundation Trust, London, UK; </w:t>
      </w:r>
      <w:r w:rsidRPr="0035285A">
        <w:rPr>
          <w:szCs w:val="26"/>
          <w:vertAlign w:val="superscript"/>
        </w:rPr>
        <w:t>3</w:t>
      </w:r>
      <w:r w:rsidRPr="0035285A">
        <w:rPr>
          <w:szCs w:val="26"/>
        </w:rPr>
        <w:t xml:space="preserve">Comprehensive Epilepsy Center, </w:t>
      </w:r>
      <w:r w:rsidR="00304D5F" w:rsidRPr="0035285A">
        <w:rPr>
          <w:szCs w:val="26"/>
        </w:rPr>
        <w:t xml:space="preserve">NYU </w:t>
      </w:r>
      <w:r w:rsidR="00304D5F">
        <w:rPr>
          <w:szCs w:val="26"/>
        </w:rPr>
        <w:t xml:space="preserve">Langone Health, </w:t>
      </w:r>
      <w:r w:rsidRPr="0035285A">
        <w:rPr>
          <w:szCs w:val="26"/>
        </w:rPr>
        <w:t xml:space="preserve">New York, NY, USA; </w:t>
      </w:r>
      <w:r w:rsidRPr="0035285A">
        <w:rPr>
          <w:szCs w:val="26"/>
          <w:vertAlign w:val="superscript"/>
        </w:rPr>
        <w:t>4</w:t>
      </w:r>
      <w:r w:rsidRPr="0035285A">
        <w:rPr>
          <w:iCs/>
          <w:szCs w:val="26"/>
        </w:rPr>
        <w:t xml:space="preserve">Children's Hospital Colorado, Aurora, CO, USA; </w:t>
      </w:r>
      <w:r w:rsidRPr="0035285A">
        <w:rPr>
          <w:szCs w:val="26"/>
          <w:vertAlign w:val="superscript"/>
        </w:rPr>
        <w:t>5</w:t>
      </w:r>
      <w:r w:rsidRPr="0035285A">
        <w:rPr>
          <w:bCs/>
          <w:szCs w:val="26"/>
        </w:rPr>
        <w:t xml:space="preserve">Nicklaus Children’s Hospital, Miami, FL, USA; </w:t>
      </w:r>
      <w:r w:rsidRPr="0035285A">
        <w:rPr>
          <w:bCs/>
          <w:szCs w:val="26"/>
          <w:vertAlign w:val="superscript"/>
        </w:rPr>
        <w:t>6</w:t>
      </w:r>
      <w:r w:rsidRPr="0035285A">
        <w:rPr>
          <w:bCs/>
          <w:szCs w:val="26"/>
        </w:rPr>
        <w:t>Oregon Health &amp; Science University, Portland, OR, USA;</w:t>
      </w:r>
      <w:r w:rsidRPr="0035285A">
        <w:rPr>
          <w:szCs w:val="26"/>
        </w:rPr>
        <w:t xml:space="preserve"> </w:t>
      </w:r>
      <w:r w:rsidRPr="0035285A">
        <w:rPr>
          <w:szCs w:val="26"/>
          <w:vertAlign w:val="superscript"/>
        </w:rPr>
        <w:t>7</w:t>
      </w:r>
      <w:r w:rsidRPr="0035285A">
        <w:rPr>
          <w:szCs w:val="26"/>
        </w:rPr>
        <w:t xml:space="preserve">Clínica </w:t>
      </w:r>
      <w:r w:rsidR="00304D5F" w:rsidRPr="0035285A">
        <w:rPr>
          <w:szCs w:val="26"/>
        </w:rPr>
        <w:t>Universi</w:t>
      </w:r>
      <w:r w:rsidR="00304D5F">
        <w:rPr>
          <w:szCs w:val="26"/>
        </w:rPr>
        <w:t>dad</w:t>
      </w:r>
      <w:r w:rsidR="00304D5F" w:rsidRPr="0035285A">
        <w:rPr>
          <w:szCs w:val="26"/>
        </w:rPr>
        <w:t xml:space="preserve"> </w:t>
      </w:r>
      <w:r w:rsidRPr="0035285A">
        <w:rPr>
          <w:szCs w:val="26"/>
        </w:rPr>
        <w:t xml:space="preserve">de Navarra, Pamplona, Spain; </w:t>
      </w:r>
      <w:r w:rsidRPr="0035285A">
        <w:rPr>
          <w:szCs w:val="26"/>
          <w:vertAlign w:val="superscript"/>
        </w:rPr>
        <w:t>8</w:t>
      </w:r>
      <w:r w:rsidRPr="0035285A">
        <w:rPr>
          <w:szCs w:val="26"/>
        </w:rPr>
        <w:t xml:space="preserve">GW Research Ltd, Cambridge, UK; </w:t>
      </w:r>
      <w:r w:rsidRPr="0035285A">
        <w:rPr>
          <w:bCs/>
          <w:szCs w:val="26"/>
          <w:vertAlign w:val="superscript"/>
        </w:rPr>
        <w:t>9</w:t>
      </w:r>
      <w:r w:rsidRPr="0035285A">
        <w:rPr>
          <w:szCs w:val="26"/>
        </w:rPr>
        <w:t>Greenwich Biosciences, Inc., Carlsbad, CA, USA</w:t>
      </w:r>
    </w:p>
    <w:p w14:paraId="073BF324" w14:textId="598D91D6" w:rsidR="003D7755" w:rsidRPr="00C17E02" w:rsidRDefault="00C17E02" w:rsidP="00876A9E">
      <w:pPr>
        <w:ind w:firstLine="0"/>
      </w:pPr>
      <w:ins w:id="1" w:author="Ritu Pathak" w:date="2022-02-02T16:57:00Z">
        <w:r>
          <w:t>*Joyc</w:t>
        </w:r>
      </w:ins>
      <w:ins w:id="2" w:author="Ritu Pathak" w:date="2022-02-02T16:58:00Z">
        <w:r>
          <w:t xml:space="preserve">e Y. Wu was affiliated with </w:t>
        </w:r>
      </w:ins>
      <w:ins w:id="3" w:author="Ritu Pathak" w:date="2022-02-02T16:49:00Z">
        <w:r w:rsidRPr="00C17E02">
          <w:t>UCLA Mattel Children’s Hospital, David Geffen School of Medicine, University of California Los Angeles, Los Angeles, California</w:t>
        </w:r>
      </w:ins>
      <w:ins w:id="4" w:author="Ritu Pathak" w:date="2022-02-02T16:58:00Z">
        <w:r>
          <w:t>, USA</w:t>
        </w:r>
      </w:ins>
      <w:ins w:id="5" w:author="Ritu Pathak" w:date="2022-02-04T10:11:00Z">
        <w:r w:rsidR="00704B66">
          <w:t>,</w:t>
        </w:r>
      </w:ins>
      <w:ins w:id="6" w:author="Ritu Pathak" w:date="2022-02-02T16:58:00Z">
        <w:r>
          <w:t xml:space="preserve"> at the time this trial was conducted.</w:t>
        </w:r>
      </w:ins>
      <w:ins w:id="7" w:author="Ritu Pathak" w:date="2022-02-02T16:49:00Z">
        <w:r w:rsidRPr="00A86A5B">
          <w:t xml:space="preserve"> </w:t>
        </w:r>
      </w:ins>
      <w:r w:rsidRPr="00C17E02">
        <w:rPr>
          <w:vertAlign w:val="superscript"/>
        </w:rPr>
        <w:t>†</w:t>
      </w:r>
      <w:r w:rsidR="00A86A5B" w:rsidRPr="00A86A5B">
        <w:t xml:space="preserve">Ian Miller was affiliated with </w:t>
      </w:r>
      <w:r w:rsidR="00A86A5B" w:rsidRPr="00A86A5B">
        <w:rPr>
          <w:bCs/>
        </w:rPr>
        <w:t>Nicklaus Children’s Hospital</w:t>
      </w:r>
      <w:r w:rsidR="00BC7D30">
        <w:rPr>
          <w:bCs/>
        </w:rPr>
        <w:t>, Miami, FL, USA,</w:t>
      </w:r>
      <w:r w:rsidR="00A86A5B" w:rsidRPr="00A86A5B">
        <w:rPr>
          <w:bCs/>
        </w:rPr>
        <w:t xml:space="preserve"> at the time this </w:t>
      </w:r>
      <w:r w:rsidR="00622C20">
        <w:rPr>
          <w:bCs/>
        </w:rPr>
        <w:t>trial</w:t>
      </w:r>
      <w:r w:rsidR="00A86A5B" w:rsidRPr="00A86A5B">
        <w:rPr>
          <w:bCs/>
        </w:rPr>
        <w:t xml:space="preserve"> was conducted</w:t>
      </w:r>
      <w:r w:rsidR="00A86A5B">
        <w:rPr>
          <w:bCs/>
        </w:rPr>
        <w:t>.</w:t>
      </w:r>
      <w:r w:rsidR="00A86A5B" w:rsidRPr="00A86A5B">
        <w:rPr>
          <w:bCs/>
        </w:rPr>
        <w:t xml:space="preserve"> </w:t>
      </w:r>
    </w:p>
    <w:p w14:paraId="6ACCFC29" w14:textId="6FD79E46" w:rsidR="00DF2F1B" w:rsidRPr="00393107" w:rsidRDefault="00DF2F1B" w:rsidP="00876A9E">
      <w:pPr>
        <w:ind w:firstLine="0"/>
        <w:rPr>
          <w:b/>
        </w:rPr>
      </w:pPr>
      <w:r w:rsidRPr="00393107">
        <w:rPr>
          <w:b/>
        </w:rPr>
        <w:t xml:space="preserve">Corresponding author: </w:t>
      </w:r>
    </w:p>
    <w:p w14:paraId="54F2A15C" w14:textId="77777777" w:rsidR="00F14C7F" w:rsidRPr="0043605D" w:rsidRDefault="0043605D" w:rsidP="002F1058">
      <w:pPr>
        <w:ind w:firstLine="0"/>
      </w:pPr>
      <w:r w:rsidRPr="0043605D">
        <w:rPr>
          <w:rFonts w:eastAsia="Times New Roman"/>
          <w:szCs w:val="24"/>
        </w:rPr>
        <w:t>Joyce Y. Wu</w:t>
      </w:r>
    </w:p>
    <w:p w14:paraId="7B2538FC" w14:textId="77777777" w:rsidR="00760720" w:rsidRPr="00760720" w:rsidRDefault="00A35BEA" w:rsidP="002F1058">
      <w:pPr>
        <w:ind w:firstLine="0"/>
        <w:rPr>
          <w:bCs/>
        </w:rPr>
      </w:pPr>
      <w:r>
        <w:t>Ann &amp; Robert H. Lurie Children’s Hospital of Chicago, 225 E. Chicago Avenue, Box 29, Chicago, IL 6</w:t>
      </w:r>
      <w:r w:rsidR="00D4641B">
        <w:t>0</w:t>
      </w:r>
      <w:r>
        <w:t>611-2991</w:t>
      </w:r>
    </w:p>
    <w:p w14:paraId="5E081155" w14:textId="77777777" w:rsidR="00F14C7F" w:rsidRDefault="00F14C7F" w:rsidP="002F1058">
      <w:pPr>
        <w:ind w:firstLine="0"/>
      </w:pPr>
      <w:r>
        <w:lastRenderedPageBreak/>
        <w:t>Telephone:</w:t>
      </w:r>
      <w:r w:rsidR="00760720">
        <w:t xml:space="preserve"> </w:t>
      </w:r>
      <w:r w:rsidR="00D4641B">
        <w:t>312-227-3540</w:t>
      </w:r>
    </w:p>
    <w:p w14:paraId="768DD865" w14:textId="77777777" w:rsidR="00F14C7F" w:rsidRDefault="00F14C7F" w:rsidP="002F1058">
      <w:pPr>
        <w:ind w:firstLine="0"/>
      </w:pPr>
      <w:r>
        <w:t>Fax:</w:t>
      </w:r>
      <w:r w:rsidR="00760720">
        <w:t xml:space="preserve"> </w:t>
      </w:r>
      <w:r w:rsidR="00D4641B">
        <w:t>312-227-9644</w:t>
      </w:r>
    </w:p>
    <w:p w14:paraId="3AB397D3" w14:textId="77777777" w:rsidR="00A35BEA" w:rsidRDefault="00A35BEA" w:rsidP="00A35BEA">
      <w:pPr>
        <w:ind w:firstLine="0"/>
        <w:rPr>
          <w:rFonts w:ascii="Calibri" w:eastAsiaTheme="minorEastAsia" w:hAnsi="Calibri" w:cs="Calibri"/>
          <w:sz w:val="22"/>
        </w:rPr>
      </w:pPr>
      <w:r>
        <w:t xml:space="preserve">Email: </w:t>
      </w:r>
      <w:hyperlink r:id="rId11" w:history="1">
        <w:r>
          <w:rPr>
            <w:rStyle w:val="Hyperlink"/>
          </w:rPr>
          <w:t>jowu@luriechildrens.org</w:t>
        </w:r>
      </w:hyperlink>
    </w:p>
    <w:p w14:paraId="66CE05E6" w14:textId="35CFABE1" w:rsidR="00DF2F1B" w:rsidRDefault="00BC7D30" w:rsidP="002F1058">
      <w:pPr>
        <w:ind w:firstLine="0"/>
      </w:pPr>
      <w:r>
        <w:rPr>
          <w:rFonts w:eastAsia="Times New Roman"/>
          <w:b/>
          <w:szCs w:val="26"/>
        </w:rPr>
        <w:t>Keywords</w:t>
      </w:r>
      <w:r w:rsidRPr="001A726D">
        <w:rPr>
          <w:rFonts w:eastAsia="Times New Roman"/>
          <w:szCs w:val="26"/>
        </w:rPr>
        <w:t xml:space="preserve"> (3</w:t>
      </w:r>
      <w:r w:rsidRPr="001A726D">
        <w:rPr>
          <w:rFonts w:ascii="Calibri" w:eastAsia="Times New Roman" w:hAnsi="Calibri" w:cs="Calibri"/>
          <w:szCs w:val="26"/>
        </w:rPr>
        <w:t>–</w:t>
      </w:r>
      <w:r w:rsidRPr="001A726D">
        <w:rPr>
          <w:rFonts w:eastAsia="Times New Roman"/>
          <w:szCs w:val="26"/>
        </w:rPr>
        <w:t>6 required)</w:t>
      </w:r>
      <w:r>
        <w:rPr>
          <w:rFonts w:eastAsia="Times New Roman"/>
          <w:szCs w:val="26"/>
        </w:rPr>
        <w:t xml:space="preserve">: </w:t>
      </w:r>
      <w:r w:rsidR="00574C43">
        <w:rPr>
          <w:rFonts w:eastAsia="Times New Roman"/>
          <w:szCs w:val="26"/>
        </w:rPr>
        <w:t>antiseizure medication</w:t>
      </w:r>
      <w:r>
        <w:rPr>
          <w:rFonts w:eastAsia="Times New Roman"/>
          <w:szCs w:val="26"/>
        </w:rPr>
        <w:t>; focal seizures; epilepsy; medication</w:t>
      </w:r>
      <w:r w:rsidR="003E188A">
        <w:rPr>
          <w:rFonts w:eastAsia="Times New Roman"/>
          <w:szCs w:val="26"/>
        </w:rPr>
        <w:noBreakHyphen/>
      </w:r>
      <w:r>
        <w:rPr>
          <w:rFonts w:eastAsia="Times New Roman"/>
          <w:szCs w:val="26"/>
        </w:rPr>
        <w:t>resistant seizures</w:t>
      </w:r>
      <w:r w:rsidR="00CC57DA">
        <w:rPr>
          <w:rFonts w:eastAsia="Times New Roman"/>
          <w:szCs w:val="26"/>
        </w:rPr>
        <w:t xml:space="preserve">; tuberous sclerosis complex; </w:t>
      </w:r>
      <w:r w:rsidR="003E188A">
        <w:rPr>
          <w:rFonts w:eastAsia="Times New Roman"/>
          <w:szCs w:val="26"/>
        </w:rPr>
        <w:t>c</w:t>
      </w:r>
      <w:r w:rsidR="00CC57DA">
        <w:rPr>
          <w:rFonts w:eastAsia="Times New Roman"/>
          <w:szCs w:val="26"/>
        </w:rPr>
        <w:t>annabidiol</w:t>
      </w:r>
    </w:p>
    <w:p w14:paraId="08C5258B" w14:textId="77777777" w:rsidR="00F14C7F" w:rsidRDefault="00F14C7F" w:rsidP="00876A9E">
      <w:pPr>
        <w:ind w:firstLine="0"/>
      </w:pPr>
      <w:r>
        <w:t>Number of text pages:</w:t>
      </w:r>
      <w:r w:rsidR="006E607A">
        <w:t xml:space="preserve"> 11</w:t>
      </w:r>
    </w:p>
    <w:p w14:paraId="0E3E08EF" w14:textId="10D8E4DD" w:rsidR="00F14C7F" w:rsidRDefault="00F14C7F" w:rsidP="00876A9E">
      <w:pPr>
        <w:ind w:firstLine="0"/>
      </w:pPr>
      <w:r>
        <w:t>Number of words:</w:t>
      </w:r>
      <w:r w:rsidR="006E607A">
        <w:t xml:space="preserve"> </w:t>
      </w:r>
      <w:r w:rsidR="00523F79">
        <w:t>3020</w:t>
      </w:r>
      <w:r w:rsidR="00DD02E6">
        <w:t xml:space="preserve"> </w:t>
      </w:r>
    </w:p>
    <w:p w14:paraId="7CE97E94" w14:textId="122AC5E7" w:rsidR="00F14C7F" w:rsidRDefault="00F14C7F" w:rsidP="00876A9E">
      <w:pPr>
        <w:ind w:firstLine="0"/>
      </w:pPr>
      <w:r>
        <w:t>Number of references:</w:t>
      </w:r>
      <w:r w:rsidR="006E607A">
        <w:t xml:space="preserve"> </w:t>
      </w:r>
      <w:r w:rsidR="001F22C1">
        <w:t>34</w:t>
      </w:r>
    </w:p>
    <w:p w14:paraId="24A9F817" w14:textId="77777777" w:rsidR="00F14C7F" w:rsidRDefault="00F14C7F" w:rsidP="00876A9E">
      <w:pPr>
        <w:ind w:firstLine="0"/>
      </w:pPr>
      <w:r>
        <w:t>Number of figures:</w:t>
      </w:r>
      <w:r w:rsidR="006E607A">
        <w:t xml:space="preserve"> 5</w:t>
      </w:r>
    </w:p>
    <w:p w14:paraId="279F5BCE" w14:textId="77777777" w:rsidR="00F14C7F" w:rsidRDefault="00F14C7F" w:rsidP="00876A9E">
      <w:pPr>
        <w:ind w:firstLine="0"/>
      </w:pPr>
      <w:r>
        <w:t>Number of tables:</w:t>
      </w:r>
      <w:r w:rsidR="006E607A">
        <w:t xml:space="preserve"> 1</w:t>
      </w:r>
    </w:p>
    <w:p w14:paraId="4843B9E7" w14:textId="77777777" w:rsidR="005A55ED" w:rsidRDefault="00660FB7" w:rsidP="00876A9E">
      <w:pPr>
        <w:ind w:firstLine="0"/>
      </w:pPr>
      <w:r>
        <w:t>ORCID</w:t>
      </w:r>
      <w:r w:rsidR="005307FE">
        <w:t xml:space="preserve"> n</w:t>
      </w:r>
      <w:r>
        <w:t>umber</w:t>
      </w:r>
      <w:r w:rsidR="005307FE">
        <w:t>:</w:t>
      </w:r>
    </w:p>
    <w:p w14:paraId="2791B252" w14:textId="67483F46" w:rsidR="00660FB7" w:rsidRDefault="005A55ED" w:rsidP="00876A9E">
      <w:pPr>
        <w:ind w:firstLine="0"/>
      </w:pPr>
      <w:r>
        <w:t xml:space="preserve">Joyce Y. Wu: </w:t>
      </w:r>
      <w:r w:rsidR="00E73945">
        <w:t>0000-0003-3502-788X</w:t>
      </w:r>
    </w:p>
    <w:p w14:paraId="1D2EA8A0" w14:textId="258F1C24" w:rsidR="00CC57DA" w:rsidRDefault="00CC57DA" w:rsidP="00876A9E">
      <w:pPr>
        <w:ind w:firstLine="0"/>
      </w:pPr>
      <w:r>
        <w:t xml:space="preserve">Cock, H.R.: </w:t>
      </w:r>
      <w:r w:rsidRPr="00CC57DA">
        <w:t>0000-0002-5656-0141</w:t>
      </w:r>
    </w:p>
    <w:p w14:paraId="59B0425C" w14:textId="0AE04B29" w:rsidR="00652832" w:rsidRPr="001A5BD4" w:rsidRDefault="00521038" w:rsidP="00876A9E">
      <w:pPr>
        <w:ind w:firstLine="0"/>
        <w:rPr>
          <w:color w:val="494A4C"/>
          <w:szCs w:val="24"/>
          <w:shd w:val="clear" w:color="auto" w:fill="FFFFFF"/>
        </w:rPr>
      </w:pPr>
      <w:r w:rsidRPr="001A5BD4">
        <w:rPr>
          <w:szCs w:val="24"/>
        </w:rPr>
        <w:t>Roc</w:t>
      </w:r>
      <w:r>
        <w:rPr>
          <w:szCs w:val="24"/>
        </w:rPr>
        <w:t>i</w:t>
      </w:r>
      <w:r w:rsidRPr="001A5BD4">
        <w:rPr>
          <w:szCs w:val="24"/>
        </w:rPr>
        <w:t xml:space="preserve">o </w:t>
      </w:r>
      <w:r w:rsidR="00652832" w:rsidRPr="001A5BD4">
        <w:rPr>
          <w:szCs w:val="24"/>
        </w:rPr>
        <w:t xml:space="preserve">S-C: </w:t>
      </w:r>
      <w:r w:rsidR="00652832" w:rsidRPr="00521038">
        <w:rPr>
          <w:szCs w:val="24"/>
          <w:shd w:val="clear" w:color="auto" w:fill="FFFFFF"/>
        </w:rPr>
        <w:t>0000-0002-5058-0686</w:t>
      </w:r>
    </w:p>
    <w:p w14:paraId="1B72CE61" w14:textId="77777777" w:rsidR="00C97A70" w:rsidRDefault="00C97A70" w:rsidP="00DF2F1B">
      <w:pPr>
        <w:tabs>
          <w:tab w:val="left" w:pos="0"/>
        </w:tabs>
        <w:spacing w:after="0" w:line="240" w:lineRule="auto"/>
        <w:ind w:firstLine="0"/>
        <w:outlineLvl w:val="0"/>
        <w:rPr>
          <w:rFonts w:eastAsia="Times New Roman"/>
          <w:szCs w:val="26"/>
        </w:rPr>
      </w:pPr>
    </w:p>
    <w:p w14:paraId="1E6429DF" w14:textId="77777777" w:rsidR="00621078" w:rsidRDefault="00621078">
      <w:pPr>
        <w:spacing w:line="259" w:lineRule="auto"/>
        <w:ind w:firstLine="0"/>
        <w:rPr>
          <w:rFonts w:eastAsia="Times New Roman"/>
          <w:szCs w:val="26"/>
        </w:rPr>
      </w:pPr>
      <w:r>
        <w:rPr>
          <w:rFonts w:eastAsia="Times New Roman"/>
          <w:szCs w:val="26"/>
        </w:rPr>
        <w:br w:type="page"/>
      </w:r>
    </w:p>
    <w:p w14:paraId="03A70032" w14:textId="77777777" w:rsidR="004114BA" w:rsidRDefault="004114BA" w:rsidP="00DF2F1B">
      <w:pPr>
        <w:tabs>
          <w:tab w:val="left" w:pos="0"/>
        </w:tabs>
        <w:spacing w:after="0" w:line="240" w:lineRule="auto"/>
        <w:ind w:firstLine="0"/>
        <w:outlineLvl w:val="0"/>
        <w:rPr>
          <w:rFonts w:eastAsia="Times New Roman"/>
          <w:szCs w:val="26"/>
        </w:rPr>
      </w:pPr>
    </w:p>
    <w:p w14:paraId="38BF29C6" w14:textId="6516F405" w:rsidR="000C3BB8" w:rsidRPr="00CA4C7B" w:rsidRDefault="000C3BB8" w:rsidP="00D47F1C">
      <w:pPr>
        <w:pStyle w:val="Heading1"/>
      </w:pPr>
      <w:r w:rsidRPr="00CA4C7B">
        <w:t>Summary</w:t>
      </w:r>
      <w:r w:rsidR="00965FEE">
        <w:t xml:space="preserve"> (current count: </w:t>
      </w:r>
      <w:r w:rsidR="00921905">
        <w:t>300</w:t>
      </w:r>
      <w:r w:rsidR="00014FB4">
        <w:t>/300)</w:t>
      </w:r>
    </w:p>
    <w:p w14:paraId="18B25FD5" w14:textId="77777777" w:rsidR="000C3BB8" w:rsidRDefault="000C3BB8" w:rsidP="000C3BB8">
      <w:pPr>
        <w:tabs>
          <w:tab w:val="left" w:pos="0"/>
        </w:tabs>
        <w:spacing w:after="0" w:line="240" w:lineRule="auto"/>
        <w:ind w:firstLine="0"/>
        <w:outlineLvl w:val="0"/>
        <w:rPr>
          <w:b/>
        </w:rPr>
      </w:pPr>
    </w:p>
    <w:p w14:paraId="0E132C20" w14:textId="3C9C509D" w:rsidR="00F560C7" w:rsidRPr="00A1356D" w:rsidRDefault="00F560C7" w:rsidP="00F560C7">
      <w:pPr>
        <w:ind w:firstLine="0"/>
      </w:pPr>
      <w:r w:rsidRPr="00A1356D">
        <w:rPr>
          <w:b/>
          <w:u w:val="single"/>
        </w:rPr>
        <w:t>Objective</w:t>
      </w:r>
      <w:r w:rsidRPr="00FA5DA0">
        <w:rPr>
          <w:b/>
          <w:bCs/>
          <w:u w:val="single"/>
        </w:rPr>
        <w:t>:</w:t>
      </w:r>
      <w:r w:rsidRPr="00A1356D">
        <w:t xml:space="preserve"> </w:t>
      </w:r>
      <w:r w:rsidR="0061616D" w:rsidRPr="00A1356D">
        <w:t>To estimate the timing of cannabidiol (CBD) treatment effect (seizure reduction and adverse events [AEs])</w:t>
      </w:r>
      <w:r w:rsidR="00A11A25">
        <w:t xml:space="preserve"> onset</w:t>
      </w:r>
      <w:r w:rsidR="0061616D" w:rsidRPr="00A1356D">
        <w:t xml:space="preserve">, we conducted a post hoc analysis of </w:t>
      </w:r>
      <w:r w:rsidR="000406C6" w:rsidRPr="00A1356D">
        <w:t xml:space="preserve">GWPCARE6 (NCT02544763), a </w:t>
      </w:r>
      <w:r w:rsidR="0061616D" w:rsidRPr="00A1356D">
        <w:t xml:space="preserve">randomized, placebo-controlled, phase 3 trial </w:t>
      </w:r>
      <w:r w:rsidR="000406C6" w:rsidRPr="00A1356D">
        <w:t>in</w:t>
      </w:r>
      <w:r w:rsidR="0061616D" w:rsidRPr="00A1356D">
        <w:t xml:space="preserve"> patients with </w:t>
      </w:r>
      <w:r w:rsidR="000406C6" w:rsidRPr="00A1356D">
        <w:t>drug-resistant epilepsy associated with tuberous sclerosis complex (TSC)</w:t>
      </w:r>
      <w:r w:rsidR="0061616D" w:rsidRPr="00A1356D">
        <w:t>.</w:t>
      </w:r>
    </w:p>
    <w:p w14:paraId="10906E84" w14:textId="1B60ADB8" w:rsidR="00F560C7" w:rsidRPr="00A1356D" w:rsidRDefault="00F560C7" w:rsidP="00F560C7">
      <w:pPr>
        <w:ind w:firstLine="0"/>
      </w:pPr>
      <w:r w:rsidRPr="00A1356D">
        <w:rPr>
          <w:b/>
          <w:u w:val="single"/>
        </w:rPr>
        <w:t>Methods:</w:t>
      </w:r>
      <w:r w:rsidRPr="00A1356D">
        <w:rPr>
          <w:b/>
        </w:rPr>
        <w:t xml:space="preserve"> </w:t>
      </w:r>
      <w:r w:rsidR="000406C6" w:rsidRPr="00A1356D">
        <w:t>Patients received plant-derived pharmaceutical formulation of highly purified CBD (Epidiolex</w:t>
      </w:r>
      <w:r w:rsidR="000406C6" w:rsidRPr="00A1356D">
        <w:rPr>
          <w:vertAlign w:val="superscript"/>
        </w:rPr>
        <w:t>®</w:t>
      </w:r>
      <w:r w:rsidR="000406C6" w:rsidRPr="00A1356D">
        <w:t>; 100 mg/mL oral solution) at 25 mg/kg/d</w:t>
      </w:r>
      <w:r w:rsidR="00E73945">
        <w:t>ay</w:t>
      </w:r>
      <w:r w:rsidR="000406C6" w:rsidRPr="00A1356D">
        <w:t xml:space="preserve"> (CBD25) or 50 mg/kg/d</w:t>
      </w:r>
      <w:r w:rsidR="00756EDD">
        <w:t>ay</w:t>
      </w:r>
      <w:r w:rsidR="000406C6" w:rsidRPr="00A1356D">
        <w:t xml:space="preserve"> (CBD50) or placebo for 16 weeks</w:t>
      </w:r>
      <w:r w:rsidR="00965FEE" w:rsidRPr="00A1356D">
        <w:t xml:space="preserve"> (4-week titration, 12-week maintenance)</w:t>
      </w:r>
      <w:r w:rsidR="000406C6" w:rsidRPr="00A1356D">
        <w:t>. Treatment started at 5 mg/kg/d</w:t>
      </w:r>
      <w:r w:rsidR="00756EDD">
        <w:t>ay</w:t>
      </w:r>
      <w:r w:rsidR="000406C6" w:rsidRPr="00A1356D">
        <w:t xml:space="preserve"> for all groups and reached 25 mg/kg/d</w:t>
      </w:r>
      <w:r w:rsidR="00C96D66">
        <w:t>ay</w:t>
      </w:r>
      <w:r w:rsidR="000406C6" w:rsidRPr="00A1356D">
        <w:t xml:space="preserve"> on Day 9 and 50 mg/kg/d</w:t>
      </w:r>
      <w:r w:rsidR="00C96D66">
        <w:t>ay</w:t>
      </w:r>
      <w:r w:rsidR="000406C6" w:rsidRPr="00A1356D">
        <w:t xml:space="preserve"> on Day 29. Percentage change from baseline in </w:t>
      </w:r>
      <w:r w:rsidR="00B431BD" w:rsidRPr="00A1356D">
        <w:t xml:space="preserve">TSC-associated seizure </w:t>
      </w:r>
      <w:r w:rsidR="00D13652" w:rsidRPr="00A1356D">
        <w:t xml:space="preserve">(countable focal or generalized) </w:t>
      </w:r>
      <w:r w:rsidR="00965FEE" w:rsidRPr="00A1356D">
        <w:t xml:space="preserve">count </w:t>
      </w:r>
      <w:r w:rsidR="000406C6" w:rsidRPr="00A1356D">
        <w:t>was calculated by cumulative day (i</w:t>
      </w:r>
      <w:r w:rsidR="00307384">
        <w:t>.</w:t>
      </w:r>
      <w:r w:rsidR="000406C6" w:rsidRPr="00A1356D">
        <w:t>e</w:t>
      </w:r>
      <w:r w:rsidR="00307384">
        <w:t>.</w:t>
      </w:r>
      <w:r w:rsidR="000406C6" w:rsidRPr="00A1356D">
        <w:t>, including all previous days). Time to onset and resolution of AEs were evaluated.</w:t>
      </w:r>
    </w:p>
    <w:p w14:paraId="0FEC7BD9" w14:textId="77628FA7" w:rsidR="00F560C7" w:rsidRPr="00A1356D" w:rsidRDefault="00F560C7" w:rsidP="00F560C7">
      <w:pPr>
        <w:ind w:firstLine="0"/>
      </w:pPr>
      <w:r w:rsidRPr="00A1356D">
        <w:rPr>
          <w:b/>
          <w:u w:val="single"/>
        </w:rPr>
        <w:t>Results:</w:t>
      </w:r>
      <w:r w:rsidRPr="00A1356D">
        <w:rPr>
          <w:b/>
        </w:rPr>
        <w:t xml:space="preserve"> </w:t>
      </w:r>
      <w:r w:rsidR="00756EDD">
        <w:t xml:space="preserve">Of </w:t>
      </w:r>
      <w:r w:rsidR="000E2C82" w:rsidRPr="00A1356D">
        <w:t>224 patients</w:t>
      </w:r>
      <w:r w:rsidR="008D20FA">
        <w:t>,</w:t>
      </w:r>
      <w:r w:rsidR="000E2C82" w:rsidRPr="00A1356D">
        <w:t xml:space="preserve"> </w:t>
      </w:r>
      <w:r w:rsidR="00756EDD">
        <w:t xml:space="preserve">75 </w:t>
      </w:r>
      <w:r w:rsidR="000E2C82" w:rsidRPr="00A1356D">
        <w:t xml:space="preserve">were randomized to CBD25, </w:t>
      </w:r>
      <w:r w:rsidR="008D20FA">
        <w:t xml:space="preserve">73 to </w:t>
      </w:r>
      <w:r w:rsidR="00206194">
        <w:t>CBD50</w:t>
      </w:r>
      <w:r w:rsidR="000E2C82" w:rsidRPr="00A1356D">
        <w:t xml:space="preserve">, and </w:t>
      </w:r>
      <w:r w:rsidR="008D20FA">
        <w:t xml:space="preserve">76 to </w:t>
      </w:r>
      <w:r w:rsidR="000E2C82" w:rsidRPr="00A1356D">
        <w:t xml:space="preserve">placebo. </w:t>
      </w:r>
      <w:r w:rsidR="00965FEE" w:rsidRPr="00A1356D">
        <w:t>M</w:t>
      </w:r>
      <w:r w:rsidR="000E2C82" w:rsidRPr="00A1356D">
        <w:t>edian (range) age was 11</w:t>
      </w:r>
      <w:r w:rsidR="001518E3" w:rsidRPr="00A1356D">
        <w:t>.3</w:t>
      </w:r>
      <w:r w:rsidR="000E2C82" w:rsidRPr="00A1356D">
        <w:t xml:space="preserve"> (1</w:t>
      </w:r>
      <w:r w:rsidR="001518E3" w:rsidRPr="00A1356D">
        <w:t>.1</w:t>
      </w:r>
      <w:r w:rsidR="000E2C82" w:rsidRPr="00A1356D">
        <w:t>–5</w:t>
      </w:r>
      <w:r w:rsidR="001518E3" w:rsidRPr="00A1356D">
        <w:t>6.8</w:t>
      </w:r>
      <w:r w:rsidR="000E2C82" w:rsidRPr="00A1356D">
        <w:t xml:space="preserve">) years. Patients had discontinued a median </w:t>
      </w:r>
      <w:r w:rsidR="00965FEE" w:rsidRPr="00A1356D">
        <w:t xml:space="preserve">(range) </w:t>
      </w:r>
      <w:r w:rsidR="000E2C82" w:rsidRPr="00A1356D">
        <w:t>of 4</w:t>
      </w:r>
      <w:r w:rsidR="00965FEE" w:rsidRPr="00A1356D">
        <w:t xml:space="preserve"> (0–15)</w:t>
      </w:r>
      <w:r w:rsidR="00AA06A1" w:rsidRPr="00AA06A1">
        <w:t xml:space="preserve"> </w:t>
      </w:r>
      <w:r w:rsidR="00AA06A1" w:rsidRPr="00A1356D">
        <w:t>antiseizure medications</w:t>
      </w:r>
      <w:r w:rsidR="000E2C82" w:rsidRPr="00A1356D">
        <w:t xml:space="preserve"> and were currently taking 3</w:t>
      </w:r>
      <w:r w:rsidR="00965FEE" w:rsidRPr="00A1356D">
        <w:t xml:space="preserve"> (0–5)</w:t>
      </w:r>
      <w:r w:rsidR="000E2C82" w:rsidRPr="00A1356D">
        <w:rPr>
          <w:rFonts w:cstheme="minorHAnsi"/>
        </w:rPr>
        <w:t xml:space="preserve">. </w:t>
      </w:r>
      <w:bookmarkStart w:id="8" w:name="_Hlk21005140"/>
      <w:r w:rsidR="000E2C82" w:rsidRPr="00A1356D">
        <w:t>Difference in seizure reduction between CBD and placebo emerged on Day 6 (titrat</w:t>
      </w:r>
      <w:r w:rsidR="00965FEE" w:rsidRPr="00A1356D">
        <w:t>ed dose</w:t>
      </w:r>
      <w:r w:rsidR="00A11A25">
        <w:t>,</w:t>
      </w:r>
      <w:r w:rsidR="000E2C82" w:rsidRPr="00A1356D">
        <w:t xml:space="preserve"> 15 mg/kg/d</w:t>
      </w:r>
      <w:r w:rsidR="00C96D66">
        <w:t>ay</w:t>
      </w:r>
      <w:r w:rsidR="000E2C82" w:rsidRPr="00A1356D">
        <w:t xml:space="preserve">) and became </w:t>
      </w:r>
      <w:ins w:id="9" w:author="Ritu Pathak" w:date="2022-01-19T11:15:00Z">
        <w:r w:rsidR="00B844A8">
          <w:t xml:space="preserve">nominally </w:t>
        </w:r>
      </w:ins>
      <w:r w:rsidR="000E2C82" w:rsidRPr="00A1356D">
        <w:t>significant (p&lt;0.</w:t>
      </w:r>
      <w:r w:rsidR="00D928F1">
        <w:t>049</w:t>
      </w:r>
      <w:r w:rsidR="000E2C82" w:rsidRPr="00A1356D">
        <w:t>) by Day 10</w:t>
      </w:r>
      <w:bookmarkEnd w:id="8"/>
      <w:r w:rsidR="000E2C82" w:rsidRPr="00A1356D">
        <w:t xml:space="preserve">. </w:t>
      </w:r>
      <w:r w:rsidR="00CF04F4">
        <w:t>S</w:t>
      </w:r>
      <w:r w:rsidR="004C7DC5" w:rsidRPr="00A1356D">
        <w:t>eparation between placebo and CBD in ≥50% responder rate</w:t>
      </w:r>
      <w:r w:rsidR="007B696F">
        <w:t xml:space="preserve"> </w:t>
      </w:r>
      <w:r w:rsidR="0068373E">
        <w:t xml:space="preserve">also </w:t>
      </w:r>
      <w:r w:rsidR="004C7DC5" w:rsidRPr="00A1356D">
        <w:t>emerged by Day 10.</w:t>
      </w:r>
      <w:r w:rsidR="000E2C82" w:rsidRPr="00A1356D">
        <w:t xml:space="preserve"> </w:t>
      </w:r>
      <w:r w:rsidR="004C7DC5" w:rsidRPr="00A1356D">
        <w:t>O</w:t>
      </w:r>
      <w:r w:rsidR="000E2C82" w:rsidRPr="00A1356D">
        <w:t xml:space="preserve">nset </w:t>
      </w:r>
      <w:r w:rsidR="004C7DC5" w:rsidRPr="00A1356D">
        <w:t xml:space="preserve">of AEs occurred </w:t>
      </w:r>
      <w:r w:rsidR="000E2C82" w:rsidRPr="00A1356D">
        <w:t>during the first 2 weeks of the titration period in 6</w:t>
      </w:r>
      <w:r w:rsidR="00533F67">
        <w:t>1</w:t>
      </w:r>
      <w:r w:rsidR="000E2C82" w:rsidRPr="00A1356D">
        <w:t>%</w:t>
      </w:r>
      <w:r w:rsidR="004C7DC5" w:rsidRPr="00A1356D">
        <w:t xml:space="preserve"> of patients (CBD2</w:t>
      </w:r>
      <w:r w:rsidR="008D20FA">
        <w:t>5</w:t>
      </w:r>
      <w:r w:rsidR="004C7DC5" w:rsidRPr="00A1356D">
        <w:t>,</w:t>
      </w:r>
      <w:r w:rsidR="00014FB4" w:rsidRPr="00A1356D">
        <w:t xml:space="preserve"> 61%;</w:t>
      </w:r>
      <w:r w:rsidR="004C7DC5" w:rsidRPr="00A1356D">
        <w:t xml:space="preserve"> CBD50, </w:t>
      </w:r>
      <w:r w:rsidR="00014FB4" w:rsidRPr="00A1356D">
        <w:t xml:space="preserve">67%; </w:t>
      </w:r>
      <w:r w:rsidR="004C7DC5" w:rsidRPr="00A1356D">
        <w:t>placebo,</w:t>
      </w:r>
      <w:r w:rsidR="00014FB4" w:rsidRPr="00A1356D">
        <w:t xml:space="preserve"> 54%</w:t>
      </w:r>
      <w:r w:rsidR="004C7DC5" w:rsidRPr="00A1356D">
        <w:t>)</w:t>
      </w:r>
      <w:r w:rsidR="000E2C82" w:rsidRPr="00A1356D">
        <w:t xml:space="preserve">. </w:t>
      </w:r>
      <w:r w:rsidR="004C7DC5" w:rsidRPr="00A1356D">
        <w:t xml:space="preserve">In patients with an </w:t>
      </w:r>
      <w:r w:rsidR="004C7DC5" w:rsidRPr="00A1356D">
        <w:rPr>
          <w:rFonts w:eastAsia="Times New Roman"/>
        </w:rPr>
        <w:t xml:space="preserve">AE, resolution occurred </w:t>
      </w:r>
      <w:r w:rsidR="000E2C82" w:rsidRPr="00A1356D">
        <w:rPr>
          <w:rFonts w:eastAsia="Times New Roman"/>
        </w:rPr>
        <w:t xml:space="preserve">within 4 weeks of onset in 42% of placebo and 27% of CBD patients and by end of </w:t>
      </w:r>
      <w:r w:rsidR="00127D28">
        <w:rPr>
          <w:rFonts w:eastAsia="Times New Roman"/>
        </w:rPr>
        <w:t>trial</w:t>
      </w:r>
      <w:r w:rsidR="00127D28" w:rsidRPr="00A1356D">
        <w:rPr>
          <w:rFonts w:eastAsia="Times New Roman"/>
        </w:rPr>
        <w:t xml:space="preserve"> </w:t>
      </w:r>
      <w:r w:rsidR="000E2C82" w:rsidRPr="00A1356D">
        <w:rPr>
          <w:rFonts w:eastAsia="Times New Roman"/>
        </w:rPr>
        <w:t>in 78% of placebo and 51% of CBD patients</w:t>
      </w:r>
      <w:r w:rsidR="00014FB4" w:rsidRPr="00A1356D">
        <w:rPr>
          <w:rFonts w:eastAsia="Times New Roman"/>
        </w:rPr>
        <w:t>.</w:t>
      </w:r>
    </w:p>
    <w:p w14:paraId="7E57E8A7" w14:textId="1FA5A010" w:rsidR="00B07186" w:rsidRDefault="00F560C7" w:rsidP="00F560C7">
      <w:pPr>
        <w:ind w:firstLine="0"/>
      </w:pPr>
      <w:r w:rsidRPr="2185CDCA">
        <w:rPr>
          <w:b/>
          <w:bCs/>
          <w:u w:val="single"/>
        </w:rPr>
        <w:lastRenderedPageBreak/>
        <w:t>Significance:</w:t>
      </w:r>
      <w:r>
        <w:t xml:space="preserve"> </w:t>
      </w:r>
      <w:r w:rsidR="00C203A2">
        <w:t>O</w:t>
      </w:r>
      <w:r w:rsidR="003E381E">
        <w:t xml:space="preserve">nset of treatment effect occurred within </w:t>
      </w:r>
      <w:r w:rsidR="00AC6DBE">
        <w:t>6–10 days</w:t>
      </w:r>
      <w:r w:rsidR="003E381E">
        <w:t xml:space="preserve">. AEs lasted longer for CBD </w:t>
      </w:r>
      <w:r w:rsidR="005B2812">
        <w:t>than</w:t>
      </w:r>
      <w:r w:rsidR="003E381E">
        <w:t xml:space="preserve"> </w:t>
      </w:r>
      <w:r w:rsidR="003E381E" w:rsidRPr="00092D1B">
        <w:t xml:space="preserve">placebo but </w:t>
      </w:r>
      <w:r w:rsidR="005A6DAF" w:rsidRPr="00092D1B">
        <w:t>the most common (diarrhea, decreased appetite, and somnolence)</w:t>
      </w:r>
      <w:r w:rsidR="0062146A" w:rsidRPr="00092D1B">
        <w:t xml:space="preserve"> </w:t>
      </w:r>
      <w:r w:rsidR="003E381E" w:rsidRPr="00092D1B">
        <w:t xml:space="preserve">resolved </w:t>
      </w:r>
      <w:r w:rsidR="00C203A2">
        <w:t>duri</w:t>
      </w:r>
      <w:r w:rsidR="003E381E">
        <w:t>n</w:t>
      </w:r>
      <w:r w:rsidR="00C203A2">
        <w:t>g</w:t>
      </w:r>
      <w:r w:rsidR="003E381E">
        <w:t xml:space="preserve"> the 16-week </w:t>
      </w:r>
      <w:r w:rsidR="00127D28">
        <w:t xml:space="preserve">trial </w:t>
      </w:r>
      <w:r w:rsidR="003E381E">
        <w:t>in most patients</w:t>
      </w:r>
      <w:r w:rsidR="00C203A2">
        <w:t>.</w:t>
      </w:r>
    </w:p>
    <w:p w14:paraId="0D85510C" w14:textId="4D405CCF" w:rsidR="00FC7CEA" w:rsidRDefault="00621078" w:rsidP="00F560C7">
      <w:pPr>
        <w:ind w:firstLine="0"/>
        <w:rPr>
          <w:rFonts w:eastAsia="Times New Roman"/>
          <w:szCs w:val="26"/>
        </w:rPr>
      </w:pPr>
      <w:r>
        <w:rPr>
          <w:rFonts w:eastAsia="Times New Roman"/>
          <w:b/>
          <w:szCs w:val="26"/>
        </w:rPr>
        <w:t>Keywords</w:t>
      </w:r>
      <w:r w:rsidR="001A726D" w:rsidRPr="001A726D">
        <w:rPr>
          <w:rFonts w:eastAsia="Times New Roman"/>
          <w:szCs w:val="26"/>
        </w:rPr>
        <w:t xml:space="preserve"> (</w:t>
      </w:r>
      <w:r w:rsidR="001A726D" w:rsidRPr="00D65C0B">
        <w:rPr>
          <w:rFonts w:eastAsia="Times New Roman"/>
          <w:szCs w:val="26"/>
        </w:rPr>
        <w:t>3–</w:t>
      </w:r>
      <w:r w:rsidR="00D65C0B" w:rsidRPr="00D65C0B">
        <w:rPr>
          <w:rFonts w:eastAsia="Times New Roman"/>
          <w:szCs w:val="26"/>
        </w:rPr>
        <w:t>5</w:t>
      </w:r>
      <w:r w:rsidR="001A726D" w:rsidRPr="001A726D">
        <w:rPr>
          <w:rFonts w:eastAsia="Times New Roman"/>
          <w:szCs w:val="26"/>
        </w:rPr>
        <w:t xml:space="preserve"> required)</w:t>
      </w:r>
      <w:r w:rsidR="00820C2D" w:rsidRPr="00FA5DA0">
        <w:rPr>
          <w:rFonts w:eastAsia="Times New Roman"/>
          <w:b/>
          <w:bCs/>
          <w:szCs w:val="26"/>
        </w:rPr>
        <w:t>:</w:t>
      </w:r>
      <w:r w:rsidR="00820C2D">
        <w:rPr>
          <w:rFonts w:eastAsia="Times New Roman"/>
          <w:szCs w:val="26"/>
        </w:rPr>
        <w:t xml:space="preserve"> </w:t>
      </w:r>
      <w:r w:rsidR="00B72209">
        <w:rPr>
          <w:rFonts w:eastAsia="Times New Roman"/>
          <w:szCs w:val="26"/>
        </w:rPr>
        <w:t xml:space="preserve">antiseizure </w:t>
      </w:r>
      <w:r w:rsidR="002423FA">
        <w:rPr>
          <w:rFonts w:eastAsia="Times New Roman"/>
          <w:szCs w:val="26"/>
        </w:rPr>
        <w:t>medication</w:t>
      </w:r>
      <w:r w:rsidR="007607FC">
        <w:rPr>
          <w:rFonts w:eastAsia="Times New Roman"/>
          <w:szCs w:val="26"/>
        </w:rPr>
        <w:t xml:space="preserve">; focal seizures; </w:t>
      </w:r>
      <w:r w:rsidR="0017047C">
        <w:rPr>
          <w:rFonts w:eastAsia="Times New Roman"/>
          <w:szCs w:val="26"/>
        </w:rPr>
        <w:t>epilepsy</w:t>
      </w:r>
      <w:r w:rsidR="005B2812">
        <w:rPr>
          <w:rFonts w:eastAsia="Times New Roman"/>
          <w:szCs w:val="26"/>
        </w:rPr>
        <w:t>; medication</w:t>
      </w:r>
      <w:r w:rsidR="00B8172B">
        <w:rPr>
          <w:rFonts w:eastAsia="Times New Roman"/>
          <w:szCs w:val="26"/>
        </w:rPr>
        <w:noBreakHyphen/>
      </w:r>
      <w:r w:rsidR="005B2812">
        <w:rPr>
          <w:rFonts w:eastAsia="Times New Roman"/>
          <w:szCs w:val="26"/>
        </w:rPr>
        <w:t>resistant seizures</w:t>
      </w:r>
      <w:r w:rsidR="00652832">
        <w:rPr>
          <w:rFonts w:eastAsia="Times New Roman"/>
          <w:szCs w:val="26"/>
        </w:rPr>
        <w:t>,</w:t>
      </w:r>
      <w:r w:rsidR="00CC57DA" w:rsidRPr="00CC57DA">
        <w:rPr>
          <w:rFonts w:eastAsia="Times New Roman"/>
          <w:szCs w:val="26"/>
        </w:rPr>
        <w:t xml:space="preserve"> </w:t>
      </w:r>
      <w:r w:rsidR="00CC57DA">
        <w:rPr>
          <w:rFonts w:eastAsia="Times New Roman"/>
          <w:szCs w:val="26"/>
        </w:rPr>
        <w:t>tuberous sclerosis comple</w:t>
      </w:r>
      <w:r w:rsidR="00D65C0B">
        <w:rPr>
          <w:rFonts w:eastAsia="Times New Roman"/>
          <w:szCs w:val="26"/>
        </w:rPr>
        <w:t>x</w:t>
      </w:r>
    </w:p>
    <w:p w14:paraId="4E82EEEF" w14:textId="77777777" w:rsidR="007866FA" w:rsidRDefault="007866FA" w:rsidP="00F560C7">
      <w:pPr>
        <w:ind w:firstLine="0"/>
        <w:rPr>
          <w:rFonts w:eastAsia="Times New Roman"/>
          <w:szCs w:val="26"/>
        </w:rPr>
      </w:pPr>
    </w:p>
    <w:p w14:paraId="10151BCC" w14:textId="77777777" w:rsidR="007866FA" w:rsidRPr="00191A05" w:rsidRDefault="007866FA" w:rsidP="00B829C8">
      <w:pPr>
        <w:pStyle w:val="Heading1"/>
        <w:rPr>
          <w:highlight w:val="yellow"/>
        </w:rPr>
      </w:pPr>
      <w:r w:rsidRPr="00873319">
        <w:t>Key Points</w:t>
      </w:r>
    </w:p>
    <w:p w14:paraId="14D813D7" w14:textId="5F267D52" w:rsidR="008B3F37" w:rsidRPr="00A1356D" w:rsidRDefault="008B3F37" w:rsidP="2185CDCA">
      <w:pPr>
        <w:pStyle w:val="ListParagraph"/>
        <w:numPr>
          <w:ilvl w:val="0"/>
          <w:numId w:val="40"/>
        </w:numPr>
        <w:rPr>
          <w:rFonts w:eastAsia="Times New Roman"/>
        </w:rPr>
      </w:pPr>
      <w:r w:rsidRPr="2185CDCA">
        <w:rPr>
          <w:rFonts w:eastAsia="Times New Roman"/>
        </w:rPr>
        <w:t xml:space="preserve">This </w:t>
      </w:r>
      <w:proofErr w:type="gramStart"/>
      <w:r w:rsidRPr="2185CDCA">
        <w:rPr>
          <w:rFonts w:eastAsia="Times New Roman"/>
        </w:rPr>
        <w:t>post</w:t>
      </w:r>
      <w:proofErr w:type="gramEnd"/>
      <w:r w:rsidRPr="2185CDCA">
        <w:rPr>
          <w:rFonts w:eastAsia="Times New Roman"/>
        </w:rPr>
        <w:t xml:space="preserve"> hoc analysis assessed </w:t>
      </w:r>
      <w:r w:rsidR="00921905">
        <w:rPr>
          <w:rFonts w:eastAsia="Times New Roman"/>
        </w:rPr>
        <w:t xml:space="preserve">the </w:t>
      </w:r>
      <w:r w:rsidRPr="2185CDCA">
        <w:rPr>
          <w:rFonts w:eastAsia="Times New Roman"/>
        </w:rPr>
        <w:t xml:space="preserve">timing of </w:t>
      </w:r>
      <w:r w:rsidR="005B2812" w:rsidRPr="2185CDCA">
        <w:rPr>
          <w:rFonts w:eastAsia="Times New Roman"/>
        </w:rPr>
        <w:t xml:space="preserve">CBD </w:t>
      </w:r>
      <w:r w:rsidRPr="2185CDCA">
        <w:rPr>
          <w:rFonts w:eastAsia="Times New Roman"/>
        </w:rPr>
        <w:t xml:space="preserve">treatment effect onset in patients with TSC-associated epilepsy </w:t>
      </w:r>
      <w:r w:rsidR="005B2812" w:rsidRPr="2185CDCA">
        <w:rPr>
          <w:rFonts w:eastAsia="Times New Roman"/>
        </w:rPr>
        <w:t>from</w:t>
      </w:r>
      <w:r w:rsidRPr="2185CDCA">
        <w:rPr>
          <w:rFonts w:eastAsia="Times New Roman"/>
        </w:rPr>
        <w:t xml:space="preserve"> </w:t>
      </w:r>
      <w:r w:rsidR="00AA06A1">
        <w:rPr>
          <w:rFonts w:eastAsia="Times New Roman"/>
        </w:rPr>
        <w:t xml:space="preserve">the </w:t>
      </w:r>
      <w:r w:rsidRPr="2185CDCA">
        <w:rPr>
          <w:rFonts w:eastAsia="Times New Roman"/>
        </w:rPr>
        <w:t>GWPCARE6 trial</w:t>
      </w:r>
    </w:p>
    <w:p w14:paraId="407DD175" w14:textId="161E52EF" w:rsidR="00011C0E" w:rsidRPr="00A1356D" w:rsidRDefault="008B3F37" w:rsidP="008B3F37">
      <w:pPr>
        <w:pStyle w:val="ListParagraph"/>
        <w:numPr>
          <w:ilvl w:val="0"/>
          <w:numId w:val="40"/>
        </w:numPr>
        <w:rPr>
          <w:rFonts w:eastAsia="Times New Roman"/>
          <w:szCs w:val="26"/>
        </w:rPr>
      </w:pPr>
      <w:r w:rsidRPr="00A1356D">
        <w:rPr>
          <w:rFonts w:eastAsia="Times New Roman"/>
          <w:szCs w:val="26"/>
        </w:rPr>
        <w:t>Patients received</w:t>
      </w:r>
      <w:r w:rsidR="00BE2E12" w:rsidRPr="00A1356D">
        <w:rPr>
          <w:rFonts w:eastAsia="Times New Roman"/>
          <w:szCs w:val="26"/>
        </w:rPr>
        <w:t xml:space="preserve"> placebo or</w:t>
      </w:r>
      <w:r w:rsidRPr="00A1356D">
        <w:rPr>
          <w:rFonts w:eastAsia="Times New Roman"/>
          <w:szCs w:val="26"/>
        </w:rPr>
        <w:t xml:space="preserve"> CBD</w:t>
      </w:r>
      <w:r w:rsidR="000F444E" w:rsidRPr="00A1356D">
        <w:rPr>
          <w:rFonts w:eastAsia="Times New Roman"/>
          <w:szCs w:val="26"/>
        </w:rPr>
        <w:t>,</w:t>
      </w:r>
      <w:r w:rsidRPr="00A1356D">
        <w:rPr>
          <w:rFonts w:eastAsia="Times New Roman"/>
          <w:szCs w:val="26"/>
        </w:rPr>
        <w:t xml:space="preserve"> </w:t>
      </w:r>
      <w:r w:rsidR="00BE2E12" w:rsidRPr="00A1356D">
        <w:rPr>
          <w:rFonts w:eastAsia="Times New Roman"/>
          <w:szCs w:val="26"/>
        </w:rPr>
        <w:t>titrated up to</w:t>
      </w:r>
      <w:r w:rsidRPr="00A1356D">
        <w:rPr>
          <w:rFonts w:eastAsia="Times New Roman"/>
          <w:szCs w:val="26"/>
        </w:rPr>
        <w:t xml:space="preserve"> 25 mg/kg/d</w:t>
      </w:r>
      <w:r w:rsidR="00C96D66">
        <w:rPr>
          <w:rFonts w:eastAsia="Times New Roman"/>
          <w:szCs w:val="26"/>
        </w:rPr>
        <w:t>ay</w:t>
      </w:r>
      <w:r w:rsidRPr="00A1356D">
        <w:rPr>
          <w:rFonts w:eastAsia="Times New Roman"/>
          <w:szCs w:val="26"/>
        </w:rPr>
        <w:t xml:space="preserve"> or 50</w:t>
      </w:r>
      <w:r w:rsidR="00BE2E12" w:rsidRPr="00A1356D">
        <w:rPr>
          <w:rFonts w:eastAsia="Times New Roman"/>
          <w:szCs w:val="26"/>
        </w:rPr>
        <w:t xml:space="preserve"> mg/kg/d</w:t>
      </w:r>
      <w:r w:rsidR="00C96D66">
        <w:rPr>
          <w:rFonts w:eastAsia="Times New Roman"/>
          <w:szCs w:val="26"/>
        </w:rPr>
        <w:t>ay</w:t>
      </w:r>
      <w:r w:rsidR="00BE2E12" w:rsidRPr="00A1356D">
        <w:rPr>
          <w:rFonts w:eastAsia="Times New Roman"/>
          <w:szCs w:val="26"/>
        </w:rPr>
        <w:t xml:space="preserve">; </w:t>
      </w:r>
      <w:r w:rsidR="00011C0E" w:rsidRPr="00A1356D">
        <w:rPr>
          <w:rFonts w:eastAsia="Times New Roman"/>
          <w:szCs w:val="26"/>
        </w:rPr>
        <w:t xml:space="preserve">all patients reached </w:t>
      </w:r>
      <w:r w:rsidR="00170B5C" w:rsidRPr="00A1356D">
        <w:rPr>
          <w:rFonts w:eastAsia="Times New Roman"/>
          <w:szCs w:val="26"/>
        </w:rPr>
        <w:t xml:space="preserve">the </w:t>
      </w:r>
      <w:r w:rsidR="00011C0E" w:rsidRPr="00A1356D">
        <w:rPr>
          <w:rFonts w:eastAsia="Times New Roman"/>
          <w:szCs w:val="26"/>
        </w:rPr>
        <w:t>25-mg dose on Day 9</w:t>
      </w:r>
    </w:p>
    <w:p w14:paraId="35D951BE" w14:textId="46806B2A" w:rsidR="008B3F37" w:rsidRPr="00A1356D" w:rsidRDefault="00FC4D65" w:rsidP="2185CDCA">
      <w:pPr>
        <w:pStyle w:val="ListParagraph"/>
        <w:numPr>
          <w:ilvl w:val="0"/>
          <w:numId w:val="40"/>
        </w:numPr>
        <w:rPr>
          <w:rFonts w:eastAsia="Times New Roman"/>
        </w:rPr>
      </w:pPr>
      <w:r>
        <w:rPr>
          <w:rFonts w:eastAsia="Times New Roman"/>
        </w:rPr>
        <w:t>G</w:t>
      </w:r>
      <w:r w:rsidR="000F444E" w:rsidRPr="2185CDCA">
        <w:rPr>
          <w:rFonts w:eastAsia="Times New Roman"/>
        </w:rPr>
        <w:t xml:space="preserve">reater reduction in seizures with CBD vs placebo emerged </w:t>
      </w:r>
      <w:r w:rsidR="00B829C8" w:rsidRPr="2185CDCA">
        <w:rPr>
          <w:rFonts w:eastAsia="Times New Roman"/>
        </w:rPr>
        <w:t>by</w:t>
      </w:r>
      <w:r w:rsidR="000F444E" w:rsidRPr="2185CDCA">
        <w:rPr>
          <w:rFonts w:eastAsia="Times New Roman"/>
        </w:rPr>
        <w:t xml:space="preserve"> Day 6 </w:t>
      </w:r>
      <w:r>
        <w:rPr>
          <w:rFonts w:eastAsia="Times New Roman"/>
        </w:rPr>
        <w:t>(nominal significance</w:t>
      </w:r>
      <w:r w:rsidR="000011BE">
        <w:rPr>
          <w:rFonts w:eastAsia="Times New Roman"/>
        </w:rPr>
        <w:t xml:space="preserve"> by </w:t>
      </w:r>
      <w:r w:rsidR="00921905">
        <w:rPr>
          <w:rFonts w:eastAsia="Times New Roman"/>
        </w:rPr>
        <w:t>D</w:t>
      </w:r>
      <w:r w:rsidR="000011BE">
        <w:rPr>
          <w:rFonts w:eastAsia="Times New Roman"/>
        </w:rPr>
        <w:t xml:space="preserve">ay 10) </w:t>
      </w:r>
      <w:r w:rsidR="000F444E" w:rsidRPr="2185CDCA">
        <w:rPr>
          <w:rFonts w:eastAsia="Times New Roman"/>
        </w:rPr>
        <w:t xml:space="preserve">and was maintained through the </w:t>
      </w:r>
      <w:r w:rsidR="00127D28">
        <w:rPr>
          <w:rFonts w:eastAsia="Times New Roman"/>
        </w:rPr>
        <w:t>trial</w:t>
      </w:r>
    </w:p>
    <w:p w14:paraId="6D21B080" w14:textId="77777777" w:rsidR="00B829C8" w:rsidRPr="00A1356D" w:rsidRDefault="00B829C8" w:rsidP="008B3F37">
      <w:pPr>
        <w:pStyle w:val="ListParagraph"/>
        <w:numPr>
          <w:ilvl w:val="0"/>
          <w:numId w:val="40"/>
        </w:numPr>
        <w:rPr>
          <w:rFonts w:eastAsia="Times New Roman"/>
          <w:szCs w:val="26"/>
        </w:rPr>
      </w:pPr>
      <w:r w:rsidRPr="00A1356D">
        <w:rPr>
          <w:rFonts w:eastAsia="Times New Roman"/>
          <w:szCs w:val="26"/>
        </w:rPr>
        <w:t xml:space="preserve">Onset of </w:t>
      </w:r>
      <w:r w:rsidR="00741B5E" w:rsidRPr="00A1356D">
        <w:rPr>
          <w:rFonts w:eastAsia="Times New Roman"/>
          <w:szCs w:val="26"/>
        </w:rPr>
        <w:t>AE</w:t>
      </w:r>
      <w:r w:rsidR="00170B5C" w:rsidRPr="00A1356D">
        <w:rPr>
          <w:rFonts w:eastAsia="Times New Roman"/>
          <w:szCs w:val="26"/>
        </w:rPr>
        <w:t>s</w:t>
      </w:r>
      <w:r w:rsidR="00741B5E" w:rsidRPr="00A1356D">
        <w:rPr>
          <w:rFonts w:eastAsia="Times New Roman"/>
          <w:szCs w:val="26"/>
        </w:rPr>
        <w:t xml:space="preserve"> </w:t>
      </w:r>
      <w:r w:rsidRPr="00A1356D">
        <w:rPr>
          <w:rFonts w:eastAsia="Times New Roman"/>
          <w:szCs w:val="26"/>
        </w:rPr>
        <w:t xml:space="preserve">occurred </w:t>
      </w:r>
      <w:r w:rsidRPr="00A1356D">
        <w:t>within 2 weeks of starting treatment in 64% of patients on CBD and 54% on placebo</w:t>
      </w:r>
    </w:p>
    <w:p w14:paraId="407D0D78" w14:textId="5DD7AA9F" w:rsidR="000F444E" w:rsidRPr="002208D6" w:rsidRDefault="00AF7F03" w:rsidP="008B3F37">
      <w:pPr>
        <w:pStyle w:val="ListParagraph"/>
        <w:numPr>
          <w:ilvl w:val="0"/>
          <w:numId w:val="40"/>
        </w:numPr>
        <w:rPr>
          <w:rFonts w:eastAsia="Times New Roman"/>
        </w:rPr>
      </w:pPr>
      <w:r w:rsidRPr="002208D6">
        <w:t>AEs resolved by trial end in most patients with diarrhea (88%), decreased appetite (83%), and somnolence (69%)</w:t>
      </w:r>
      <w:r w:rsidR="00AA06A1" w:rsidRPr="002208D6">
        <w:t>—</w:t>
      </w:r>
      <w:r w:rsidRPr="002208D6">
        <w:t>the most frequent AEs</w:t>
      </w:r>
    </w:p>
    <w:p w14:paraId="187A8EE3" w14:textId="77777777" w:rsidR="00FC7CEA" w:rsidRDefault="00FC7CEA">
      <w:pPr>
        <w:spacing w:line="259" w:lineRule="auto"/>
        <w:ind w:firstLine="0"/>
        <w:rPr>
          <w:rFonts w:eastAsia="Times New Roman"/>
          <w:szCs w:val="26"/>
        </w:rPr>
      </w:pPr>
      <w:r>
        <w:rPr>
          <w:rFonts w:eastAsia="Times New Roman"/>
          <w:szCs w:val="26"/>
        </w:rPr>
        <w:br w:type="page"/>
      </w:r>
    </w:p>
    <w:p w14:paraId="30C84939" w14:textId="77777777" w:rsidR="00745EF9" w:rsidRDefault="006848F3" w:rsidP="00D47F1C">
      <w:pPr>
        <w:pStyle w:val="Heading1"/>
      </w:pPr>
      <w:r w:rsidRPr="0083412B">
        <w:lastRenderedPageBreak/>
        <w:t>INTRODUCTION</w:t>
      </w:r>
    </w:p>
    <w:p w14:paraId="0EADD060" w14:textId="2A2BEF62" w:rsidR="0015561D" w:rsidRPr="003171B0" w:rsidRDefault="0021342F" w:rsidP="00994DC9">
      <w:pPr>
        <w:ind w:firstLine="0"/>
      </w:pPr>
      <w:r w:rsidRPr="0021342F">
        <w:t>Tuberous sclerosis complex (TSC) is a</w:t>
      </w:r>
      <w:r>
        <w:t xml:space="preserve"> </w:t>
      </w:r>
      <w:r w:rsidRPr="0021342F">
        <w:t xml:space="preserve">genetic disorder </w:t>
      </w:r>
      <w:r w:rsidR="00E32474" w:rsidRPr="00E32474">
        <w:rPr>
          <w:rFonts w:cstheme="minorHAnsi"/>
          <w:bCs/>
        </w:rPr>
        <w:t>caused</w:t>
      </w:r>
      <w:r w:rsidR="00E32474">
        <w:t xml:space="preserve"> </w:t>
      </w:r>
      <w:r w:rsidR="00DD58FE">
        <w:t xml:space="preserve">primarily </w:t>
      </w:r>
      <w:r w:rsidR="00D35E06" w:rsidRPr="00E32474">
        <w:rPr>
          <w:rFonts w:cstheme="minorHAnsi"/>
          <w:bCs/>
        </w:rPr>
        <w:t xml:space="preserve">by mutations in tumor suppressor genes </w:t>
      </w:r>
      <w:r w:rsidR="00D35E06" w:rsidRPr="00E32474">
        <w:rPr>
          <w:rFonts w:cstheme="minorHAnsi"/>
          <w:bCs/>
          <w:i/>
        </w:rPr>
        <w:t>TSC1</w:t>
      </w:r>
      <w:r w:rsidR="005C7695">
        <w:rPr>
          <w:rFonts w:cstheme="minorHAnsi"/>
          <w:bCs/>
          <w:iCs/>
        </w:rPr>
        <w:t xml:space="preserve"> or</w:t>
      </w:r>
      <w:r w:rsidR="00D35E06" w:rsidRPr="00E32474">
        <w:rPr>
          <w:rFonts w:cstheme="minorHAnsi"/>
          <w:bCs/>
          <w:iCs/>
        </w:rPr>
        <w:t xml:space="preserve"> </w:t>
      </w:r>
      <w:r w:rsidR="00D35E06" w:rsidRPr="00E32474">
        <w:rPr>
          <w:rFonts w:cstheme="minorHAnsi"/>
          <w:bCs/>
          <w:i/>
        </w:rPr>
        <w:t>TSC2</w:t>
      </w:r>
      <w:r w:rsidR="00935253" w:rsidRPr="00E32474">
        <w:rPr>
          <w:rFonts w:cstheme="minorHAnsi"/>
          <w:bCs/>
        </w:rPr>
        <w:t xml:space="preserve">, </w:t>
      </w:r>
      <w:r w:rsidR="00D35E06" w:rsidRPr="00E32474">
        <w:rPr>
          <w:rFonts w:cstheme="minorHAnsi"/>
          <w:bCs/>
        </w:rPr>
        <w:t xml:space="preserve">resulting in increased activation of </w:t>
      </w:r>
      <w:r w:rsidR="00F9395F" w:rsidRPr="00E32474">
        <w:rPr>
          <w:rFonts w:cstheme="minorHAnsi"/>
          <w:bCs/>
        </w:rPr>
        <w:t xml:space="preserve">the </w:t>
      </w:r>
      <w:r w:rsidR="00D35E06" w:rsidRPr="00E32474">
        <w:rPr>
          <w:rFonts w:cstheme="minorHAnsi"/>
          <w:bCs/>
        </w:rPr>
        <w:t>mechanistic target of rapamycin (mTOR)</w:t>
      </w:r>
      <w:r w:rsidR="005B2812">
        <w:rPr>
          <w:rFonts w:cstheme="minorHAnsi"/>
          <w:bCs/>
        </w:rPr>
        <w:t xml:space="preserve"> pathway</w:t>
      </w:r>
      <w:r w:rsidR="00D35E06" w:rsidRPr="00E32474">
        <w:rPr>
          <w:rFonts w:cstheme="minorHAnsi"/>
          <w:bCs/>
        </w:rPr>
        <w:t xml:space="preserve"> with subsequent excessive cell growth and proliferation.</w:t>
      </w:r>
      <w:r w:rsidR="002A77C6">
        <w:rPr>
          <w:rFonts w:cstheme="minorHAnsi"/>
          <w:bCs/>
        </w:rPr>
        <w:fldChar w:fldCharType="begin">
          <w:fldData xml:space="preserve">PEVuZE5vdGU+PENpdGU+PEF1dGhvcj5Ob3J0aHJ1cDwvQXV0aG9yPjxZZWFyPjIwMTM8L1llYXI+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</w:fldData>
        </w:fldChar>
      </w:r>
      <w:r w:rsidR="002A77C6">
        <w:rPr>
          <w:rFonts w:cstheme="minorHAnsi"/>
          <w:bCs/>
        </w:rPr>
        <w:instrText xml:space="preserve"> ADDIN EN.CITE </w:instrText>
      </w:r>
      <w:r w:rsidR="002A77C6">
        <w:rPr>
          <w:rFonts w:cstheme="minorHAnsi"/>
          <w:bCs/>
        </w:rPr>
        <w:fldChar w:fldCharType="begin">
          <w:fldData xml:space="preserve">PEVuZE5vdGU+PENpdGU+PEF1dGhvcj5Ob3J0aHJ1cDwvQXV0aG9yPjxZZWFyPjIwMTM8L1llYXI+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</w:fldData>
        </w:fldChar>
      </w:r>
      <w:r w:rsidR="002A77C6">
        <w:rPr>
          <w:rFonts w:cstheme="minorHAnsi"/>
          <w:bCs/>
        </w:rPr>
        <w:instrText xml:space="preserve"> ADDIN EN.CITE.DATA </w:instrText>
      </w:r>
      <w:r w:rsidR="002A77C6">
        <w:rPr>
          <w:rFonts w:cstheme="minorHAnsi"/>
          <w:bCs/>
        </w:rPr>
      </w:r>
      <w:r w:rsidR="002A77C6">
        <w:rPr>
          <w:rFonts w:cstheme="minorHAnsi"/>
          <w:bCs/>
        </w:rPr>
        <w:fldChar w:fldCharType="end"/>
      </w:r>
      <w:r w:rsidR="002A77C6">
        <w:rPr>
          <w:rFonts w:cstheme="minorHAnsi"/>
          <w:bCs/>
        </w:rPr>
      </w:r>
      <w:r w:rsidR="002A77C6">
        <w:rPr>
          <w:rFonts w:cstheme="minorHAnsi"/>
          <w:bCs/>
        </w:rPr>
        <w:fldChar w:fldCharType="separate"/>
      </w:r>
      <w:r w:rsidR="002A77C6" w:rsidRPr="002A77C6">
        <w:rPr>
          <w:rFonts w:cstheme="minorHAnsi"/>
          <w:bCs/>
          <w:noProof/>
          <w:vertAlign w:val="superscript"/>
        </w:rPr>
        <w:t>1-4</w:t>
      </w:r>
      <w:r w:rsidR="002A77C6">
        <w:rPr>
          <w:rFonts w:cstheme="minorHAnsi"/>
          <w:bCs/>
        </w:rPr>
        <w:fldChar w:fldCharType="end"/>
      </w:r>
      <w:r w:rsidR="00994DC9">
        <w:rPr>
          <w:rFonts w:cstheme="minorHAnsi"/>
          <w:bCs/>
        </w:rPr>
        <w:t xml:space="preserve"> </w:t>
      </w:r>
      <w:r w:rsidR="00CF04F4">
        <w:rPr>
          <w:rFonts w:cstheme="minorHAnsi"/>
          <w:bCs/>
        </w:rPr>
        <w:t>TSC</w:t>
      </w:r>
      <w:r w:rsidR="00CF04F4" w:rsidRPr="00E32474">
        <w:rPr>
          <w:rFonts w:cstheme="minorHAnsi"/>
          <w:bCs/>
        </w:rPr>
        <w:t xml:space="preserve"> </w:t>
      </w:r>
      <w:r w:rsidR="00D35E06" w:rsidRPr="00E32474">
        <w:rPr>
          <w:rFonts w:cstheme="minorHAnsi"/>
          <w:bCs/>
        </w:rPr>
        <w:t xml:space="preserve">is </w:t>
      </w:r>
      <w:r w:rsidRPr="0021342F">
        <w:t xml:space="preserve">characterized </w:t>
      </w:r>
      <w:r w:rsidR="00CF04F4">
        <w:t>by</w:t>
      </w:r>
      <w:r w:rsidRPr="0021342F">
        <w:t xml:space="preserve"> benign hamartomas in </w:t>
      </w:r>
      <w:r>
        <w:t xml:space="preserve">multiple organ systems, </w:t>
      </w:r>
      <w:r w:rsidR="00CF04F4">
        <w:t>especially</w:t>
      </w:r>
      <w:r>
        <w:t xml:space="preserve"> brain, skin, kidneys, lungs, heart</w:t>
      </w:r>
      <w:r w:rsidR="00373C3D">
        <w:t>,</w:t>
      </w:r>
      <w:r>
        <w:t xml:space="preserve"> and eyes</w:t>
      </w:r>
      <w:r w:rsidR="00BE086F">
        <w:t>.</w:t>
      </w:r>
      <w:r w:rsidR="002A77C6">
        <w:fldChar w:fldCharType="begin">
          <w:fldData xml:space="preserve">PEVuZE5vdGU+PENpdGU+PEF1dGhvcj5Ob3J0aHJ1cDwvQXV0aG9yPjxZZWFyPjIwMTM8L1llYXI+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==
</w:fldData>
        </w:fldChar>
      </w:r>
      <w:r w:rsidR="002A77C6">
        <w:instrText xml:space="preserve"> ADDIN EN.CITE </w:instrText>
      </w:r>
      <w:r w:rsidR="002A77C6">
        <w:fldChar w:fldCharType="begin">
          <w:fldData xml:space="preserve">PEVuZE5vdGU+PENpdGU+PEF1dGhvcj5Ob3J0aHJ1cDwvQXV0aG9yPjxZZWFyPjIwMTM8L1llYXI+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==
</w:fldData>
        </w:fldChar>
      </w:r>
      <w:r w:rsidR="002A77C6">
        <w:instrText xml:space="preserve"> ADDIN EN.CITE.DATA </w:instrText>
      </w:r>
      <w:r w:rsidR="002A77C6">
        <w:fldChar w:fldCharType="end"/>
      </w:r>
      <w:r w:rsidR="002A77C6">
        <w:fldChar w:fldCharType="separate"/>
      </w:r>
      <w:r w:rsidR="002A77C6" w:rsidRPr="002A77C6">
        <w:rPr>
          <w:noProof/>
          <w:vertAlign w:val="superscript"/>
        </w:rPr>
        <w:t>1-3,5</w:t>
      </w:r>
      <w:r w:rsidR="002A77C6">
        <w:fldChar w:fldCharType="end"/>
      </w:r>
      <w:r w:rsidR="00994DC9">
        <w:t xml:space="preserve"> </w:t>
      </w:r>
      <w:r w:rsidR="00DD58FE">
        <w:t xml:space="preserve">Epilepsy is </w:t>
      </w:r>
      <w:r w:rsidR="00CF04F4">
        <w:t>a</w:t>
      </w:r>
      <w:r w:rsidR="00DD58FE">
        <w:t xml:space="preserve"> common neurologic manifestation</w:t>
      </w:r>
      <w:r w:rsidR="004D0DE6">
        <w:t xml:space="preserve"> occurring in </w:t>
      </w:r>
      <w:r w:rsidR="00DD58FE">
        <w:t>a</w:t>
      </w:r>
      <w:r w:rsidR="009A4C41">
        <w:t>pproximately 85% of</w:t>
      </w:r>
      <w:r w:rsidR="00CF04F4">
        <w:t xml:space="preserve"> </w:t>
      </w:r>
      <w:r w:rsidR="009A4C41">
        <w:t>patients</w:t>
      </w:r>
      <w:r w:rsidR="00CC060F">
        <w:t xml:space="preserve"> with TSC</w:t>
      </w:r>
      <w:r w:rsidR="00BE086F">
        <w:t>.</w:t>
      </w:r>
      <w:r w:rsidR="002A77C6">
        <w:fldChar w:fldCharType="begin">
          <w:fldData xml:space="preserve">PEVuZE5vdGU+PENpdGUgRXhjbHVkZVllYXI9IjEiPjxBdXRob3I+VHViZXJvdXMgU2NsZXJvc2lz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</w:fldData>
        </w:fldChar>
      </w:r>
      <w:r w:rsidR="00CD7481">
        <w:instrText xml:space="preserve"> ADDIN EN.CITE </w:instrText>
      </w:r>
      <w:r w:rsidR="00CD7481">
        <w:fldChar w:fldCharType="begin">
          <w:fldData xml:space="preserve">PEVuZE5vdGU+PENpdGUgRXhjbHVkZVllYXI9IjEiPjxBdXRob3I+VHViZXJvdXMgU2NsZXJvc2lz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</w:fldData>
        </w:fldChar>
      </w:r>
      <w:r w:rsidR="00CD7481">
        <w:instrText xml:space="preserve"> ADDIN EN.CITE.DATA </w:instrText>
      </w:r>
      <w:r w:rsidR="00CD7481">
        <w:fldChar w:fldCharType="end"/>
      </w:r>
      <w:r w:rsidR="002A77C6">
        <w:fldChar w:fldCharType="separate"/>
      </w:r>
      <w:r w:rsidR="002A77C6" w:rsidRPr="002A77C6">
        <w:rPr>
          <w:noProof/>
          <w:vertAlign w:val="superscript"/>
        </w:rPr>
        <w:t>6-10</w:t>
      </w:r>
      <w:r w:rsidR="002A77C6">
        <w:fldChar w:fldCharType="end"/>
      </w:r>
      <w:r w:rsidR="00994DC9">
        <w:t xml:space="preserve"> </w:t>
      </w:r>
      <w:r w:rsidR="004D0DE6">
        <w:t>O</w:t>
      </w:r>
      <w:r w:rsidR="009A4C41">
        <w:t xml:space="preserve">nset </w:t>
      </w:r>
      <w:r w:rsidR="004D0DE6">
        <w:t xml:space="preserve">of seizures </w:t>
      </w:r>
      <w:r w:rsidR="009A4C41">
        <w:t xml:space="preserve">usually </w:t>
      </w:r>
      <w:r w:rsidR="00935253">
        <w:t xml:space="preserve">occurs during </w:t>
      </w:r>
      <w:r w:rsidR="004A0636">
        <w:t>the first 2 years of life</w:t>
      </w:r>
      <w:r w:rsidRPr="0021342F">
        <w:t xml:space="preserve"> and</w:t>
      </w:r>
      <w:r w:rsidR="009A4C41">
        <w:t xml:space="preserve"> can</w:t>
      </w:r>
      <w:r w:rsidRPr="0021342F">
        <w:t xml:space="preserve"> persist lifelong </w:t>
      </w:r>
      <w:r w:rsidR="002D4223">
        <w:t>with</w:t>
      </w:r>
      <w:r w:rsidRPr="0021342F">
        <w:t xml:space="preserve"> multiple seizure</w:t>
      </w:r>
      <w:r w:rsidR="00935253">
        <w:t xml:space="preserve"> </w:t>
      </w:r>
      <w:r w:rsidRPr="0021342F">
        <w:t>types.</w:t>
      </w:r>
      <w:r w:rsidR="002A77C6">
        <w:fldChar w:fldCharType="begin">
          <w:fldData xml:space="preserve">PEVuZE5vdGU+PENpdGUgRXhjbHVkZVllYXI9IjEiPjxBdXRob3I+VHViZXJvdXMgU2NsZXJvc2lz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</w:fldData>
        </w:fldChar>
      </w:r>
      <w:r w:rsidR="00CD7481">
        <w:instrText xml:space="preserve"> ADDIN EN.CITE </w:instrText>
      </w:r>
      <w:r w:rsidR="00CD7481">
        <w:fldChar w:fldCharType="begin">
          <w:fldData xml:space="preserve">PEVuZE5vdGU+PENpdGUgRXhjbHVkZVllYXI9IjEiPjxBdXRob3I+VHViZXJvdXMgU2NsZXJvc2lz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</w:fldData>
        </w:fldChar>
      </w:r>
      <w:r w:rsidR="00CD7481">
        <w:instrText xml:space="preserve"> ADDIN EN.CITE.DATA </w:instrText>
      </w:r>
      <w:r w:rsidR="00CD7481">
        <w:fldChar w:fldCharType="end"/>
      </w:r>
      <w:r w:rsidR="002A77C6">
        <w:fldChar w:fldCharType="separate"/>
      </w:r>
      <w:r w:rsidR="002A77C6" w:rsidRPr="002A77C6">
        <w:rPr>
          <w:noProof/>
          <w:vertAlign w:val="superscript"/>
        </w:rPr>
        <w:t>6-10</w:t>
      </w:r>
      <w:r w:rsidR="002A77C6">
        <w:fldChar w:fldCharType="end"/>
      </w:r>
      <w:r w:rsidR="00994DC9">
        <w:t xml:space="preserve"> </w:t>
      </w:r>
      <w:r w:rsidR="00935253" w:rsidRPr="00E32474">
        <w:rPr>
          <w:rFonts w:cstheme="minorHAnsi"/>
          <w:bCs/>
          <w:color w:val="000000" w:themeColor="text1"/>
        </w:rPr>
        <w:t xml:space="preserve">Patients </w:t>
      </w:r>
      <w:r w:rsidR="00CF04F4">
        <w:rPr>
          <w:rFonts w:cstheme="minorHAnsi"/>
          <w:bCs/>
          <w:color w:val="000000" w:themeColor="text1"/>
        </w:rPr>
        <w:t>often</w:t>
      </w:r>
      <w:r w:rsidR="00CF04F4" w:rsidRPr="00E32474">
        <w:rPr>
          <w:rFonts w:cstheme="minorHAnsi"/>
          <w:bCs/>
          <w:color w:val="000000" w:themeColor="text1"/>
        </w:rPr>
        <w:t xml:space="preserve"> </w:t>
      </w:r>
      <w:r w:rsidR="00CC7F79" w:rsidRPr="00E32474">
        <w:rPr>
          <w:rFonts w:cstheme="minorHAnsi"/>
          <w:bCs/>
          <w:color w:val="000000" w:themeColor="text1"/>
        </w:rPr>
        <w:t xml:space="preserve">have </w:t>
      </w:r>
      <w:r w:rsidR="007D57CF" w:rsidRPr="00E32474">
        <w:rPr>
          <w:rFonts w:cstheme="minorHAnsi"/>
          <w:bCs/>
          <w:color w:val="000000" w:themeColor="text1"/>
        </w:rPr>
        <w:t>infantile spasms and focal seizures as infants</w:t>
      </w:r>
      <w:r w:rsidR="004D0DE6" w:rsidRPr="00E32474">
        <w:rPr>
          <w:rFonts w:cstheme="minorHAnsi"/>
          <w:bCs/>
          <w:color w:val="000000" w:themeColor="text1"/>
        </w:rPr>
        <w:t>; however</w:t>
      </w:r>
      <w:r w:rsidR="00935253" w:rsidRPr="00E32474">
        <w:rPr>
          <w:rFonts w:cstheme="minorHAnsi"/>
          <w:bCs/>
          <w:color w:val="000000" w:themeColor="text1"/>
        </w:rPr>
        <w:t>,</w:t>
      </w:r>
      <w:r w:rsidR="004D0DE6" w:rsidRPr="00E32474">
        <w:rPr>
          <w:rFonts w:cstheme="minorHAnsi"/>
          <w:bCs/>
          <w:color w:val="000000" w:themeColor="text1"/>
        </w:rPr>
        <w:t xml:space="preserve"> as the disease progresses, they may experience</w:t>
      </w:r>
      <w:r w:rsidR="007D57CF" w:rsidRPr="00E32474">
        <w:rPr>
          <w:rFonts w:cstheme="minorHAnsi"/>
          <w:bCs/>
          <w:color w:val="000000" w:themeColor="text1"/>
        </w:rPr>
        <w:t xml:space="preserve"> other seizure types.</w:t>
      </w:r>
      <w:r w:rsidR="002A77C6">
        <w:rPr>
          <w:rFonts w:cstheme="minorHAnsi"/>
          <w:bCs/>
          <w:color w:val="000000" w:themeColor="text1"/>
        </w:rPr>
        <w:fldChar w:fldCharType="begin">
          <w:fldData xml:space="preserve">PEVuZE5vdGU+PENpdGU+PEF1dGhvcj5DaHUtU2hvcmU8L0F1dGhvcj48WWVhcj4yMDEwPC9ZZWFy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</w:fldData>
        </w:fldChar>
      </w:r>
      <w:r w:rsidR="002A77C6">
        <w:rPr>
          <w:rFonts w:cstheme="minorHAnsi"/>
          <w:bCs/>
          <w:color w:val="000000" w:themeColor="text1"/>
        </w:rPr>
        <w:instrText xml:space="preserve"> ADDIN EN.CITE </w:instrText>
      </w:r>
      <w:r w:rsidR="002A77C6">
        <w:rPr>
          <w:rFonts w:cstheme="minorHAnsi"/>
          <w:bCs/>
          <w:color w:val="000000" w:themeColor="text1"/>
        </w:rPr>
        <w:fldChar w:fldCharType="begin">
          <w:fldData xml:space="preserve">PEVuZE5vdGU+PENpdGU+PEF1dGhvcj5DaHUtU2hvcmU8L0F1dGhvcj48WWVhcj4yMDEwPC9ZZWFy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</w:fldData>
        </w:fldChar>
      </w:r>
      <w:r w:rsidR="002A77C6">
        <w:rPr>
          <w:rFonts w:cstheme="minorHAnsi"/>
          <w:bCs/>
          <w:color w:val="000000" w:themeColor="text1"/>
        </w:rPr>
        <w:instrText xml:space="preserve"> ADDIN EN.CITE.DATA </w:instrText>
      </w:r>
      <w:r w:rsidR="002A77C6">
        <w:rPr>
          <w:rFonts w:cstheme="minorHAnsi"/>
          <w:bCs/>
          <w:color w:val="000000" w:themeColor="text1"/>
        </w:rPr>
      </w:r>
      <w:r w:rsidR="002A77C6">
        <w:rPr>
          <w:rFonts w:cstheme="minorHAnsi"/>
          <w:bCs/>
          <w:color w:val="000000" w:themeColor="text1"/>
        </w:rPr>
        <w:fldChar w:fldCharType="end"/>
      </w:r>
      <w:r w:rsidR="002A77C6">
        <w:rPr>
          <w:rFonts w:cstheme="minorHAnsi"/>
          <w:bCs/>
          <w:color w:val="000000" w:themeColor="text1"/>
        </w:rPr>
      </w:r>
      <w:r w:rsidR="002A77C6">
        <w:rPr>
          <w:rFonts w:cstheme="minorHAnsi"/>
          <w:bCs/>
          <w:color w:val="000000" w:themeColor="text1"/>
        </w:rPr>
        <w:fldChar w:fldCharType="separate"/>
      </w:r>
      <w:r w:rsidR="002A77C6" w:rsidRPr="002A77C6">
        <w:rPr>
          <w:rFonts w:cstheme="minorHAnsi"/>
          <w:bCs/>
          <w:noProof/>
          <w:color w:val="000000" w:themeColor="text1"/>
          <w:vertAlign w:val="superscript"/>
        </w:rPr>
        <w:t>8,11</w:t>
      </w:r>
      <w:r w:rsidR="002A77C6">
        <w:rPr>
          <w:rFonts w:cstheme="minorHAnsi"/>
          <w:bCs/>
          <w:color w:val="000000" w:themeColor="text1"/>
        </w:rPr>
        <w:fldChar w:fldCharType="end"/>
      </w:r>
      <w:r w:rsidR="00994DC9">
        <w:rPr>
          <w:rFonts w:cstheme="minorHAnsi"/>
          <w:bCs/>
          <w:color w:val="000000" w:themeColor="text1"/>
        </w:rPr>
        <w:t xml:space="preserve"> </w:t>
      </w:r>
      <w:r w:rsidR="0015561D">
        <w:t xml:space="preserve">Early onset and severe epilepsy </w:t>
      </w:r>
      <w:r w:rsidR="0020513D">
        <w:t xml:space="preserve">are </w:t>
      </w:r>
      <w:r w:rsidR="0015561D">
        <w:t>associated with higher rates of autism spectrum disorder and intellectual disability.</w:t>
      </w:r>
      <w:r w:rsidR="002A77C6">
        <w:fldChar w:fldCharType="begin"/>
      </w:r>
      <w:r w:rsidR="002A77C6">
        <w:instrText xml:space="preserve"> ADDIN EN.CITE &lt;EndNote&gt;&lt;Cite&gt;&lt;Author&gt;Specchio&lt;/Author&gt;&lt;Year&gt;2020&lt;/Year&gt;&lt;RecNum&gt;68&lt;/RecNum&gt;&lt;DisplayText&gt;&lt;style face="superscript"&gt;12&lt;/style&gt;&lt;/DisplayText&gt;&lt;record&gt;&lt;rec-number&gt;68&lt;/rec-number&gt;&lt;foreign-keys&gt;&lt;key app="EN" db-id="e00xdavvkrpaa0efva5prswxtx20t9rfzprr" timestamp="1614180209"&gt;68&lt;/key&gt;&lt;/foreign-keys&gt;&lt;ref-type name="Journal Article"&gt;17&lt;/ref-type&gt;&lt;contributors&gt;&lt;authors&gt;&lt;author&gt;Specchio, N.&lt;/author&gt;&lt;author&gt;Pietrafusa, N.&lt;/author&gt;&lt;author&gt;Trivisano, M.&lt;/author&gt;&lt;author&gt;Moavero, R.&lt;/author&gt;&lt;author&gt;De Palma, L.&lt;/author&gt;&lt;author&gt;Ferretti, A.&lt;/author&gt;&lt;author&gt;Vigevano, F.&lt;/author&gt;&lt;author&gt;Curatolo, P.&lt;/author&gt;&lt;/authors&gt;&lt;/contributors&gt;&lt;auth-address&gt;Rare and Complex Epilepsy Unit, Division of Neurology, Department of Neurosciences, Bambino Gesu Children&amp;apos;s Hospital, IRCCS, Rome, Italy.&amp;#xD;Member of European Reference Network EpiCARE.&amp;#xD;Child Neurology and Psychiatry Unit, Systems Medicine Department, Tor Vergata University, Rome, Italy.&amp;#xD;Department of Neuroscience, Bambino Gesu Children&amp;apos;s Hospital, IRCCS, Rome, Italy.&lt;/auth-address&gt;&lt;titles&gt;&lt;title&gt;Autism and epilepsy in patients with tuberous sclerosis complex&lt;/title&gt;&lt;secondary-title&gt;Front Neurol&lt;/secondary-title&gt;&lt;/titles&gt;&lt;periodical&gt;&lt;full-title&gt;Front Neurol&lt;/full-title&gt;&lt;/periodical&gt;&lt;pages&gt;639&lt;/pages&gt;&lt;volume&gt;11&lt;/volume&gt;&lt;edition&gt;2020/08/28&lt;/edition&gt;&lt;keywords&gt;&lt;keyword&gt;Tsc1&lt;/keyword&gt;&lt;keyword&gt;Tsc2&lt;/keyword&gt;&lt;keyword&gt;age at onset&lt;/keyword&gt;&lt;keyword&gt;autism spectrum disorder&lt;/keyword&gt;&lt;keyword&gt;epilepsy&lt;/keyword&gt;&lt;keyword&gt;genetic&lt;/keyword&gt;&lt;keyword&gt;prognostic factors&lt;/keyword&gt;&lt;keyword&gt;tuberous sclerosis complex&lt;/keyword&gt;&lt;/keywords&gt;&lt;dates&gt;&lt;year&gt;2020&lt;/year&gt;&lt;/dates&gt;&lt;isbn&gt;1664-2295 (Print)&amp;#xD;1664-2295 (Linking)&lt;/isbn&gt;&lt;accession-num&gt;32849171&lt;/accession-num&gt;&lt;urls&gt;&lt;related-urls&gt;&lt;url&gt;https://www.ncbi.nlm.nih.gov/pubmed/32849171&lt;/url&gt;&lt;/related-urls&gt;&lt;/urls&gt;&lt;custom2&gt;PMC7431762&lt;/custom2&gt;&lt;electronic-resource-num&gt;10.3389/fneur.2020.00639&lt;/electronic-resource-num&gt;&lt;/record&gt;&lt;/Cite&gt;&lt;/EndNote&gt;</w:instrText>
      </w:r>
      <w:r w:rsidR="002A77C6">
        <w:fldChar w:fldCharType="separate"/>
      </w:r>
      <w:r w:rsidR="002A77C6" w:rsidRPr="002A77C6">
        <w:rPr>
          <w:noProof/>
          <w:vertAlign w:val="superscript"/>
        </w:rPr>
        <w:t>12</w:t>
      </w:r>
      <w:r w:rsidR="002A77C6">
        <w:fldChar w:fldCharType="end"/>
      </w:r>
    </w:p>
    <w:p w14:paraId="3D1F9CFC" w14:textId="3DCCFC1A" w:rsidR="0083380E" w:rsidRDefault="00CC7F79" w:rsidP="006A1B2A">
      <w:pPr>
        <w:ind w:firstLine="0"/>
      </w:pPr>
      <w:r>
        <w:t xml:space="preserve">Seizures associated with TSC are </w:t>
      </w:r>
      <w:r w:rsidR="00EB13A6">
        <w:t xml:space="preserve">currently </w:t>
      </w:r>
      <w:r>
        <w:t>treated with</w:t>
      </w:r>
      <w:r w:rsidR="00B5456F">
        <w:t xml:space="preserve"> </w:t>
      </w:r>
      <w:r w:rsidR="00011D18">
        <w:t>a range of</w:t>
      </w:r>
      <w:r w:rsidR="00B5456F">
        <w:t xml:space="preserve"> </w:t>
      </w:r>
      <w:r w:rsidR="004A0636" w:rsidRPr="00935253">
        <w:t>anti</w:t>
      </w:r>
      <w:r w:rsidRPr="00935253">
        <w:t>seizure</w:t>
      </w:r>
      <w:r w:rsidR="004A0636" w:rsidRPr="00935253">
        <w:t xml:space="preserve"> </w:t>
      </w:r>
      <w:r w:rsidRPr="00144B94">
        <w:t>medications</w:t>
      </w:r>
      <w:r>
        <w:t xml:space="preserve"> (ASM)</w:t>
      </w:r>
      <w:r w:rsidR="00CF04F4">
        <w:t xml:space="preserve">, </w:t>
      </w:r>
      <w:r w:rsidR="00EC5EE0">
        <w:t xml:space="preserve">the </w:t>
      </w:r>
      <w:r w:rsidR="002A446A" w:rsidRPr="002020F8">
        <w:t xml:space="preserve">mTOR pathway </w:t>
      </w:r>
      <w:r w:rsidR="00856E6B">
        <w:t>inhibitor everolimus</w:t>
      </w:r>
      <w:r w:rsidR="002A446A">
        <w:t>, surgical procedures, and dietary therapy.</w:t>
      </w:r>
      <w:r w:rsidR="002A77C6">
        <w:fldChar w:fldCharType="begin">
          <w:fldData xml:space="preserve">PEVuZE5vdGU+PENpdGU+PEF1dGhvcj5DdXJhdG9sbzwvQXV0aG9yPjxZZWFyPjIwMTg8L1llYXI+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</w:fldData>
        </w:fldChar>
      </w:r>
      <w:r w:rsidR="00CD7481">
        <w:instrText xml:space="preserve"> ADDIN EN.CITE </w:instrText>
      </w:r>
      <w:r w:rsidR="00CD7481">
        <w:fldChar w:fldCharType="begin">
          <w:fldData xml:space="preserve">PEVuZE5vdGU+PENpdGU+PEF1dGhvcj5DdXJhdG9sbzwvQXV0aG9yPjxZZWFyPjIwMTg8L1llYXI+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</w:fldData>
        </w:fldChar>
      </w:r>
      <w:r w:rsidR="00CD7481">
        <w:instrText xml:space="preserve"> ADDIN EN.CITE.DATA </w:instrText>
      </w:r>
      <w:r w:rsidR="00CD7481">
        <w:fldChar w:fldCharType="end"/>
      </w:r>
      <w:r w:rsidR="002A77C6">
        <w:fldChar w:fldCharType="separate"/>
      </w:r>
      <w:r w:rsidR="002A77C6" w:rsidRPr="002A77C6">
        <w:rPr>
          <w:noProof/>
          <w:vertAlign w:val="superscript"/>
        </w:rPr>
        <w:t>6,13</w:t>
      </w:r>
      <w:r w:rsidR="002A77C6">
        <w:fldChar w:fldCharType="end"/>
      </w:r>
      <w:r w:rsidR="006A1B2A">
        <w:t xml:space="preserve"> </w:t>
      </w:r>
      <w:r w:rsidR="00EB13A6" w:rsidRPr="2185CDCA">
        <w:t>However, d</w:t>
      </w:r>
      <w:r w:rsidR="00B44D32" w:rsidRPr="2185CDCA">
        <w:t>espite these treatment options, m</w:t>
      </w:r>
      <w:r w:rsidR="00BC14EC" w:rsidRPr="2185CDCA">
        <w:t xml:space="preserve">ore than 60% of </w:t>
      </w:r>
      <w:r w:rsidR="000965E3">
        <w:t xml:space="preserve">patients with </w:t>
      </w:r>
      <w:r w:rsidR="00CF04F4" w:rsidRPr="2185CDCA">
        <w:t>TSC</w:t>
      </w:r>
      <w:r w:rsidR="00BC14EC" w:rsidRPr="2185CDCA">
        <w:t xml:space="preserve"> have treatment-resistant epilepsy,</w:t>
      </w:r>
      <w:r w:rsidR="002A77C6">
        <w:rPr>
          <w:szCs w:val="24"/>
        </w:rPr>
        <w:fldChar w:fldCharType="begin"/>
      </w:r>
      <w:r w:rsidR="002A77C6">
        <w:rPr>
          <w:szCs w:val="24"/>
        </w:rPr>
        <w:instrText xml:space="preserve"> ADDIN EN.CITE &lt;EndNote&gt;&lt;Cite&gt;&lt;Author&gt;Chu-Shore&lt;/Author&gt;&lt;Year&gt;2010&lt;/Year&gt;&lt;RecNum&gt;5&lt;/RecNum&gt;&lt;DisplayText&gt;&lt;style face="superscript"&gt;11&lt;/style&gt;&lt;/DisplayText&gt;&lt;record&gt;&lt;rec-number&gt;5&lt;/rec-number&gt;&lt;foreign-keys&gt;&lt;key app="EN" db-id="e00xdavvkrpaa0efva5prswxtx20t9rfzprr" timestamp="1574192451"&gt;5&lt;/key&gt;&lt;/foreign-keys&gt;&lt;ref-type name="Journal Article"&gt;17&lt;/ref-type&gt;&lt;contributors&gt;&lt;authors&gt;&lt;author&gt;Chu-Shore, C. J.&lt;/author&gt;&lt;author&gt;Major, P.&lt;/author&gt;&lt;author&gt;Camposano, S.&lt;/author&gt;&lt;author&gt;Muzykewicz, D.&lt;/author&gt;&lt;author&gt;Thiele, E. A.&lt;/author&gt;&lt;/authors&gt;&lt;/contributors&gt;&lt;auth-address&gt;Department of Neurology, Massachusetts General Hospital, Boston, Massachusetts, USA.&lt;/auth-address&gt;&lt;titles&gt;&lt;title&gt;The natural history of epilepsy in tuberous sclerosis complex&lt;/title&gt;&lt;secondary-title&gt;Epilepsia&lt;/secondary-title&gt;&lt;/titles&gt;&lt;periodical&gt;&lt;full-title&gt;Epilepsia&lt;/full-title&gt;&lt;/periodical&gt;&lt;pages&gt;1236-41&lt;/pages&gt;&lt;volume&gt;51&lt;/volume&gt;&lt;number&gt;7&lt;/number&gt;&lt;edition&gt;2010/01/01&lt;/edition&gt;&lt;keywords&gt;&lt;keyword&gt;Adolescent&lt;/keyword&gt;&lt;keyword&gt;Adult&lt;/keyword&gt;&lt;keyword&gt;Child&lt;/keyword&gt;&lt;keyword&gt;Child, Preschool&lt;/keyword&gt;&lt;keyword&gt;Epilepsy/*etiology/*physiopathology&lt;/keyword&gt;&lt;keyword&gt;Follow-Up Studies&lt;/keyword&gt;&lt;keyword&gt;Humans&lt;/keyword&gt;&lt;keyword&gt;Infant&lt;/keyword&gt;&lt;keyword&gt;Infant, Newborn&lt;/keyword&gt;&lt;keyword&gt;Middle Aged&lt;/keyword&gt;&lt;keyword&gt;Retrospective Studies&lt;/keyword&gt;&lt;keyword&gt;Tuberous Sclerosis/*complications/*physiopathology&lt;/keyword&gt;&lt;keyword&gt;Young Adult&lt;/keyword&gt;&lt;/keywords&gt;&lt;dates&gt;&lt;year&gt;2010&lt;/year&gt;&lt;pub-dates&gt;&lt;date&gt;Jul&lt;/date&gt;&lt;/pub-dates&gt;&lt;/dates&gt;&lt;isbn&gt;1528-1167 (Electronic)&amp;#xD;0013-9580 (Linking)&lt;/isbn&gt;&lt;accession-num&gt;20041940&lt;/accession-num&gt;&lt;urls&gt;&lt;related-urls&gt;&lt;url&gt;https://www.ncbi.nlm.nih.gov/pubmed/20041940&lt;/url&gt;&lt;/related-urls&gt;&lt;/urls&gt;&lt;custom2&gt;PMC3065368&lt;/custom2&gt;&lt;electronic-resource-num&gt;10.1111/j.1528-1167.2009.02474.x&lt;/electronic-resource-num&gt;&lt;/record&gt;&lt;/Cite&gt;&lt;/EndNote&gt;</w:instrText>
      </w:r>
      <w:r w:rsidR="002A77C6">
        <w:rPr>
          <w:szCs w:val="24"/>
        </w:rPr>
        <w:fldChar w:fldCharType="separate"/>
      </w:r>
      <w:r w:rsidR="002A77C6" w:rsidRPr="002A77C6">
        <w:rPr>
          <w:noProof/>
          <w:szCs w:val="24"/>
          <w:vertAlign w:val="superscript"/>
        </w:rPr>
        <w:t>11</w:t>
      </w:r>
      <w:r w:rsidR="002A77C6">
        <w:rPr>
          <w:szCs w:val="24"/>
        </w:rPr>
        <w:fldChar w:fldCharType="end"/>
      </w:r>
      <w:r w:rsidR="00BC14EC" w:rsidRPr="2185CDCA">
        <w:t xml:space="preserve"> which </w:t>
      </w:r>
      <w:r w:rsidR="00AF260E" w:rsidRPr="2185CDCA">
        <w:t xml:space="preserve">can </w:t>
      </w:r>
      <w:r w:rsidR="0015561D" w:rsidRPr="2185CDCA">
        <w:t xml:space="preserve">contribute </w:t>
      </w:r>
      <w:r w:rsidR="00AF260E" w:rsidRPr="2185CDCA">
        <w:t xml:space="preserve">to </w:t>
      </w:r>
      <w:r w:rsidR="00BC14EC" w:rsidRPr="2185CDCA">
        <w:t xml:space="preserve">neurodevelopmental </w:t>
      </w:r>
      <w:r w:rsidR="00E1751C" w:rsidRPr="2185CDCA">
        <w:t xml:space="preserve">disabilities, including autism spectrum disorder </w:t>
      </w:r>
      <w:r w:rsidR="0015561D" w:rsidRPr="2185CDCA">
        <w:t xml:space="preserve">and </w:t>
      </w:r>
      <w:r w:rsidR="00E1751C" w:rsidRPr="2185CDCA">
        <w:t xml:space="preserve">poor cognitive development, </w:t>
      </w:r>
      <w:r w:rsidR="0015561D" w:rsidRPr="2185CDCA">
        <w:t xml:space="preserve">as well as </w:t>
      </w:r>
      <w:r w:rsidR="00E1751C" w:rsidRPr="2185CDCA">
        <w:t>status epilepticus</w:t>
      </w:r>
      <w:r w:rsidR="0015561D" w:rsidRPr="2185CDCA">
        <w:t xml:space="preserve"> and </w:t>
      </w:r>
      <w:r w:rsidR="00E1751C" w:rsidRPr="2185CDCA">
        <w:t>sudden unexpected death in epilepsy</w:t>
      </w:r>
      <w:r w:rsidR="00BC14EC" w:rsidRPr="006A1B2A">
        <w:rPr>
          <w:szCs w:val="24"/>
        </w:rPr>
        <w:t>.</w:t>
      </w:r>
      <w:r w:rsidR="002A77C6">
        <w:rPr>
          <w:szCs w:val="24"/>
        </w:rPr>
        <w:fldChar w:fldCharType="begin">
          <w:fldData xml:space="preserve">PEVuZE5vdGU+PENpdGU+PEF1dGhvcj5kZSBWcmllczwvQXV0aG9yPjxZZWFyPjIwMTg8L1llYXI+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</w:fldData>
        </w:fldChar>
      </w:r>
      <w:r w:rsidR="002A77C6">
        <w:rPr>
          <w:szCs w:val="24"/>
        </w:rPr>
        <w:instrText xml:space="preserve"> ADDIN EN.CITE </w:instrText>
      </w:r>
      <w:r w:rsidR="002A77C6">
        <w:rPr>
          <w:szCs w:val="24"/>
        </w:rPr>
        <w:fldChar w:fldCharType="begin">
          <w:fldData xml:space="preserve">PEVuZE5vdGU+PENpdGU+PEF1dGhvcj5kZSBWcmllczwvQXV0aG9yPjxZZWFyPjIwMTg8L1llYXI+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</w:fldData>
        </w:fldChar>
      </w:r>
      <w:r w:rsidR="002A77C6">
        <w:rPr>
          <w:szCs w:val="24"/>
        </w:rPr>
        <w:instrText xml:space="preserve"> ADDIN EN.CITE.DATA </w:instrText>
      </w:r>
      <w:r w:rsidR="002A77C6">
        <w:rPr>
          <w:szCs w:val="24"/>
        </w:rPr>
      </w:r>
      <w:r w:rsidR="002A77C6">
        <w:rPr>
          <w:szCs w:val="24"/>
        </w:rPr>
        <w:fldChar w:fldCharType="end"/>
      </w:r>
      <w:r w:rsidR="002A77C6">
        <w:rPr>
          <w:szCs w:val="24"/>
        </w:rPr>
      </w:r>
      <w:r w:rsidR="002A77C6">
        <w:rPr>
          <w:szCs w:val="24"/>
        </w:rPr>
        <w:fldChar w:fldCharType="separate"/>
      </w:r>
      <w:r w:rsidR="002A77C6" w:rsidRPr="002A77C6">
        <w:rPr>
          <w:noProof/>
          <w:szCs w:val="24"/>
          <w:vertAlign w:val="superscript"/>
        </w:rPr>
        <w:t>9,10,13-16</w:t>
      </w:r>
      <w:r w:rsidR="002A77C6">
        <w:rPr>
          <w:szCs w:val="24"/>
        </w:rPr>
        <w:fldChar w:fldCharType="end"/>
      </w:r>
      <w:r w:rsidR="006A1B2A">
        <w:rPr>
          <w:szCs w:val="24"/>
        </w:rPr>
        <w:t xml:space="preserve"> </w:t>
      </w:r>
    </w:p>
    <w:p w14:paraId="00D64C89" w14:textId="7E32EF1D" w:rsidR="00E42244" w:rsidRPr="0083380E" w:rsidRDefault="00BC14EC" w:rsidP="009146A6">
      <w:pPr>
        <w:ind w:firstLine="0"/>
        <w:rPr>
          <w:b/>
        </w:rPr>
      </w:pPr>
      <w:r w:rsidRPr="00A1356D">
        <w:rPr>
          <w:bCs/>
        </w:rPr>
        <w:t>Highly purified</w:t>
      </w:r>
      <w:r w:rsidR="00B277BB" w:rsidRPr="00A1356D">
        <w:rPr>
          <w:bCs/>
        </w:rPr>
        <w:t xml:space="preserve"> </w:t>
      </w:r>
      <w:r w:rsidR="001E3C17" w:rsidRPr="00A1356D">
        <w:rPr>
          <w:bCs/>
        </w:rPr>
        <w:t xml:space="preserve">add-on </w:t>
      </w:r>
      <w:r w:rsidRPr="00A1356D">
        <w:rPr>
          <w:bCs/>
        </w:rPr>
        <w:t xml:space="preserve">cannabidiol </w:t>
      </w:r>
      <w:r w:rsidR="001E3C17" w:rsidRPr="00A1356D">
        <w:rPr>
          <w:bCs/>
        </w:rPr>
        <w:t>(</w:t>
      </w:r>
      <w:r w:rsidR="001E3C17" w:rsidRPr="00A1356D">
        <w:rPr>
          <w:rStyle w:val="CommentReference"/>
          <w:sz w:val="24"/>
          <w:szCs w:val="24"/>
        </w:rPr>
        <w:t>CBD)</w:t>
      </w:r>
      <w:r w:rsidR="001E3C17" w:rsidRPr="00A1356D">
        <w:rPr>
          <w:szCs w:val="24"/>
        </w:rPr>
        <w:t xml:space="preserve"> is approved as Epidiolex</w:t>
      </w:r>
      <w:r w:rsidR="001E3C17" w:rsidRPr="00A1356D">
        <w:rPr>
          <w:szCs w:val="24"/>
          <w:vertAlign w:val="superscript"/>
        </w:rPr>
        <w:t>®</w:t>
      </w:r>
      <w:r w:rsidR="001E3C17" w:rsidRPr="00A1356D">
        <w:rPr>
          <w:szCs w:val="24"/>
        </w:rPr>
        <w:t xml:space="preserve"> in the United States for treatment of seizures associated with Lennox-Gastaut </w:t>
      </w:r>
      <w:r w:rsidR="00EC5EE0" w:rsidRPr="00A1356D">
        <w:rPr>
          <w:szCs w:val="24"/>
        </w:rPr>
        <w:t>s</w:t>
      </w:r>
      <w:r w:rsidR="001E3C17" w:rsidRPr="00A1356D">
        <w:rPr>
          <w:szCs w:val="24"/>
        </w:rPr>
        <w:t>yndrome</w:t>
      </w:r>
      <w:r w:rsidR="00EC5EE0" w:rsidRPr="00A1356D">
        <w:rPr>
          <w:szCs w:val="24"/>
        </w:rPr>
        <w:t xml:space="preserve"> (LGS)</w:t>
      </w:r>
      <w:r w:rsidR="001E3C17" w:rsidRPr="00A1356D">
        <w:rPr>
          <w:szCs w:val="24"/>
        </w:rPr>
        <w:t xml:space="preserve">, Dravet </w:t>
      </w:r>
      <w:r w:rsidR="00EC5EE0" w:rsidRPr="00A1356D">
        <w:rPr>
          <w:szCs w:val="24"/>
        </w:rPr>
        <w:t>s</w:t>
      </w:r>
      <w:r w:rsidR="001E3C17" w:rsidRPr="00A1356D">
        <w:rPr>
          <w:szCs w:val="24"/>
        </w:rPr>
        <w:t>yndrome</w:t>
      </w:r>
      <w:r w:rsidR="00EC5EE0" w:rsidRPr="00A1356D">
        <w:rPr>
          <w:szCs w:val="24"/>
        </w:rPr>
        <w:t xml:space="preserve"> (DS)</w:t>
      </w:r>
      <w:r w:rsidR="001E3C17" w:rsidRPr="00A1356D">
        <w:rPr>
          <w:szCs w:val="24"/>
        </w:rPr>
        <w:t>, or TSC in patients ≥1 year of age and as Epidyolex</w:t>
      </w:r>
      <w:r w:rsidR="001E3C17" w:rsidRPr="00A1356D">
        <w:rPr>
          <w:szCs w:val="24"/>
          <w:vertAlign w:val="superscript"/>
        </w:rPr>
        <w:t>®</w:t>
      </w:r>
      <w:r w:rsidR="001E3C17" w:rsidRPr="00A1356D">
        <w:rPr>
          <w:szCs w:val="24"/>
        </w:rPr>
        <w:t xml:space="preserve"> in the </w:t>
      </w:r>
      <w:r w:rsidR="00104B1D">
        <w:rPr>
          <w:szCs w:val="24"/>
        </w:rPr>
        <w:t xml:space="preserve">United Kingdom and </w:t>
      </w:r>
      <w:r w:rsidR="001E3C17" w:rsidRPr="00A1356D">
        <w:rPr>
          <w:szCs w:val="24"/>
        </w:rPr>
        <w:t>European Union</w:t>
      </w:r>
      <w:r w:rsidR="001E3C17" w:rsidRPr="00A1356D">
        <w:rPr>
          <w:rStyle w:val="CommentReference"/>
          <w:sz w:val="24"/>
          <w:szCs w:val="24"/>
        </w:rPr>
        <w:t xml:space="preserve"> </w:t>
      </w:r>
      <w:r w:rsidR="001E3C17" w:rsidRPr="00A1356D">
        <w:rPr>
          <w:szCs w:val="24"/>
        </w:rPr>
        <w:t xml:space="preserve">in conjunction with clobazam for LGS and DS in patients </w:t>
      </w:r>
      <w:r w:rsidR="001E3C17" w:rsidRPr="00A1356D">
        <w:rPr>
          <w:szCs w:val="24"/>
        </w:rPr>
        <w:lastRenderedPageBreak/>
        <w:t>≥2 years of age</w:t>
      </w:r>
      <w:r w:rsidR="006A5D3D">
        <w:rPr>
          <w:szCs w:val="24"/>
        </w:rPr>
        <w:t>;</w:t>
      </w:r>
      <w:r w:rsidR="006A5D3D" w:rsidRPr="006A5D3D">
        <w:rPr>
          <w:rFonts w:asciiTheme="minorHAnsi" w:eastAsiaTheme="minorEastAsia" w:hAnsiTheme="minorHAnsi" w:cstheme="minorBidi"/>
          <w:sz w:val="20"/>
          <w:szCs w:val="20"/>
        </w:rPr>
        <w:t xml:space="preserve"> </w:t>
      </w:r>
      <w:r w:rsidR="006A5D3D" w:rsidRPr="00C57132">
        <w:rPr>
          <w:szCs w:val="24"/>
        </w:rPr>
        <w:t xml:space="preserve">it is also approved for TSC in patients ≥2 years of age in </w:t>
      </w:r>
      <w:r w:rsidR="00FD2883">
        <w:rPr>
          <w:szCs w:val="24"/>
        </w:rPr>
        <w:t>the United Kingdom</w:t>
      </w:r>
      <w:r w:rsidR="006A5D3D" w:rsidRPr="00C57132">
        <w:rPr>
          <w:szCs w:val="24"/>
        </w:rPr>
        <w:t xml:space="preserve"> and the European Union</w:t>
      </w:r>
      <w:r w:rsidR="001E3C17" w:rsidRPr="00C57132">
        <w:rPr>
          <w:rStyle w:val="CommentReference"/>
          <w:sz w:val="24"/>
          <w:szCs w:val="24"/>
        </w:rPr>
        <w:t>.</w:t>
      </w:r>
      <w:r w:rsidR="002A77C6">
        <w:rPr>
          <w:rStyle w:val="CommentReference"/>
          <w:sz w:val="24"/>
          <w:szCs w:val="24"/>
        </w:rPr>
        <w:fldChar w:fldCharType="begin"/>
      </w:r>
      <w:r w:rsidR="00FE63E5">
        <w:rPr>
          <w:rStyle w:val="CommentReference"/>
          <w:sz w:val="24"/>
          <w:szCs w:val="24"/>
        </w:rPr>
        <w:instrText xml:space="preserve"> ADDIN EN.CITE &lt;EndNote&gt;&lt;Cite ExcludeAuth="1" ExcludeYear="1"&gt;&lt;RecNum&gt;71&lt;/RecNum&gt;&lt;DisplayText&gt;&lt;style face="superscript"&gt;17,18&lt;/style&gt;&lt;/DisplayText&gt;&lt;record&gt;&lt;rec-number&gt;71&lt;/rec-number&gt;&lt;foreign-keys&gt;&lt;key app="EN" db-id="e00xdavvkrpaa0efva5prswxtx20t9rfzprr" timestamp="1614189503"&gt;71&lt;/key&gt;&lt;/foreign-keys&gt;&lt;ref-type name="Pamphlet"&gt;24&lt;/ref-type&gt;&lt;contributors&gt;&lt;/contributors&gt;&lt;titles&gt;&lt;title&gt;EPIDIOLEX® (cannabidiol) oral solution [prescribing information]&lt;/title&gt;&lt;short-title&gt;EPIDIOLEX® (cannabidiol) oral solution - US Package Insert&lt;/short-title&gt;&lt;/titles&gt;&lt;number&gt;August 21&lt;/number&gt;&lt;dates&gt;&lt;pub-dates&gt;&lt;date&gt;10/2020&lt;/date&gt;&lt;/pub-dates&gt;&lt;/dates&gt;&lt;pub-location&gt;Carlsbad, CA&lt;/pub-location&gt;&lt;publisher&gt;Greenwich Biosciences, Inc; 2020&lt;/publisher&gt;&lt;urls&gt;&lt;related-urls&gt;&lt;url&gt;https://www.accessdata.fda.gov/drugsatfda_docs/label/2020/210365s008lbl.pdf&lt;/url&gt;&lt;/related-urls&gt;&lt;/urls&gt;&lt;access-date&gt;November 18, 2020&lt;/access-date&gt;&lt;/record&gt;&lt;/Cite&gt;&lt;Cite ExcludeAuth="1" ExcludeYear="1"&gt;&lt;RecNum&gt;70&lt;/RecNum&gt;&lt;record&gt;&lt;rec-number&gt;70&lt;/rec-number&gt;&lt;foreign-keys&gt;&lt;key app="EN" db-id="e00xdavvkrpaa0efva5prswxtx20t9rfzprr" timestamp="1614189503"&gt;70&lt;/key&gt;&lt;/foreign-keys&gt;&lt;ref-type name="Pamphlet"&gt;24&lt;/ref-type&gt;&lt;contributors&gt;&lt;/contributors&gt;&lt;titles&gt;&lt;title&gt;Epidyolex® (cannabidiol) oral solution [summary of product characteristics]&lt;/title&gt;&lt;/titles&gt;&lt;dates&gt;&lt;pub-dates&gt;&lt;date&gt;07/2021&lt;/date&gt;&lt;/pub-dates&gt;&lt;/dates&gt;&lt;pub-location&gt;Amersfoort, The Netherlands&lt;/pub-location&gt;&lt;publisher&gt;GW Pharma (International) B.V.; 2021&lt;/publisher&gt;&lt;urls&gt;&lt;related-urls&gt;&lt;url&gt;https://www.ema.europa.eu/en/medicines/human/EPAR/epidyolex#product-information-section&lt;/url&gt;&lt;/related-urls&gt;&lt;/urls&gt;&lt;access-date&gt;December 10, 2021&lt;/access-date&gt;&lt;/record&gt;&lt;/Cite&gt;&lt;/EndNote&gt;</w:instrText>
      </w:r>
      <w:r w:rsidR="002A77C6">
        <w:rPr>
          <w:rStyle w:val="CommentReference"/>
          <w:sz w:val="24"/>
          <w:szCs w:val="24"/>
        </w:rPr>
        <w:fldChar w:fldCharType="separate"/>
      </w:r>
      <w:r w:rsidR="002A77C6" w:rsidRPr="002A77C6">
        <w:rPr>
          <w:rStyle w:val="CommentReference"/>
          <w:noProof/>
          <w:sz w:val="24"/>
          <w:szCs w:val="24"/>
          <w:vertAlign w:val="superscript"/>
        </w:rPr>
        <w:t>17,18</w:t>
      </w:r>
      <w:r w:rsidR="002A77C6">
        <w:rPr>
          <w:rStyle w:val="CommentReference"/>
          <w:sz w:val="24"/>
          <w:szCs w:val="24"/>
        </w:rPr>
        <w:fldChar w:fldCharType="end"/>
      </w:r>
      <w:r w:rsidR="001E3C17" w:rsidRPr="00A1356D">
        <w:rPr>
          <w:bCs/>
        </w:rPr>
        <w:t xml:space="preserve"> </w:t>
      </w:r>
      <w:r w:rsidR="008B6641" w:rsidRPr="00A1356D">
        <w:rPr>
          <w:bCs/>
        </w:rPr>
        <w:t>In patients with medication-resistant epilepsy associated with TSC,</w:t>
      </w:r>
      <w:r w:rsidR="008B6641" w:rsidRPr="00A1356D" w:rsidDel="00802942">
        <w:rPr>
          <w:bCs/>
        </w:rPr>
        <w:t xml:space="preserve"> </w:t>
      </w:r>
      <w:r w:rsidR="008B6641" w:rsidRPr="00A1356D">
        <w:rPr>
          <w:bCs/>
        </w:rPr>
        <w:t>a</w:t>
      </w:r>
      <w:r w:rsidR="00F2604F" w:rsidRPr="00A1356D">
        <w:rPr>
          <w:bCs/>
        </w:rPr>
        <w:t>dd-on</w:t>
      </w:r>
      <w:r w:rsidR="00C53A90" w:rsidRPr="00A1356D">
        <w:rPr>
          <w:bCs/>
        </w:rPr>
        <w:t xml:space="preserve"> CBD </w:t>
      </w:r>
      <w:r w:rsidR="00802942" w:rsidRPr="00A1356D">
        <w:rPr>
          <w:bCs/>
          <w:lang w:val="en"/>
        </w:rPr>
        <w:t xml:space="preserve">produced significantly greater reduction </w:t>
      </w:r>
      <w:r w:rsidR="00E64A27" w:rsidRPr="00A1356D">
        <w:rPr>
          <w:bCs/>
          <w:lang w:val="en"/>
        </w:rPr>
        <w:t>than</w:t>
      </w:r>
      <w:r w:rsidR="005F7D3F" w:rsidRPr="00A1356D">
        <w:rPr>
          <w:bCs/>
          <w:lang w:val="en"/>
        </w:rPr>
        <w:t xml:space="preserve"> </w:t>
      </w:r>
      <w:r w:rsidR="00E64A27" w:rsidRPr="00A1356D">
        <w:rPr>
          <w:bCs/>
          <w:lang w:val="en"/>
        </w:rPr>
        <w:t>placebo</w:t>
      </w:r>
      <w:r w:rsidR="005F7D3F" w:rsidRPr="00A1356D">
        <w:rPr>
          <w:bCs/>
          <w:lang w:val="en"/>
        </w:rPr>
        <w:t xml:space="preserve"> </w:t>
      </w:r>
      <w:r w:rsidR="00802942" w:rsidRPr="00A1356D">
        <w:rPr>
          <w:bCs/>
          <w:lang w:val="en"/>
        </w:rPr>
        <w:t xml:space="preserve">in the number of </w:t>
      </w:r>
      <w:r w:rsidR="00B44333" w:rsidRPr="00A1356D">
        <w:rPr>
          <w:bCs/>
          <w:lang w:val="en"/>
        </w:rPr>
        <w:t xml:space="preserve">TSC-associated </w:t>
      </w:r>
      <w:r w:rsidR="008B6641" w:rsidRPr="00A1356D">
        <w:rPr>
          <w:bCs/>
          <w:lang w:val="en"/>
        </w:rPr>
        <w:t xml:space="preserve">seizures </w:t>
      </w:r>
      <w:r w:rsidR="00802942" w:rsidRPr="00A1356D">
        <w:rPr>
          <w:bCs/>
          <w:lang w:val="en"/>
        </w:rPr>
        <w:t>and had an acceptable safety profile</w:t>
      </w:r>
      <w:r w:rsidR="00802942" w:rsidRPr="00A1356D">
        <w:rPr>
          <w:bCs/>
        </w:rPr>
        <w:t xml:space="preserve"> </w:t>
      </w:r>
      <w:r w:rsidRPr="00A1356D">
        <w:rPr>
          <w:bCs/>
        </w:rPr>
        <w:t xml:space="preserve">in a </w:t>
      </w:r>
      <w:r w:rsidR="00F2604F" w:rsidRPr="00A1356D">
        <w:rPr>
          <w:bCs/>
        </w:rPr>
        <w:t>16</w:t>
      </w:r>
      <w:r w:rsidR="00B23CAA">
        <w:rPr>
          <w:bCs/>
        </w:rPr>
        <w:noBreakHyphen/>
      </w:r>
      <w:r w:rsidRPr="00A1356D">
        <w:rPr>
          <w:bCs/>
        </w:rPr>
        <w:t>week</w:t>
      </w:r>
      <w:r w:rsidR="00FC4EE8" w:rsidRPr="00A1356D">
        <w:rPr>
          <w:bCs/>
        </w:rPr>
        <w:t xml:space="preserve"> (4-week titration and 12-week maintenance period)</w:t>
      </w:r>
      <w:r w:rsidRPr="00A1356D">
        <w:rPr>
          <w:bCs/>
        </w:rPr>
        <w:t xml:space="preserve">, randomized, double-blind, placebo-controlled, multicenter </w:t>
      </w:r>
      <w:r w:rsidR="00C16717" w:rsidRPr="00A1356D">
        <w:rPr>
          <w:bCs/>
        </w:rPr>
        <w:t xml:space="preserve">phase 3 trial </w:t>
      </w:r>
      <w:r w:rsidR="00E64A27" w:rsidRPr="00A1356D">
        <w:rPr>
          <w:bCs/>
        </w:rPr>
        <w:t>(</w:t>
      </w:r>
      <w:r w:rsidRPr="00A1356D">
        <w:rPr>
          <w:bCs/>
        </w:rPr>
        <w:t>GWPCARE6</w:t>
      </w:r>
      <w:r w:rsidR="00E64A27" w:rsidRPr="00A1356D">
        <w:rPr>
          <w:bCs/>
        </w:rPr>
        <w:t>)</w:t>
      </w:r>
      <w:r w:rsidRPr="00A1356D">
        <w:rPr>
          <w:bCs/>
        </w:rPr>
        <w:t>.</w:t>
      </w:r>
      <w:r w:rsidR="002A77C6">
        <w:rPr>
          <w:bCs/>
        </w:rPr>
        <w:fldChar w:fldCharType="begin"/>
      </w:r>
      <w:r w:rsidR="002A77C6">
        <w:rPr>
          <w:bCs/>
        </w:rPr>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2A77C6">
        <w:rPr>
          <w:bCs/>
        </w:rPr>
        <w:fldChar w:fldCharType="separate"/>
      </w:r>
      <w:r w:rsidR="002A77C6" w:rsidRPr="002A77C6">
        <w:rPr>
          <w:bCs/>
          <w:noProof/>
          <w:vertAlign w:val="superscript"/>
        </w:rPr>
        <w:t>19</w:t>
      </w:r>
      <w:r w:rsidR="002A77C6">
        <w:rPr>
          <w:bCs/>
        </w:rPr>
        <w:fldChar w:fldCharType="end"/>
      </w:r>
      <w:r w:rsidRPr="00A1356D">
        <w:rPr>
          <w:bCs/>
        </w:rPr>
        <w:t xml:space="preserve"> </w:t>
      </w:r>
      <w:bookmarkStart w:id="10" w:name="_Hlk93507812"/>
      <w:ins w:id="11" w:author="Ritu Pathak" w:date="2022-01-18T15:23:00Z">
        <w:r w:rsidR="00A5416A">
          <w:rPr>
            <w:bCs/>
          </w:rPr>
          <w:t>T</w:t>
        </w:r>
      </w:ins>
      <w:ins w:id="12" w:author="Ritu Pathak" w:date="2022-01-18T15:21:00Z">
        <w:r w:rsidR="00A5416A">
          <w:rPr>
            <w:bCs/>
          </w:rPr>
          <w:t>he effect of</w:t>
        </w:r>
      </w:ins>
      <w:ins w:id="13" w:author="Ritu Pathak" w:date="2022-01-18T15:20:00Z">
        <w:r w:rsidR="00A5416A">
          <w:rPr>
            <w:bCs/>
          </w:rPr>
          <w:t xml:space="preserve"> CBD</w:t>
        </w:r>
      </w:ins>
      <w:ins w:id="14" w:author="Ritu Pathak" w:date="2022-01-18T15:25:00Z">
        <w:r w:rsidR="00A5416A">
          <w:rPr>
            <w:bCs/>
          </w:rPr>
          <w:t xml:space="preserve"> treatment</w:t>
        </w:r>
      </w:ins>
      <w:ins w:id="15" w:author="Ritu Pathak" w:date="2022-01-18T15:20:00Z">
        <w:r w:rsidR="00A5416A">
          <w:rPr>
            <w:bCs/>
          </w:rPr>
          <w:t xml:space="preserve"> </w:t>
        </w:r>
      </w:ins>
      <w:ins w:id="16" w:author="Ritu Pathak" w:date="2022-01-18T15:23:00Z">
        <w:r w:rsidR="00A5416A">
          <w:rPr>
            <w:bCs/>
          </w:rPr>
          <w:t xml:space="preserve">has been shown to </w:t>
        </w:r>
      </w:ins>
      <w:ins w:id="17" w:author="Ritu Pathak" w:date="2022-01-18T15:22:00Z">
        <w:r w:rsidR="00A5416A">
          <w:rPr>
            <w:bCs/>
          </w:rPr>
          <w:t xml:space="preserve">start early – within </w:t>
        </w:r>
      </w:ins>
      <w:ins w:id="18" w:author="Ritu Pathak" w:date="2022-01-18T15:25:00Z">
        <w:r w:rsidR="00A5416A">
          <w:rPr>
            <w:bCs/>
          </w:rPr>
          <w:t>two</w:t>
        </w:r>
      </w:ins>
      <w:ins w:id="19" w:author="Ritu Pathak" w:date="2022-01-18T15:22:00Z">
        <w:r w:rsidR="00A5416A">
          <w:rPr>
            <w:bCs/>
          </w:rPr>
          <w:t xml:space="preserve"> week</w:t>
        </w:r>
      </w:ins>
      <w:ins w:id="20" w:author="Ritu Pathak" w:date="2022-01-18T15:25:00Z">
        <w:r w:rsidR="00A5416A">
          <w:rPr>
            <w:bCs/>
          </w:rPr>
          <w:t>s</w:t>
        </w:r>
      </w:ins>
      <w:ins w:id="21" w:author="Ritu Pathak" w:date="2022-01-18T15:22:00Z">
        <w:r w:rsidR="00A5416A">
          <w:rPr>
            <w:bCs/>
          </w:rPr>
          <w:t xml:space="preserve"> of starting treatment</w:t>
        </w:r>
      </w:ins>
      <w:ins w:id="22" w:author="Ritu Pathak" w:date="2022-01-18T15:23:00Z">
        <w:r w:rsidR="00A5416A">
          <w:rPr>
            <w:bCs/>
          </w:rPr>
          <w:t xml:space="preserve"> </w:t>
        </w:r>
      </w:ins>
      <w:ins w:id="23" w:author="Ritu Pathak" w:date="2022-01-18T15:24:00Z">
        <w:r w:rsidR="00A5416A">
          <w:rPr>
            <w:bCs/>
          </w:rPr>
          <w:t>–</w:t>
        </w:r>
      </w:ins>
      <w:ins w:id="24" w:author="Ritu Pathak" w:date="2022-01-18T15:23:00Z">
        <w:r w:rsidR="00A5416A">
          <w:rPr>
            <w:bCs/>
          </w:rPr>
          <w:t xml:space="preserve"> in clinical trials of </w:t>
        </w:r>
      </w:ins>
      <w:ins w:id="25" w:author="Ritu Pathak" w:date="2022-01-18T15:24:00Z">
        <w:r w:rsidR="00A5416A">
          <w:rPr>
            <w:bCs/>
          </w:rPr>
          <w:t>patients with LGS and DS.</w:t>
        </w:r>
      </w:ins>
      <w:r w:rsidR="00447349">
        <w:rPr>
          <w:bCs/>
        </w:rPr>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rPr>
          <w:bCs/>
        </w:rPr>
        <w:instrText xml:space="preserve"> ADDIN EN.CITE </w:instrText>
      </w:r>
      <w:r w:rsidR="00447349">
        <w:rPr>
          <w:bCs/>
        </w:rPr>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rPr>
          <w:bCs/>
        </w:rPr>
        <w:instrText xml:space="preserve"> ADDIN EN.CITE.DATA </w:instrText>
      </w:r>
      <w:r w:rsidR="00447349">
        <w:rPr>
          <w:bCs/>
        </w:rPr>
      </w:r>
      <w:r w:rsidR="00447349">
        <w:rPr>
          <w:bCs/>
        </w:rPr>
        <w:fldChar w:fldCharType="end"/>
      </w:r>
      <w:r w:rsidR="00447349">
        <w:rPr>
          <w:bCs/>
        </w:rPr>
      </w:r>
      <w:r w:rsidR="00447349">
        <w:rPr>
          <w:bCs/>
        </w:rPr>
        <w:fldChar w:fldCharType="separate"/>
      </w:r>
      <w:r w:rsidR="00447349" w:rsidRPr="00447349">
        <w:rPr>
          <w:bCs/>
          <w:noProof/>
          <w:vertAlign w:val="superscript"/>
        </w:rPr>
        <w:t>20,21</w:t>
      </w:r>
      <w:r w:rsidR="00447349">
        <w:rPr>
          <w:bCs/>
        </w:rPr>
        <w:fldChar w:fldCharType="end"/>
      </w:r>
      <w:ins w:id="26" w:author="Ritu Pathak" w:date="2022-01-18T15:24:00Z">
        <w:r w:rsidR="00A5416A">
          <w:rPr>
            <w:bCs/>
          </w:rPr>
          <w:t xml:space="preserve"> </w:t>
        </w:r>
      </w:ins>
      <w:ins w:id="27" w:author="Ritu Pathak" w:date="2022-01-18T15:42:00Z">
        <w:r w:rsidR="00B5410E">
          <w:rPr>
            <w:bCs/>
          </w:rPr>
          <w:t xml:space="preserve">To assess if early onset of </w:t>
        </w:r>
      </w:ins>
      <w:ins w:id="28" w:author="Ritu Pathak" w:date="2022-01-18T15:43:00Z">
        <w:r w:rsidR="00B5410E">
          <w:rPr>
            <w:bCs/>
          </w:rPr>
          <w:t>treatment effect</w:t>
        </w:r>
      </w:ins>
      <w:ins w:id="29" w:author="Ritu Pathak" w:date="2022-01-18T15:42:00Z">
        <w:r w:rsidR="00B5410E">
          <w:rPr>
            <w:bCs/>
          </w:rPr>
          <w:t xml:space="preserve"> was </w:t>
        </w:r>
      </w:ins>
      <w:ins w:id="30" w:author="Ritu Pathak" w:date="2022-01-18T15:43:00Z">
        <w:r w:rsidR="00B5410E">
          <w:rPr>
            <w:bCs/>
          </w:rPr>
          <w:t xml:space="preserve">also </w:t>
        </w:r>
      </w:ins>
      <w:ins w:id="31" w:author="Ritu Pathak" w:date="2022-01-18T15:42:00Z">
        <w:r w:rsidR="00B5410E">
          <w:rPr>
            <w:bCs/>
          </w:rPr>
          <w:t>observed in patien</w:t>
        </w:r>
      </w:ins>
      <w:ins w:id="32" w:author="Ritu Pathak" w:date="2022-01-18T15:43:00Z">
        <w:r w:rsidR="00B5410E">
          <w:rPr>
            <w:bCs/>
          </w:rPr>
          <w:t>ts with TSC,</w:t>
        </w:r>
      </w:ins>
      <w:del w:id="33" w:author="Ritu Pathak" w:date="2022-01-18T15:43:00Z">
        <w:r w:rsidR="00CF04F4" w:rsidDel="00B5410E">
          <w:rPr>
            <w:bCs/>
          </w:rPr>
          <w:delText>T</w:delText>
        </w:r>
        <w:r w:rsidR="00CF04F4" w:rsidRPr="00A1356D" w:rsidDel="00B5410E">
          <w:rPr>
            <w:bCs/>
          </w:rPr>
          <w:delText xml:space="preserve">he exact day </w:delText>
        </w:r>
        <w:r w:rsidR="00653E4A" w:rsidRPr="00A1356D" w:rsidDel="00B5410E">
          <w:rPr>
            <w:bCs/>
          </w:rPr>
          <w:delText xml:space="preserve">of treatment effect </w:delText>
        </w:r>
        <w:r w:rsidR="00CF04F4" w:rsidDel="00B5410E">
          <w:rPr>
            <w:bCs/>
          </w:rPr>
          <w:delText xml:space="preserve">onset </w:delText>
        </w:r>
        <w:r w:rsidR="00653E4A" w:rsidRPr="00A1356D" w:rsidDel="00B5410E">
          <w:rPr>
            <w:bCs/>
          </w:rPr>
          <w:delText>was not evaluated</w:delText>
        </w:r>
        <w:r w:rsidR="008B6641" w:rsidRPr="00A1356D" w:rsidDel="00B5410E">
          <w:rPr>
            <w:bCs/>
          </w:rPr>
          <w:delText xml:space="preserve"> in the </w:delText>
        </w:r>
        <w:r w:rsidR="00F868D6" w:rsidRPr="00A1356D" w:rsidDel="00B5410E">
          <w:rPr>
            <w:bCs/>
          </w:rPr>
          <w:delText xml:space="preserve">prespecified </w:delText>
        </w:r>
        <w:r w:rsidR="008B6641" w:rsidRPr="00A1356D" w:rsidDel="00B5410E">
          <w:rPr>
            <w:bCs/>
          </w:rPr>
          <w:delText>analysis</w:delText>
        </w:r>
        <w:r w:rsidR="00653E4A" w:rsidRPr="00A1356D" w:rsidDel="00B5410E">
          <w:rPr>
            <w:bCs/>
          </w:rPr>
          <w:delText>.</w:delText>
        </w:r>
        <w:r w:rsidR="00570839" w:rsidRPr="00A1356D" w:rsidDel="00B5410E">
          <w:rPr>
            <w:bCs/>
          </w:rPr>
          <w:delText xml:space="preserve"> </w:delText>
        </w:r>
        <w:r w:rsidR="00E42244" w:rsidRPr="00A1356D" w:rsidDel="00B5410E">
          <w:delText>Here</w:delText>
        </w:r>
      </w:del>
      <w:r w:rsidR="00E42244" w:rsidRPr="00A1356D">
        <w:t xml:space="preserve"> we </w:t>
      </w:r>
      <w:r w:rsidR="009A2AF9" w:rsidRPr="00A1356D">
        <w:t>used the</w:t>
      </w:r>
      <w:r w:rsidR="00E42244" w:rsidRPr="00A1356D">
        <w:t xml:space="preserve"> data from GWPCARE6 to evaluate </w:t>
      </w:r>
      <w:r w:rsidR="00F868D6" w:rsidRPr="00A1356D">
        <w:t xml:space="preserve">by-day </w:t>
      </w:r>
      <w:r w:rsidR="009A2AF9" w:rsidRPr="00A1356D">
        <w:t>cumulative seizure reduction and incidence of adverse events (AEs)</w:t>
      </w:r>
      <w:r w:rsidR="00D0530E" w:rsidRPr="00A1356D">
        <w:t xml:space="preserve">, starting from the first day of </w:t>
      </w:r>
      <w:r w:rsidR="00F868D6" w:rsidRPr="00A1356D">
        <w:t>titration</w:t>
      </w:r>
      <w:r w:rsidR="00D0530E" w:rsidRPr="00A1356D">
        <w:t xml:space="preserve">. </w:t>
      </w:r>
      <w:bookmarkEnd w:id="10"/>
      <w:r w:rsidR="00D0530E" w:rsidRPr="00A1356D">
        <w:t xml:space="preserve">This </w:t>
      </w:r>
      <w:ins w:id="34" w:author="Ritu Pathak" w:date="2022-01-18T15:48:00Z">
        <w:r w:rsidR="00BF71D8">
          <w:t xml:space="preserve">analysis </w:t>
        </w:r>
      </w:ins>
      <w:r w:rsidR="00D0530E" w:rsidRPr="00A1356D">
        <w:t xml:space="preserve">provides </w:t>
      </w:r>
      <w:r w:rsidR="00EF54F2">
        <w:t xml:space="preserve">a </w:t>
      </w:r>
      <w:r w:rsidR="009525F6">
        <w:t xml:space="preserve">more </w:t>
      </w:r>
      <w:r w:rsidR="00ED6C50">
        <w:t>specific</w:t>
      </w:r>
      <w:r w:rsidR="00EF54F2">
        <w:t xml:space="preserve"> </w:t>
      </w:r>
      <w:r w:rsidR="002A743E">
        <w:t>assessment</w:t>
      </w:r>
      <w:r w:rsidR="00EF54F2">
        <w:t xml:space="preserve"> of the </w:t>
      </w:r>
      <w:r w:rsidR="00D0530E" w:rsidRPr="00A1356D">
        <w:t xml:space="preserve">timing of onset of </w:t>
      </w:r>
      <w:r w:rsidR="00E42244" w:rsidRPr="00A1356D">
        <w:t xml:space="preserve">the CBD treatment effect in terms of both efficacy and </w:t>
      </w:r>
      <w:r w:rsidR="00D0530E" w:rsidRPr="00A1356D">
        <w:t>AEs</w:t>
      </w:r>
      <w:r w:rsidR="00E42244" w:rsidRPr="00A1356D">
        <w:t>.</w:t>
      </w:r>
      <w:r w:rsidR="00E42244">
        <w:t xml:space="preserve"> </w:t>
      </w:r>
    </w:p>
    <w:p w14:paraId="3842E735" w14:textId="77777777" w:rsidR="00011947" w:rsidRDefault="006848F3" w:rsidP="00D47F1C">
      <w:pPr>
        <w:pStyle w:val="Heading1"/>
      </w:pPr>
      <w:r w:rsidRPr="00BD5AF2">
        <w:t>METHODS</w:t>
      </w:r>
    </w:p>
    <w:p w14:paraId="79ACA203" w14:textId="70A0728B" w:rsidR="00C35E2B" w:rsidRDefault="000B475C" w:rsidP="00C35E2B">
      <w:pPr>
        <w:ind w:firstLine="0"/>
      </w:pPr>
      <w:r>
        <w:t>T</w:t>
      </w:r>
      <w:r w:rsidR="007C2097">
        <w:t>his was a post hoc analysis of a</w:t>
      </w:r>
      <w:r w:rsidR="00A06D81">
        <w:t xml:space="preserve">n </w:t>
      </w:r>
      <w:r w:rsidR="007C2097">
        <w:t>international, double-blind, randomized</w:t>
      </w:r>
      <w:r w:rsidR="00B000A7">
        <w:t>,</w:t>
      </w:r>
      <w:r w:rsidR="007C2097">
        <w:t xml:space="preserve"> parallel</w:t>
      </w:r>
      <w:r w:rsidR="00B23CAA">
        <w:noBreakHyphen/>
      </w:r>
      <w:r w:rsidR="007C2097">
        <w:t xml:space="preserve">group </w:t>
      </w:r>
      <w:r w:rsidR="00A06D81">
        <w:t xml:space="preserve">phase 3 </w:t>
      </w:r>
      <w:r w:rsidR="007C2097">
        <w:t xml:space="preserve">trial of add-on </w:t>
      </w:r>
      <w:r w:rsidR="008B6641">
        <w:t xml:space="preserve">CBD </w:t>
      </w:r>
      <w:r w:rsidR="007C2097">
        <w:t xml:space="preserve">versus placebo in patients with TSC and </w:t>
      </w:r>
      <w:r w:rsidR="00B000A7">
        <w:t>drug</w:t>
      </w:r>
      <w:r w:rsidR="00E5796F">
        <w:noBreakHyphen/>
      </w:r>
      <w:r w:rsidR="007C2097">
        <w:t>resistant epilepsy (</w:t>
      </w:r>
      <w:r w:rsidR="00E42191">
        <w:t xml:space="preserve">GWPCARE6; </w:t>
      </w:r>
      <w:r w:rsidR="007C2097">
        <w:t>NCT</w:t>
      </w:r>
      <w:r w:rsidR="007C2097" w:rsidRPr="15979FDB">
        <w:rPr>
          <w:lang w:val="en-GB"/>
        </w:rPr>
        <w:t>02544763)</w:t>
      </w:r>
      <w:r w:rsidR="007C2097">
        <w:t>.</w:t>
      </w:r>
      <w:r w:rsidR="00C35E2B">
        <w:t xml:space="preserve"> </w:t>
      </w:r>
      <w:r w:rsidR="007C2097">
        <w:t>Trial design and patient eligibility criteria were published previously.</w:t>
      </w:r>
      <w:r w:rsidR="002A77C6">
        <w:fldChar w:fldCharType="begin"/>
      </w:r>
      <w:r w:rsidR="002A77C6">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2A77C6">
        <w:fldChar w:fldCharType="separate"/>
      </w:r>
      <w:r w:rsidR="002A77C6" w:rsidRPr="002A77C6">
        <w:rPr>
          <w:noProof/>
          <w:vertAlign w:val="superscript"/>
        </w:rPr>
        <w:t>19</w:t>
      </w:r>
      <w:r w:rsidR="002A77C6">
        <w:fldChar w:fldCharType="end"/>
      </w:r>
      <w:r w:rsidR="00C35E2B">
        <w:t xml:space="preserve"> </w:t>
      </w:r>
      <w:r w:rsidR="007C2097">
        <w:t>Briefly, t</w:t>
      </w:r>
      <w:r w:rsidR="0076290C">
        <w:t>he trial</w:t>
      </w:r>
      <w:r w:rsidR="007C2097">
        <w:t xml:space="preserve"> comprised a 4-week baseline period followed by a 16-week</w:t>
      </w:r>
      <w:r w:rsidR="00A06D81">
        <w:t xml:space="preserve"> treatment time, which included </w:t>
      </w:r>
      <w:r w:rsidR="0076290C">
        <w:t>4</w:t>
      </w:r>
      <w:r w:rsidR="00A06D81">
        <w:t xml:space="preserve"> </w:t>
      </w:r>
      <w:r w:rsidR="007C2097">
        <w:t>week</w:t>
      </w:r>
      <w:r w:rsidR="00A06D81">
        <w:t>s of</w:t>
      </w:r>
      <w:r w:rsidR="007C2097">
        <w:t xml:space="preserve"> dose escalation (titration</w:t>
      </w:r>
      <w:r w:rsidR="0076290C">
        <w:t xml:space="preserve"> period</w:t>
      </w:r>
      <w:r w:rsidR="007C2097">
        <w:t xml:space="preserve">) </w:t>
      </w:r>
      <w:r w:rsidR="00A06D81">
        <w:t>and</w:t>
      </w:r>
      <w:r w:rsidR="007C2097">
        <w:t xml:space="preserve"> 12</w:t>
      </w:r>
      <w:r w:rsidR="00A06D81">
        <w:t xml:space="preserve"> </w:t>
      </w:r>
      <w:r w:rsidR="007C2097">
        <w:t>week</w:t>
      </w:r>
      <w:r w:rsidR="0076290C">
        <w:t>s of stable dosing (maintenance period).</w:t>
      </w:r>
      <w:r w:rsidR="00C35E2B">
        <w:t xml:space="preserve"> </w:t>
      </w:r>
      <w:r w:rsidR="009C251D">
        <w:t>At the en</w:t>
      </w:r>
      <w:r w:rsidR="00DC55E6">
        <w:t>d of the treatment period, dosage was tapered over 10 days, followed by a 4-week safety follow</w:t>
      </w:r>
      <w:r w:rsidR="00E5796F">
        <w:noBreakHyphen/>
      </w:r>
      <w:r w:rsidR="00DC55E6">
        <w:t>up.</w:t>
      </w:r>
      <w:r w:rsidR="00C35E2B">
        <w:t xml:space="preserve"> </w:t>
      </w:r>
      <w:r w:rsidR="00E13AC1">
        <w:t xml:space="preserve">Patients who completed the blinded </w:t>
      </w:r>
      <w:r w:rsidR="00E42191">
        <w:t xml:space="preserve">phase of the </w:t>
      </w:r>
      <w:r w:rsidR="00571CFD">
        <w:t>trial</w:t>
      </w:r>
      <w:r w:rsidR="00E13AC1">
        <w:t xml:space="preserve"> </w:t>
      </w:r>
      <w:r w:rsidR="00E42191">
        <w:t xml:space="preserve">could continue </w:t>
      </w:r>
      <w:r w:rsidR="00E13AC1">
        <w:t xml:space="preserve">to </w:t>
      </w:r>
      <w:r w:rsidR="00E42191">
        <w:t>the</w:t>
      </w:r>
      <w:r w:rsidR="00E13AC1">
        <w:t xml:space="preserve"> </w:t>
      </w:r>
      <w:r w:rsidR="00E13AC1">
        <w:lastRenderedPageBreak/>
        <w:t xml:space="preserve">open-label extension </w:t>
      </w:r>
      <w:r w:rsidR="00E42191">
        <w:t>phase</w:t>
      </w:r>
      <w:r w:rsidR="00E13AC1">
        <w:t>.</w:t>
      </w:r>
      <w:r w:rsidR="003B56DB">
        <w:fldChar w:fldCharType="begin"/>
      </w:r>
      <w:r w:rsidR="003B56DB">
        <w:instrText xml:space="preserve"> ADDIN EN.CITE &lt;EndNote&gt;&lt;Cite&gt;&lt;Author&gt;Thiele&lt;/Author&gt;&lt;Year&gt;2021 December 27 [epub ahead of print]. https://doi.org/10.1111/epi.17150&lt;/Year&gt;&lt;RecNum&gt;82&lt;/RecNum&gt;&lt;DisplayText&gt;&lt;style face="superscript"&gt;22&lt;/style&gt;&lt;/DisplayText&gt;&lt;record&gt;&lt;rec-number&gt;82&lt;/rec-number&gt;&lt;foreign-keys&gt;&lt;key app="EN" db-id="e00xdavvkrpaa0efva5prswxtx20t9rfzprr" timestamp="1642694259"&gt;82&lt;/key&gt;&lt;/foreign-keys&gt;&lt;ref-type name="Journal Article"&gt;17&lt;/ref-type&gt;&lt;contributors&gt;&lt;authors&gt;&lt;author&gt;Thiele, Elizabeth A.&lt;/author&gt;&lt;author&gt;Bebin, E. Martina&lt;/author&gt;&lt;author&gt;Filloux, Francis&lt;/author&gt;&lt;author&gt;Kwan, Patrick&lt;/author&gt;&lt;author&gt;Loftus, Rachael&lt;/author&gt;&lt;author&gt;Sahebkar, Farhad&lt;/author&gt;&lt;author&gt;Sparagana, Steven&lt;/author&gt;&lt;author&gt;Wheless, James&lt;/author&gt;&lt;/authors&gt;&lt;/contributors&gt;&lt;titles&gt;&lt;title&gt;Long-term cannabidiol treatment for seizures in patients with tuberous sclerosis complex: An open-label extension trial&lt;/title&gt;&lt;secondary-title&gt;Epilepsia&lt;/secondary-title&gt;&lt;/titles&gt;&lt;periodical&gt;&lt;full-title&gt;Epilepsia&lt;/full-title&gt;&lt;/periodical&gt;&lt;volume&gt;n/a&lt;/volume&gt;&lt;number&gt;n/a&lt;/number&gt;&lt;keywords&gt;&lt;keyword&gt;antiseizure medication&lt;/keyword&gt;&lt;keyword&gt;cannabidiol&lt;/keyword&gt;&lt;keyword&gt;epilepsy&lt;/keyword&gt;&lt;keyword&gt;focal seizures&lt;/keyword&gt;&lt;keyword&gt;treatment-resistant epilepsy&lt;/keyword&gt;&lt;keyword&gt;tuberous sclerosis complex&lt;/keyword&gt;&lt;/keywords&gt;&lt;dates&gt;&lt;year&gt;2021 December 27 [epub ahead of print]. https://doi.org/10.1111/epi.17150&lt;/year&gt;&lt;pub-dates&gt;&lt;date&gt;2021/12/27&lt;/date&gt;&lt;/pub-dates&gt;&lt;/dates&gt;&lt;publisher&gt;John Wiley &amp;amp; Sons, Ltd&lt;/publisher&gt;&lt;isbn&gt;0013-9580&lt;/isbn&gt;&lt;work-type&gt;https://doi.org/10.1111/epi.17150&lt;/work-type&gt;&lt;urls&gt;&lt;related-urls&gt;&lt;url&gt;https://doi.org/10.1111/epi.17150&lt;/url&gt;&lt;/related-urls&gt;&lt;/urls&gt;&lt;electronic-resource-num&gt;https://doi.org/10.1111/epi.17150&lt;/electronic-resource-num&gt;&lt;access-date&gt;2022/01/20&lt;/access-date&gt;&lt;/record&gt;&lt;/Cite&gt;&lt;/EndNote&gt;</w:instrText>
      </w:r>
      <w:r w:rsidR="003B56DB">
        <w:fldChar w:fldCharType="separate"/>
      </w:r>
      <w:r w:rsidR="003B56DB" w:rsidRPr="003B56DB">
        <w:rPr>
          <w:noProof/>
          <w:vertAlign w:val="superscript"/>
        </w:rPr>
        <w:t>22</w:t>
      </w:r>
      <w:r w:rsidR="003B56DB">
        <w:fldChar w:fldCharType="end"/>
      </w:r>
      <w:r w:rsidR="00C35E2B">
        <w:t xml:space="preserve"> </w:t>
      </w:r>
      <w:r w:rsidR="003F73C7">
        <w:t xml:space="preserve">Patients were eligible </w:t>
      </w:r>
      <w:r w:rsidR="00C35E2B">
        <w:t xml:space="preserve">to enroll </w:t>
      </w:r>
      <w:r w:rsidR="003F73C7">
        <w:t xml:space="preserve">if </w:t>
      </w:r>
      <w:r w:rsidR="00C35E2B">
        <w:t>they were 1–65 years old,</w:t>
      </w:r>
      <w:r w:rsidR="003F73C7">
        <w:t xml:space="preserve"> </w:t>
      </w:r>
      <w:r w:rsidR="00A06D81">
        <w:t xml:space="preserve">had </w:t>
      </w:r>
      <w:r w:rsidR="003F73C7">
        <w:t xml:space="preserve">a definite clinical diagnosis of TSC with </w:t>
      </w:r>
      <w:r w:rsidR="00B000A7">
        <w:t>drug</w:t>
      </w:r>
      <w:r w:rsidR="003F73C7">
        <w:t>-resistant epilepsy, had at least 8</w:t>
      </w:r>
      <w:r w:rsidR="00E5796F">
        <w:t> </w:t>
      </w:r>
      <w:r w:rsidR="003F73C7" w:rsidRPr="002208D6">
        <w:t>TSC-associate</w:t>
      </w:r>
      <w:r w:rsidR="003F73C7">
        <w:t>d seizures during the 4</w:t>
      </w:r>
      <w:r w:rsidR="0C4AEC17">
        <w:t>-</w:t>
      </w:r>
      <w:r w:rsidR="003F73C7">
        <w:t xml:space="preserve">week baseline period with at least 1 seizure occurring in at least 3 of the 4 weeks, and were taking at least 1 </w:t>
      </w:r>
      <w:r w:rsidR="00B000A7">
        <w:t>ASM</w:t>
      </w:r>
      <w:r w:rsidR="003F73C7">
        <w:t>.</w:t>
      </w:r>
      <w:r w:rsidR="00572400">
        <w:t xml:space="preserve"> </w:t>
      </w:r>
      <w:ins w:id="35" w:author="Wu, Joyce" w:date="2022-01-31T17:07:00Z">
        <w:r w:rsidR="009744F7">
          <w:t xml:space="preserve">One important </w:t>
        </w:r>
      </w:ins>
      <w:ins w:id="36" w:author="Wu, Joyce" w:date="2022-01-31T17:09:00Z">
        <w:r w:rsidR="00EE4F76">
          <w:t>exclusionary criter</w:t>
        </w:r>
        <w:del w:id="37" w:author="Ritu Pathak" w:date="2022-02-02T17:00:00Z">
          <w:r w:rsidR="00EE4F76" w:rsidDel="00C17E02">
            <w:delText>ia</w:delText>
          </w:r>
        </w:del>
      </w:ins>
      <w:ins w:id="38" w:author="Ritu Pathak" w:date="2022-02-02T17:00:00Z">
        <w:r w:rsidR="00C17E02">
          <w:t>ion</w:t>
        </w:r>
      </w:ins>
      <w:ins w:id="39" w:author="Wu, Joyce" w:date="2022-01-31T17:09:00Z">
        <w:r w:rsidR="00EE4F76">
          <w:t xml:space="preserve"> </w:t>
        </w:r>
        <w:r w:rsidR="00DB5054">
          <w:t xml:space="preserve">was the use of an mTOR inhibitor such as everolimus or sirolimus. </w:t>
        </w:r>
      </w:ins>
    </w:p>
    <w:p w14:paraId="6ED03683" w14:textId="0B5AA861" w:rsidR="008215D5" w:rsidRDefault="003F73C7" w:rsidP="008215D5">
      <w:pPr>
        <w:ind w:firstLine="0"/>
      </w:pPr>
      <w:r>
        <w:t xml:space="preserve">Eligible patients were randomly assigned to receive </w:t>
      </w:r>
      <w:r w:rsidRPr="003F73C7">
        <w:t xml:space="preserve">a pharmaceutical formulation of highly purified </w:t>
      </w:r>
      <w:r w:rsidR="005376FF">
        <w:t>CBD</w:t>
      </w:r>
      <w:r w:rsidR="005376FF" w:rsidRPr="003F73C7">
        <w:t xml:space="preserve"> </w:t>
      </w:r>
      <w:r w:rsidRPr="003F73C7">
        <w:t xml:space="preserve">derived from </w:t>
      </w:r>
      <w:r w:rsidRPr="00C35E2B">
        <w:rPr>
          <w:i/>
        </w:rPr>
        <w:t>Cannabis sativa</w:t>
      </w:r>
      <w:r w:rsidRPr="003F73C7">
        <w:t xml:space="preserve"> L. (100 mg/mL oral solution; Epidiolex</w:t>
      </w:r>
      <w:r w:rsidRPr="00C35E2B">
        <w:rPr>
          <w:vertAlign w:val="superscript"/>
        </w:rPr>
        <w:t>®</w:t>
      </w:r>
      <w:r w:rsidRPr="003F73C7">
        <w:t xml:space="preserve"> in the United States; Epidyolex</w:t>
      </w:r>
      <w:r w:rsidRPr="00C35E2B">
        <w:rPr>
          <w:vertAlign w:val="superscript"/>
        </w:rPr>
        <w:t>®</w:t>
      </w:r>
      <w:r w:rsidRPr="003F73C7">
        <w:t xml:space="preserve"> in the </w:t>
      </w:r>
      <w:r w:rsidR="00C45B54">
        <w:t xml:space="preserve">United Kingdom, Northern Ireland, </w:t>
      </w:r>
      <w:r w:rsidRPr="003F73C7">
        <w:t>European Union</w:t>
      </w:r>
      <w:r w:rsidR="00C45B54">
        <w:t>, and Australia</w:t>
      </w:r>
      <w:r w:rsidRPr="003F73C7">
        <w:t>; GW Research Ltd, Cambridge, United Kingdom) at 25</w:t>
      </w:r>
      <w:r w:rsidR="003B25BD">
        <w:t> </w:t>
      </w:r>
      <w:r w:rsidRPr="003F73C7">
        <w:t>mg/kg/d</w:t>
      </w:r>
      <w:r w:rsidR="00C96D66">
        <w:t>ay</w:t>
      </w:r>
      <w:r w:rsidRPr="003F73C7">
        <w:t xml:space="preserve"> (CBD25) </w:t>
      </w:r>
      <w:r w:rsidR="001A74E6">
        <w:t>or 50 mg/kg/d</w:t>
      </w:r>
      <w:r w:rsidR="00C96D66">
        <w:t>ay</w:t>
      </w:r>
      <w:r w:rsidRPr="003F73C7">
        <w:t xml:space="preserve"> (CBD50) or matched placebo.</w:t>
      </w:r>
      <w:r w:rsidR="008215D5">
        <w:t xml:space="preserve"> </w:t>
      </w:r>
      <w:r w:rsidR="0094081A">
        <w:t>Trial medication was taken twice daily in equally divided doses.</w:t>
      </w:r>
      <w:r w:rsidR="008215D5">
        <w:t xml:space="preserve"> </w:t>
      </w:r>
      <w:r w:rsidR="00720BFE">
        <w:t xml:space="preserve">Patients started </w:t>
      </w:r>
      <w:r w:rsidR="0094081A">
        <w:t>treatment</w:t>
      </w:r>
      <w:r w:rsidR="00720BFE">
        <w:t xml:space="preserve"> at</w:t>
      </w:r>
      <w:r w:rsidR="001A74E6">
        <w:t xml:space="preserve"> 5</w:t>
      </w:r>
      <w:r w:rsidR="003B25BD">
        <w:t> </w:t>
      </w:r>
      <w:r w:rsidR="001A74E6">
        <w:t>mg/kg/d</w:t>
      </w:r>
      <w:r w:rsidR="00C96D66">
        <w:t>ay</w:t>
      </w:r>
      <w:r w:rsidR="00CB4D3E">
        <w:t xml:space="preserve"> </w:t>
      </w:r>
      <w:r w:rsidR="0094081A">
        <w:t>with</w:t>
      </w:r>
      <w:r w:rsidR="00720BFE">
        <w:t xml:space="preserve"> </w:t>
      </w:r>
      <w:r w:rsidR="005376FF">
        <w:t xml:space="preserve">the </w:t>
      </w:r>
      <w:r w:rsidR="00720BFE">
        <w:t>dos</w:t>
      </w:r>
      <w:r w:rsidR="007F2AE2">
        <w:t>e</w:t>
      </w:r>
      <w:r w:rsidR="00720BFE">
        <w:t xml:space="preserve"> increas</w:t>
      </w:r>
      <w:r w:rsidR="0094081A">
        <w:t>ing</w:t>
      </w:r>
      <w:r w:rsidR="00720BFE">
        <w:t xml:space="preserve"> by </w:t>
      </w:r>
      <w:r w:rsidR="00CB4D3E">
        <w:t xml:space="preserve">5 mg/kg every </w:t>
      </w:r>
      <w:r w:rsidR="00794D02">
        <w:t>2</w:t>
      </w:r>
      <w:r w:rsidR="00E5796F">
        <w:t> </w:t>
      </w:r>
      <w:r w:rsidR="00CB4D3E">
        <w:t xml:space="preserve">days </w:t>
      </w:r>
      <w:r w:rsidR="00720BFE">
        <w:t>until it reached 25</w:t>
      </w:r>
      <w:r w:rsidR="003B25BD">
        <w:t> </w:t>
      </w:r>
      <w:r w:rsidR="00720BFE">
        <w:t>mg/kg/d</w:t>
      </w:r>
      <w:r w:rsidR="00C96D66">
        <w:t>ay</w:t>
      </w:r>
      <w:r w:rsidR="0094081A">
        <w:t xml:space="preserve"> on Day 9</w:t>
      </w:r>
      <w:r w:rsidR="007F2AE2">
        <w:t xml:space="preserve"> for patients in both CBD dose groups. Dose escalation then slowed to an increase of 2.5 mg/kg every other day until the final maximum dose of</w:t>
      </w:r>
      <w:r w:rsidR="001A74E6">
        <w:t xml:space="preserve"> 50</w:t>
      </w:r>
      <w:r w:rsidR="003B25BD">
        <w:t> </w:t>
      </w:r>
      <w:r w:rsidR="001A74E6">
        <w:t>mg/kg/d</w:t>
      </w:r>
      <w:r w:rsidR="00C96D66">
        <w:t>ay</w:t>
      </w:r>
      <w:r w:rsidR="007F2AE2">
        <w:t xml:space="preserve"> was reached</w:t>
      </w:r>
      <w:r w:rsidR="0094081A">
        <w:t xml:space="preserve"> on D</w:t>
      </w:r>
      <w:r w:rsidR="00720BFE">
        <w:t>ay 29</w:t>
      </w:r>
      <w:r w:rsidR="007F2AE2">
        <w:t xml:space="preserve"> for patients in </w:t>
      </w:r>
      <w:r w:rsidR="00794D02">
        <w:t xml:space="preserve">the </w:t>
      </w:r>
      <w:r w:rsidR="007F2AE2">
        <w:t>CBD50 dose group</w:t>
      </w:r>
      <w:r w:rsidR="00A06D81">
        <w:t xml:space="preserve"> only</w:t>
      </w:r>
      <w:r w:rsidR="00720BFE">
        <w:t xml:space="preserve"> (</w:t>
      </w:r>
      <w:r w:rsidR="00720BFE" w:rsidRPr="00720BFE">
        <w:rPr>
          <w:b/>
        </w:rPr>
        <w:t xml:space="preserve">Figure </w:t>
      </w:r>
      <w:r w:rsidR="003847A6">
        <w:rPr>
          <w:b/>
        </w:rPr>
        <w:t>S</w:t>
      </w:r>
      <w:r w:rsidR="00720BFE" w:rsidRPr="00720BFE">
        <w:rPr>
          <w:b/>
        </w:rPr>
        <w:t>1</w:t>
      </w:r>
      <w:r w:rsidR="00720BFE">
        <w:t>)</w:t>
      </w:r>
      <w:r w:rsidR="0094081A">
        <w:t>.</w:t>
      </w:r>
    </w:p>
    <w:p w14:paraId="44C82F4F" w14:textId="2FFA5559" w:rsidR="00DE28FC" w:rsidRPr="00CF46EC" w:rsidRDefault="005C0462" w:rsidP="00F64F58">
      <w:pPr>
        <w:ind w:firstLine="0"/>
      </w:pPr>
      <w:r>
        <w:t>Patients or their caregivers recorded t</w:t>
      </w:r>
      <w:r w:rsidRPr="005C0462">
        <w:t xml:space="preserve">he number and type of seizures daily using an interactive voice-response system and </w:t>
      </w:r>
      <w:r w:rsidR="00091C33">
        <w:t xml:space="preserve">recorded </w:t>
      </w:r>
      <w:r w:rsidR="00586746">
        <w:t>AEs</w:t>
      </w:r>
      <w:r w:rsidRPr="005C0462">
        <w:t xml:space="preserve"> and </w:t>
      </w:r>
      <w:r>
        <w:t xml:space="preserve">concomitant </w:t>
      </w:r>
      <w:r w:rsidRPr="005C0462">
        <w:t>medications using a paper diary.</w:t>
      </w:r>
      <w:r w:rsidR="00F64F58">
        <w:t xml:space="preserve"> </w:t>
      </w:r>
      <w:r w:rsidR="00432452">
        <w:t>Efficacy was evaluated as the change from baseline in the number of TSC-associated seizures</w:t>
      </w:r>
      <w:r w:rsidR="00927CD5">
        <w:t xml:space="preserve"> </w:t>
      </w:r>
      <w:r w:rsidR="00432452">
        <w:t xml:space="preserve">in patients taking </w:t>
      </w:r>
      <w:r w:rsidR="005376FF">
        <w:t xml:space="preserve">CBD </w:t>
      </w:r>
      <w:r w:rsidR="00432452">
        <w:t>versus placebo during the 16-week treatment period.</w:t>
      </w:r>
      <w:r w:rsidR="00F64F58">
        <w:t xml:space="preserve"> </w:t>
      </w:r>
      <w:r w:rsidR="00E008A0">
        <w:t xml:space="preserve">For this trial, TSC-associated seizures were defined as countable focal motor seizures without impairment of awareness, focal seizures with impairment of </w:t>
      </w:r>
      <w:r w:rsidR="00E008A0">
        <w:lastRenderedPageBreak/>
        <w:t>awareness, focal seizures evolving to bilateral motor seizures, and generalized seizures (tonic</w:t>
      </w:r>
      <w:r w:rsidR="009825C2">
        <w:t>-</w:t>
      </w:r>
      <w:r w:rsidR="00E008A0">
        <w:t>clonic, tonic, clonic, or atonic)</w:t>
      </w:r>
      <w:r w:rsidR="00404ADC">
        <w:t>.</w:t>
      </w:r>
      <w:r w:rsidR="00E008A0">
        <w:t xml:space="preserve"> This functional definition of TSC-associated seizures was reviewed and approved by the US Food and Drug Administration, the European Medicines Agency, and the Epilepsy Study Consortium independent commit</w:t>
      </w:r>
      <w:r w:rsidR="00404ADC">
        <w:t>tee of experts.</w:t>
      </w:r>
      <w:r w:rsidR="00F64F58">
        <w:t xml:space="preserve"> </w:t>
      </w:r>
      <w:r w:rsidR="00E30075">
        <w:t>TSC-associated seizures did not include a</w:t>
      </w:r>
      <w:r w:rsidR="00E008A0">
        <w:t xml:space="preserve">bsence, myoclonic, </w:t>
      </w:r>
      <w:r w:rsidR="00523B1D">
        <w:t xml:space="preserve">and </w:t>
      </w:r>
      <w:r w:rsidR="00E008A0">
        <w:t>focal sensory</w:t>
      </w:r>
      <w:r w:rsidR="00523B1D">
        <w:t xml:space="preserve"> seizures</w:t>
      </w:r>
      <w:r w:rsidR="00E008A0">
        <w:t>, and infantile/epileptic spasms</w:t>
      </w:r>
      <w:r w:rsidR="00404ADC">
        <w:t>.</w:t>
      </w:r>
      <w:r w:rsidR="00F64F58">
        <w:t xml:space="preserve"> </w:t>
      </w:r>
      <w:r w:rsidR="00DE28FC">
        <w:t xml:space="preserve">On average, </w:t>
      </w:r>
      <w:r w:rsidR="00347C70">
        <w:t>94% of patients’ seizures</w:t>
      </w:r>
      <w:r w:rsidR="006156F3">
        <w:t xml:space="preserve"> at baseline</w:t>
      </w:r>
      <w:r w:rsidR="00347C70">
        <w:t xml:space="preserve"> </w:t>
      </w:r>
      <w:r w:rsidR="00771528">
        <w:t>of</w:t>
      </w:r>
      <w:r w:rsidR="00347C70">
        <w:t xml:space="preserve"> this </w:t>
      </w:r>
      <w:r w:rsidR="00571CFD">
        <w:t>trial</w:t>
      </w:r>
      <w:r w:rsidR="00347C70">
        <w:t xml:space="preserve"> were </w:t>
      </w:r>
      <w:r w:rsidR="00DE28FC">
        <w:t>TSC-associated seizures.</w:t>
      </w:r>
      <w:r w:rsidR="00E24032">
        <w:fldChar w:fldCharType="begin"/>
      </w:r>
      <w:r w:rsidR="00E24032">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E24032">
        <w:fldChar w:fldCharType="separate"/>
      </w:r>
      <w:r w:rsidR="00E24032" w:rsidRPr="00E24032">
        <w:rPr>
          <w:noProof/>
          <w:vertAlign w:val="superscript"/>
        </w:rPr>
        <w:t>19</w:t>
      </w:r>
      <w:r w:rsidR="00E24032">
        <w:fldChar w:fldCharType="end"/>
      </w:r>
    </w:p>
    <w:p w14:paraId="4ECBBCF2" w14:textId="7308810E" w:rsidR="000F3FB1" w:rsidRDefault="00CF46EC" w:rsidP="00E720C9">
      <w:pPr>
        <w:ind w:firstLine="0"/>
      </w:pPr>
      <w:r w:rsidRPr="00BA54B2">
        <w:rPr>
          <w:szCs w:val="24"/>
        </w:rPr>
        <w:t>Negative binomial regression on the sum of the seizure counts during the treatment period was used to evaluate the change from baseline in TSC-associated seizure</w:t>
      </w:r>
      <w:r w:rsidR="00803D9B" w:rsidRPr="00BA54B2">
        <w:rPr>
          <w:szCs w:val="24"/>
        </w:rPr>
        <w:t>s</w:t>
      </w:r>
      <w:r w:rsidRPr="00BA54B2">
        <w:rPr>
          <w:szCs w:val="24"/>
        </w:rPr>
        <w:t xml:space="preserve"> during the titration period and for weeks 1–4, 5–8, and 9–12 of the maintenance period</w:t>
      </w:r>
      <w:r w:rsidR="00803D9B" w:rsidRPr="00BA54B2">
        <w:rPr>
          <w:szCs w:val="24"/>
        </w:rPr>
        <w:t xml:space="preserve">, </w:t>
      </w:r>
      <w:r w:rsidR="00586746">
        <w:rPr>
          <w:szCs w:val="24"/>
        </w:rPr>
        <w:t>and</w:t>
      </w:r>
      <w:r w:rsidR="009825C2" w:rsidRPr="00BA54B2">
        <w:rPr>
          <w:szCs w:val="24"/>
        </w:rPr>
        <w:t xml:space="preserve"> </w:t>
      </w:r>
      <w:r w:rsidR="002641EE" w:rsidRPr="00BA54B2">
        <w:rPr>
          <w:szCs w:val="24"/>
        </w:rPr>
        <w:t>has been</w:t>
      </w:r>
      <w:r w:rsidR="00803D9B" w:rsidRPr="00BA54B2">
        <w:rPr>
          <w:szCs w:val="24"/>
        </w:rPr>
        <w:t xml:space="preserve"> described previously.</w:t>
      </w:r>
      <w:r w:rsidR="002A77C6">
        <w:rPr>
          <w:szCs w:val="24"/>
        </w:rPr>
        <w:fldChar w:fldCharType="begin"/>
      </w:r>
      <w:r w:rsidR="002A77C6">
        <w:rPr>
          <w:szCs w:val="24"/>
        </w:rPr>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2A77C6">
        <w:rPr>
          <w:szCs w:val="24"/>
        </w:rPr>
        <w:fldChar w:fldCharType="separate"/>
      </w:r>
      <w:r w:rsidR="002A77C6" w:rsidRPr="002A77C6">
        <w:rPr>
          <w:noProof/>
          <w:szCs w:val="24"/>
          <w:vertAlign w:val="superscript"/>
        </w:rPr>
        <w:t>19</w:t>
      </w:r>
      <w:r w:rsidR="002A77C6">
        <w:rPr>
          <w:szCs w:val="24"/>
        </w:rPr>
        <w:fldChar w:fldCharType="end"/>
      </w:r>
      <w:r w:rsidR="00F067DE">
        <w:rPr>
          <w:szCs w:val="24"/>
        </w:rPr>
        <w:t xml:space="preserve"> Here we report results of the analyses evaluating</w:t>
      </w:r>
      <w:r w:rsidR="004D4700" w:rsidRPr="004D4700">
        <w:t xml:space="preserve"> a more precise</w:t>
      </w:r>
      <w:r w:rsidR="00937EB5">
        <w:t xml:space="preserve"> </w:t>
      </w:r>
      <w:r w:rsidR="00F067DE">
        <w:t xml:space="preserve">timing </w:t>
      </w:r>
      <w:r w:rsidR="00D7066B">
        <w:t xml:space="preserve">(by day) </w:t>
      </w:r>
      <w:r w:rsidR="00F067DE">
        <w:t>of</w:t>
      </w:r>
      <w:r w:rsidR="00937EB5">
        <w:t xml:space="preserve"> </w:t>
      </w:r>
      <w:r w:rsidR="004D4700" w:rsidRPr="004D4700">
        <w:t xml:space="preserve">onset of </w:t>
      </w:r>
      <w:r w:rsidR="004620E4">
        <w:t xml:space="preserve">CBD </w:t>
      </w:r>
      <w:r w:rsidR="004D4700" w:rsidRPr="004D4700">
        <w:t>antiseizure effect</w:t>
      </w:r>
      <w:r w:rsidR="00D7066B">
        <w:t>.</w:t>
      </w:r>
      <w:r w:rsidR="004D4700" w:rsidRPr="004D4700">
        <w:t xml:space="preserve"> </w:t>
      </w:r>
      <w:r w:rsidR="00D7066B" w:rsidRPr="00BA54B2">
        <w:rPr>
          <w:szCs w:val="24"/>
        </w:rPr>
        <w:t>Negative binomial regression</w:t>
      </w:r>
      <w:r w:rsidR="00D7066B" w:rsidRPr="004D4700">
        <w:t xml:space="preserve"> </w:t>
      </w:r>
      <w:r w:rsidR="00D7066B">
        <w:t xml:space="preserve">analysis was used to calculate the </w:t>
      </w:r>
      <w:r w:rsidR="004D4700" w:rsidRPr="004D4700">
        <w:t xml:space="preserve">percentage reduction in cumulative </w:t>
      </w:r>
      <w:r w:rsidR="00937EB5">
        <w:t>TSC</w:t>
      </w:r>
      <w:r w:rsidR="003604E0">
        <w:noBreakHyphen/>
      </w:r>
      <w:r w:rsidR="00937EB5">
        <w:t>associated</w:t>
      </w:r>
      <w:r w:rsidR="004D4700" w:rsidRPr="004D4700">
        <w:t xml:space="preserve"> seizure </w:t>
      </w:r>
      <w:r w:rsidR="00937EB5">
        <w:t>count</w:t>
      </w:r>
      <w:r w:rsidR="004D4700" w:rsidRPr="004D4700">
        <w:t xml:space="preserve"> for each day (i</w:t>
      </w:r>
      <w:r w:rsidR="003604E0">
        <w:t>.</w:t>
      </w:r>
      <w:r w:rsidR="004D4700" w:rsidRPr="004D4700">
        <w:t>e</w:t>
      </w:r>
      <w:r w:rsidR="003604E0">
        <w:t>.</w:t>
      </w:r>
      <w:r w:rsidR="004D4700" w:rsidRPr="004D4700">
        <w:t>, including all previous treatment days) of the tr</w:t>
      </w:r>
      <w:r w:rsidR="00D86345">
        <w:t>eatment period</w:t>
      </w:r>
      <w:r w:rsidR="009146A6">
        <w:t>, starting with Day 1,</w:t>
      </w:r>
      <w:r w:rsidR="00D86345">
        <w:t xml:space="preserve"> for both doses of CBD and placebo.</w:t>
      </w:r>
      <w:r w:rsidR="00D7066B">
        <w:t xml:space="preserve"> </w:t>
      </w:r>
      <w:del w:id="40" w:author="Ritu Pathak" w:date="2022-01-18T15:52:00Z">
        <w:r w:rsidR="009825C2" w:rsidDel="00BF71D8">
          <w:delText>T</w:delText>
        </w:r>
      </w:del>
      <w:del w:id="41" w:author="Ritu Pathak" w:date="2022-01-18T16:46:00Z">
        <w:r w:rsidR="009825C2" w:rsidDel="00550AEA">
          <w:delText>he p</w:delText>
        </w:r>
        <w:r w:rsidR="00237215" w:rsidRPr="004D4700" w:rsidDel="00550AEA">
          <w:delText xml:space="preserve">ercentage reduction in </w:delText>
        </w:r>
        <w:r w:rsidR="00237215" w:rsidDel="00550AEA">
          <w:delText xml:space="preserve">composite focal seizure score by </w:delText>
        </w:r>
        <w:r w:rsidR="00237215" w:rsidRPr="004D4700" w:rsidDel="00550AEA">
          <w:delText xml:space="preserve">cumulative </w:delText>
        </w:r>
        <w:r w:rsidR="00237215" w:rsidDel="00550AEA">
          <w:delText>day</w:delText>
        </w:r>
        <w:r w:rsidR="009825C2" w:rsidDel="00550AEA">
          <w:delText>s</w:delText>
        </w:r>
      </w:del>
      <w:del w:id="42" w:author="Ritu Pathak" w:date="2022-01-18T15:52:00Z">
        <w:r w:rsidR="00237215" w:rsidDel="00BF71D8">
          <w:delText xml:space="preserve"> was also evaluated</w:delText>
        </w:r>
      </w:del>
      <w:del w:id="43" w:author="Ritu Pathak" w:date="2022-01-18T16:46:00Z">
        <w:r w:rsidR="00237215" w:rsidDel="00550AEA">
          <w:delText>. Composite focal seizure score</w:delText>
        </w:r>
        <w:r w:rsidR="00237215" w:rsidRPr="004D4700" w:rsidDel="00550AEA">
          <w:delText xml:space="preserve"> </w:delText>
        </w:r>
        <w:r w:rsidR="00237215" w:rsidDel="00550AEA">
          <w:delText xml:space="preserve">was calculated </w:delText>
        </w:r>
        <w:r w:rsidR="00E720C9" w:rsidDel="00550AEA">
          <w:delText xml:space="preserve">as the sum of </w:delText>
        </w:r>
        <w:bookmarkStart w:id="44" w:name="_Hlk58425152"/>
        <w:r w:rsidR="00091C33" w:rsidDel="00550AEA">
          <w:delText>(</w:delText>
        </w:r>
        <w:r w:rsidR="00E720C9" w:rsidRPr="00E720C9" w:rsidDel="00550AEA">
          <w:delText>1</w:delText>
        </w:r>
        <w:r w:rsidR="00091C33" w:rsidDel="00550AEA">
          <w:delText xml:space="preserve"> </w:delText>
        </w:r>
        <w:r w:rsidR="00907906" w:rsidDel="00550AEA">
          <w:rPr>
            <w:rFonts w:ascii="Times New Roman" w:hAnsi="Times New Roman" w:cs="Times New Roman"/>
          </w:rPr>
          <w:delText>×</w:delText>
        </w:r>
        <w:r w:rsidR="00E720C9" w:rsidRPr="00E720C9" w:rsidDel="00550AEA">
          <w:delText xml:space="preserve"> </w:delText>
        </w:r>
        <w:r w:rsidR="00E720C9" w:rsidDel="00550AEA">
          <w:delText>the n</w:delText>
        </w:r>
        <w:r w:rsidR="00E720C9" w:rsidRPr="00E720C9" w:rsidDel="00550AEA">
          <w:delText>umber of focal motor seizures with</w:delText>
        </w:r>
        <w:r w:rsidR="00E720C9" w:rsidDel="00550AEA">
          <w:delText xml:space="preserve">out impairment of </w:delText>
        </w:r>
        <w:r w:rsidR="00771528" w:rsidDel="00550AEA">
          <w:delText>awareness</w:delText>
        </w:r>
        <w:r w:rsidR="00091C33" w:rsidDel="00550AEA">
          <w:delText>)</w:delText>
        </w:r>
        <w:r w:rsidR="00E720C9" w:rsidDel="00550AEA">
          <w:delText xml:space="preserve">, </w:delText>
        </w:r>
        <w:r w:rsidR="00091C33" w:rsidDel="00550AEA">
          <w:delText>(</w:delText>
        </w:r>
        <w:r w:rsidR="00E720C9" w:rsidRPr="00E720C9" w:rsidDel="00550AEA">
          <w:delText>2</w:delText>
        </w:r>
        <w:r w:rsidR="00091C33" w:rsidDel="00550AEA">
          <w:delText xml:space="preserve"> </w:delText>
        </w:r>
        <w:r w:rsidR="00907906" w:rsidDel="00550AEA">
          <w:rPr>
            <w:rFonts w:ascii="Times New Roman" w:hAnsi="Times New Roman" w:cs="Times New Roman"/>
          </w:rPr>
          <w:delText>×</w:delText>
        </w:r>
        <w:r w:rsidR="00E720C9" w:rsidRPr="00E720C9" w:rsidDel="00550AEA">
          <w:rPr>
            <w:szCs w:val="24"/>
          </w:rPr>
          <w:delText xml:space="preserve"> the n</w:delText>
        </w:r>
        <w:r w:rsidR="00E720C9" w:rsidRPr="00E720C9" w:rsidDel="00550AEA">
          <w:delText xml:space="preserve">umber of focal seizures with impairment of </w:delText>
        </w:r>
        <w:r w:rsidR="00771528" w:rsidDel="00550AEA">
          <w:delText>awareness</w:delText>
        </w:r>
        <w:r w:rsidR="00091C33" w:rsidDel="00550AEA">
          <w:delText>)</w:delText>
        </w:r>
        <w:r w:rsidR="00E720C9" w:rsidDel="00550AEA">
          <w:delText xml:space="preserve">, and </w:delText>
        </w:r>
        <w:r w:rsidR="00091C33" w:rsidDel="00550AEA">
          <w:delText>(</w:delText>
        </w:r>
        <w:r w:rsidR="00E720C9" w:rsidRPr="00E720C9" w:rsidDel="00550AEA">
          <w:delText>3</w:delText>
        </w:r>
        <w:r w:rsidR="00091C33" w:rsidDel="00550AEA">
          <w:delText xml:space="preserve"> </w:delText>
        </w:r>
        <w:r w:rsidR="00907906" w:rsidDel="00550AEA">
          <w:rPr>
            <w:rFonts w:ascii="Times New Roman" w:hAnsi="Times New Roman" w:cs="Times New Roman"/>
          </w:rPr>
          <w:delText>×</w:delText>
        </w:r>
        <w:r w:rsidR="00E720C9" w:rsidRPr="00E720C9" w:rsidDel="00550AEA">
          <w:delText xml:space="preserve"> </w:delText>
        </w:r>
        <w:r w:rsidR="00E720C9" w:rsidDel="00550AEA">
          <w:delText>the n</w:delText>
        </w:r>
        <w:r w:rsidR="00E720C9" w:rsidRPr="00E720C9" w:rsidDel="00550AEA">
          <w:delText>umber of focal seizures evolving to bilateral convulsive seizures</w:delText>
        </w:r>
        <w:bookmarkEnd w:id="44"/>
        <w:r w:rsidR="00091C33" w:rsidDel="00550AEA">
          <w:delText>)</w:delText>
        </w:r>
        <w:r w:rsidR="00E720C9" w:rsidDel="00550AEA">
          <w:delText>.</w:delText>
        </w:r>
        <w:r w:rsidR="00E720C9" w:rsidRPr="00E720C9" w:rsidDel="00550AEA">
          <w:delText xml:space="preserve"> </w:delText>
        </w:r>
      </w:del>
      <w:r w:rsidR="004D4700" w:rsidRPr="004D4700">
        <w:t>Percentage of patients with ≥50% reduction from baseline in</w:t>
      </w:r>
      <w:r w:rsidR="00937EB5">
        <w:t xml:space="preserve"> the number of</w:t>
      </w:r>
      <w:r w:rsidR="004D4700" w:rsidRPr="004D4700">
        <w:t xml:space="preserve"> </w:t>
      </w:r>
      <w:r w:rsidR="00937EB5">
        <w:t>TSC-associated</w:t>
      </w:r>
      <w:r w:rsidR="004D4700" w:rsidRPr="004D4700">
        <w:t xml:space="preserve"> seizure</w:t>
      </w:r>
      <w:r w:rsidR="00937EB5">
        <w:t>s</w:t>
      </w:r>
      <w:r w:rsidR="004D4700" w:rsidRPr="004D4700">
        <w:t xml:space="preserve"> during the treatment period by cumulative day was also measured. </w:t>
      </w:r>
      <w:r w:rsidR="00D86345">
        <w:t>Efficacy outcomes (percent</w:t>
      </w:r>
      <w:r w:rsidR="008F4D1C">
        <w:t>age</w:t>
      </w:r>
      <w:r w:rsidR="00D86345">
        <w:t xml:space="preserve"> reduction in TSC-associated seizures and ≥50% responder rate) are also presented for pooled CBD25 </w:t>
      </w:r>
      <w:r w:rsidR="00D86345">
        <w:lastRenderedPageBreak/>
        <w:t>and CBD50 treatment groups for up to Day 1</w:t>
      </w:r>
      <w:r w:rsidR="00C00E4C">
        <w:t>1</w:t>
      </w:r>
      <w:r w:rsidR="00D86345">
        <w:t xml:space="preserve"> of the titration period, when both groups were at 25 mg/kg/d dosage.</w:t>
      </w:r>
      <w:r w:rsidR="00D7066B">
        <w:t xml:space="preserve"> </w:t>
      </w:r>
      <w:r w:rsidR="00E24E40">
        <w:t xml:space="preserve">Nominal </w:t>
      </w:r>
      <w:r w:rsidR="00EC047E">
        <w:rPr>
          <w:i/>
        </w:rPr>
        <w:t>p</w:t>
      </w:r>
      <w:r w:rsidR="0065381E">
        <w:t xml:space="preserve"> values for comparison between placebo and pooled CBD groups were evaluated for each cumulative day; however, t</w:t>
      </w:r>
      <w:r w:rsidR="00C00E4C">
        <w:t>o avoid multiplicity associated with post hoc analyses,</w:t>
      </w:r>
      <w:r w:rsidR="00C00E4C" w:rsidRPr="004D4700">
        <w:t xml:space="preserve"> </w:t>
      </w:r>
      <w:r w:rsidR="008F4D1C">
        <w:t xml:space="preserve">the </w:t>
      </w:r>
      <w:r w:rsidR="00C00E4C" w:rsidRPr="004D4700">
        <w:t xml:space="preserve">nominal </w:t>
      </w:r>
      <w:r w:rsidR="00EC047E">
        <w:rPr>
          <w:i/>
        </w:rPr>
        <w:t>p</w:t>
      </w:r>
      <w:r w:rsidR="00C00E4C" w:rsidRPr="004D4700">
        <w:t xml:space="preserve"> value </w:t>
      </w:r>
      <w:r w:rsidR="00C00E4C">
        <w:t>is</w:t>
      </w:r>
      <w:r w:rsidR="00C00E4C" w:rsidRPr="004D4700">
        <w:t xml:space="preserve"> reported only for the reduction in </w:t>
      </w:r>
      <w:r w:rsidR="00C00E4C">
        <w:t xml:space="preserve">TSC-associated </w:t>
      </w:r>
      <w:r w:rsidR="00C00E4C" w:rsidRPr="004D4700">
        <w:t>seizure</w:t>
      </w:r>
      <w:r w:rsidR="00C00E4C">
        <w:t xml:space="preserve">s with </w:t>
      </w:r>
      <w:r w:rsidR="00FC2E3A">
        <w:t xml:space="preserve">CBD </w:t>
      </w:r>
      <w:r w:rsidR="00C00E4C">
        <w:t>versus placebo</w:t>
      </w:r>
      <w:r w:rsidR="00C00E4C" w:rsidRPr="004D4700">
        <w:t>.</w:t>
      </w:r>
      <w:r w:rsidR="00BF746A">
        <w:t xml:space="preserve"> </w:t>
      </w:r>
      <w:r w:rsidR="000F3FB1">
        <w:t xml:space="preserve">All randomized patients who received at least </w:t>
      </w:r>
      <w:r w:rsidR="003908F8">
        <w:t xml:space="preserve">1 </w:t>
      </w:r>
      <w:r w:rsidR="000F3FB1">
        <w:t>dose of trial medication and had postbaseline efficacy data were included in the analyses.</w:t>
      </w:r>
    </w:p>
    <w:p w14:paraId="015D32DD" w14:textId="73EB5C33" w:rsidR="00550AEA" w:rsidRDefault="00C34FD4" w:rsidP="00F01686">
      <w:pPr>
        <w:rPr>
          <w:ins w:id="45" w:author="Ritu Pathak" w:date="2022-01-18T16:53:00Z"/>
        </w:rPr>
      </w:pPr>
      <w:ins w:id="46" w:author="Ritu Pathak" w:date="2022-02-02T17:48:00Z">
        <w:r>
          <w:t xml:space="preserve">To </w:t>
        </w:r>
        <w:r w:rsidRPr="00C34FD4">
          <w:t>explore the effect of CBD using a measure that also accounts for the severity of the different seizure types</w:t>
        </w:r>
        <w:r>
          <w:t>, w</w:t>
        </w:r>
      </w:ins>
      <w:ins w:id="47" w:author="Ritu Pathak" w:date="2022-01-18T16:53:00Z">
        <w:r w:rsidR="00550AEA">
          <w:t>e evaluated the p</w:t>
        </w:r>
        <w:r w:rsidR="00550AEA" w:rsidRPr="004D4700">
          <w:t xml:space="preserve">ercentage reduction in </w:t>
        </w:r>
        <w:r w:rsidR="00550AEA">
          <w:t xml:space="preserve">composite focal seizure score by </w:t>
        </w:r>
        <w:r w:rsidR="00550AEA" w:rsidRPr="004D4700">
          <w:t xml:space="preserve">cumulative </w:t>
        </w:r>
        <w:r w:rsidR="00550AEA">
          <w:t xml:space="preserve">days. </w:t>
        </w:r>
      </w:ins>
      <w:ins w:id="48" w:author="Ritu Pathak" w:date="2022-02-02T17:55:00Z">
        <w:r w:rsidR="00486B35">
          <w:t>For c</w:t>
        </w:r>
      </w:ins>
      <w:ins w:id="49" w:author="Ritu Pathak" w:date="2022-02-02T17:52:00Z">
        <w:r w:rsidR="00554B80">
          <w:t>alculation of c</w:t>
        </w:r>
      </w:ins>
      <w:ins w:id="50" w:author="Ritu Pathak" w:date="2022-01-18T16:53:00Z">
        <w:r w:rsidR="00550AEA">
          <w:t>omposite focal seizure score</w:t>
        </w:r>
      </w:ins>
      <w:ins w:id="51" w:author="Ritu Pathak" w:date="2022-02-02T17:55:00Z">
        <w:r w:rsidR="00486B35">
          <w:t xml:space="preserve">, the </w:t>
        </w:r>
      </w:ins>
      <w:ins w:id="52" w:author="Ritu Pathak" w:date="2022-02-02T17:57:00Z">
        <w:r w:rsidR="00486B35">
          <w:t>focal seizure types were weighted based on the severity</w:t>
        </w:r>
      </w:ins>
      <w:ins w:id="53" w:author="Ritu Pathak" w:date="2022-02-02T17:59:00Z">
        <w:r w:rsidR="00F01686">
          <w:t xml:space="preserve">; </w:t>
        </w:r>
        <w:r w:rsidR="00F01686" w:rsidRPr="00E720C9">
          <w:t xml:space="preserve">focal seizures with impairment of </w:t>
        </w:r>
        <w:r w:rsidR="00F01686">
          <w:t xml:space="preserve">awareness and </w:t>
        </w:r>
        <w:r w:rsidR="00F01686" w:rsidRPr="00E720C9">
          <w:t>focal seizures evolving to bilateral convulsive seizures</w:t>
        </w:r>
      </w:ins>
      <w:ins w:id="54" w:author="Ritu Pathak" w:date="2022-02-02T18:00:00Z">
        <w:r w:rsidR="00F01686">
          <w:t xml:space="preserve"> were weighted greater than the </w:t>
        </w:r>
        <w:r w:rsidR="00F01686" w:rsidRPr="00E720C9">
          <w:t>focal motor seizures with</w:t>
        </w:r>
        <w:r w:rsidR="00F01686">
          <w:t xml:space="preserve">out impairment of awareness as they are more likely </w:t>
        </w:r>
      </w:ins>
      <w:ins w:id="55" w:author="Ritu Pathak" w:date="2022-02-02T18:01:00Z">
        <w:r w:rsidR="00F01686">
          <w:t>to be associated with accidental trauma and sudden unexpected d</w:t>
        </w:r>
      </w:ins>
      <w:ins w:id="56" w:author="Ritu Pathak" w:date="2022-02-02T18:02:00Z">
        <w:r w:rsidR="00F01686">
          <w:t>eath in epilepsy.</w:t>
        </w:r>
      </w:ins>
      <w:r w:rsidR="00492BCD">
        <w:fldChar w:fldCharType="begin"/>
      </w:r>
      <w:r w:rsidR="00492BCD">
        <w:instrText xml:space="preserve"> ADDIN EN.CITE &lt;EndNote&gt;&lt;Cite&gt;&lt;Author&gt;Nashef&lt;/Author&gt;&lt;Year&gt;2007&lt;/Year&gt;&lt;RecNum&gt;83&lt;/RecNum&gt;&lt;DisplayText&gt;&lt;style face="superscript"&gt;23&lt;/style&gt;&lt;/DisplayText&gt;&lt;record&gt;&lt;rec-number&gt;83&lt;/rec-number&gt;&lt;foreign-keys&gt;&lt;key app="EN" db-id="e00xdavvkrpaa0efva5prswxtx20t9rfzprr" timestamp="1643843051"&gt;83&lt;/key&gt;&lt;/foreign-keys&gt;&lt;ref-type name="Journal Article"&gt;17&lt;/ref-type&gt;&lt;contributors&gt;&lt;authors&gt;&lt;author&gt;Nashef, Lina&lt;/author&gt;&lt;author&gt;Hindocha, Neeti&lt;/author&gt;&lt;author&gt;Makoff, Andrew&lt;/author&gt;&lt;/authors&gt;&lt;/contributors&gt;&lt;titles&gt;&lt;title&gt;Risk factors in sudden death in epilepsy (SUDEP): the quest for mechanisms&lt;/title&gt;&lt;secondary-title&gt;Epilepsia&lt;/secondary-title&gt;&lt;/titles&gt;&lt;periodical&gt;&lt;full-title&gt;Epilepsia&lt;/full-title&gt;&lt;/periodical&gt;&lt;pages&gt;859-871&lt;/pages&gt;&lt;volume&gt;48&lt;/volume&gt;&lt;number&gt;5&lt;/number&gt;&lt;keywords&gt;&lt;keyword&gt;SUDEP&lt;/keyword&gt;&lt;keyword&gt;Cardiac arrhythmia&lt;/keyword&gt;&lt;keyword&gt;Sudden death&lt;/keyword&gt;&lt;keyword&gt;Long-QT syndrome&lt;/keyword&gt;&lt;/keywords&gt;&lt;dates&gt;&lt;year&gt;2007&lt;/year&gt;&lt;pub-dates&gt;&lt;date&gt;2007/05/01&lt;/date&gt;&lt;/pub-dates&gt;&lt;/dates&gt;&lt;publisher&gt;John Wiley &amp;amp; Sons, Ltd&lt;/publisher&gt;&lt;isbn&gt;0013-9580&lt;/isbn&gt;&lt;work-type&gt;https://doi.org/10.1111/j.1528-1167.2007.01082.x&lt;/work-type&gt;&lt;urls&gt;&lt;related-urls&gt;&lt;url&gt;https://doi.org/10.1111/j.1528-1167.2007.01082.x&lt;/url&gt;&lt;/related-urls&gt;&lt;/urls&gt;&lt;electronic-resource-num&gt;https://doi.org/10.1111/j.1528-1167.2007.01082.x&lt;/electronic-resource-num&gt;&lt;access-date&gt;2022/02/02&lt;/access-date&gt;&lt;/record&gt;&lt;/Cite&gt;&lt;/EndNote&gt;</w:instrText>
      </w:r>
      <w:r w:rsidR="00492BCD">
        <w:fldChar w:fldCharType="separate"/>
      </w:r>
      <w:r w:rsidR="00492BCD" w:rsidRPr="00492BCD">
        <w:rPr>
          <w:noProof/>
          <w:vertAlign w:val="superscript"/>
        </w:rPr>
        <w:t>23</w:t>
      </w:r>
      <w:r w:rsidR="00492BCD">
        <w:fldChar w:fldCharType="end"/>
      </w:r>
      <w:ins w:id="57" w:author="Ritu Pathak" w:date="2022-02-02T17:58:00Z">
        <w:r w:rsidR="00F01686">
          <w:t xml:space="preserve"> </w:t>
        </w:r>
      </w:ins>
      <w:ins w:id="58" w:author="Ritu Pathak" w:date="2022-02-02T18:06:00Z">
        <w:r w:rsidR="00F01686">
          <w:t>Composite focal seizure score</w:t>
        </w:r>
      </w:ins>
      <w:ins w:id="59" w:author="Ritu Pathak" w:date="2022-02-02T17:52:00Z">
        <w:r w:rsidR="00554B80">
          <w:t xml:space="preserve"> </w:t>
        </w:r>
      </w:ins>
      <w:ins w:id="60" w:author="Ritu Pathak" w:date="2022-01-18T16:53:00Z">
        <w:r w:rsidR="00550AEA">
          <w:t xml:space="preserve">was </w:t>
        </w:r>
      </w:ins>
      <w:ins w:id="61" w:author="Ritu Pathak" w:date="2022-02-02T18:20:00Z">
        <w:r w:rsidR="00253A1A">
          <w:t xml:space="preserve">then </w:t>
        </w:r>
      </w:ins>
      <w:ins w:id="62" w:author="Ritu Pathak" w:date="2022-01-18T16:53:00Z">
        <w:r w:rsidR="00550AEA">
          <w:t xml:space="preserve">calculated as the sum </w:t>
        </w:r>
      </w:ins>
      <w:ins w:id="63" w:author="Ritu Pathak" w:date="2022-02-02T17:51:00Z">
        <w:r w:rsidR="00554B80">
          <w:t xml:space="preserve">of </w:t>
        </w:r>
      </w:ins>
      <w:ins w:id="64" w:author="Ritu Pathak" w:date="2022-01-18T16:53:00Z">
        <w:r w:rsidR="00550AEA">
          <w:t>(</w:t>
        </w:r>
        <w:r w:rsidR="00550AEA" w:rsidRPr="00E720C9">
          <w:t>1</w:t>
        </w:r>
        <w:r w:rsidR="00550AEA">
          <w:t xml:space="preserve"> </w:t>
        </w:r>
      </w:ins>
      <w:ins w:id="65" w:author="Ritu Pathak" w:date="2022-01-18T16:55:00Z">
        <w:r w:rsidR="00550AEA" w:rsidRPr="00550AEA">
          <w:t>×</w:t>
        </w:r>
      </w:ins>
      <w:ins w:id="66" w:author="Ritu Pathak" w:date="2022-01-18T16:53:00Z">
        <w:r w:rsidR="00550AEA" w:rsidRPr="00E720C9">
          <w:t xml:space="preserve"> </w:t>
        </w:r>
        <w:r w:rsidR="00550AEA">
          <w:t>the n</w:t>
        </w:r>
        <w:r w:rsidR="00550AEA" w:rsidRPr="00E720C9">
          <w:t>umber of focal motor seizures with</w:t>
        </w:r>
        <w:r w:rsidR="00550AEA">
          <w:t>out impairment of awareness), (</w:t>
        </w:r>
        <w:r w:rsidR="00550AEA" w:rsidRPr="00E720C9">
          <w:t>2</w:t>
        </w:r>
        <w:r w:rsidR="00550AEA">
          <w:t xml:space="preserve"> </w:t>
        </w:r>
      </w:ins>
      <w:ins w:id="67" w:author="Ritu Pathak" w:date="2022-01-18T16:55:00Z">
        <w:r w:rsidR="00550AEA" w:rsidRPr="00550AEA">
          <w:t>×</w:t>
        </w:r>
      </w:ins>
      <w:ins w:id="68" w:author="Ritu Pathak" w:date="2022-01-18T16:53:00Z">
        <w:r w:rsidR="00550AEA" w:rsidRPr="00E720C9">
          <w:rPr>
            <w:szCs w:val="24"/>
          </w:rPr>
          <w:t xml:space="preserve"> the n</w:t>
        </w:r>
        <w:r w:rsidR="00550AEA" w:rsidRPr="00E720C9">
          <w:t xml:space="preserve">umber of focal seizures with impairment of </w:t>
        </w:r>
        <w:r w:rsidR="00550AEA">
          <w:t>awareness), and (</w:t>
        </w:r>
        <w:r w:rsidR="00550AEA" w:rsidRPr="00E720C9">
          <w:t>3</w:t>
        </w:r>
        <w:r w:rsidR="00550AEA">
          <w:t xml:space="preserve"> </w:t>
        </w:r>
      </w:ins>
      <w:ins w:id="69" w:author="Ritu Pathak" w:date="2022-01-18T16:55:00Z">
        <w:r w:rsidR="00550AEA" w:rsidRPr="00550AEA">
          <w:t>×</w:t>
        </w:r>
      </w:ins>
      <w:ins w:id="70" w:author="Ritu Pathak" w:date="2022-01-18T16:53:00Z">
        <w:r w:rsidR="00550AEA" w:rsidRPr="00E720C9">
          <w:t xml:space="preserve"> </w:t>
        </w:r>
        <w:r w:rsidR="00550AEA">
          <w:t>the n</w:t>
        </w:r>
        <w:r w:rsidR="00550AEA" w:rsidRPr="00E720C9">
          <w:t>umber of focal seizures evolving to bilateral convulsive seizures</w:t>
        </w:r>
        <w:r w:rsidR="00550AEA">
          <w:t>).</w:t>
        </w:r>
      </w:ins>
    </w:p>
    <w:p w14:paraId="791C622F" w14:textId="284BDCAA" w:rsidR="00D16A32" w:rsidRPr="000B475C" w:rsidRDefault="75F91561" w:rsidP="00BF746A">
      <w:pPr>
        <w:ind w:firstLine="0"/>
      </w:pPr>
      <w:r>
        <w:t xml:space="preserve">To assess the timing of treatment-emergent AEs, </w:t>
      </w:r>
      <w:r w:rsidR="00B45B73">
        <w:t xml:space="preserve">we evaluated </w:t>
      </w:r>
      <w:r>
        <w:t xml:space="preserve">incidence of AEs during the 4-week titration period and for weeks 1–4, 5–8, and 9–12 of the maintenance period. The time to first onset of an AE was calculated as the start date of an AE minus </w:t>
      </w:r>
      <w:r w:rsidR="071B38C3">
        <w:t xml:space="preserve">the </w:t>
      </w:r>
      <w:r>
        <w:t xml:space="preserve">date of </w:t>
      </w:r>
      <w:r w:rsidR="071B38C3">
        <w:t xml:space="preserve">the </w:t>
      </w:r>
      <w:r>
        <w:t>first dose of CBD</w:t>
      </w:r>
      <w:r w:rsidR="725BBAE3">
        <w:t xml:space="preserve"> or placebo</w:t>
      </w:r>
      <w:r>
        <w:t xml:space="preserve"> plus 1. Time to first event analysis by day was also conducted for the most frequent AEs of special interest. Time to </w:t>
      </w:r>
      <w:r w:rsidR="79F4829A">
        <w:t xml:space="preserve">resolution of </w:t>
      </w:r>
      <w:r>
        <w:lastRenderedPageBreak/>
        <w:t>AE</w:t>
      </w:r>
      <w:r w:rsidR="79F4829A">
        <w:t xml:space="preserve">s was </w:t>
      </w:r>
      <w:r w:rsidR="009975BA">
        <w:t xml:space="preserve">categorized </w:t>
      </w:r>
      <w:r w:rsidR="79F4829A">
        <w:t xml:space="preserve">as the </w:t>
      </w:r>
      <w:r>
        <w:t xml:space="preserve">incidence of AEs that resolved within 4 weeks </w:t>
      </w:r>
      <w:r w:rsidR="00785952">
        <w:t>of onset,</w:t>
      </w:r>
      <w:r>
        <w:t xml:space="preserve"> after 4</w:t>
      </w:r>
      <w:r w:rsidR="00C51DE0">
        <w:t> </w:t>
      </w:r>
      <w:r>
        <w:t>weeks of onset</w:t>
      </w:r>
      <w:r w:rsidR="00785952">
        <w:t>, or were ongoing at the end of treatment</w:t>
      </w:r>
      <w:r>
        <w:t xml:space="preserve">. The time to AE resolution was calculated as the stop date of an AE minus </w:t>
      </w:r>
      <w:r w:rsidR="071B38C3">
        <w:t xml:space="preserve">the </w:t>
      </w:r>
      <w:r>
        <w:t>start date of an AE plus 1.</w:t>
      </w:r>
      <w:r w:rsidR="72CAFF78">
        <w:t xml:space="preserve"> </w:t>
      </w:r>
      <w:r w:rsidR="0D6BDA2A">
        <w:t xml:space="preserve">All patients who received at least </w:t>
      </w:r>
      <w:r w:rsidR="071B38C3">
        <w:t xml:space="preserve">1 </w:t>
      </w:r>
      <w:r w:rsidR="0D6BDA2A">
        <w:t xml:space="preserve">dose of </w:t>
      </w:r>
      <w:r w:rsidR="7B05CBE2">
        <w:t>trial</w:t>
      </w:r>
      <w:r w:rsidR="0D6BDA2A">
        <w:t xml:space="preserve"> medication were included in the safety analysis set.</w:t>
      </w:r>
      <w:r w:rsidR="72CAFF78">
        <w:t xml:space="preserve"> </w:t>
      </w:r>
      <w:r w:rsidR="53AEDEB0">
        <w:t>Samples t</w:t>
      </w:r>
      <w:r w:rsidR="4C6AB3FE">
        <w:t xml:space="preserve">o evaluate </w:t>
      </w:r>
      <w:r w:rsidR="35F086C2">
        <w:t>changes in</w:t>
      </w:r>
      <w:r w:rsidR="1D83C741">
        <w:t xml:space="preserve"> the levels of</w:t>
      </w:r>
      <w:r w:rsidR="35F086C2">
        <w:t xml:space="preserve"> </w:t>
      </w:r>
      <w:r w:rsidR="1D83C741">
        <w:t>liver enzymes alanine aminotransferase (ALT) and aspartate</w:t>
      </w:r>
      <w:r w:rsidR="1D83C741" w:rsidRPr="731A5807">
        <w:rPr>
          <w:sz w:val="23"/>
          <w:szCs w:val="23"/>
        </w:rPr>
        <w:t xml:space="preserve"> </w:t>
      </w:r>
      <w:r w:rsidR="1D83C741">
        <w:t>aminotransferase (AST)</w:t>
      </w:r>
      <w:r w:rsidR="53AEDEB0">
        <w:t xml:space="preserve"> </w:t>
      </w:r>
      <w:r w:rsidR="1D83C741">
        <w:t xml:space="preserve">were </w:t>
      </w:r>
      <w:r w:rsidR="53AEDEB0">
        <w:t>collected</w:t>
      </w:r>
      <w:r w:rsidR="282B695E">
        <w:t xml:space="preserve"> on Day 1 (before </w:t>
      </w:r>
      <w:r w:rsidR="230990D8">
        <w:t>first dose of trial medication)</w:t>
      </w:r>
      <w:r w:rsidR="282B695E">
        <w:t xml:space="preserve"> </w:t>
      </w:r>
      <w:r w:rsidR="00771528">
        <w:t xml:space="preserve">and Days </w:t>
      </w:r>
      <w:r w:rsidR="53AEDEB0">
        <w:t>1</w:t>
      </w:r>
      <w:r w:rsidR="230990D8">
        <w:t>5, 29, 43, 57, and 85 and at the end of treatment.</w:t>
      </w:r>
      <w:r w:rsidR="72CAFF78" w:rsidRPr="731A5807">
        <w:rPr>
          <w:sz w:val="23"/>
          <w:szCs w:val="23"/>
        </w:rPr>
        <w:t xml:space="preserve"> </w:t>
      </w:r>
      <w:r w:rsidR="72CAFF78">
        <w:t>This trial w</w:t>
      </w:r>
      <w:r w:rsidR="7A0583BA">
        <w:t>as</w:t>
      </w:r>
      <w:r w:rsidR="72CAFF78">
        <w:t xml:space="preserve"> conducted with Epidiolex</w:t>
      </w:r>
      <w:r w:rsidR="72CAFF78" w:rsidRPr="731A5807">
        <w:rPr>
          <w:vertAlign w:val="superscript"/>
        </w:rPr>
        <w:t>®</w:t>
      </w:r>
      <w:r w:rsidR="72CAFF78">
        <w:t>/Epidyolex</w:t>
      </w:r>
      <w:r w:rsidR="72CAFF78" w:rsidRPr="731A5807">
        <w:rPr>
          <w:vertAlign w:val="superscript"/>
        </w:rPr>
        <w:t>®</w:t>
      </w:r>
      <w:r w:rsidR="071B38C3">
        <w:t>,</w:t>
      </w:r>
      <w:r w:rsidR="72CAFF78">
        <w:t xml:space="preserve"> and results do not apply to other CBD-containing products.</w:t>
      </w:r>
    </w:p>
    <w:p w14:paraId="50EF8FD9" w14:textId="77777777" w:rsidR="00745EF9" w:rsidRPr="00034C86" w:rsidRDefault="006848F3" w:rsidP="00D47F1C">
      <w:pPr>
        <w:pStyle w:val="Heading1"/>
      </w:pPr>
      <w:r w:rsidRPr="00034C86">
        <w:t>RESULTS</w:t>
      </w:r>
    </w:p>
    <w:p w14:paraId="116E4B88" w14:textId="77777777" w:rsidR="00745EF9" w:rsidRDefault="00745EF9" w:rsidP="00876A9E">
      <w:pPr>
        <w:pStyle w:val="Heading2"/>
      </w:pPr>
      <w:r w:rsidRPr="00876A9E">
        <w:t>Patients</w:t>
      </w:r>
    </w:p>
    <w:p w14:paraId="4F544FC3" w14:textId="0CED367C" w:rsidR="00E0263A" w:rsidRDefault="001137BF" w:rsidP="00F54313">
      <w:pPr>
        <w:ind w:firstLine="0"/>
      </w:pPr>
      <w:r>
        <w:t>Of 224 patients enrolled in the trial, 75 were randomly assigned to CBD25, 73 to CBD50, and 76 to placebo</w:t>
      </w:r>
      <w:r w:rsidR="00203959" w:rsidRPr="002208D6">
        <w:t>.</w:t>
      </w:r>
      <w:r w:rsidR="00AD5BB4" w:rsidRPr="002208D6">
        <w:t xml:space="preserve"> </w:t>
      </w:r>
      <w:r w:rsidR="00EF7944" w:rsidRPr="002208D6">
        <w:t>A</w:t>
      </w:r>
      <w:r w:rsidR="00AD5BB4" w:rsidRPr="002208D6">
        <w:t>t the end of treatment, 65 patients (87%) on CBD25 and 39 (53%) on CBD 50 reached or remained at their assigned dosage.</w:t>
      </w:r>
      <w:r w:rsidR="00AD5BB4">
        <w:t xml:space="preserve"> </w:t>
      </w:r>
      <w:r w:rsidR="00E4391A">
        <w:t>Twenty-three patients (10 [</w:t>
      </w:r>
      <w:r w:rsidR="00241E1E">
        <w:t>13</w:t>
      </w:r>
      <w:r w:rsidR="00E4391A">
        <w:t xml:space="preserve">%] </w:t>
      </w:r>
      <w:r w:rsidR="009531A1">
        <w:t>on</w:t>
      </w:r>
      <w:r w:rsidR="00E4391A">
        <w:t xml:space="preserve"> CBD25, 12 [16%] </w:t>
      </w:r>
      <w:r w:rsidR="009531A1">
        <w:t>on</w:t>
      </w:r>
      <w:r w:rsidR="00E4391A">
        <w:t xml:space="preserve"> CBD50, and 1 [1%]</w:t>
      </w:r>
      <w:r w:rsidR="009531A1">
        <w:t xml:space="preserve"> on placebo</w:t>
      </w:r>
      <w:r w:rsidR="00E4391A">
        <w:t xml:space="preserve">) withdrew from the </w:t>
      </w:r>
      <w:r w:rsidR="00571CFD">
        <w:t>trial</w:t>
      </w:r>
      <w:r w:rsidR="009531A1">
        <w:t>,</w:t>
      </w:r>
      <w:r w:rsidR="00E4391A">
        <w:t xml:space="preserve"> with AEs as the most </w:t>
      </w:r>
      <w:r w:rsidR="000B475C">
        <w:t xml:space="preserve">common </w:t>
      </w:r>
      <w:r w:rsidR="00F54313">
        <w:t xml:space="preserve">primary </w:t>
      </w:r>
      <w:r w:rsidR="00E4391A">
        <w:t xml:space="preserve">reason for </w:t>
      </w:r>
      <w:r w:rsidR="00554F38">
        <w:t>withdrawal</w:t>
      </w:r>
      <w:r w:rsidR="00E4391A">
        <w:t xml:space="preserve"> (8 patients </w:t>
      </w:r>
      <w:r w:rsidR="0025585C">
        <w:t xml:space="preserve">[11%] </w:t>
      </w:r>
      <w:r w:rsidR="00E4391A">
        <w:t>taking CBD</w:t>
      </w:r>
      <w:r w:rsidR="008C7BC2">
        <w:t>25</w:t>
      </w:r>
      <w:r w:rsidR="0025585C">
        <w:t>,</w:t>
      </w:r>
      <w:r w:rsidR="00F54313">
        <w:t xml:space="preserve"> </w:t>
      </w:r>
      <w:r w:rsidR="0025585C">
        <w:t xml:space="preserve">8 [11%] taking </w:t>
      </w:r>
      <w:r w:rsidR="008C7BC2">
        <w:t>CBD50</w:t>
      </w:r>
      <w:r w:rsidR="0025585C">
        <w:t>,</w:t>
      </w:r>
      <w:r w:rsidR="00E4391A">
        <w:t xml:space="preserve"> and none taking placebo). Overall, 201</w:t>
      </w:r>
      <w:r w:rsidR="00E51AE9">
        <w:t> </w:t>
      </w:r>
      <w:r w:rsidR="00E4391A">
        <w:t>patients (65 [8</w:t>
      </w:r>
      <w:r w:rsidR="00C94628">
        <w:t>7</w:t>
      </w:r>
      <w:r w:rsidR="00E4391A">
        <w:t>%] taking CBD25, 61 [8</w:t>
      </w:r>
      <w:r w:rsidR="00F54313">
        <w:t>4</w:t>
      </w:r>
      <w:r w:rsidR="00E4391A">
        <w:t>%] taking CBD50, and 75 [9</w:t>
      </w:r>
      <w:r w:rsidR="00F54313">
        <w:t>9</w:t>
      </w:r>
      <w:r w:rsidR="00E4391A">
        <w:t>%] taking placebo) completed the treatment</w:t>
      </w:r>
      <w:r w:rsidR="0025585C">
        <w:t>,</w:t>
      </w:r>
      <w:r w:rsidR="00E4391A">
        <w:t xml:space="preserve"> and 199 of these patients (99</w:t>
      </w:r>
      <w:r w:rsidR="00C94628">
        <w:t>.0</w:t>
      </w:r>
      <w:r w:rsidR="00E4391A">
        <w:t>%) continued to the open-label extension phase</w:t>
      </w:r>
      <w:r w:rsidR="00E0263A">
        <w:t>.</w:t>
      </w:r>
    </w:p>
    <w:p w14:paraId="7084BDE2" w14:textId="252787EA" w:rsidR="002466C8" w:rsidRDefault="00590EDA" w:rsidP="00A866B0">
      <w:pPr>
        <w:ind w:firstLine="0"/>
      </w:pPr>
      <w:r>
        <w:t xml:space="preserve">Baseline characteristics were </w:t>
      </w:r>
      <w:r w:rsidR="00554F38">
        <w:t>similar</w:t>
      </w:r>
      <w:r>
        <w:t xml:space="preserve"> between the treatment groups (</w:t>
      </w:r>
      <w:r w:rsidRPr="00F54313">
        <w:rPr>
          <w:b/>
        </w:rPr>
        <w:t>Table 1</w:t>
      </w:r>
      <w:r>
        <w:t>).</w:t>
      </w:r>
      <w:r w:rsidR="00F54313">
        <w:t xml:space="preserve"> </w:t>
      </w:r>
      <w:r w:rsidR="00974B1A">
        <w:t>The median (range) age of patients was 11.3 years (1.1–56.8)</w:t>
      </w:r>
      <w:r w:rsidR="0025585C">
        <w:t>,</w:t>
      </w:r>
      <w:r w:rsidR="00974B1A">
        <w:t xml:space="preserve"> and 74% of </w:t>
      </w:r>
      <w:r w:rsidR="00F54313">
        <w:t>patients</w:t>
      </w:r>
      <w:r w:rsidR="00974B1A">
        <w:t xml:space="preserve"> were </w:t>
      </w:r>
      <w:r w:rsidR="00974B1A">
        <w:lastRenderedPageBreak/>
        <w:t xml:space="preserve">&lt;18 years of age. </w:t>
      </w:r>
      <w:r w:rsidR="00882194">
        <w:t>Most of the</w:t>
      </w:r>
      <w:r w:rsidR="00974B1A">
        <w:t xml:space="preserve"> patients </w:t>
      </w:r>
      <w:r w:rsidR="0025585C">
        <w:t xml:space="preserve">were </w:t>
      </w:r>
      <w:r w:rsidR="00974B1A">
        <w:t>male (58%)</w:t>
      </w:r>
      <w:r w:rsidR="00483998">
        <w:t xml:space="preserve">, </w:t>
      </w:r>
      <w:r w:rsidR="00974B1A">
        <w:t>white (</w:t>
      </w:r>
      <w:r w:rsidR="00A866B0">
        <w:t>90</w:t>
      </w:r>
      <w:r w:rsidR="00974B1A">
        <w:t>%)</w:t>
      </w:r>
      <w:r w:rsidR="00483998">
        <w:t>,</w:t>
      </w:r>
      <w:r w:rsidR="00745613">
        <w:t xml:space="preserve"> and</w:t>
      </w:r>
      <w:r w:rsidR="00887BC7">
        <w:t xml:space="preserve"> </w:t>
      </w:r>
      <w:r w:rsidR="009C5649">
        <w:t>were taking a median (range) of 3 (</w:t>
      </w:r>
      <w:r w:rsidR="00CD3587">
        <w:t>0</w:t>
      </w:r>
      <w:r w:rsidR="009C5649">
        <w:t>–5) A</w:t>
      </w:r>
      <w:r w:rsidR="00A866B0">
        <w:t>SM</w:t>
      </w:r>
      <w:r w:rsidR="009C5649">
        <w:t xml:space="preserve">s </w:t>
      </w:r>
      <w:r w:rsidR="003F552D">
        <w:t xml:space="preserve">at baseline </w:t>
      </w:r>
      <w:r w:rsidR="009C5649">
        <w:t xml:space="preserve">and had tried and discontinued 4 (0–15); most frequently used </w:t>
      </w:r>
      <w:r w:rsidR="003F552D">
        <w:t>A</w:t>
      </w:r>
      <w:r w:rsidR="00A866B0">
        <w:t>SM</w:t>
      </w:r>
      <w:r w:rsidR="003F552D">
        <w:t xml:space="preserve">s </w:t>
      </w:r>
      <w:r w:rsidR="00554F38">
        <w:t xml:space="preserve">at baseline </w:t>
      </w:r>
      <w:r w:rsidR="003F552D">
        <w:t>were valproate (</w:t>
      </w:r>
      <w:r w:rsidR="00A866B0">
        <w:t>45</w:t>
      </w:r>
      <w:r w:rsidR="003F552D">
        <w:t>%), vigabatrin (33%), levetiracet</w:t>
      </w:r>
      <w:r w:rsidR="003225AB">
        <w:t xml:space="preserve">am (29%), and clobazam (27%). </w:t>
      </w:r>
      <w:r w:rsidR="00974B1A">
        <w:t>Patients had a median (</w:t>
      </w:r>
      <w:r w:rsidR="008C7BC2">
        <w:t>first quartile</w:t>
      </w:r>
      <w:r w:rsidR="00974B1A">
        <w:t xml:space="preserve">, </w:t>
      </w:r>
      <w:r w:rsidR="008C7BC2">
        <w:t xml:space="preserve">third </w:t>
      </w:r>
      <w:r w:rsidR="00974B1A">
        <w:t>quartile)</w:t>
      </w:r>
      <w:r w:rsidR="00AE113F">
        <w:t xml:space="preserve"> </w:t>
      </w:r>
      <w:r w:rsidR="008C7BC2">
        <w:t xml:space="preserve">of </w:t>
      </w:r>
      <w:r w:rsidR="00A866B0">
        <w:t>57</w:t>
      </w:r>
      <w:r w:rsidR="00AE113F">
        <w:t xml:space="preserve"> (</w:t>
      </w:r>
      <w:r w:rsidR="00A866B0">
        <w:t>2</w:t>
      </w:r>
      <w:r w:rsidR="003814B2">
        <w:t>8</w:t>
      </w:r>
      <w:r w:rsidR="00AE113F">
        <w:t xml:space="preserve">, 107) </w:t>
      </w:r>
      <w:r w:rsidR="00554F38">
        <w:t xml:space="preserve">TSC-associated </w:t>
      </w:r>
      <w:r w:rsidR="00DC5D3C">
        <w:t>seizures during the 4-week baseline period.</w:t>
      </w:r>
    </w:p>
    <w:p w14:paraId="2F758356" w14:textId="77777777" w:rsidR="004800B0" w:rsidRDefault="004800B0" w:rsidP="002466C8">
      <w:pPr>
        <w:pStyle w:val="Heading2"/>
      </w:pPr>
      <w:r w:rsidRPr="00D40CB4">
        <w:t>Efficacy</w:t>
      </w:r>
    </w:p>
    <w:p w14:paraId="4A3C3403" w14:textId="768FE927" w:rsidR="00E66BBE" w:rsidRDefault="00354542" w:rsidP="009610D5">
      <w:pPr>
        <w:ind w:firstLine="0"/>
      </w:pPr>
      <w:r>
        <w:t>A g</w:t>
      </w:r>
      <w:r w:rsidR="00FB7DDD">
        <w:t xml:space="preserve">reater percentage reduction in the number of TSC-associated seizures with CBD than placebo was first observed during the titration period, with </w:t>
      </w:r>
      <w:r w:rsidR="00A866B0">
        <w:t>37</w:t>
      </w:r>
      <w:r w:rsidR="00FB7DDD">
        <w:t>% (95% CI, 28%–4</w:t>
      </w:r>
      <w:r w:rsidR="00A866B0">
        <w:t>4</w:t>
      </w:r>
      <w:r w:rsidR="00FB7DDD">
        <w:t xml:space="preserve">%) reduction </w:t>
      </w:r>
      <w:r w:rsidR="008D714F">
        <w:t xml:space="preserve">from baseline </w:t>
      </w:r>
      <w:r w:rsidR="00FB7DDD">
        <w:t>observed for CBD25, 3</w:t>
      </w:r>
      <w:r w:rsidR="00EA6319">
        <w:t>6</w:t>
      </w:r>
      <w:r w:rsidR="00FB7DDD">
        <w:t>% (95% CI, 27%–</w:t>
      </w:r>
      <w:r w:rsidR="00EA6319">
        <w:t>4</w:t>
      </w:r>
      <w:r w:rsidR="00A866B0">
        <w:t>3</w:t>
      </w:r>
      <w:r w:rsidR="00FB7DDD">
        <w:t xml:space="preserve">%) for CBD50, and </w:t>
      </w:r>
      <w:r w:rsidR="00A866B0">
        <w:t>18</w:t>
      </w:r>
      <w:r w:rsidR="00FB7DDD">
        <w:t>% (95%</w:t>
      </w:r>
      <w:r w:rsidR="00483998">
        <w:t xml:space="preserve"> </w:t>
      </w:r>
      <w:r w:rsidR="00FB7DDD">
        <w:t xml:space="preserve">CI, </w:t>
      </w:r>
      <w:r w:rsidR="00A866B0">
        <w:t>8</w:t>
      </w:r>
      <w:r w:rsidR="00FB7DDD">
        <w:t xml:space="preserve">%–27%) </w:t>
      </w:r>
      <w:r w:rsidR="008D714F">
        <w:t>for</w:t>
      </w:r>
      <w:r w:rsidR="00FB7DDD">
        <w:t xml:space="preserve"> placebo during the 4-week titration period.</w:t>
      </w:r>
      <w:r w:rsidR="002A77C6">
        <w:fldChar w:fldCharType="begin"/>
      </w:r>
      <w:r w:rsidR="002A77C6">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2A77C6">
        <w:fldChar w:fldCharType="separate"/>
      </w:r>
      <w:r w:rsidR="002A77C6" w:rsidRPr="002A77C6">
        <w:rPr>
          <w:noProof/>
          <w:vertAlign w:val="superscript"/>
        </w:rPr>
        <w:t>19</w:t>
      </w:r>
      <w:r w:rsidR="002A77C6">
        <w:fldChar w:fldCharType="end"/>
      </w:r>
      <w:r w:rsidR="00A866B0">
        <w:t xml:space="preserve"> </w:t>
      </w:r>
      <w:bookmarkStart w:id="71" w:name="_Hlk93483844"/>
      <w:r w:rsidR="007C203A">
        <w:t>In</w:t>
      </w:r>
      <w:r w:rsidR="00E1220A">
        <w:t xml:space="preserve"> </w:t>
      </w:r>
      <w:r w:rsidR="007C203A">
        <w:t xml:space="preserve">the </w:t>
      </w:r>
      <w:r w:rsidR="00E1220A">
        <w:t>analysis by cumulative day</w:t>
      </w:r>
      <w:r>
        <w:t>s</w:t>
      </w:r>
      <w:r w:rsidR="007C203A">
        <w:t>,</w:t>
      </w:r>
      <w:r w:rsidR="00E1220A">
        <w:t xml:space="preserve"> </w:t>
      </w:r>
      <w:ins w:id="72" w:author="Ritu Pathak" w:date="2022-01-19T11:15:00Z">
        <w:r w:rsidR="00B844A8">
          <w:t>d</w:t>
        </w:r>
        <w:r w:rsidR="00B844A8" w:rsidRPr="00A1356D">
          <w:t>ifference in seizure reduction</w:t>
        </w:r>
      </w:ins>
      <w:del w:id="73" w:author="Ritu Pathak" w:date="2022-01-19T11:16:00Z">
        <w:r w:rsidR="007C203A" w:rsidDel="00B844A8">
          <w:delText>c</w:delText>
        </w:r>
        <w:r w:rsidR="00E1220A" w:rsidDel="00B844A8">
          <w:delText xml:space="preserve">lear </w:delText>
        </w:r>
        <w:r w:rsidR="002A1EB8" w:rsidDel="00B844A8">
          <w:delText>separation</w:delText>
        </w:r>
      </w:del>
      <w:r w:rsidR="002A1EB8">
        <w:t xml:space="preserve"> be</w:t>
      </w:r>
      <w:r w:rsidR="00E1220A">
        <w:t xml:space="preserve">tween placebo and CBD emerged by Day 6 </w:t>
      </w:r>
      <w:r w:rsidR="00E14C19">
        <w:t xml:space="preserve">(at 15 mg/kg/day) </w:t>
      </w:r>
      <w:r w:rsidR="00E1220A">
        <w:t>and reached significance by Day 1</w:t>
      </w:r>
      <w:r w:rsidR="00A90AFE">
        <w:t>0</w:t>
      </w:r>
      <w:r w:rsidR="00E1220A">
        <w:t xml:space="preserve"> (</w:t>
      </w:r>
      <w:r w:rsidR="00E14C19">
        <w:t xml:space="preserve">at 25 mg/kg/day, </w:t>
      </w:r>
      <w:r w:rsidR="00E1220A">
        <w:t xml:space="preserve">nominal </w:t>
      </w:r>
      <w:r w:rsidR="00EC047E">
        <w:rPr>
          <w:i/>
        </w:rPr>
        <w:t>p</w:t>
      </w:r>
      <w:r>
        <w:rPr>
          <w:i/>
        </w:rPr>
        <w:t xml:space="preserve"> </w:t>
      </w:r>
      <w:r w:rsidR="00E1220A" w:rsidRPr="00DC1A77">
        <w:t>=</w:t>
      </w:r>
      <w:r>
        <w:t xml:space="preserve"> </w:t>
      </w:r>
      <w:r w:rsidR="00E1220A">
        <w:t>0</w:t>
      </w:r>
      <w:r w:rsidR="00A90AFE">
        <w:t>.049</w:t>
      </w:r>
      <w:r w:rsidR="006C0361">
        <w:t>)</w:t>
      </w:r>
      <w:bookmarkEnd w:id="71"/>
      <w:r w:rsidR="006C0361">
        <w:t>;</w:t>
      </w:r>
      <w:r w:rsidR="00A866B0">
        <w:t xml:space="preserve"> </w:t>
      </w:r>
      <w:r w:rsidR="006C0361">
        <w:t>t</w:t>
      </w:r>
      <w:r w:rsidR="00CF41AB">
        <w:t>he reduction in seizure count was maintained throughout the treatment period</w:t>
      </w:r>
      <w:r w:rsidR="001341FA">
        <w:t xml:space="preserve"> (</w:t>
      </w:r>
      <w:r w:rsidR="001341FA" w:rsidRPr="00A866B0">
        <w:rPr>
          <w:b/>
        </w:rPr>
        <w:t xml:space="preserve">Figure </w:t>
      </w:r>
      <w:r w:rsidR="001341FA">
        <w:rPr>
          <w:b/>
        </w:rPr>
        <w:t>1</w:t>
      </w:r>
      <w:r w:rsidR="001341FA" w:rsidRPr="00A866B0">
        <w:rPr>
          <w:b/>
        </w:rPr>
        <w:t>A</w:t>
      </w:r>
      <w:r w:rsidR="001341FA">
        <w:t>)</w:t>
      </w:r>
      <w:r w:rsidR="006C0361">
        <w:t>.</w:t>
      </w:r>
      <w:r w:rsidR="00CF41AB">
        <w:t xml:space="preserve"> </w:t>
      </w:r>
      <w:r w:rsidR="0060449A">
        <w:t>More patients taking CBD had ≥50% reduction in TSC</w:t>
      </w:r>
      <w:r w:rsidR="00B522AB">
        <w:noBreakHyphen/>
      </w:r>
      <w:r w:rsidR="0060449A">
        <w:t>associated seizure count than those taking placebo</w:t>
      </w:r>
      <w:r>
        <w:t>,</w:t>
      </w:r>
      <w:r w:rsidR="0060449A">
        <w:t xml:space="preserve"> and the difference emerged as early as Day 10 of the titration period</w:t>
      </w:r>
      <w:r w:rsidR="006C0361">
        <w:t xml:space="preserve"> and was maintained throughout the treatment period</w:t>
      </w:r>
      <w:r w:rsidR="0060449A">
        <w:t xml:space="preserve"> (</w:t>
      </w:r>
      <w:r w:rsidR="0060449A" w:rsidRPr="00754C14">
        <w:rPr>
          <w:b/>
        </w:rPr>
        <w:t xml:space="preserve">Figure </w:t>
      </w:r>
      <w:r w:rsidR="003847A6">
        <w:rPr>
          <w:b/>
        </w:rPr>
        <w:t>1</w:t>
      </w:r>
      <w:r w:rsidR="0060449A" w:rsidRPr="00754C14">
        <w:rPr>
          <w:b/>
        </w:rPr>
        <w:t>B</w:t>
      </w:r>
      <w:r w:rsidR="0060449A">
        <w:t>)</w:t>
      </w:r>
      <w:r w:rsidR="00E66BBE">
        <w:t>.</w:t>
      </w:r>
    </w:p>
    <w:p w14:paraId="02A432A8" w14:textId="3D42BBAF" w:rsidR="007C203A" w:rsidRPr="00D97CC6" w:rsidRDefault="00404080" w:rsidP="009610D5">
      <w:pPr>
        <w:ind w:firstLine="0"/>
      </w:pPr>
      <w:bookmarkStart w:id="74" w:name="_Hlk93483898"/>
      <w:r>
        <w:t>The e</w:t>
      </w:r>
      <w:r w:rsidR="00056F08">
        <w:t xml:space="preserve">arly onset of </w:t>
      </w:r>
      <w:r w:rsidR="007069F2">
        <w:t xml:space="preserve">the </w:t>
      </w:r>
      <w:r w:rsidR="00056F08">
        <w:t xml:space="preserve">CBD antiseizure effect was also observed </w:t>
      </w:r>
      <w:r w:rsidR="005E6A2A">
        <w:t>for the</w:t>
      </w:r>
      <w:r w:rsidR="00056F08">
        <w:t xml:space="preserve"> composite focal seizure score with </w:t>
      </w:r>
      <w:ins w:id="75" w:author="Ritu Pathak" w:date="2022-01-20T10:31:00Z">
        <w:r w:rsidR="00A14566">
          <w:t>the</w:t>
        </w:r>
      </w:ins>
      <w:ins w:id="76" w:author="Ritu Pathak" w:date="2022-01-19T11:18:00Z">
        <w:r w:rsidR="00B844A8">
          <w:t xml:space="preserve"> </w:t>
        </w:r>
      </w:ins>
      <w:ins w:id="77" w:author="Ritu Pathak" w:date="2022-01-19T11:17:00Z">
        <w:r w:rsidR="00B844A8">
          <w:t>d</w:t>
        </w:r>
        <w:r w:rsidR="00B844A8" w:rsidRPr="00A1356D">
          <w:t xml:space="preserve">ifference </w:t>
        </w:r>
      </w:ins>
      <w:del w:id="78" w:author="Ritu Pathak" w:date="2022-01-19T11:18:00Z">
        <w:r w:rsidR="007069F2" w:rsidDel="00B844A8">
          <w:delText xml:space="preserve">a </w:delText>
        </w:r>
        <w:r w:rsidR="00056F08" w:rsidDel="00B844A8">
          <w:delText xml:space="preserve">clear separation </w:delText>
        </w:r>
      </w:del>
      <w:r w:rsidR="00056F08">
        <w:t>between CBD and placebo</w:t>
      </w:r>
      <w:ins w:id="79" w:author="Ritu Pathak" w:date="2022-01-19T11:18:00Z">
        <w:r w:rsidR="00B844A8">
          <w:t xml:space="preserve"> emerging</w:t>
        </w:r>
      </w:ins>
      <w:r w:rsidR="00056F08">
        <w:t xml:space="preserve"> during the first week of titration</w:t>
      </w:r>
      <w:bookmarkEnd w:id="74"/>
      <w:r w:rsidR="00056F08">
        <w:t xml:space="preserve"> (</w:t>
      </w:r>
      <w:r w:rsidR="00056F08" w:rsidRPr="00404080">
        <w:rPr>
          <w:b/>
        </w:rPr>
        <w:t>Figure 2</w:t>
      </w:r>
      <w:r w:rsidR="00056F08">
        <w:t>).</w:t>
      </w:r>
      <w:r>
        <w:t xml:space="preserve"> By </w:t>
      </w:r>
      <w:r w:rsidR="006315E9">
        <w:t xml:space="preserve">the </w:t>
      </w:r>
      <w:r>
        <w:t>end of the treatment</w:t>
      </w:r>
      <w:r w:rsidR="005E6A2A">
        <w:t xml:space="preserve"> period</w:t>
      </w:r>
      <w:r>
        <w:t>, percentage reduction</w:t>
      </w:r>
      <w:r w:rsidR="00401F4C">
        <w:t>s</w:t>
      </w:r>
      <w:r>
        <w:t xml:space="preserve"> </w:t>
      </w:r>
      <w:r w:rsidR="00D474CF">
        <w:t xml:space="preserve">(95% CI) </w:t>
      </w:r>
      <w:r>
        <w:t>in composite focal seizure score</w:t>
      </w:r>
      <w:r w:rsidR="007069F2">
        <w:t>s</w:t>
      </w:r>
      <w:r>
        <w:t xml:space="preserve"> w</w:t>
      </w:r>
      <w:r w:rsidR="00401F4C">
        <w:t>ere</w:t>
      </w:r>
      <w:r>
        <w:t xml:space="preserve"> </w:t>
      </w:r>
      <w:r w:rsidR="00D474CF">
        <w:t>52%</w:t>
      </w:r>
      <w:r w:rsidR="00ED28A5">
        <w:t xml:space="preserve"> (</w:t>
      </w:r>
      <w:r w:rsidR="00D474CF">
        <w:t>42%–60%</w:t>
      </w:r>
      <w:r w:rsidR="00ED28A5">
        <w:t>) for CBD</w:t>
      </w:r>
      <w:r w:rsidR="00D474CF">
        <w:t>25</w:t>
      </w:r>
      <w:r w:rsidR="00ED28A5">
        <w:t xml:space="preserve">, </w:t>
      </w:r>
      <w:r w:rsidR="00D474CF">
        <w:t>50</w:t>
      </w:r>
      <w:r w:rsidR="00ED28A5">
        <w:t>% (</w:t>
      </w:r>
      <w:r w:rsidR="00D474CF">
        <w:t>41%–58%</w:t>
      </w:r>
      <w:r w:rsidR="00ED28A5">
        <w:t xml:space="preserve">) for </w:t>
      </w:r>
      <w:r w:rsidR="00D474CF">
        <w:t>CBD50</w:t>
      </w:r>
      <w:r w:rsidR="00ED28A5">
        <w:t xml:space="preserve">, and </w:t>
      </w:r>
      <w:r w:rsidR="00D474CF">
        <w:t>32</w:t>
      </w:r>
      <w:r w:rsidR="00ED28A5">
        <w:t>% (</w:t>
      </w:r>
      <w:r w:rsidR="00D474CF">
        <w:t>20%–43%</w:t>
      </w:r>
      <w:r w:rsidR="00ED28A5">
        <w:t>) for placebo.</w:t>
      </w:r>
    </w:p>
    <w:p w14:paraId="70380928" w14:textId="77777777" w:rsidR="00FB3DEE" w:rsidRDefault="00FB3DEE" w:rsidP="00DA558B">
      <w:pPr>
        <w:pStyle w:val="Heading2"/>
      </w:pPr>
      <w:r>
        <w:lastRenderedPageBreak/>
        <w:t>S</w:t>
      </w:r>
      <w:r w:rsidR="00DA558B">
        <w:t>afety</w:t>
      </w:r>
    </w:p>
    <w:p w14:paraId="30C4313B" w14:textId="15229151" w:rsidR="00DA558B" w:rsidRDefault="00DA558B" w:rsidP="009610D5">
      <w:pPr>
        <w:ind w:firstLine="0"/>
      </w:pPr>
      <w:r>
        <w:t>Treatment-emergent AEs were reported in 70 patients (93%) taking CBD25, 73 patients (100%) taking CBD50, and 72 patients (9</w:t>
      </w:r>
      <w:r w:rsidR="009610D5">
        <w:t>5</w:t>
      </w:r>
      <w:r>
        <w:t>%) taking placebo.</w:t>
      </w:r>
      <w:r w:rsidR="009610D5">
        <w:t xml:space="preserve"> </w:t>
      </w:r>
      <w:r w:rsidR="00345D31">
        <w:t>Eighteen patients (12%) taking CBD permanently discontinued treatment because of an AE compared with 2</w:t>
      </w:r>
      <w:r w:rsidR="001C1BBC">
        <w:t> </w:t>
      </w:r>
      <w:r w:rsidR="00345D31">
        <w:t>patients (</w:t>
      </w:r>
      <w:r w:rsidR="009610D5">
        <w:t>3</w:t>
      </w:r>
      <w:r w:rsidR="00345D31">
        <w:t>%) on placebo.</w:t>
      </w:r>
      <w:r w:rsidR="009610D5">
        <w:t xml:space="preserve"> </w:t>
      </w:r>
      <w:r w:rsidR="009361BB" w:rsidRPr="002208D6">
        <w:t>Most common AEs leading to discontinuation were rash (4</w:t>
      </w:r>
      <w:r w:rsidR="001C1BBC">
        <w:t> </w:t>
      </w:r>
      <w:r w:rsidR="009361BB" w:rsidRPr="002208D6">
        <w:t>patients [3%]</w:t>
      </w:r>
      <w:r w:rsidR="00AF7F03" w:rsidRPr="002208D6">
        <w:t xml:space="preserve"> in the CBD group</w:t>
      </w:r>
      <w:r w:rsidR="009361BB" w:rsidRPr="002208D6">
        <w:t>)</w:t>
      </w:r>
      <w:r w:rsidR="0063745B" w:rsidRPr="002208D6">
        <w:t xml:space="preserve"> and</w:t>
      </w:r>
      <w:r w:rsidR="009361BB" w:rsidRPr="002208D6">
        <w:t xml:space="preserve"> </w:t>
      </w:r>
      <w:r w:rsidR="00F36EEA" w:rsidRPr="002208D6">
        <w:t>ALT</w:t>
      </w:r>
      <w:r w:rsidR="009361BB" w:rsidRPr="002208D6">
        <w:t xml:space="preserve"> level elevations, somnolence, and urticaria (2 patients [1%] each in the CBD group).</w:t>
      </w:r>
      <w:r w:rsidR="00B5782D">
        <w:t xml:space="preserve"> </w:t>
      </w:r>
      <w:r w:rsidR="00727EB6" w:rsidRPr="002208D6">
        <w:t>There</w:t>
      </w:r>
      <w:r w:rsidR="00727EB6">
        <w:t xml:space="preserve"> were no deaths during the </w:t>
      </w:r>
      <w:r w:rsidR="00571CFD">
        <w:t>trial</w:t>
      </w:r>
      <w:r w:rsidR="00727EB6">
        <w:t>.</w:t>
      </w:r>
      <w:r w:rsidR="009610D5">
        <w:t xml:space="preserve"> </w:t>
      </w:r>
      <w:r>
        <w:t>Most frequently reported AEs were diarrhea</w:t>
      </w:r>
      <w:r w:rsidR="008060DA">
        <w:t xml:space="preserve"> in 43% of patients taking CBD v</w:t>
      </w:r>
      <w:r w:rsidR="009610D5">
        <w:t>er</w:t>
      </w:r>
      <w:r w:rsidR="008060DA">
        <w:t>s</w:t>
      </w:r>
      <w:r w:rsidR="009610D5">
        <w:t>us</w:t>
      </w:r>
      <w:r w:rsidR="008060DA">
        <w:t xml:space="preserve"> 25% taking placebo</w:t>
      </w:r>
      <w:r>
        <w:t xml:space="preserve">, </w:t>
      </w:r>
      <w:r w:rsidR="0029230D">
        <w:t xml:space="preserve">decreased appetite in </w:t>
      </w:r>
      <w:r w:rsidR="009610D5">
        <w:t>22</w:t>
      </w:r>
      <w:r w:rsidR="0029230D">
        <w:t xml:space="preserve">% of patients taking CBD </w:t>
      </w:r>
      <w:r w:rsidR="007069F2">
        <w:t xml:space="preserve">versus </w:t>
      </w:r>
      <w:r w:rsidR="009610D5">
        <w:t>12</w:t>
      </w:r>
      <w:r w:rsidR="0029230D">
        <w:t xml:space="preserve">% taking placebo, and </w:t>
      </w:r>
      <w:r>
        <w:t>somnolence</w:t>
      </w:r>
      <w:r w:rsidR="008060DA">
        <w:t xml:space="preserve"> in </w:t>
      </w:r>
      <w:r w:rsidR="009610D5">
        <w:t>20</w:t>
      </w:r>
      <w:r w:rsidR="008060DA">
        <w:t xml:space="preserve">% of patients taking CBD </w:t>
      </w:r>
      <w:r w:rsidR="007069F2">
        <w:t xml:space="preserve">versus </w:t>
      </w:r>
      <w:r w:rsidR="009610D5">
        <w:t>9</w:t>
      </w:r>
      <w:r w:rsidR="008060DA">
        <w:t>% taking placebo.</w:t>
      </w:r>
    </w:p>
    <w:p w14:paraId="71A16BFD" w14:textId="1BC3BC54" w:rsidR="00953E2E" w:rsidRDefault="00FC4A37" w:rsidP="009610D5">
      <w:pPr>
        <w:ind w:firstLine="0"/>
      </w:pPr>
      <w:r w:rsidRPr="00F36EEA">
        <w:t>Mo</w:t>
      </w:r>
      <w:r w:rsidRPr="00F803CE">
        <w:t xml:space="preserve">st patients first </w:t>
      </w:r>
      <w:r w:rsidR="0037494A" w:rsidRPr="001822E5">
        <w:t>reported</w:t>
      </w:r>
      <w:r w:rsidRPr="001822E5">
        <w:t xml:space="preserve"> an AE</w:t>
      </w:r>
      <w:r w:rsidR="00F16201" w:rsidRPr="001822E5">
        <w:t xml:space="preserve"> during</w:t>
      </w:r>
      <w:r w:rsidR="00F16201">
        <w:t xml:space="preserve"> the </w:t>
      </w:r>
      <w:r w:rsidR="000B4898">
        <w:t>titration</w:t>
      </w:r>
      <w:r w:rsidR="00F16201">
        <w:t xml:space="preserve"> period</w:t>
      </w:r>
      <w:r w:rsidR="009610D5">
        <w:t>, with</w:t>
      </w:r>
      <w:r w:rsidR="000B4898">
        <w:t xml:space="preserve"> </w:t>
      </w:r>
      <w:r>
        <w:t xml:space="preserve">64% of patients taking CBD and </w:t>
      </w:r>
      <w:r w:rsidR="009610D5">
        <w:t>54</w:t>
      </w:r>
      <w:r>
        <w:t>% taking placebo reporting an AE within 2 weeks of starting treatment</w:t>
      </w:r>
      <w:r w:rsidR="0042251D">
        <w:t xml:space="preserve"> </w:t>
      </w:r>
      <w:r>
        <w:t>(</w:t>
      </w:r>
      <w:r w:rsidRPr="009610D5">
        <w:rPr>
          <w:b/>
        </w:rPr>
        <w:t xml:space="preserve">Figure </w:t>
      </w:r>
      <w:r w:rsidR="0085034B" w:rsidRPr="009610D5">
        <w:rPr>
          <w:b/>
        </w:rPr>
        <w:t>3</w:t>
      </w:r>
      <w:r>
        <w:t>)</w:t>
      </w:r>
      <w:r w:rsidR="00B75F94">
        <w:t>.</w:t>
      </w:r>
      <w:r w:rsidR="009610D5">
        <w:t xml:space="preserve"> </w:t>
      </w:r>
      <w:r w:rsidR="005C435E">
        <w:t>The n</w:t>
      </w:r>
      <w:r>
        <w:t xml:space="preserve">umber of patients </w:t>
      </w:r>
      <w:r w:rsidR="005C435E">
        <w:t>reporting onset of an</w:t>
      </w:r>
      <w:r>
        <w:t xml:space="preserve"> AE decreased as treatment progressed (</w:t>
      </w:r>
      <w:r w:rsidRPr="00754C14">
        <w:rPr>
          <w:b/>
        </w:rPr>
        <w:t xml:space="preserve">Figure </w:t>
      </w:r>
      <w:r w:rsidR="0085034B">
        <w:rPr>
          <w:b/>
        </w:rPr>
        <w:t>3</w:t>
      </w:r>
      <w:r>
        <w:t>).</w:t>
      </w:r>
      <w:r w:rsidR="009610D5">
        <w:t xml:space="preserve"> </w:t>
      </w:r>
      <w:r w:rsidR="006D417F">
        <w:t xml:space="preserve">In the time-to-first-event analysis, clear separation in onset of </w:t>
      </w:r>
      <w:r w:rsidR="006079C9">
        <w:t>diarrhea</w:t>
      </w:r>
      <w:r w:rsidR="006D417F">
        <w:t xml:space="preserve"> between placebo and CBD emerged by Day </w:t>
      </w:r>
      <w:r w:rsidR="006079C9">
        <w:t>10</w:t>
      </w:r>
      <w:r w:rsidR="006D417F">
        <w:t xml:space="preserve"> of titration, when patients were </w:t>
      </w:r>
      <w:r w:rsidR="00740D1F">
        <w:t>at</w:t>
      </w:r>
      <w:r w:rsidR="006D417F">
        <w:t xml:space="preserve"> the 25 mg/kg/d</w:t>
      </w:r>
      <w:r w:rsidR="00C96D66">
        <w:t>ay</w:t>
      </w:r>
      <w:r w:rsidR="006D417F">
        <w:t xml:space="preserve"> </w:t>
      </w:r>
      <w:r w:rsidR="00931A99">
        <w:t xml:space="preserve">dosage </w:t>
      </w:r>
      <w:r w:rsidR="006D417F">
        <w:t>(</w:t>
      </w:r>
      <w:r w:rsidR="006D417F" w:rsidRPr="004D3410">
        <w:rPr>
          <w:b/>
        </w:rPr>
        <w:t xml:space="preserve">Figure </w:t>
      </w:r>
      <w:r w:rsidR="0085034B">
        <w:rPr>
          <w:b/>
        </w:rPr>
        <w:t>4</w:t>
      </w:r>
      <w:r w:rsidR="006D417F" w:rsidRPr="004D3410">
        <w:rPr>
          <w:b/>
        </w:rPr>
        <w:t>A</w:t>
      </w:r>
      <w:r w:rsidR="000B7B5A">
        <w:t>).</w:t>
      </w:r>
      <w:r w:rsidR="006D417F">
        <w:t xml:space="preserve"> </w:t>
      </w:r>
      <w:r w:rsidR="000B7B5A">
        <w:t>M</w:t>
      </w:r>
      <w:r w:rsidR="006D417F">
        <w:t>ost patients reported the first occurrence of decreased appetite (</w:t>
      </w:r>
      <w:r w:rsidR="006D417F" w:rsidRPr="004D3410">
        <w:rPr>
          <w:b/>
        </w:rPr>
        <w:t xml:space="preserve">Figure </w:t>
      </w:r>
      <w:r w:rsidR="0085034B">
        <w:rPr>
          <w:b/>
        </w:rPr>
        <w:t>4</w:t>
      </w:r>
      <w:r w:rsidR="006D417F">
        <w:rPr>
          <w:b/>
        </w:rPr>
        <w:t>B</w:t>
      </w:r>
      <w:r w:rsidR="006D417F">
        <w:t xml:space="preserve">) within </w:t>
      </w:r>
      <w:r w:rsidR="00740D1F">
        <w:t>4</w:t>
      </w:r>
      <w:r w:rsidR="006D417F">
        <w:t xml:space="preserve">0 days and the first occurrence of </w:t>
      </w:r>
      <w:r w:rsidR="00740D1F">
        <w:t>somnolence or sedation</w:t>
      </w:r>
      <w:r w:rsidR="006D417F">
        <w:t xml:space="preserve"> (</w:t>
      </w:r>
      <w:r w:rsidR="006D417F" w:rsidRPr="00414041">
        <w:rPr>
          <w:b/>
        </w:rPr>
        <w:t xml:space="preserve">Figure </w:t>
      </w:r>
      <w:r w:rsidR="0085034B">
        <w:rPr>
          <w:b/>
        </w:rPr>
        <w:t>4</w:t>
      </w:r>
      <w:r w:rsidR="006D417F" w:rsidRPr="00414041">
        <w:rPr>
          <w:b/>
        </w:rPr>
        <w:t>C</w:t>
      </w:r>
      <w:r w:rsidR="006D417F">
        <w:t xml:space="preserve">) within </w:t>
      </w:r>
      <w:r w:rsidR="008E2242">
        <w:t>2</w:t>
      </w:r>
      <w:r w:rsidR="006D417F">
        <w:t>0 days of starting CBD or placebo treatment.</w:t>
      </w:r>
    </w:p>
    <w:p w14:paraId="58B8B4A8" w14:textId="5F2ED73A" w:rsidR="007014CA" w:rsidRDefault="000B7B5A" w:rsidP="000B7B5A">
      <w:pPr>
        <w:ind w:firstLine="0"/>
      </w:pPr>
      <w:r>
        <w:t xml:space="preserve">Overall, </w:t>
      </w:r>
      <w:r w:rsidR="007954B5">
        <w:t xml:space="preserve">AEs resolved within 4 weeks of onset in </w:t>
      </w:r>
      <w:r w:rsidR="007622EC">
        <w:t xml:space="preserve">30% of patients and </w:t>
      </w:r>
      <w:r w:rsidR="007014CA">
        <w:t xml:space="preserve">before </w:t>
      </w:r>
      <w:r w:rsidR="00AB6838">
        <w:t xml:space="preserve">the </w:t>
      </w:r>
      <w:r w:rsidR="007014CA">
        <w:t xml:space="preserve">end of the 16-week trial in </w:t>
      </w:r>
      <w:r w:rsidR="0063745B">
        <w:t>58</w:t>
      </w:r>
      <w:r w:rsidR="007014CA">
        <w:t>% of patients (</w:t>
      </w:r>
      <w:r w:rsidR="007014CA" w:rsidRPr="000B7B5A">
        <w:rPr>
          <w:b/>
        </w:rPr>
        <w:t xml:space="preserve">Figure </w:t>
      </w:r>
      <w:r w:rsidR="0085034B" w:rsidRPr="000B7B5A">
        <w:rPr>
          <w:b/>
        </w:rPr>
        <w:t>5</w:t>
      </w:r>
      <w:r w:rsidR="007014CA">
        <w:t>).</w:t>
      </w:r>
      <w:r>
        <w:t xml:space="preserve"> </w:t>
      </w:r>
      <w:r w:rsidR="005E0CAB">
        <w:t>Of the</w:t>
      </w:r>
      <w:r w:rsidR="006C7F64" w:rsidRPr="006C7F64">
        <w:t xml:space="preserve"> patients reporting the most common AEs of diarrhea</w:t>
      </w:r>
      <w:r w:rsidR="006C7F64">
        <w:t>,</w:t>
      </w:r>
      <w:r w:rsidR="006C7F64" w:rsidRPr="006C7F64">
        <w:t xml:space="preserve"> decreased appetite, and somnolence, events resolved </w:t>
      </w:r>
      <w:r w:rsidR="005E0CAB">
        <w:t xml:space="preserve">within 4 weeks in </w:t>
      </w:r>
      <w:r w:rsidR="000B37C2">
        <w:t xml:space="preserve">41%–64% of patients and by </w:t>
      </w:r>
      <w:r w:rsidR="00AB6838">
        <w:t xml:space="preserve">the </w:t>
      </w:r>
      <w:r w:rsidR="000B37C2">
        <w:t>end of the trial in 69%–88% of patients (</w:t>
      </w:r>
      <w:r w:rsidR="000B37C2" w:rsidRPr="000B37C2">
        <w:rPr>
          <w:b/>
        </w:rPr>
        <w:t xml:space="preserve">Figure </w:t>
      </w:r>
      <w:r w:rsidR="0085034B">
        <w:rPr>
          <w:b/>
        </w:rPr>
        <w:t>5</w:t>
      </w:r>
      <w:r w:rsidR="000B37C2">
        <w:t>).</w:t>
      </w:r>
    </w:p>
    <w:p w14:paraId="40F772AA" w14:textId="7492DEED" w:rsidR="000B37C2" w:rsidRPr="00FB3DEE" w:rsidRDefault="2F04262B" w:rsidP="000B7B5A">
      <w:pPr>
        <w:ind w:firstLine="0"/>
      </w:pPr>
      <w:proofErr w:type="gramStart"/>
      <w:r>
        <w:lastRenderedPageBreak/>
        <w:t>On the basis of</w:t>
      </w:r>
      <w:proofErr w:type="gramEnd"/>
      <w:r w:rsidR="3AAB7413">
        <w:t xml:space="preserve"> laboratory investigation of liver transaminase levels</w:t>
      </w:r>
      <w:r w:rsidR="277477CB">
        <w:t>,</w:t>
      </w:r>
      <w:r w:rsidR="3AAB7413">
        <w:t xml:space="preserve"> elevation in ALT or AST (&gt;3</w:t>
      </w:r>
      <w:r>
        <w:t>×</w:t>
      </w:r>
      <w:r w:rsidR="3AAB7413">
        <w:t xml:space="preserve"> upper limit of normal) occurred in </w:t>
      </w:r>
      <w:r w:rsidR="277477CB">
        <w:t>9</w:t>
      </w:r>
      <w:r>
        <w:t xml:space="preserve"> of </w:t>
      </w:r>
      <w:r w:rsidR="277477CB">
        <w:t>75</w:t>
      </w:r>
      <w:r w:rsidR="3AAB7413">
        <w:t xml:space="preserve"> (</w:t>
      </w:r>
      <w:r w:rsidR="277477CB">
        <w:t>12</w:t>
      </w:r>
      <w:r w:rsidR="3AAB7413">
        <w:t xml:space="preserve">%) patients </w:t>
      </w:r>
      <w:r w:rsidR="277477CB">
        <w:t>taking</w:t>
      </w:r>
      <w:r w:rsidR="3AAB7413">
        <w:t xml:space="preserve"> CBD</w:t>
      </w:r>
      <w:r w:rsidR="277477CB">
        <w:t>25 and</w:t>
      </w:r>
      <w:r w:rsidR="3AAB7413">
        <w:t xml:space="preserve"> </w:t>
      </w:r>
      <w:r w:rsidR="277477CB">
        <w:t>19</w:t>
      </w:r>
      <w:r>
        <w:t xml:space="preserve"> of </w:t>
      </w:r>
      <w:r w:rsidR="277477CB">
        <w:t>73</w:t>
      </w:r>
      <w:r w:rsidR="3AAB7413">
        <w:t xml:space="preserve"> (</w:t>
      </w:r>
      <w:r w:rsidR="277477CB">
        <w:t>26</w:t>
      </w:r>
      <w:r w:rsidR="3AAB7413">
        <w:t xml:space="preserve">%) </w:t>
      </w:r>
      <w:r w:rsidR="277477CB">
        <w:t>patients taking</w:t>
      </w:r>
      <w:r w:rsidR="3AAB7413">
        <w:t xml:space="preserve"> CBD</w:t>
      </w:r>
      <w:r w:rsidR="277477CB">
        <w:t>50; no pati</w:t>
      </w:r>
      <w:r w:rsidR="07C4E310">
        <w:t xml:space="preserve">ent taking placebo had increased </w:t>
      </w:r>
      <w:r w:rsidR="277477CB">
        <w:t>transaminase levels</w:t>
      </w:r>
      <w:r w:rsidR="0051530A">
        <w:t xml:space="preserve"> above 3× upper limit of normal</w:t>
      </w:r>
      <w:r w:rsidR="277477CB">
        <w:t xml:space="preserve"> (</w:t>
      </w:r>
      <w:r w:rsidR="277477CB" w:rsidRPr="731A5807">
        <w:rPr>
          <w:b/>
          <w:bCs/>
        </w:rPr>
        <w:t>Table S1</w:t>
      </w:r>
      <w:r w:rsidR="277477CB">
        <w:t>)</w:t>
      </w:r>
      <w:r w:rsidR="4D5531D5">
        <w:t>.</w:t>
      </w:r>
      <w:r w:rsidR="1258AF26">
        <w:t xml:space="preserve"> </w:t>
      </w:r>
      <w:r w:rsidR="1A0BB8A1">
        <w:t>O</w:t>
      </w:r>
      <w:r w:rsidR="4D5531D5">
        <w:t>f</w:t>
      </w:r>
      <w:r w:rsidR="43D9BFB9">
        <w:t xml:space="preserve"> the</w:t>
      </w:r>
      <w:r w:rsidR="1A0BB8A1">
        <w:t xml:space="preserve"> 28</w:t>
      </w:r>
      <w:r w:rsidR="4D5531D5">
        <w:t xml:space="preserve"> pat</w:t>
      </w:r>
      <w:r>
        <w:t>i</w:t>
      </w:r>
      <w:r w:rsidR="4D5531D5">
        <w:t>ents with elevations</w:t>
      </w:r>
      <w:r w:rsidR="5222C110">
        <w:t>,</w:t>
      </w:r>
      <w:r w:rsidR="4D5531D5">
        <w:t xml:space="preserve"> </w:t>
      </w:r>
      <w:r w:rsidR="1A0BB8A1">
        <w:t xml:space="preserve">22 (79%) </w:t>
      </w:r>
      <w:r w:rsidR="4D5531D5">
        <w:t>were on concomitant valproate.</w:t>
      </w:r>
      <w:r w:rsidR="1258AF26">
        <w:t xml:space="preserve"> </w:t>
      </w:r>
      <w:r w:rsidR="58B958B0">
        <w:t>E</w:t>
      </w:r>
      <w:r w:rsidR="3AAB7413">
        <w:t>levations</w:t>
      </w:r>
      <w:r w:rsidR="624F5C30">
        <w:t xml:space="preserve"> </w:t>
      </w:r>
      <w:r w:rsidR="58B958B0">
        <w:t>in most patients (67% of patients taking CBD25 and 7</w:t>
      </w:r>
      <w:r w:rsidR="1258AF26">
        <w:t>4</w:t>
      </w:r>
      <w:r w:rsidR="58B958B0">
        <w:t xml:space="preserve">% taking CBD50) </w:t>
      </w:r>
      <w:r w:rsidR="624F5C30">
        <w:t>occurred within 30 days of starting treatment</w:t>
      </w:r>
      <w:r w:rsidR="3AAB7413">
        <w:t>.</w:t>
      </w:r>
      <w:r w:rsidR="1258AF26">
        <w:t xml:space="preserve"> </w:t>
      </w:r>
      <w:r w:rsidR="3AAB7413">
        <w:t xml:space="preserve">No patient met the standard criteria for severe drug-induced liver injury (Hy’s law). </w:t>
      </w:r>
      <w:bookmarkStart w:id="80" w:name="_Hlk80203980"/>
      <w:r w:rsidR="3AAB7413">
        <w:t>Elevated ALT/AST levels resolved in all patients</w:t>
      </w:r>
      <w:r>
        <w:t xml:space="preserve">: </w:t>
      </w:r>
      <w:r w:rsidR="3AAB7413">
        <w:t xml:space="preserve">spontaneously in </w:t>
      </w:r>
      <w:r w:rsidR="6BA3BCB5">
        <w:t>13</w:t>
      </w:r>
      <w:r w:rsidR="3AAB7413">
        <w:t xml:space="preserve"> patients, </w:t>
      </w:r>
      <w:r>
        <w:t xml:space="preserve">after </w:t>
      </w:r>
      <w:r w:rsidR="3AAB7413">
        <w:t xml:space="preserve">discontinuation from trial in </w:t>
      </w:r>
      <w:r w:rsidR="6BA3BCB5">
        <w:t>5</w:t>
      </w:r>
      <w:r>
        <w:t xml:space="preserve"> patients</w:t>
      </w:r>
      <w:r w:rsidR="6BA3BCB5">
        <w:t>,</w:t>
      </w:r>
      <w:r w:rsidR="3AAB7413">
        <w:t xml:space="preserve"> or after CBD or A</w:t>
      </w:r>
      <w:r w:rsidR="13BAEE3C">
        <w:t>SM</w:t>
      </w:r>
      <w:r w:rsidR="3AAB7413">
        <w:t xml:space="preserve"> dose reduction in </w:t>
      </w:r>
      <w:r w:rsidR="6BA3BCB5">
        <w:t>10 patients.</w:t>
      </w:r>
      <w:bookmarkEnd w:id="80"/>
    </w:p>
    <w:p w14:paraId="6FF6B13B" w14:textId="77777777" w:rsidR="007F0411" w:rsidRDefault="006848F3" w:rsidP="00D47F1C">
      <w:pPr>
        <w:pStyle w:val="Heading1"/>
      </w:pPr>
      <w:r w:rsidRPr="003908F8">
        <w:t>DISCUSSION</w:t>
      </w:r>
    </w:p>
    <w:p w14:paraId="65FA1D97" w14:textId="43B04970" w:rsidR="003C1B61" w:rsidRDefault="000C6F03" w:rsidP="0044067F">
      <w:pPr>
        <w:ind w:firstLine="0"/>
        <w:rPr>
          <w:ins w:id="81" w:author="Ritu Pathak" w:date="2022-01-19T15:54:00Z"/>
        </w:rPr>
      </w:pPr>
      <w:bookmarkStart w:id="82" w:name="_Hlk66818668"/>
      <w:r w:rsidRPr="0044067F">
        <w:rPr>
          <w:szCs w:val="24"/>
        </w:rPr>
        <w:t xml:space="preserve">This </w:t>
      </w:r>
      <w:r w:rsidR="00F82B0B" w:rsidRPr="0044067F">
        <w:rPr>
          <w:szCs w:val="24"/>
        </w:rPr>
        <w:t xml:space="preserve">post hoc analysis of efficacy and safety data from </w:t>
      </w:r>
      <w:r w:rsidR="001640FA" w:rsidRPr="0044067F">
        <w:rPr>
          <w:szCs w:val="24"/>
        </w:rPr>
        <w:t>a</w:t>
      </w:r>
      <w:r w:rsidR="00F82B0B" w:rsidRPr="0044067F">
        <w:rPr>
          <w:szCs w:val="24"/>
        </w:rPr>
        <w:t xml:space="preserve"> randomized placebo-controlled trial of add-on CBD in patients with TSC </w:t>
      </w:r>
      <w:r w:rsidRPr="0044067F">
        <w:rPr>
          <w:szCs w:val="24"/>
        </w:rPr>
        <w:t xml:space="preserve">was </w:t>
      </w:r>
      <w:r w:rsidR="00764E54" w:rsidRPr="0044067F">
        <w:rPr>
          <w:szCs w:val="24"/>
        </w:rPr>
        <w:t>conducted</w:t>
      </w:r>
      <w:r w:rsidRPr="0044067F">
        <w:rPr>
          <w:szCs w:val="24"/>
        </w:rPr>
        <w:t xml:space="preserve"> to evaluate a more precise timing of the CBD treatment effect</w:t>
      </w:r>
      <w:bookmarkEnd w:id="82"/>
      <w:r w:rsidRPr="0044067F">
        <w:rPr>
          <w:szCs w:val="24"/>
        </w:rPr>
        <w:t xml:space="preserve">. </w:t>
      </w:r>
      <w:bookmarkStart w:id="83" w:name="_Hlk66818677"/>
      <w:bookmarkStart w:id="84" w:name="_Hlk66818684"/>
      <w:r w:rsidR="007C0036">
        <w:rPr>
          <w:szCs w:val="24"/>
        </w:rPr>
        <w:t>D</w:t>
      </w:r>
      <w:r w:rsidR="00200B1E" w:rsidRPr="0044067F">
        <w:rPr>
          <w:szCs w:val="24"/>
        </w:rPr>
        <w:t>ifference in seizure reduction between placebo and CBD emerged by Day 6 (both CBD dose groups at 15 mg/kg/d</w:t>
      </w:r>
      <w:r w:rsidR="00C96D66">
        <w:rPr>
          <w:szCs w:val="24"/>
        </w:rPr>
        <w:t>ay</w:t>
      </w:r>
      <w:r w:rsidR="00200B1E" w:rsidRPr="0044067F">
        <w:rPr>
          <w:szCs w:val="24"/>
        </w:rPr>
        <w:t>) and reached nominal significance by Day 10 (both groups at 25 mg/kg/d</w:t>
      </w:r>
      <w:r w:rsidR="00C96D66">
        <w:rPr>
          <w:szCs w:val="24"/>
        </w:rPr>
        <w:t>ay</w:t>
      </w:r>
      <w:r w:rsidR="00200B1E" w:rsidRPr="0044067F">
        <w:rPr>
          <w:szCs w:val="24"/>
        </w:rPr>
        <w:t>); difference in ≥50% responder rates was also observed by Day 10.</w:t>
      </w:r>
      <w:bookmarkEnd w:id="83"/>
      <w:r w:rsidR="00200B1E">
        <w:rPr>
          <w:szCs w:val="24"/>
        </w:rPr>
        <w:t xml:space="preserve"> Thus,</w:t>
      </w:r>
      <w:r w:rsidR="00BD3EF1">
        <w:rPr>
          <w:szCs w:val="24"/>
        </w:rPr>
        <w:t xml:space="preserve"> our</w:t>
      </w:r>
      <w:r w:rsidR="00200B1E">
        <w:rPr>
          <w:szCs w:val="24"/>
        </w:rPr>
        <w:t xml:space="preserve"> r</w:t>
      </w:r>
      <w:r w:rsidRPr="0044067F">
        <w:rPr>
          <w:szCs w:val="24"/>
        </w:rPr>
        <w:t xml:space="preserve">esults </w:t>
      </w:r>
      <w:r w:rsidR="00F82B0B" w:rsidRPr="0044067F">
        <w:rPr>
          <w:szCs w:val="24"/>
        </w:rPr>
        <w:t>suggest that the CBD treatment effect may occur</w:t>
      </w:r>
      <w:r w:rsidR="0086135D" w:rsidRPr="0044067F">
        <w:rPr>
          <w:szCs w:val="24"/>
        </w:rPr>
        <w:t xml:space="preserve"> as</w:t>
      </w:r>
      <w:r w:rsidR="00F82B0B" w:rsidRPr="0044067F">
        <w:rPr>
          <w:szCs w:val="24"/>
        </w:rPr>
        <w:t xml:space="preserve"> early as </w:t>
      </w:r>
      <w:r w:rsidR="0086135D" w:rsidRPr="0044067F">
        <w:rPr>
          <w:szCs w:val="24"/>
        </w:rPr>
        <w:t xml:space="preserve">within </w:t>
      </w:r>
      <w:r w:rsidR="002B0833" w:rsidRPr="0044067F">
        <w:rPr>
          <w:szCs w:val="24"/>
        </w:rPr>
        <w:t>6</w:t>
      </w:r>
      <w:r w:rsidR="00D37730" w:rsidRPr="0044067F">
        <w:rPr>
          <w:szCs w:val="24"/>
        </w:rPr>
        <w:t>–</w:t>
      </w:r>
      <w:r w:rsidR="0086135D" w:rsidRPr="0044067F">
        <w:rPr>
          <w:szCs w:val="24"/>
        </w:rPr>
        <w:t xml:space="preserve">10 days of </w:t>
      </w:r>
      <w:r w:rsidR="00C22559">
        <w:rPr>
          <w:szCs w:val="24"/>
        </w:rPr>
        <w:t>titration</w:t>
      </w:r>
      <w:r w:rsidR="00C27494" w:rsidRPr="0044067F">
        <w:rPr>
          <w:szCs w:val="24"/>
        </w:rPr>
        <w:t xml:space="preserve"> and at doses lower than 25</w:t>
      </w:r>
      <w:r w:rsidR="001F73EA">
        <w:rPr>
          <w:szCs w:val="24"/>
        </w:rPr>
        <w:t> </w:t>
      </w:r>
      <w:r w:rsidR="00C27494" w:rsidRPr="0044067F">
        <w:rPr>
          <w:szCs w:val="24"/>
        </w:rPr>
        <w:t>mg/kg/d</w:t>
      </w:r>
      <w:bookmarkEnd w:id="84"/>
      <w:r w:rsidR="00C96D66">
        <w:rPr>
          <w:szCs w:val="24"/>
        </w:rPr>
        <w:t>ay</w:t>
      </w:r>
      <w:r w:rsidR="00590C80" w:rsidRPr="0044067F">
        <w:rPr>
          <w:szCs w:val="24"/>
        </w:rPr>
        <w:t>.</w:t>
      </w:r>
      <w:r w:rsidR="00F56C66" w:rsidDel="00F56C66">
        <w:rPr>
          <w:szCs w:val="24"/>
        </w:rPr>
        <w:t xml:space="preserve"> </w:t>
      </w:r>
      <w:bookmarkStart w:id="85" w:name="_Hlk66818890"/>
      <w:r w:rsidR="00C22559">
        <w:t>H</w:t>
      </w:r>
      <w:r w:rsidR="008C69E5">
        <w:t xml:space="preserve">owever, </w:t>
      </w:r>
      <w:r w:rsidR="00F56C66">
        <w:t>the</w:t>
      </w:r>
      <w:r w:rsidR="003C1B61">
        <w:t xml:space="preserve"> rapid up-titration</w:t>
      </w:r>
      <w:r w:rsidR="00F56C66">
        <w:t xml:space="preserve"> makes it</w:t>
      </w:r>
      <w:r w:rsidR="003C1B61">
        <w:t xml:space="preserve"> difficult to ascertain what the response would have been if patients </w:t>
      </w:r>
      <w:r w:rsidR="00AA7938">
        <w:t xml:space="preserve">had </w:t>
      </w:r>
      <w:r w:rsidR="003C1B61">
        <w:t>stayed on a dose lower than 25 mg/kg/d</w:t>
      </w:r>
      <w:r w:rsidR="00C96D66">
        <w:t>ay</w:t>
      </w:r>
      <w:r w:rsidR="00AA7938">
        <w:t>.</w:t>
      </w:r>
    </w:p>
    <w:p w14:paraId="5CFE310A" w14:textId="013DAF8B" w:rsidR="007733DC" w:rsidRDefault="007733DC" w:rsidP="0044067F">
      <w:pPr>
        <w:ind w:firstLine="0"/>
        <w:rPr>
          <w:ins w:id="86" w:author="Ritu Pathak" w:date="2022-01-19T17:12:00Z"/>
        </w:rPr>
      </w:pPr>
      <w:moveToRangeStart w:id="87" w:author="Ritu Pathak" w:date="2022-01-19T15:54:00Z" w:name="move93500060"/>
      <w:moveTo w:id="88" w:author="Ritu Pathak" w:date="2022-01-19T15:54:00Z">
        <w:del w:id="89" w:author="Ritu Pathak" w:date="2022-01-19T15:54:00Z">
          <w:r w:rsidRPr="00F042FA" w:rsidDel="007733DC">
            <w:rPr>
              <w:szCs w:val="24"/>
            </w:rPr>
            <w:delText>Our results demonstrate a clear potential for patients to benefit early with CBD treatment</w:delText>
          </w:r>
          <w:r w:rsidDel="007733DC">
            <w:delText xml:space="preserve">, though results for </w:delText>
          </w:r>
          <w:r w:rsidRPr="00F042FA" w:rsidDel="007733DC">
            <w:rPr>
              <w:szCs w:val="24"/>
            </w:rPr>
            <w:delText xml:space="preserve">individual patients vary. </w:delText>
          </w:r>
        </w:del>
        <w:r w:rsidRPr="00875DB8">
          <w:rPr>
            <w:szCs w:val="24"/>
          </w:rPr>
          <w:t xml:space="preserve">The early onset of antiseizure effect is </w:t>
        </w:r>
        <w:r w:rsidRPr="00875DB8">
          <w:t>importan</w:t>
        </w:r>
        <w:r>
          <w:t>t</w:t>
        </w:r>
        <w:r w:rsidRPr="00875DB8">
          <w:t xml:space="preserve"> because a faster onset </w:t>
        </w:r>
        <w:r w:rsidRPr="00785952">
          <w:t xml:space="preserve">can improve patient perception, potentially </w:t>
        </w:r>
        <w:r w:rsidRPr="00785952">
          <w:lastRenderedPageBreak/>
          <w:t>leading to better treatment adherence</w:t>
        </w:r>
      </w:moveTo>
      <w:ins w:id="90" w:author="Ritu Pathak" w:date="2022-01-19T15:57:00Z">
        <w:r>
          <w:t>,</w:t>
        </w:r>
      </w:ins>
      <w:moveTo w:id="91" w:author="Ritu Pathak" w:date="2022-01-19T15:54:00Z">
        <w:del w:id="92" w:author="Ritu Pathak" w:date="2022-01-19T15:54:00Z">
          <w:r w:rsidRPr="00785952" w:rsidDel="007733DC">
            <w:delText>.</w:delText>
          </w:r>
          <w:r w:rsidDel="007733DC">
            <w:delText xml:space="preserve"> Faster onset may also</w:delText>
          </w:r>
        </w:del>
        <w:r>
          <w:t xml:space="preserve"> </w:t>
        </w:r>
      </w:moveTo>
      <w:ins w:id="93" w:author="Ritu Pathak" w:date="2022-01-20T10:18:00Z">
        <w:r w:rsidR="00422F3D">
          <w:t xml:space="preserve">may </w:t>
        </w:r>
      </w:ins>
      <w:moveTo w:id="94" w:author="Ritu Pathak" w:date="2022-01-19T15:54:00Z">
        <w:r w:rsidRPr="00875DB8">
          <w:t>reduce the risk of preventable seizure</w:t>
        </w:r>
        <w:r>
          <w:noBreakHyphen/>
        </w:r>
        <w:r w:rsidRPr="00875DB8">
          <w:t>related injuries more quickly after treatment initiation</w:t>
        </w:r>
      </w:moveTo>
      <w:ins w:id="95" w:author="Ritu Pathak" w:date="2022-01-20T10:18:00Z">
        <w:r w:rsidR="00422F3D">
          <w:t>,</w:t>
        </w:r>
      </w:ins>
      <w:moveTo w:id="96" w:author="Ritu Pathak" w:date="2022-01-19T15:54:00Z">
        <w:del w:id="97" w:author="Ritu Pathak" w:date="2022-01-19T15:55:00Z">
          <w:r w:rsidRPr="00875DB8" w:rsidDel="007733DC">
            <w:delText>,</w:delText>
          </w:r>
        </w:del>
        <w:r w:rsidRPr="00875DB8">
          <w:t xml:space="preserve"> </w:t>
        </w:r>
      </w:moveTo>
      <w:ins w:id="98" w:author="Ritu Pathak" w:date="2022-01-20T10:18:00Z">
        <w:r w:rsidR="00422F3D">
          <w:t>and</w:t>
        </w:r>
      </w:ins>
      <w:moveTo w:id="99" w:author="Ritu Pathak" w:date="2022-01-19T15:54:00Z">
        <w:del w:id="100" w:author="Ritu Pathak" w:date="2022-01-19T15:56:00Z">
          <w:r w:rsidRPr="00875DB8" w:rsidDel="007733DC">
            <w:delText>and the</w:delText>
          </w:r>
        </w:del>
      </w:moveTo>
      <w:ins w:id="101" w:author="Ritu Pathak" w:date="2022-01-19T15:57:00Z">
        <w:r>
          <w:t xml:space="preserve"> </w:t>
        </w:r>
      </w:ins>
      <w:ins w:id="102" w:author="Ritu Pathak" w:date="2022-01-19T15:58:00Z">
        <w:r>
          <w:t>allows for a faster</w:t>
        </w:r>
      </w:ins>
      <w:moveTo w:id="103" w:author="Ritu Pathak" w:date="2022-01-19T15:54:00Z">
        <w:r w:rsidRPr="00875DB8">
          <w:t xml:space="preserve"> decision on whether to continue or switch treatments</w:t>
        </w:r>
        <w:del w:id="104" w:author="Ritu Pathak" w:date="2022-01-19T15:58:00Z">
          <w:r w:rsidRPr="00875DB8" w:rsidDel="007733DC">
            <w:delText xml:space="preserve"> could be made faster</w:delText>
          </w:r>
        </w:del>
        <w:r w:rsidRPr="00875DB8">
          <w:t>. However, percent</w:t>
        </w:r>
        <w:r>
          <w:t>age</w:t>
        </w:r>
        <w:r w:rsidRPr="00875DB8">
          <w:t xml:space="preserve"> reduction in seizure count and </w:t>
        </w:r>
        <w:r w:rsidRPr="00875DB8">
          <w:rPr>
            <w:szCs w:val="24"/>
          </w:rPr>
          <w:t>the proportion of ≥50% responders continued to increase over the full treatment period of the trial</w:t>
        </w:r>
        <w:r>
          <w:rPr>
            <w:szCs w:val="24"/>
          </w:rPr>
          <w:t>,</w:t>
        </w:r>
        <w:r w:rsidRPr="00875DB8">
          <w:rPr>
            <w:szCs w:val="24"/>
          </w:rPr>
          <w:t xml:space="preserve"> suggesting that </w:t>
        </w:r>
        <w:r>
          <w:rPr>
            <w:szCs w:val="24"/>
          </w:rPr>
          <w:t xml:space="preserve">some </w:t>
        </w:r>
        <w:r w:rsidRPr="00875DB8">
          <w:rPr>
            <w:szCs w:val="24"/>
          </w:rPr>
          <w:t>p</w:t>
        </w:r>
        <w:r w:rsidRPr="00875DB8">
          <w:t>atients who do not have an early response</w:t>
        </w:r>
        <w:r>
          <w:t xml:space="preserve"> </w:t>
        </w:r>
        <w:r w:rsidRPr="00875DB8">
          <w:t xml:space="preserve">may </w:t>
        </w:r>
        <w:r>
          <w:t xml:space="preserve">still </w:t>
        </w:r>
        <w:r w:rsidRPr="00875DB8">
          <w:t>benefit later during the treatment.</w:t>
        </w:r>
      </w:moveTo>
      <w:moveToRangeEnd w:id="87"/>
    </w:p>
    <w:p w14:paraId="3C9A4203" w14:textId="7AE373F0" w:rsidR="002A0D74" w:rsidRDefault="002A0D74" w:rsidP="00450DF8">
      <w:pPr>
        <w:ind w:firstLine="0"/>
      </w:pPr>
      <w:moveToRangeStart w:id="105" w:author="Ritu Pathak" w:date="2022-01-19T17:12:00Z" w:name="move93504761"/>
      <w:moveTo w:id="106" w:author="Ritu Pathak" w:date="2022-01-19T17:12:00Z">
        <w:r>
          <w:t>ASMs are the most common treatment for seizures associated with TSC; of the patients who receive treatment for epilepsy, more than 99%</w:t>
        </w:r>
      </w:moveTo>
      <w:ins w:id="107" w:author="Dena McWain" w:date="2022-02-03T11:02:00Z">
        <w:r w:rsidR="00420A2E">
          <w:t xml:space="preserve"> </w:t>
        </w:r>
      </w:ins>
      <w:moveTo w:id="108" w:author="Ritu Pathak" w:date="2022-01-19T17:12:00Z">
        <w:r>
          <w:t>have been prescribed ASMs, and more than half of these patients have tried at least 3 distinct ASMs.</w:t>
        </w:r>
        <w:r>
          <w:fldChar w:fldCharType="begin">
            <w:fldData xml:space="preserve">PEVuZE5vdGU+PENpdGU+PEF1dGhvcj5Tb25nPC9BdXRob3I+PFllYXI+MjAxODwvWWVhcj48UmVj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==
</w:fldData>
          </w:fldChar>
        </w:r>
      </w:moveTo>
      <w:r w:rsidR="00492BCD">
        <w:instrText xml:space="preserve"> ADDIN EN.CITE </w:instrText>
      </w:r>
      <w:r w:rsidR="00492BCD">
        <w:fldChar w:fldCharType="begin">
          <w:fldData xml:space="preserve">PEVuZE5vdGU+PENpdGU+PEF1dGhvcj5Tb25nPC9BdXRob3I+PFllYXI+MjAxODwvWWVhcj48UmVj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==
</w:fldData>
        </w:fldChar>
      </w:r>
      <w:r w:rsidR="00492BCD">
        <w:instrText xml:space="preserve"> ADDIN EN.CITE.DATA </w:instrText>
      </w:r>
      <w:r w:rsidR="00492BCD">
        <w:fldChar w:fldCharType="end"/>
      </w:r>
      <w:moveTo w:id="109" w:author="Ritu Pathak" w:date="2022-01-19T17:12:00Z">
        <w:r>
          <w:fldChar w:fldCharType="separate"/>
        </w:r>
      </w:moveTo>
      <w:r w:rsidR="00492BCD" w:rsidRPr="00492BCD">
        <w:rPr>
          <w:noProof/>
          <w:vertAlign w:val="superscript"/>
        </w:rPr>
        <w:t>24</w:t>
      </w:r>
      <w:moveTo w:id="110" w:author="Ritu Pathak" w:date="2022-01-19T17:12:00Z">
        <w:r>
          <w:fldChar w:fldCharType="end"/>
        </w:r>
        <w:r>
          <w:t xml:space="preserve"> </w:t>
        </w:r>
        <w:r w:rsidRPr="005B562C">
          <w:t>However, limited data are available for time to onset of treatment effect for most ASMs in TSC. For the mTOR pathway inhibitor everolimus, time-dependent increase in seizure reduction was observed, with longer exposure needed for greater antiseizure effect.</w:t>
        </w:r>
        <w:r>
          <w:fldChar w:fldCharType="begin">
            <w:fldData xml:space="preserve">PEVuZE5vdGU+PENpdGU+PEF1dGhvcj5LcnVlZ2VyPC9BdXRob3I+PFllYXI+MjAxMzwvWWVhcj48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</w:fldData>
          </w:fldChar>
        </w:r>
      </w:moveTo>
      <w:r w:rsidR="00492BCD">
        <w:instrText xml:space="preserve"> ADDIN EN.CITE </w:instrText>
      </w:r>
      <w:r w:rsidR="00492BCD">
        <w:fldChar w:fldCharType="begin">
          <w:fldData xml:space="preserve">PEVuZE5vdGU+PENpdGU+PEF1dGhvcj5LcnVlZ2VyPC9BdXRob3I+PFllYXI+MjAxMzwvWWVhcj48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</w:fldData>
        </w:fldChar>
      </w:r>
      <w:r w:rsidR="00492BCD">
        <w:instrText xml:space="preserve"> ADDIN EN.CITE.DATA </w:instrText>
      </w:r>
      <w:r w:rsidR="00492BCD">
        <w:fldChar w:fldCharType="end"/>
      </w:r>
      <w:moveTo w:id="111" w:author="Ritu Pathak" w:date="2022-01-19T17:12:00Z">
        <w:r>
          <w:fldChar w:fldCharType="separate"/>
        </w:r>
      </w:moveTo>
      <w:r w:rsidR="00492BCD" w:rsidRPr="00492BCD">
        <w:rPr>
          <w:noProof/>
          <w:vertAlign w:val="superscript"/>
        </w:rPr>
        <w:t>25,26</w:t>
      </w:r>
      <w:moveTo w:id="112" w:author="Ritu Pathak" w:date="2022-01-19T17:12:00Z">
        <w:r>
          <w:fldChar w:fldCharType="end"/>
        </w:r>
        <w:r>
          <w:t xml:space="preserve"> </w:t>
        </w:r>
        <w:r w:rsidRPr="005B562C">
          <w:t>The antiseizure effect of vigabatrin, one of the most frequently used medications for TSC-associated seizures</w:t>
        </w:r>
        <w:r>
          <w:t>,</w:t>
        </w:r>
        <w:r>
          <w:fldChar w:fldCharType="begin">
            <w:fldData xml:space="preserve">PEVuZE5vdGU+PENpdGU+PEF1dGhvcj5PdmVyd2F0ZXI8L0F1dGhvcj48WWVhcj4yMDE1PC9ZZWFy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</w:fldData>
          </w:fldChar>
        </w:r>
      </w:moveTo>
      <w:r w:rsidR="00492BCD">
        <w:instrText xml:space="preserve"> ADDIN EN.CITE </w:instrText>
      </w:r>
      <w:r w:rsidR="00492BCD">
        <w:fldChar w:fldCharType="begin">
          <w:fldData xml:space="preserve">PEVuZE5vdGU+PENpdGU+PEF1dGhvcj5PdmVyd2F0ZXI8L0F1dGhvcj48WWVhcj4yMDE1PC9ZZWFy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</w:fldData>
        </w:fldChar>
      </w:r>
      <w:r w:rsidR="00492BCD">
        <w:instrText xml:space="preserve"> ADDIN EN.CITE.DATA </w:instrText>
      </w:r>
      <w:r w:rsidR="00492BCD">
        <w:fldChar w:fldCharType="end"/>
      </w:r>
      <w:moveTo w:id="113" w:author="Ritu Pathak" w:date="2022-01-19T17:12:00Z">
        <w:r>
          <w:fldChar w:fldCharType="separate"/>
        </w:r>
      </w:moveTo>
      <w:r w:rsidR="00492BCD" w:rsidRPr="00492BCD">
        <w:rPr>
          <w:noProof/>
          <w:vertAlign w:val="superscript"/>
        </w:rPr>
        <w:t>27</w:t>
      </w:r>
      <w:moveTo w:id="114" w:author="Ritu Pathak" w:date="2022-01-19T17:12:00Z">
        <w:r>
          <w:fldChar w:fldCharType="end"/>
        </w:r>
        <w:r w:rsidRPr="005B562C">
          <w:t xml:space="preserve"> has been observed within 1 week of starting treatment in children with infantile spasms with or without TSC.</w:t>
        </w:r>
        <w:r>
          <w:fldChar w:fldCharType="begin">
            <w:fldData xml:space="preserve">PEVuZE5vdGU+PENpdGU+PEF1dGhvcj5DdXJhdG9sbzwvQXV0aG9yPjxZZWFyPjIwMDE8L1llYXI+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</w:fldData>
          </w:fldChar>
        </w:r>
      </w:moveTo>
      <w:r w:rsidR="00492BCD">
        <w:instrText xml:space="preserve"> ADDIN EN.CITE </w:instrText>
      </w:r>
      <w:r w:rsidR="00492BCD">
        <w:fldChar w:fldCharType="begin">
          <w:fldData xml:space="preserve">PEVuZE5vdGU+PENpdGU+PEF1dGhvcj5DdXJhdG9sbzwvQXV0aG9yPjxZZWFyPjIwMDE8L1llYXI+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</w:fldData>
        </w:fldChar>
      </w:r>
      <w:r w:rsidR="00492BCD">
        <w:instrText xml:space="preserve"> ADDIN EN.CITE.DATA </w:instrText>
      </w:r>
      <w:r w:rsidR="00492BCD">
        <w:fldChar w:fldCharType="end"/>
      </w:r>
      <w:moveTo w:id="115" w:author="Ritu Pathak" w:date="2022-01-19T17:12:00Z">
        <w:r>
          <w:fldChar w:fldCharType="separate"/>
        </w:r>
      </w:moveTo>
      <w:r w:rsidR="00492BCD" w:rsidRPr="00492BCD">
        <w:rPr>
          <w:noProof/>
          <w:vertAlign w:val="superscript"/>
        </w:rPr>
        <w:t>28,29</w:t>
      </w:r>
      <w:moveTo w:id="116" w:author="Ritu Pathak" w:date="2022-01-19T17:12:00Z">
        <w:r>
          <w:fldChar w:fldCharType="end"/>
        </w:r>
        <w:r w:rsidRPr="005B562C">
          <w:t xml:space="preserve"> Both vigabatrin</w:t>
        </w:r>
        <w:r>
          <w:fldChar w:fldCharType="begin"/>
        </w:r>
      </w:moveTo>
      <w:r w:rsidR="00492BCD">
        <w:instrText xml:space="preserve"> ADDIN EN.CITE &lt;EndNote&gt;&lt;Cite&gt;&lt;Author&gt;Hoke&lt;/Author&gt;&lt;Year&gt;1993&lt;/Year&gt;&lt;RecNum&gt;79&lt;/RecNum&gt;&lt;DisplayText&gt;&lt;style face="superscript"&gt;30&lt;/style&gt;&lt;/DisplayText&gt;&lt;record&gt;&lt;rec-number&gt;79&lt;/rec-number&gt;&lt;foreign-keys&gt;&lt;key app="EN" db-id="e00xdavvkrpaa0efva5prswxtx20t9rfzprr" timestamp="1617726957"&gt;79&lt;/key&gt;&lt;/foreign-keys&gt;&lt;ref-type name="Journal Article"&gt;17&lt;/ref-type&gt;&lt;contributors&gt;&lt;authors&gt;&lt;author&gt;Hoke, John F.&lt;/author&gt;&lt;author&gt;Yuh, Lianng&lt;/author&gt;&lt;author&gt;Antony, Kelly K.&lt;/author&gt;&lt;author&gt;Okerholm, Richard A.&lt;/author&gt;&lt;author&gt;Elberfeld, James M.&lt;/author&gt;&lt;author&gt;Sussman, Neil M.&lt;/author&gt;&lt;/authors&gt;&lt;/contributors&gt;&lt;titles&gt;&lt;title&gt;Pharmacokinetics of vigabatrin following single and multiple oral doses in normal volunteers&lt;/title&gt;&lt;secondary-title&gt;J Clin Pharmacol&lt;/secondary-title&gt;&lt;/titles&gt;&lt;periodical&gt;&lt;full-title&gt;J Clin Pharmacol&lt;/full-title&gt;&lt;/periodical&gt;&lt;pages&gt;458-462&lt;/pages&gt;&lt;volume&gt;33&lt;/volume&gt;&lt;number&gt;5&lt;/number&gt;&lt;dates&gt;&lt;year&gt;1993&lt;/year&gt;&lt;pub-dates&gt;&lt;date&gt;1993/05/01&lt;/date&gt;&lt;/pub-dates&gt;&lt;/dates&gt;&lt;publisher&gt;John Wiley &amp;amp; Sons, Ltd&lt;/publisher&gt;&lt;isbn&gt;0091-2700&lt;/isbn&gt;&lt;work-type&gt;https://doi.org/10.1002/j.1552-4604.1993.tb04688.x&lt;/work-type&gt;&lt;urls&gt;&lt;related-urls&gt;&lt;url&gt;https://doi.org/10.1002/j.1552-4604.1993.tb04688.x&lt;/url&gt;&lt;/related-urls&gt;&lt;/urls&gt;&lt;electronic-resource-num&gt;https://doi.org/10.1002/j.1552-4604.1993.tb04688.x&lt;/electronic-resource-num&gt;&lt;access-date&gt;2021/04/06&lt;/access-date&gt;&lt;/record&gt;&lt;/Cite&gt;&lt;/EndNote&gt;</w:instrText>
      </w:r>
      <w:moveTo w:id="117" w:author="Ritu Pathak" w:date="2022-01-19T17:12:00Z">
        <w:r>
          <w:fldChar w:fldCharType="separate"/>
        </w:r>
      </w:moveTo>
      <w:r w:rsidR="00492BCD" w:rsidRPr="00492BCD">
        <w:rPr>
          <w:noProof/>
          <w:vertAlign w:val="superscript"/>
        </w:rPr>
        <w:t>30</w:t>
      </w:r>
      <w:moveTo w:id="118" w:author="Ritu Pathak" w:date="2022-01-19T17:12:00Z">
        <w:r>
          <w:fldChar w:fldCharType="end"/>
        </w:r>
        <w:r w:rsidRPr="005B562C">
          <w:t xml:space="preserve"> and CBD</w:t>
        </w:r>
        <w:r>
          <w:fldChar w:fldCharType="begin">
            <w:fldData xml:space="preserve">PEVuZE5vdGU+PENpdGU+PEF1dGhvcj5UYXlsb3I8L0F1dGhvcj48WWVhcj4yMDE4PC9ZZWFyPjxS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</w:fldData>
          </w:fldChar>
        </w:r>
      </w:moveTo>
      <w:r w:rsidR="00492BCD">
        <w:instrText xml:space="preserve"> ADDIN EN.CITE </w:instrText>
      </w:r>
      <w:r w:rsidR="00492BCD">
        <w:fldChar w:fldCharType="begin">
          <w:fldData xml:space="preserve">PEVuZE5vdGU+PENpdGU+PEF1dGhvcj5UYXlsb3I8L0F1dGhvcj48WWVhcj4yMDE4PC9ZZWFyPjxS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</w:fldData>
        </w:fldChar>
      </w:r>
      <w:r w:rsidR="00492BCD">
        <w:instrText xml:space="preserve"> ADDIN EN.CITE.DATA </w:instrText>
      </w:r>
      <w:r w:rsidR="00492BCD">
        <w:fldChar w:fldCharType="end"/>
      </w:r>
      <w:moveTo w:id="119" w:author="Ritu Pathak" w:date="2022-01-19T17:12:00Z">
        <w:r>
          <w:fldChar w:fldCharType="separate"/>
        </w:r>
      </w:moveTo>
      <w:r w:rsidR="00492BCD" w:rsidRPr="00492BCD">
        <w:rPr>
          <w:noProof/>
          <w:vertAlign w:val="superscript"/>
        </w:rPr>
        <w:t>31</w:t>
      </w:r>
      <w:moveTo w:id="120" w:author="Ritu Pathak" w:date="2022-01-19T17:12:00Z">
        <w:r>
          <w:fldChar w:fldCharType="end"/>
        </w:r>
        <w:r w:rsidRPr="005B562C">
          <w:t xml:space="preserve"> reach steady state after approximately 2 days, supporting their early onset of treatment effect. </w:t>
        </w:r>
      </w:moveTo>
      <w:bookmarkStart w:id="121" w:name="_Hlk93507904"/>
      <w:ins w:id="122" w:author="Ritu Pathak" w:date="2022-01-19T17:18:00Z">
        <w:r w:rsidR="00B43CE8">
          <w:t xml:space="preserve">The early onset of CBD’s treatment effect </w:t>
        </w:r>
      </w:ins>
      <w:ins w:id="123" w:author="Ritu Pathak" w:date="2022-01-19T17:20:00Z">
        <w:r w:rsidR="00B43CE8">
          <w:t xml:space="preserve">in terms </w:t>
        </w:r>
      </w:ins>
      <w:ins w:id="124" w:author="Ritu Pathak" w:date="2022-01-19T17:21:00Z">
        <w:r w:rsidR="00B43CE8">
          <w:t xml:space="preserve">of efficacy </w:t>
        </w:r>
      </w:ins>
      <w:ins w:id="125" w:author="Ritu Pathak" w:date="2022-01-19T17:18:00Z">
        <w:r w:rsidR="00B43CE8">
          <w:t>was also observed in clinical trials of patients with LGS and DS,</w:t>
        </w:r>
      </w:ins>
      <w:r w:rsidR="00447349">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instrText xml:space="preserve"> ADDIN EN.CITE </w:instrText>
      </w:r>
      <w:r w:rsidR="00447349">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instrText xml:space="preserve"> ADDIN EN.CITE.DATA </w:instrText>
      </w:r>
      <w:r w:rsidR="00447349">
        <w:fldChar w:fldCharType="end"/>
      </w:r>
      <w:r w:rsidR="00447349">
        <w:fldChar w:fldCharType="separate"/>
      </w:r>
      <w:r w:rsidR="00447349" w:rsidRPr="00447349">
        <w:rPr>
          <w:noProof/>
          <w:vertAlign w:val="superscript"/>
        </w:rPr>
        <w:t>20,21</w:t>
      </w:r>
      <w:r w:rsidR="00447349">
        <w:fldChar w:fldCharType="end"/>
      </w:r>
      <w:ins w:id="126" w:author="Ritu Pathak" w:date="2022-01-19T17:18:00Z">
        <w:r w:rsidR="00B43CE8">
          <w:t xml:space="preserve"> </w:t>
        </w:r>
      </w:ins>
      <w:ins w:id="127" w:author="Ritu Pathak" w:date="2022-01-19T17:21:00Z">
        <w:r w:rsidR="00B43CE8">
          <w:t>during</w:t>
        </w:r>
      </w:ins>
      <w:ins w:id="128" w:author="Ritu Pathak" w:date="2022-01-19T17:19:00Z">
        <w:r w:rsidR="00B43CE8">
          <w:t xml:space="preserve"> which </w:t>
        </w:r>
      </w:ins>
      <w:ins w:id="129" w:author="Ritu Pathak" w:date="2022-02-04T10:08:00Z">
        <w:r w:rsidR="00704B66">
          <w:t xml:space="preserve">a </w:t>
        </w:r>
      </w:ins>
      <w:ins w:id="130" w:author="Ritu Pathak" w:date="2022-01-19T17:19:00Z">
        <w:r w:rsidR="00B43CE8">
          <w:t xml:space="preserve">significant difference </w:t>
        </w:r>
      </w:ins>
      <w:ins w:id="131" w:author="Ritu Pathak" w:date="2022-01-19T17:21:00Z">
        <w:r w:rsidR="009B1B09">
          <w:t xml:space="preserve">in seizure reduction </w:t>
        </w:r>
      </w:ins>
      <w:ins w:id="132" w:author="Ritu Pathak" w:date="2022-01-19T17:19:00Z">
        <w:r w:rsidR="00B43CE8">
          <w:t xml:space="preserve">between placebo and CBD was </w:t>
        </w:r>
      </w:ins>
      <w:ins w:id="133" w:author="Ritu Pathak" w:date="2022-01-19T17:21:00Z">
        <w:r w:rsidR="00B43CE8">
          <w:t>observed within 2 weeks of starting treat</w:t>
        </w:r>
      </w:ins>
      <w:ins w:id="134" w:author="Ritu Pathak" w:date="2022-01-19T17:22:00Z">
        <w:r w:rsidR="00B43CE8">
          <w:t xml:space="preserve">ment, demonstrating </w:t>
        </w:r>
      </w:ins>
      <w:ins w:id="135" w:author="Ritu Pathak" w:date="2022-02-04T10:08:00Z">
        <w:r w:rsidR="00704B66">
          <w:t xml:space="preserve">a </w:t>
        </w:r>
      </w:ins>
      <w:ins w:id="136" w:author="Ritu Pathak" w:date="2022-01-19T17:22:00Z">
        <w:r w:rsidR="00B43CE8">
          <w:t>consistent effect</w:t>
        </w:r>
      </w:ins>
      <w:r w:rsidR="00C3242A">
        <w:t xml:space="preserve"> </w:t>
      </w:r>
      <w:ins w:id="137" w:author="Ritu Pathak" w:date="2022-01-19T18:12:00Z">
        <w:r w:rsidR="00C3242A">
          <w:t>of CBD treatment</w:t>
        </w:r>
      </w:ins>
      <w:ins w:id="138" w:author="Ritu Pathak" w:date="2022-01-19T17:22:00Z">
        <w:r w:rsidR="00B43CE8">
          <w:t xml:space="preserve"> across several treatment-resistant epilepsies.</w:t>
        </w:r>
      </w:ins>
      <w:bookmarkEnd w:id="121"/>
    </w:p>
    <w:p w14:paraId="1FCCC0CB" w14:textId="77777777" w:rsidR="009B1B09" w:rsidDel="002A0D74" w:rsidRDefault="009B1B09" w:rsidP="002A0D74">
      <w:pPr>
        <w:ind w:firstLine="0"/>
        <w:rPr>
          <w:del w:id="139" w:author="Ritu Pathak" w:date="2022-01-19T17:13:00Z"/>
          <w:moveTo w:id="140" w:author="Ritu Pathak" w:date="2022-01-19T17:12:00Z"/>
        </w:rPr>
      </w:pPr>
    </w:p>
    <w:bookmarkEnd w:id="85"/>
    <w:moveToRangeEnd w:id="105"/>
    <w:p w14:paraId="474E1F1E" w14:textId="53ABEF60" w:rsidR="002F1DAE" w:rsidRDefault="008E2242" w:rsidP="00450DF8">
      <w:pPr>
        <w:ind w:firstLine="0"/>
      </w:pPr>
      <w:proofErr w:type="gramStart"/>
      <w:r>
        <w:lastRenderedPageBreak/>
        <w:t>Similar to</w:t>
      </w:r>
      <w:proofErr w:type="gramEnd"/>
      <w:r w:rsidR="00196F0A">
        <w:t xml:space="preserve"> </w:t>
      </w:r>
      <w:r>
        <w:t>efficacy results,</w:t>
      </w:r>
      <w:r w:rsidR="00B75F94">
        <w:t xml:space="preserve"> timing for</w:t>
      </w:r>
      <w:r>
        <w:t xml:space="preserve"> o</w:t>
      </w:r>
      <w:r w:rsidR="00F35293" w:rsidRPr="00F35293">
        <w:t xml:space="preserve">nset of AEs </w:t>
      </w:r>
      <w:r w:rsidR="007D1CF5">
        <w:t>also</w:t>
      </w:r>
      <w:r w:rsidR="00F35293" w:rsidRPr="00F35293">
        <w:t xml:space="preserve"> support</w:t>
      </w:r>
      <w:r w:rsidR="007D1CF5">
        <w:t>s</w:t>
      </w:r>
      <w:r w:rsidR="00F35293" w:rsidRPr="00F35293">
        <w:t xml:space="preserve"> a relatively fast CBD treatment effect</w:t>
      </w:r>
      <w:r>
        <w:t>.</w:t>
      </w:r>
      <w:r w:rsidR="00F35538">
        <w:t xml:space="preserve"> </w:t>
      </w:r>
      <w:r>
        <w:t>M</w:t>
      </w:r>
      <w:r w:rsidR="00F35293" w:rsidRPr="00F35293">
        <w:t xml:space="preserve">ore than </w:t>
      </w:r>
      <w:r w:rsidR="00B75F94">
        <w:t>6</w:t>
      </w:r>
      <w:r w:rsidR="00F35293" w:rsidRPr="00F35293">
        <w:t>0% of patients receiving CBD reported AEs wit</w:t>
      </w:r>
      <w:r>
        <w:t xml:space="preserve">hin </w:t>
      </w:r>
      <w:r w:rsidR="00F35293" w:rsidRPr="00F35293">
        <w:t>2</w:t>
      </w:r>
      <w:r>
        <w:t xml:space="preserve"> </w:t>
      </w:r>
      <w:r w:rsidR="00F35293" w:rsidRPr="00F35293">
        <w:t>week</w:t>
      </w:r>
      <w:r>
        <w:t>s of starting treatment</w:t>
      </w:r>
      <w:r w:rsidR="00F35293" w:rsidRPr="00F35293">
        <w:t xml:space="preserve">. </w:t>
      </w:r>
      <w:r w:rsidR="007D1CF5">
        <w:t xml:space="preserve">Most patients who experienced diarrhea, decreased appetite, and somnolence </w:t>
      </w:r>
      <w:r w:rsidR="00AA7938">
        <w:t>(</w:t>
      </w:r>
      <w:r w:rsidR="007D1CF5" w:rsidRPr="00484FB3">
        <w:t>the</w:t>
      </w:r>
      <w:r w:rsidR="00CF04F4" w:rsidRPr="00484FB3">
        <w:t xml:space="preserve"> </w:t>
      </w:r>
      <w:r w:rsidR="007D1CF5" w:rsidRPr="00484FB3">
        <w:t>most</w:t>
      </w:r>
      <w:r w:rsidR="007D1CF5">
        <w:t xml:space="preserve"> frequently reported AEs with CBD</w:t>
      </w:r>
      <w:r w:rsidR="00AA7938">
        <w:t xml:space="preserve">) </w:t>
      </w:r>
      <w:r w:rsidR="007D1CF5">
        <w:t>had the first incidence during the titration period.</w:t>
      </w:r>
      <w:r w:rsidR="00F3561A">
        <w:t xml:space="preserve"> </w:t>
      </w:r>
      <w:del w:id="141" w:author="Ritu Pathak" w:date="2022-01-19T16:10:00Z">
        <w:r w:rsidR="009C06B7" w:rsidDel="0091301C">
          <w:delText>T</w:delText>
        </w:r>
        <w:r w:rsidR="009C06B7" w:rsidRPr="00F35293" w:rsidDel="0091301C">
          <w:delText xml:space="preserve">he slope of time to first event graphs was </w:delText>
        </w:r>
        <w:r w:rsidR="001640FA" w:rsidDel="0091301C">
          <w:delText xml:space="preserve">steeper for </w:delText>
        </w:r>
        <w:r w:rsidR="009C06B7" w:rsidRPr="00F35293" w:rsidDel="0091301C">
          <w:delText>CBD</w:delText>
        </w:r>
        <w:r w:rsidR="001640FA" w:rsidDel="0091301C">
          <w:delText>50 than</w:delText>
        </w:r>
        <w:r w:rsidR="00F803CE" w:rsidDel="0091301C">
          <w:delText xml:space="preserve"> for</w:delText>
        </w:r>
        <w:r w:rsidR="001640FA" w:rsidDel="0091301C">
          <w:delText xml:space="preserve"> CBD25</w:delText>
        </w:r>
        <w:r w:rsidR="00AA7938" w:rsidDel="0091301C">
          <w:delText>,</w:delText>
        </w:r>
        <w:r w:rsidR="001640FA" w:rsidDel="0091301C">
          <w:delText xml:space="preserve"> suggesting a dose-dependent increase in</w:delText>
        </w:r>
        <w:r w:rsidR="00D031DB" w:rsidDel="0091301C">
          <w:delText xml:space="preserve"> the</w:delText>
        </w:r>
        <w:r w:rsidR="001640FA" w:rsidDel="0091301C">
          <w:delText xml:space="preserve"> incidence of AEs.</w:delText>
        </w:r>
        <w:r w:rsidR="00F35538" w:rsidDel="0091301C">
          <w:delText xml:space="preserve"> </w:delText>
        </w:r>
      </w:del>
      <w:r w:rsidR="002F1DAE">
        <w:t xml:space="preserve">Most </w:t>
      </w:r>
      <w:r w:rsidR="009B070B">
        <w:t>common AEs—</w:t>
      </w:r>
      <w:r w:rsidR="008B0938">
        <w:t>diarrhea, decreased app</w:t>
      </w:r>
      <w:r w:rsidR="009B070B">
        <w:t>etite</w:t>
      </w:r>
      <w:r w:rsidR="008B0938">
        <w:t>, and somnolence</w:t>
      </w:r>
      <w:r w:rsidR="009B070B">
        <w:t>—</w:t>
      </w:r>
      <w:r w:rsidR="008B0938">
        <w:t>typically resolv</w:t>
      </w:r>
      <w:r w:rsidR="009B070B">
        <w:t>ed</w:t>
      </w:r>
      <w:r w:rsidR="008B0938">
        <w:t xml:space="preserve"> during the </w:t>
      </w:r>
      <w:r w:rsidR="00571CFD">
        <w:t>trial</w:t>
      </w:r>
      <w:r w:rsidR="008B0938">
        <w:t xml:space="preserve"> (&gt;</w:t>
      </w:r>
      <w:r w:rsidR="00BA6FFE">
        <w:t>68</w:t>
      </w:r>
      <w:r w:rsidR="008B0938">
        <w:t>% of cases) and often within 4 weeks (&gt;</w:t>
      </w:r>
      <w:r w:rsidR="007E5765">
        <w:t>40</w:t>
      </w:r>
      <w:r w:rsidR="008B0938">
        <w:t>% of cases)</w:t>
      </w:r>
      <w:r w:rsidR="002F1DAE">
        <w:t>.</w:t>
      </w:r>
      <w:r w:rsidR="00F35538">
        <w:t xml:space="preserve"> </w:t>
      </w:r>
      <w:r w:rsidR="00940A35">
        <w:t>Early onset and r</w:t>
      </w:r>
      <w:r w:rsidR="00360867">
        <w:t xml:space="preserve">esolution of </w:t>
      </w:r>
      <w:r w:rsidR="00940A35">
        <w:t>AEs suggest</w:t>
      </w:r>
      <w:r w:rsidR="00AA7938">
        <w:t xml:space="preserve"> </w:t>
      </w:r>
      <w:r w:rsidR="00BD6E31">
        <w:t xml:space="preserve">that </w:t>
      </w:r>
      <w:r w:rsidR="00BD6E31">
        <w:rPr>
          <w:szCs w:val="24"/>
        </w:rPr>
        <w:t>s</w:t>
      </w:r>
      <w:r w:rsidR="00940A35" w:rsidRPr="00F35538">
        <w:rPr>
          <w:szCs w:val="24"/>
        </w:rPr>
        <w:t>ome AEs occurred early when patients were adapting to treatment and resolved as patients became habituated.</w:t>
      </w:r>
      <w:r w:rsidR="00450DF8">
        <w:rPr>
          <w:szCs w:val="24"/>
        </w:rPr>
        <w:t xml:space="preserve"> </w:t>
      </w:r>
      <w:r w:rsidR="002E7B08">
        <w:rPr>
          <w:szCs w:val="24"/>
        </w:rPr>
        <w:t>Additionally, i</w:t>
      </w:r>
      <w:r w:rsidR="00940A35" w:rsidRPr="002E45AC">
        <w:t xml:space="preserve">t is possible that because the AEs </w:t>
      </w:r>
      <w:r w:rsidR="00D71D87">
        <w:t xml:space="preserve">that occurred in most patients </w:t>
      </w:r>
      <w:r w:rsidR="00940A35" w:rsidRPr="002E45AC">
        <w:t>(</w:t>
      </w:r>
      <w:r w:rsidR="00A37C2D">
        <w:t>88</w:t>
      </w:r>
      <w:r w:rsidR="00940A35" w:rsidRPr="002E45AC">
        <w:t xml:space="preserve">%) were of mild or moderate </w:t>
      </w:r>
      <w:r w:rsidR="00940A35" w:rsidRPr="009B1746">
        <w:t>severity,</w:t>
      </w:r>
      <w:r w:rsidR="002A77C6">
        <w:fldChar w:fldCharType="begin"/>
      </w:r>
      <w:r w:rsidR="002A77C6">
        <w:instrText xml:space="preserve"> ADDIN EN.CITE &lt;EndNote&gt;&lt;Cite&gt;&lt;Author&gt;Thiele&lt;/Author&gt;&lt;Year&gt;2021&lt;/Year&gt;&lt;RecNum&gt;69&lt;/RecNum&gt;&lt;DisplayText&gt;&lt;style face="superscript"&gt;19&lt;/style&gt;&lt;/DisplayText&gt;&lt;record&gt;&lt;rec-number&gt;69&lt;/rec-number&gt;&lt;foreign-keys&gt;&lt;key app="EN" db-id="e00xdavvkrpaa0efva5prswxtx20t9rfzprr" timestamp="1614187452"&gt;69&lt;/key&gt;&lt;/foreign-keys&gt;&lt;ref-type name="Journal Article"&gt;17&lt;/ref-type&gt;&lt;contributors&gt;&lt;authors&gt;&lt;author&gt;Thiele, Elizabeth A.&lt;/author&gt;&lt;author&gt;Bebin, E. Martina&lt;/author&gt;&lt;author&gt;Bhathal, Hari&lt;/author&gt;&lt;author&gt;Jansen, Floor E.&lt;/author&gt;&lt;author&gt;Kotulska, Katarzyna&lt;/author&gt;&lt;author&gt;Lawson, John A.&lt;/author&gt;&lt;author&gt;O&amp;apos;Callaghan, Finbar J.&lt;/author&gt;&lt;author&gt;Wong, Michael&lt;/author&gt;&lt;author&gt;Sahebkar, Farhad&lt;/author&gt;&lt;author&gt;Checketts, Daniel&lt;/author&gt;&lt;author&gt;Knappertz, Volker&lt;/author&gt;&lt;author&gt;Gwpcare Study Group&lt;/author&gt;&lt;/authors&gt;&lt;/contributors&gt;&lt;titles&gt;&lt;title&gt;Add-on cannabidiol treatment for drug-resistant seizures in tuberous sclerosis complex: a placebo-controlled randomized clinical trial&lt;/title&gt;&lt;secondary-title&gt;JAMA Neurol&lt;/secondary-title&gt;&lt;/titles&gt;&lt;periodical&gt;&lt;full-title&gt;JAMA Neurol&lt;/full-title&gt;&lt;/periodical&gt;&lt;pages&gt;285-292&lt;/pages&gt;&lt;volume&gt;78&lt;/volume&gt;&lt;number&gt;3&lt;/number&gt;&lt;dates&gt;&lt;year&gt;2021&lt;/year&gt;&lt;/dates&gt;&lt;isbn&gt;2168-6149&lt;/isbn&gt;&lt;urls&gt;&lt;related-urls&gt;&lt;url&gt;https://doi.org/10.1001/jamaneurol.2020.4607&lt;/url&gt;&lt;/related-urls&gt;&lt;/urls&gt;&lt;electronic-resource-num&gt;10.1001/jamaneurol.2020.4607&lt;/electronic-resource-num&gt;&lt;access-date&gt;2/2/2021&lt;/access-date&gt;&lt;/record&gt;&lt;/Cite&gt;&lt;/EndNote&gt;</w:instrText>
      </w:r>
      <w:r w:rsidR="002A77C6">
        <w:fldChar w:fldCharType="separate"/>
      </w:r>
      <w:r w:rsidR="002A77C6" w:rsidRPr="002A77C6">
        <w:rPr>
          <w:noProof/>
          <w:vertAlign w:val="superscript"/>
        </w:rPr>
        <w:t>19</w:t>
      </w:r>
      <w:r w:rsidR="002A77C6">
        <w:fldChar w:fldCharType="end"/>
      </w:r>
      <w:r w:rsidR="00940A35" w:rsidRPr="009B1746">
        <w:t xml:space="preserve"> </w:t>
      </w:r>
      <w:r w:rsidR="00940A35" w:rsidRPr="002E45AC">
        <w:t xml:space="preserve">they were </w:t>
      </w:r>
      <w:r w:rsidR="00E3728D">
        <w:t>less likely to be</w:t>
      </w:r>
      <w:r w:rsidR="00940A35" w:rsidRPr="002E45AC">
        <w:t xml:space="preserve"> reported later during the trial.</w:t>
      </w:r>
      <w:r w:rsidR="00940A35">
        <w:t xml:space="preserve"> </w:t>
      </w:r>
    </w:p>
    <w:p w14:paraId="1B0CA601" w14:textId="58B0B1AE" w:rsidR="008E7E5D" w:rsidRDefault="00AA7938" w:rsidP="002E7B08">
      <w:pPr>
        <w:ind w:firstLine="0"/>
      </w:pPr>
      <w:r>
        <w:t>A d</w:t>
      </w:r>
      <w:r w:rsidR="00032CD5">
        <w:t>ose-dependent increase in levels of ALT/AST was observed in 12% of patients taking CBD25 and</w:t>
      </w:r>
      <w:r>
        <w:t xml:space="preserve"> in</w:t>
      </w:r>
      <w:r w:rsidR="00032CD5">
        <w:t xml:space="preserve"> 26% of patients taking CBD50 during the </w:t>
      </w:r>
      <w:r w:rsidR="00571CFD">
        <w:t>trial</w:t>
      </w:r>
      <w:r w:rsidR="00032CD5">
        <w:t xml:space="preserve"> and tended to occur early in treatment.</w:t>
      </w:r>
      <w:r w:rsidR="002E7B08">
        <w:t xml:space="preserve"> </w:t>
      </w:r>
      <w:r w:rsidR="00BE615C" w:rsidRPr="00875DB8">
        <w:t>Consistent with prior reports,</w:t>
      </w:r>
      <w:r w:rsidR="002A77C6">
        <w:fldChar w:fldCharType="begin">
          <w:fldData xml:space="preserve">PEVuZE5vdGU+PENpdGU+PEF1dGhvcj5UaGllbGU8L0F1dGhvcj48WWVhcj4yMDE4PC9ZZWFyPjxS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</w:fldData>
        </w:fldChar>
      </w:r>
      <w:r w:rsidR="00492BCD">
        <w:instrText xml:space="preserve"> ADDIN EN.CITE </w:instrText>
      </w:r>
      <w:r w:rsidR="00492BCD">
        <w:fldChar w:fldCharType="begin">
          <w:fldData xml:space="preserve">PEVuZE5vdGU+PENpdGU+PEF1dGhvcj5UaGllbGU8L0F1dGhvcj48WWVhcj4yMDE4PC9ZZWFyPjxS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</w:fldData>
        </w:fldChar>
      </w:r>
      <w:r w:rsidR="00492BCD">
        <w:instrText xml:space="preserve"> ADDIN EN.CITE.DATA </w:instrText>
      </w:r>
      <w:r w:rsidR="00492BCD">
        <w:fldChar w:fldCharType="end"/>
      </w:r>
      <w:r w:rsidR="002A77C6">
        <w:fldChar w:fldCharType="separate"/>
      </w:r>
      <w:r w:rsidR="00492BCD" w:rsidRPr="00492BCD">
        <w:rPr>
          <w:noProof/>
          <w:vertAlign w:val="superscript"/>
        </w:rPr>
        <w:t>32-35</w:t>
      </w:r>
      <w:r w:rsidR="002A77C6">
        <w:fldChar w:fldCharType="end"/>
      </w:r>
      <w:r w:rsidR="00BE615C" w:rsidRPr="00875DB8">
        <w:t xml:space="preserve"> m</w:t>
      </w:r>
      <w:r w:rsidR="00D1794D" w:rsidRPr="00875DB8">
        <w:t>ost patients (79%) with elevation in transaminase levels</w:t>
      </w:r>
      <w:r w:rsidR="007C4140" w:rsidRPr="00875DB8">
        <w:t xml:space="preserve"> in this </w:t>
      </w:r>
      <w:r w:rsidR="00622C20">
        <w:t>trial</w:t>
      </w:r>
      <w:r w:rsidR="00622C20" w:rsidRPr="00875DB8">
        <w:t xml:space="preserve"> </w:t>
      </w:r>
      <w:r w:rsidR="00D1794D" w:rsidRPr="00875DB8">
        <w:t xml:space="preserve">were </w:t>
      </w:r>
      <w:r w:rsidR="007C4140" w:rsidRPr="00875DB8">
        <w:t xml:space="preserve">also </w:t>
      </w:r>
      <w:r w:rsidR="00D1794D" w:rsidRPr="00875DB8">
        <w:t>taking concomitant valproate</w:t>
      </w:r>
      <w:r w:rsidR="00BE615C" w:rsidRPr="00875DB8">
        <w:t>.</w:t>
      </w:r>
      <w:r w:rsidR="00D1794D">
        <w:t xml:space="preserve"> </w:t>
      </w:r>
      <w:r w:rsidR="00032CD5">
        <w:t xml:space="preserve">Although precise timing for the elevations could not be determined </w:t>
      </w:r>
      <w:r>
        <w:t xml:space="preserve">because </w:t>
      </w:r>
      <w:r w:rsidR="00032CD5">
        <w:t xml:space="preserve">the testing did not start until </w:t>
      </w:r>
      <w:r>
        <w:t xml:space="preserve">Day </w:t>
      </w:r>
      <w:r w:rsidR="00032CD5">
        <w:t xml:space="preserve">15, </w:t>
      </w:r>
      <w:r w:rsidR="00B95ED1">
        <w:t>71</w:t>
      </w:r>
      <w:r w:rsidR="00032CD5">
        <w:t xml:space="preserve">% of patients with </w:t>
      </w:r>
      <w:r w:rsidR="00CC37D1">
        <w:t xml:space="preserve">an </w:t>
      </w:r>
      <w:r w:rsidR="00032CD5">
        <w:t>elevation experienced it during the first 30</w:t>
      </w:r>
      <w:r w:rsidR="00507249">
        <w:t> </w:t>
      </w:r>
      <w:r w:rsidR="00032CD5">
        <w:t>days of treatment.</w:t>
      </w:r>
      <w:r w:rsidR="002E7B08">
        <w:t xml:space="preserve"> </w:t>
      </w:r>
      <w:r w:rsidR="00B95ED1" w:rsidRPr="00875DB8">
        <w:t>All cases of ALT/AST elevations resolved</w:t>
      </w:r>
      <w:r w:rsidR="00BE615C" w:rsidRPr="00875DB8">
        <w:t xml:space="preserve">, </w:t>
      </w:r>
      <w:r w:rsidR="00AE5644" w:rsidRPr="00875DB8">
        <w:t>spontaneously in most patients (46%)</w:t>
      </w:r>
      <w:r w:rsidR="00912B25">
        <w:t>,</w:t>
      </w:r>
      <w:r w:rsidR="00AE5644" w:rsidRPr="00875DB8">
        <w:t xml:space="preserve"> or after ASM dose reduction (36%) and </w:t>
      </w:r>
      <w:r w:rsidR="00BE615C" w:rsidRPr="00875DB8">
        <w:t>treatment discontinuation</w:t>
      </w:r>
      <w:r w:rsidR="00AE5644" w:rsidRPr="00875DB8">
        <w:t xml:space="preserve"> (18%) in others</w:t>
      </w:r>
      <w:r w:rsidR="00B95ED1" w:rsidRPr="00875DB8">
        <w:t>.</w:t>
      </w:r>
      <w:r w:rsidR="002E7B08">
        <w:t xml:space="preserve"> </w:t>
      </w:r>
    </w:p>
    <w:p w14:paraId="4F49419D" w14:textId="16E3FEBD" w:rsidR="00A00C24" w:rsidRDefault="006C551E" w:rsidP="00F042FA">
      <w:pPr>
        <w:ind w:firstLine="0"/>
      </w:pPr>
      <w:moveFromRangeStart w:id="142" w:author="Ritu Pathak" w:date="2022-01-19T15:54:00Z" w:name="move93500060"/>
      <w:moveFrom w:id="143" w:author="Ritu Pathak" w:date="2022-01-19T15:54:00Z">
        <w:r w:rsidRPr="00F042FA" w:rsidDel="007733DC">
          <w:rPr>
            <w:szCs w:val="24"/>
          </w:rPr>
          <w:t>Our results demonstrate a clear potential for patients to benefit early with CBD treatment</w:t>
        </w:r>
        <w:r w:rsidDel="007733DC">
          <w:t xml:space="preserve">, though </w:t>
        </w:r>
        <w:r w:rsidR="00F26E1F" w:rsidDel="007733DC">
          <w:t xml:space="preserve">results for </w:t>
        </w:r>
        <w:r w:rsidRPr="00F042FA" w:rsidDel="007733DC">
          <w:rPr>
            <w:szCs w:val="24"/>
          </w:rPr>
          <w:t>individual patients</w:t>
        </w:r>
        <w:r w:rsidR="00F26E1F" w:rsidRPr="00F042FA" w:rsidDel="007733DC">
          <w:rPr>
            <w:szCs w:val="24"/>
          </w:rPr>
          <w:t xml:space="preserve"> </w:t>
        </w:r>
        <w:r w:rsidRPr="00F042FA" w:rsidDel="007733DC">
          <w:rPr>
            <w:szCs w:val="24"/>
          </w:rPr>
          <w:t>vary</w:t>
        </w:r>
        <w:r w:rsidR="00BB14F0" w:rsidRPr="00F042FA" w:rsidDel="007733DC">
          <w:rPr>
            <w:szCs w:val="24"/>
          </w:rPr>
          <w:t>.</w:t>
        </w:r>
        <w:r w:rsidR="00DE0659" w:rsidRPr="00F042FA" w:rsidDel="007733DC">
          <w:rPr>
            <w:szCs w:val="24"/>
          </w:rPr>
          <w:t xml:space="preserve"> </w:t>
        </w:r>
        <w:r w:rsidR="0067650E" w:rsidRPr="00875DB8" w:rsidDel="007733DC">
          <w:rPr>
            <w:szCs w:val="24"/>
          </w:rPr>
          <w:t xml:space="preserve">The early onset of antiseizure </w:t>
        </w:r>
        <w:r w:rsidR="0067650E" w:rsidRPr="00875DB8" w:rsidDel="007733DC">
          <w:rPr>
            <w:szCs w:val="24"/>
          </w:rPr>
          <w:lastRenderedPageBreak/>
          <w:t xml:space="preserve">effect is </w:t>
        </w:r>
        <w:r w:rsidR="0067650E" w:rsidRPr="00875DB8" w:rsidDel="007733DC">
          <w:t>importan</w:t>
        </w:r>
        <w:r w:rsidR="00CF04F4" w:rsidDel="007733DC">
          <w:t>t</w:t>
        </w:r>
        <w:r w:rsidR="0067650E" w:rsidRPr="00875DB8" w:rsidDel="007733DC">
          <w:t xml:space="preserve"> </w:t>
        </w:r>
        <w:r w:rsidR="00577191" w:rsidRPr="00875DB8" w:rsidDel="007733DC">
          <w:t xml:space="preserve">because </w:t>
        </w:r>
        <w:r w:rsidR="0067650E" w:rsidRPr="00875DB8" w:rsidDel="007733DC">
          <w:t xml:space="preserve">a faster onset </w:t>
        </w:r>
        <w:r w:rsidR="00785952" w:rsidRPr="00785952" w:rsidDel="007733DC">
          <w:t>can improve patient perception, potentially leading to better treatment adherence.</w:t>
        </w:r>
        <w:r w:rsidR="00785952" w:rsidDel="007733DC">
          <w:t xml:space="preserve"> Faster onset may also </w:t>
        </w:r>
        <w:r w:rsidR="00D86A29" w:rsidRPr="00875DB8" w:rsidDel="007733DC">
          <w:t>reduce the risk of preventable seizure</w:t>
        </w:r>
        <w:r w:rsidR="00507249" w:rsidDel="007733DC">
          <w:noBreakHyphen/>
        </w:r>
        <w:r w:rsidR="00D86A29" w:rsidRPr="00875DB8" w:rsidDel="007733DC">
          <w:t xml:space="preserve">related injuries </w:t>
        </w:r>
        <w:r w:rsidR="008171CC" w:rsidRPr="00875DB8" w:rsidDel="007733DC">
          <w:t>more quickly</w:t>
        </w:r>
        <w:r w:rsidR="00D86A29" w:rsidRPr="00875DB8" w:rsidDel="007733DC">
          <w:t xml:space="preserve"> after treatment initiation, </w:t>
        </w:r>
        <w:r w:rsidR="00BD4423" w:rsidRPr="00875DB8" w:rsidDel="007733DC">
          <w:t>and the decision on whether to continue or switch treatments could be made faster.</w:t>
        </w:r>
        <w:r w:rsidR="005737F8" w:rsidRPr="00875DB8" w:rsidDel="007733DC">
          <w:t xml:space="preserve"> </w:t>
        </w:r>
        <w:r w:rsidR="00BD4423" w:rsidRPr="00875DB8" w:rsidDel="007733DC">
          <w:t>However, p</w:t>
        </w:r>
        <w:r w:rsidR="00F20F08" w:rsidRPr="00875DB8" w:rsidDel="007733DC">
          <w:t>ercent</w:t>
        </w:r>
        <w:r w:rsidR="00CA2277" w:rsidDel="007733DC">
          <w:t>age</w:t>
        </w:r>
        <w:r w:rsidR="00F20F08" w:rsidRPr="00875DB8" w:rsidDel="007733DC">
          <w:t xml:space="preserve"> reduction </w:t>
        </w:r>
        <w:r w:rsidR="00206B91" w:rsidRPr="00875DB8" w:rsidDel="007733DC">
          <w:t xml:space="preserve">in seizure count and </w:t>
        </w:r>
        <w:r w:rsidR="005737F8" w:rsidRPr="00875DB8" w:rsidDel="007733DC">
          <w:rPr>
            <w:szCs w:val="24"/>
          </w:rPr>
          <w:t>the proportion of ≥50% responders continued to increase over the full treatment period of the trial</w:t>
        </w:r>
        <w:r w:rsidR="00CA2277" w:rsidDel="007733DC">
          <w:rPr>
            <w:szCs w:val="24"/>
          </w:rPr>
          <w:t>,</w:t>
        </w:r>
        <w:r w:rsidR="005E39B9" w:rsidRPr="00875DB8" w:rsidDel="007733DC">
          <w:rPr>
            <w:szCs w:val="24"/>
          </w:rPr>
          <w:t xml:space="preserve"> suggesting</w:t>
        </w:r>
        <w:r w:rsidR="005737F8" w:rsidRPr="00875DB8" w:rsidDel="007733DC">
          <w:rPr>
            <w:szCs w:val="24"/>
          </w:rPr>
          <w:t xml:space="preserve"> that </w:t>
        </w:r>
        <w:r w:rsidR="00EF54F2" w:rsidDel="007733DC">
          <w:rPr>
            <w:szCs w:val="24"/>
          </w:rPr>
          <w:t xml:space="preserve">some </w:t>
        </w:r>
        <w:r w:rsidR="005737F8" w:rsidRPr="00875DB8" w:rsidDel="007733DC">
          <w:rPr>
            <w:szCs w:val="24"/>
          </w:rPr>
          <w:t>p</w:t>
        </w:r>
        <w:r w:rsidR="005737F8" w:rsidRPr="00875DB8" w:rsidDel="007733DC">
          <w:t>atients who do not have an early response</w:t>
        </w:r>
        <w:r w:rsidR="00631688" w:rsidDel="007733DC">
          <w:t xml:space="preserve"> </w:t>
        </w:r>
        <w:r w:rsidR="005737F8" w:rsidRPr="00875DB8" w:rsidDel="007733DC">
          <w:t xml:space="preserve">may </w:t>
        </w:r>
        <w:r w:rsidR="00EF54F2" w:rsidDel="007733DC">
          <w:t xml:space="preserve">still </w:t>
        </w:r>
        <w:r w:rsidR="005737F8" w:rsidRPr="00875DB8" w:rsidDel="007733DC">
          <w:t>benefit later during the treatment</w:t>
        </w:r>
        <w:r w:rsidR="00206B91" w:rsidRPr="00875DB8" w:rsidDel="007733DC">
          <w:t>.</w:t>
        </w:r>
      </w:moveFrom>
      <w:moveFromRangeEnd w:id="142"/>
    </w:p>
    <w:p w14:paraId="4867084A" w14:textId="2321541A" w:rsidR="00AD62E1" w:rsidDel="002A0D74" w:rsidRDefault="00CE3C15" w:rsidP="008A2A9F">
      <w:pPr>
        <w:ind w:firstLine="0"/>
        <w:rPr>
          <w:moveFrom w:id="144" w:author="Ritu Pathak" w:date="2022-01-19T17:12:00Z"/>
        </w:rPr>
      </w:pPr>
      <w:moveFromRangeStart w:id="145" w:author="Ritu Pathak" w:date="2022-01-19T17:12:00Z" w:name="move93504761"/>
      <w:moveFrom w:id="146" w:author="Ritu Pathak" w:date="2022-01-19T17:12:00Z">
        <w:r w:rsidDel="002A0D74">
          <w:t>ASMs</w:t>
        </w:r>
        <w:r w:rsidR="00B50106" w:rsidDel="002A0D74">
          <w:t xml:space="preserve"> are the most common treatment for seizures associated with TSC; </w:t>
        </w:r>
        <w:r w:rsidR="00744880" w:rsidDel="002A0D74">
          <w:t xml:space="preserve">of the patients who receive treatment for epilepsy, </w:t>
        </w:r>
        <w:r w:rsidR="00B50106" w:rsidDel="002A0D74">
          <w:t>more than 99%</w:t>
        </w:r>
        <w:r w:rsidR="00744880" w:rsidDel="002A0D74">
          <w:t>have been prescribed</w:t>
        </w:r>
        <w:r w:rsidR="00BA6FFE" w:rsidDel="002A0D74">
          <w:t xml:space="preserve"> ASMs</w:t>
        </w:r>
        <w:r w:rsidR="00F26E1F" w:rsidDel="002A0D74">
          <w:t>,</w:t>
        </w:r>
        <w:r w:rsidR="00726D30" w:rsidDel="002A0D74">
          <w:t xml:space="preserve"> and </w:t>
        </w:r>
        <w:r w:rsidR="00744880" w:rsidDel="002A0D74">
          <w:t>more than half</w:t>
        </w:r>
        <w:r w:rsidR="00726D30" w:rsidDel="002A0D74">
          <w:t xml:space="preserve"> of these patients have tried </w:t>
        </w:r>
        <w:r w:rsidR="00F26E1F" w:rsidDel="002A0D74">
          <w:t xml:space="preserve">at least </w:t>
        </w:r>
        <w:r w:rsidR="00726D30" w:rsidDel="002A0D74">
          <w:t>3 distinct ASMs.</w:t>
        </w:r>
        <w:r w:rsidR="002A77C6" w:rsidDel="002A0D74">
          <w:fldChar w:fldCharType="begin"/>
        </w:r>
        <w:r w:rsidR="002A77C6" w:rsidDel="002A0D74">
          <w:instrText xml:space="preserve"> ADDIN EN.CITE </w:instrText>
        </w:r>
        <w:r w:rsidR="002A77C6" w:rsidDel="002A0D74">
          <w:fldChar w:fldCharType="begin"/>
        </w:r>
        <w:r w:rsidR="002A77C6" w:rsidDel="002A0D74">
          <w:instrText xml:space="preserve"> ADDIN EN.CITE.DATA </w:instrText>
        </w:r>
        <w:r w:rsidR="002A77C6" w:rsidDel="002A0D74">
          <w:fldChar w:fldCharType="end"/>
        </w:r>
        <w:r w:rsidR="002A77C6" w:rsidDel="002A0D74">
          <w:fldChar w:fldCharType="separate"/>
        </w:r>
        <w:r w:rsidR="002A77C6" w:rsidRPr="002A77C6" w:rsidDel="002A0D74">
          <w:rPr>
            <w:noProof/>
            <w:vertAlign w:val="superscript"/>
          </w:rPr>
          <w:t>25</w:t>
        </w:r>
        <w:r w:rsidR="002A77C6" w:rsidDel="002A0D74">
          <w:fldChar w:fldCharType="end"/>
        </w:r>
        <w:r w:rsidR="000D0302" w:rsidDel="002A0D74">
          <w:t xml:space="preserve"> </w:t>
        </w:r>
        <w:r w:rsidR="00726D30" w:rsidRPr="005B562C" w:rsidDel="002A0D74">
          <w:t>However, l</w:t>
        </w:r>
        <w:r w:rsidR="00E124C5" w:rsidRPr="005B562C" w:rsidDel="002A0D74">
          <w:t>imited d</w:t>
        </w:r>
        <w:r w:rsidR="00F36B12" w:rsidRPr="005B562C" w:rsidDel="002A0D74">
          <w:t>ata</w:t>
        </w:r>
        <w:r w:rsidR="00726D30" w:rsidRPr="005B562C" w:rsidDel="002A0D74">
          <w:t xml:space="preserve"> are</w:t>
        </w:r>
        <w:r w:rsidR="00F36B12" w:rsidRPr="005B562C" w:rsidDel="002A0D74">
          <w:t xml:space="preserve"> </w:t>
        </w:r>
        <w:r w:rsidR="00E124C5" w:rsidRPr="005B562C" w:rsidDel="002A0D74">
          <w:t xml:space="preserve">available </w:t>
        </w:r>
        <w:r w:rsidR="00F36B12" w:rsidRPr="005B562C" w:rsidDel="002A0D74">
          <w:t xml:space="preserve">for time to onset of </w:t>
        </w:r>
        <w:r w:rsidR="0068341E" w:rsidRPr="005B562C" w:rsidDel="002A0D74">
          <w:t>treatment</w:t>
        </w:r>
        <w:r w:rsidR="00726D30" w:rsidRPr="005B562C" w:rsidDel="002A0D74">
          <w:t xml:space="preserve"> effect for most </w:t>
        </w:r>
        <w:r w:rsidR="00E124C5" w:rsidRPr="005B562C" w:rsidDel="002A0D74">
          <w:t>ASMs</w:t>
        </w:r>
        <w:r w:rsidR="005E39B9" w:rsidRPr="005B562C" w:rsidDel="002A0D74">
          <w:t xml:space="preserve"> in TSC</w:t>
        </w:r>
        <w:r w:rsidR="00957C17" w:rsidRPr="005B562C" w:rsidDel="002A0D74">
          <w:t>.</w:t>
        </w:r>
        <w:r w:rsidR="000D0302" w:rsidRPr="005B562C" w:rsidDel="002A0D74">
          <w:t xml:space="preserve"> </w:t>
        </w:r>
        <w:r w:rsidR="005E39B9" w:rsidRPr="005B562C" w:rsidDel="002A0D74">
          <w:t>The antiseizure effect of v</w:t>
        </w:r>
        <w:r w:rsidR="00AD62E1" w:rsidRPr="005B562C" w:rsidDel="002A0D74">
          <w:t>igabatrin</w:t>
        </w:r>
        <w:r w:rsidR="005E39B9" w:rsidRPr="005B562C" w:rsidDel="002A0D74">
          <w:t>,</w:t>
        </w:r>
        <w:r w:rsidR="00AD62E1" w:rsidRPr="005B562C" w:rsidDel="002A0D74">
          <w:t xml:space="preserve"> one of the most frequently used </w:t>
        </w:r>
        <w:r w:rsidR="00667F90" w:rsidRPr="005B562C" w:rsidDel="002A0D74">
          <w:t>medication</w:t>
        </w:r>
        <w:r w:rsidR="00CC37D1" w:rsidRPr="005B562C" w:rsidDel="002A0D74">
          <w:t>s</w:t>
        </w:r>
        <w:r w:rsidR="00667F90" w:rsidRPr="005B562C" w:rsidDel="002A0D74">
          <w:t xml:space="preserve"> </w:t>
        </w:r>
        <w:r w:rsidR="00AD62E1" w:rsidRPr="005B562C" w:rsidDel="002A0D74">
          <w:t xml:space="preserve">for TSC-associated </w:t>
        </w:r>
        <w:r w:rsidR="002142C8" w:rsidRPr="005B562C" w:rsidDel="002A0D74">
          <w:t>seizures</w:t>
        </w:r>
        <w:r w:rsidR="00CA2277" w:rsidDel="002A0D74">
          <w:t>,</w:t>
        </w:r>
        <w:r w:rsidR="002A77C6" w:rsidDel="002A0D74">
          <w:fldChar w:fldCharType="begin"/>
        </w:r>
        <w:r w:rsidR="002A77C6" w:rsidDel="002A0D74">
          <w:instrText xml:space="preserve"> ADDIN EN.CITE </w:instrText>
        </w:r>
        <w:r w:rsidR="002A77C6" w:rsidDel="002A0D74">
          <w:fldChar w:fldCharType="begin"/>
        </w:r>
        <w:r w:rsidR="002A77C6" w:rsidDel="002A0D74">
          <w:instrText xml:space="preserve"> ADDIN EN.CITE.DATA </w:instrText>
        </w:r>
        <w:r w:rsidR="002A77C6" w:rsidDel="002A0D74">
          <w:fldChar w:fldCharType="end"/>
        </w:r>
        <w:r w:rsidR="002A77C6" w:rsidDel="002A0D74">
          <w:fldChar w:fldCharType="separate"/>
        </w:r>
        <w:r w:rsidR="002A77C6" w:rsidRPr="002A77C6" w:rsidDel="002A0D74">
          <w:rPr>
            <w:noProof/>
            <w:vertAlign w:val="superscript"/>
          </w:rPr>
          <w:t>26</w:t>
        </w:r>
        <w:r w:rsidR="002A77C6" w:rsidDel="002A0D74">
          <w:fldChar w:fldCharType="end"/>
        </w:r>
        <w:r w:rsidR="005E39B9" w:rsidRPr="005B562C" w:rsidDel="002A0D74">
          <w:t xml:space="preserve"> </w:t>
        </w:r>
        <w:r w:rsidR="00D3389F" w:rsidRPr="005B562C" w:rsidDel="002A0D74">
          <w:t>has been observed within 1 week of starting treatment in children with infantile spasms with or without TSC.</w:t>
        </w:r>
        <w:r w:rsidR="002A77C6" w:rsidDel="002A0D74">
          <w:fldChar w:fldCharType="begin"/>
        </w:r>
        <w:r w:rsidR="002A77C6" w:rsidDel="002A0D74">
          <w:instrText xml:space="preserve"> ADDIN EN.CITE </w:instrText>
        </w:r>
        <w:r w:rsidR="002A77C6" w:rsidDel="002A0D74">
          <w:fldChar w:fldCharType="begin"/>
        </w:r>
        <w:r w:rsidR="002A77C6" w:rsidDel="002A0D74">
          <w:instrText xml:space="preserve"> ADDIN EN.CITE.DATA </w:instrText>
        </w:r>
        <w:r w:rsidR="002A77C6" w:rsidDel="002A0D74">
          <w:fldChar w:fldCharType="end"/>
        </w:r>
        <w:r w:rsidR="002A77C6" w:rsidDel="002A0D74">
          <w:fldChar w:fldCharType="separate"/>
        </w:r>
        <w:r w:rsidR="002A77C6" w:rsidRPr="002A77C6" w:rsidDel="002A0D74">
          <w:rPr>
            <w:noProof/>
            <w:vertAlign w:val="superscript"/>
          </w:rPr>
          <w:t>27,28</w:t>
        </w:r>
        <w:r w:rsidR="002A77C6" w:rsidDel="002A0D74">
          <w:fldChar w:fldCharType="end"/>
        </w:r>
        <w:r w:rsidR="000D0302" w:rsidRPr="005B562C" w:rsidDel="002A0D74">
          <w:t xml:space="preserve"> </w:t>
        </w:r>
        <w:r w:rsidR="00A34D92" w:rsidRPr="005B562C" w:rsidDel="002A0D74">
          <w:t>Both</w:t>
        </w:r>
        <w:r w:rsidR="007C5313" w:rsidRPr="005B562C" w:rsidDel="002A0D74">
          <w:t xml:space="preserve"> vigabatrin</w:t>
        </w:r>
        <w:r w:rsidR="002A77C6" w:rsidDel="002A0D74">
          <w:fldChar w:fldCharType="begin"/>
        </w:r>
        <w:r w:rsidR="002A77C6" w:rsidDel="002A0D74">
          <w:instrText xml:space="preserve"> ADDIN EN.CITE &lt;EndNote&gt;&lt;Cite&gt;&lt;Author&gt;Hoke&lt;/Author&gt;&lt;Year&gt;1993&lt;/Year&gt;&lt;RecNum&gt;79&lt;/RecNum&gt;&lt;DisplayText&gt;&lt;style face="superscript"&gt;29&lt;/style&gt;&lt;/DisplayText&gt;&lt;record&gt;&lt;rec-number&gt;79&lt;/rec-number&gt;&lt;foreign-keys&gt;&lt;key app="EN" db-id="e00xdavvkrpaa0efva5prswxtx20t9rfzprr" timestamp="1617726957"&gt;79&lt;/key&gt;&lt;/foreign-keys&gt;&lt;ref-type name="Journal Article"&gt;17&lt;/ref-type&gt;&lt;contributors&gt;&lt;authors&gt;&lt;author&gt;Hoke, John F.&lt;/author&gt;&lt;author&gt;Yuh, Lianng&lt;/author&gt;&lt;author&gt;Antony, Kelly K.&lt;/author&gt;&lt;author&gt;Okerholm, Richard A.&lt;/author&gt;&lt;author&gt;Elberfeld, James M.&lt;/author&gt;&lt;author&gt;Sussman, Neil M.&lt;/author&gt;&lt;/authors&gt;&lt;/contributors&gt;&lt;titles&gt;&lt;title&gt;Pharmacokinetics of vigabatrin following single and multiple oral doses in normal volunteers&lt;/title&gt;&lt;secondary-title&gt;J Clin Pharmacol&lt;/secondary-title&gt;&lt;/titles&gt;&lt;periodical&gt;&lt;full-title&gt;J Clin Pharmacol&lt;/full-title&gt;&lt;/periodical&gt;&lt;pages&gt;458-462&lt;/pages&gt;&lt;volume&gt;33&lt;/volume&gt;&lt;number&gt;5&lt;/number&gt;&lt;dates&gt;&lt;year&gt;1993&lt;/year&gt;&lt;pub-dates&gt;&lt;date&gt;1993/05/01&lt;/date&gt;&lt;/pub-dates&gt;&lt;/dates&gt;&lt;publisher&gt;John Wiley &amp;amp; Sons, Ltd&lt;/publisher&gt;&lt;isbn&gt;0091-2700&lt;/isbn&gt;&lt;work-type&gt;https://doi.org/10.1002/j.1552-4604.1993.tb04688.x&lt;/work-type&gt;&lt;urls&gt;&lt;related-urls&gt;&lt;url&gt;https://doi.org/10.1002/j.1552-4604.1993.tb04688.x&lt;/url&gt;&lt;/related-urls&gt;&lt;/urls&gt;&lt;electronic-resource-num&gt;https://doi.org/10.1002/j.1552-4604.1993.tb04688.x&lt;/electronic-resource-num&gt;&lt;access-date&gt;2021/04/06&lt;/access-date&gt;&lt;/record&gt;&lt;/Cite&gt;&lt;/EndNote&gt;</w:instrText>
        </w:r>
        <w:r w:rsidR="002A77C6" w:rsidDel="002A0D74">
          <w:fldChar w:fldCharType="separate"/>
        </w:r>
        <w:r w:rsidR="002A77C6" w:rsidRPr="002A77C6" w:rsidDel="002A0D74">
          <w:rPr>
            <w:noProof/>
            <w:vertAlign w:val="superscript"/>
          </w:rPr>
          <w:t>29</w:t>
        </w:r>
        <w:r w:rsidR="002A77C6" w:rsidDel="002A0D74">
          <w:fldChar w:fldCharType="end"/>
        </w:r>
        <w:r w:rsidR="00A34D92" w:rsidRPr="005B562C" w:rsidDel="002A0D74">
          <w:t xml:space="preserve"> and CBD</w:t>
        </w:r>
        <w:r w:rsidR="002A77C6" w:rsidDel="002A0D74">
          <w:fldChar w:fldCharType="begin"/>
        </w:r>
        <w:r w:rsidR="002A77C6" w:rsidDel="002A0D74">
          <w:instrText xml:space="preserve"> ADDIN EN.CITE </w:instrText>
        </w:r>
        <w:r w:rsidR="002A77C6" w:rsidDel="002A0D74">
          <w:fldChar w:fldCharType="begin"/>
        </w:r>
        <w:r w:rsidR="002A77C6" w:rsidDel="002A0D74">
          <w:instrText xml:space="preserve"> ADDIN EN.CITE.DATA </w:instrText>
        </w:r>
        <w:r w:rsidR="002A77C6" w:rsidDel="002A0D74">
          <w:fldChar w:fldCharType="end"/>
        </w:r>
        <w:r w:rsidR="002A77C6" w:rsidDel="002A0D74">
          <w:fldChar w:fldCharType="separate"/>
        </w:r>
        <w:r w:rsidR="002A77C6" w:rsidRPr="002A77C6" w:rsidDel="002A0D74">
          <w:rPr>
            <w:noProof/>
            <w:vertAlign w:val="superscript"/>
          </w:rPr>
          <w:t>30</w:t>
        </w:r>
        <w:r w:rsidR="002A77C6" w:rsidDel="002A0D74">
          <w:fldChar w:fldCharType="end"/>
        </w:r>
        <w:r w:rsidR="00A34D92" w:rsidRPr="005B562C" w:rsidDel="002A0D74">
          <w:t xml:space="preserve"> reach steady state after approximately 2 days, supporting the</w:t>
        </w:r>
        <w:r w:rsidR="00ED06CA" w:rsidRPr="005B562C" w:rsidDel="002A0D74">
          <w:t>ir</w:t>
        </w:r>
        <w:r w:rsidR="00A34D92" w:rsidRPr="005B562C" w:rsidDel="002A0D74">
          <w:t xml:space="preserve"> early onset of treatment effect. </w:t>
        </w:r>
        <w:r w:rsidR="002102B2" w:rsidRPr="005B562C" w:rsidDel="002A0D74">
          <w:t xml:space="preserve">For </w:t>
        </w:r>
        <w:r w:rsidR="00CC37D1" w:rsidRPr="005B562C" w:rsidDel="002A0D74">
          <w:t xml:space="preserve">the </w:t>
        </w:r>
        <w:r w:rsidR="003E16B2" w:rsidRPr="005B562C" w:rsidDel="002A0D74">
          <w:t>mTOR pathway inhibitor everolimus</w:t>
        </w:r>
        <w:r w:rsidR="002102B2" w:rsidRPr="005B562C" w:rsidDel="002A0D74">
          <w:t>,</w:t>
        </w:r>
        <w:r w:rsidR="007C5313" w:rsidRPr="005B562C" w:rsidDel="002A0D74">
          <w:t xml:space="preserve"> </w:t>
        </w:r>
        <w:r w:rsidR="004A596E" w:rsidRPr="005B562C" w:rsidDel="002A0D74">
          <w:t>time-dependent increase in seizure reduction was observed, with</w:t>
        </w:r>
        <w:r w:rsidR="002102B2" w:rsidRPr="005B562C" w:rsidDel="002A0D74">
          <w:t xml:space="preserve"> longer exposure</w:t>
        </w:r>
        <w:r w:rsidR="005E39B9" w:rsidRPr="005B562C" w:rsidDel="002A0D74">
          <w:t xml:space="preserve"> </w:t>
        </w:r>
        <w:r w:rsidR="00BB14F0" w:rsidRPr="005B562C" w:rsidDel="002A0D74">
          <w:t>needed for greater</w:t>
        </w:r>
        <w:r w:rsidR="002102B2" w:rsidRPr="005B562C" w:rsidDel="002A0D74">
          <w:t xml:space="preserve"> antiseizure effect.</w:t>
        </w:r>
        <w:r w:rsidR="002A77C6" w:rsidDel="002A0D74">
          <w:fldChar w:fldCharType="begin"/>
        </w:r>
        <w:r w:rsidR="002A77C6" w:rsidDel="002A0D74">
          <w:instrText xml:space="preserve"> ADDIN EN.CITE </w:instrText>
        </w:r>
        <w:r w:rsidR="002A77C6" w:rsidDel="002A0D74">
          <w:fldChar w:fldCharType="begin"/>
        </w:r>
        <w:r w:rsidR="002A77C6" w:rsidDel="002A0D74">
          <w:instrText xml:space="preserve"> ADDIN EN.CITE.DATA </w:instrText>
        </w:r>
        <w:r w:rsidR="002A77C6" w:rsidDel="002A0D74">
          <w:fldChar w:fldCharType="end"/>
        </w:r>
        <w:r w:rsidR="002A77C6" w:rsidDel="002A0D74">
          <w:fldChar w:fldCharType="separate"/>
        </w:r>
        <w:r w:rsidR="002A77C6" w:rsidRPr="002A77C6" w:rsidDel="002A0D74">
          <w:rPr>
            <w:noProof/>
            <w:vertAlign w:val="superscript"/>
          </w:rPr>
          <w:t>31,32</w:t>
        </w:r>
        <w:r w:rsidR="002A77C6" w:rsidDel="002A0D74">
          <w:fldChar w:fldCharType="end"/>
        </w:r>
        <w:r w:rsidR="00824C95" w:rsidDel="002A0D74">
          <w:t xml:space="preserve"> </w:t>
        </w:r>
      </w:moveFrom>
    </w:p>
    <w:moveFromRangeEnd w:id="145"/>
    <w:p w14:paraId="33B5DA12" w14:textId="6C326728" w:rsidR="00AC0798" w:rsidRDefault="4E76ACFA" w:rsidP="00361873">
      <w:pPr>
        <w:ind w:firstLine="0"/>
      </w:pPr>
      <w:r>
        <w:t xml:space="preserve">Our study has limitations. </w:t>
      </w:r>
      <w:r w:rsidR="4BB82E98">
        <w:t>Because this was a post hoc analysis, the interpretability and generalizability of the results are limited.</w:t>
      </w:r>
      <w:r>
        <w:t xml:space="preserve"> </w:t>
      </w:r>
      <w:r w:rsidR="4BB82E98">
        <w:t xml:space="preserve">Although </w:t>
      </w:r>
      <w:r w:rsidR="01433CB3">
        <w:t xml:space="preserve">a </w:t>
      </w:r>
      <w:r w:rsidR="00E7E098">
        <w:t xml:space="preserve">nominally significant difference was observed in the </w:t>
      </w:r>
      <w:r w:rsidR="4BB82E98">
        <w:t xml:space="preserve">antiseizure effect of placebo and CBD </w:t>
      </w:r>
      <w:r w:rsidR="00E7E098">
        <w:t xml:space="preserve">during the </w:t>
      </w:r>
      <w:r w:rsidR="4BB82E98">
        <w:t>early time points, it may not prove to be statistically significant in a prospectively designed trial.</w:t>
      </w:r>
      <w:r>
        <w:t xml:space="preserve"> </w:t>
      </w:r>
      <w:r w:rsidR="00E7E098">
        <w:t xml:space="preserve">However, early treatment effect is supported by data from CBD trials in patients with </w:t>
      </w:r>
      <w:r w:rsidR="07674A0C">
        <w:t>LGS</w:t>
      </w:r>
      <w:r w:rsidR="00E7E098">
        <w:t xml:space="preserve"> and </w:t>
      </w:r>
      <w:r w:rsidR="07674A0C">
        <w:t>DS</w:t>
      </w:r>
      <w:r w:rsidR="178666FF">
        <w:t>.</w:t>
      </w:r>
      <w:r w:rsidR="002A77C6">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instrText xml:space="preserve"> ADDIN EN.CITE </w:instrText>
      </w:r>
      <w:r w:rsidR="00447349">
        <w:fldChar w:fldCharType="begin">
          <w:fldData xml:space="preserve">PEVuZE5vdGU+PENpdGU+PEF1dGhvcj5Qcml2aXRlcmE8L0F1dGhvcj48WWVhcj4yMDIxPC9ZZWFy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</w:fldData>
        </w:fldChar>
      </w:r>
      <w:r w:rsidR="00447349">
        <w:instrText xml:space="preserve"> ADDIN EN.CITE.DATA </w:instrText>
      </w:r>
      <w:r w:rsidR="00447349">
        <w:fldChar w:fldCharType="end"/>
      </w:r>
      <w:r w:rsidR="002A77C6">
        <w:fldChar w:fldCharType="separate"/>
      </w:r>
      <w:r w:rsidR="00447349" w:rsidRPr="00447349">
        <w:rPr>
          <w:noProof/>
          <w:vertAlign w:val="superscript"/>
        </w:rPr>
        <w:t>20,21</w:t>
      </w:r>
      <w:r w:rsidR="002A77C6">
        <w:fldChar w:fldCharType="end"/>
      </w:r>
      <w:r>
        <w:t xml:space="preserve"> </w:t>
      </w:r>
      <w:r w:rsidR="00A94D1D">
        <w:t xml:space="preserve">The results of this analysis may differ from real-world use and for individual </w:t>
      </w:r>
      <w:r w:rsidR="00A94D1D">
        <w:lastRenderedPageBreak/>
        <w:t xml:space="preserve">patients. </w:t>
      </w:r>
      <w:r w:rsidR="00785952" w:rsidRPr="00785952">
        <w:t>Compared with what’s prescribed in the US label</w:t>
      </w:r>
      <w:r w:rsidR="00A94D1D">
        <w:t>,</w:t>
      </w:r>
      <w:r w:rsidR="002A77C6">
        <w:fldChar w:fldCharType="begin"/>
      </w:r>
      <w:r w:rsidR="002A77C6">
        <w:instrText xml:space="preserve"> ADDIN EN.CITE &lt;EndNote&gt;&lt;Cite ExcludeAuth="1" ExcludeYear="1"&gt;&lt;RecNum&gt;71&lt;/RecNum&gt;&lt;DisplayText&gt;&lt;style face="superscript"&gt;17&lt;/style&gt;&lt;/DisplayText&gt;&lt;record&gt;&lt;rec-number&gt;71&lt;/rec-number&gt;&lt;foreign-keys&gt;&lt;key app="EN" db-id="e00xdavvkrpaa0efva5prswxtx20t9rfzprr" timestamp="1614189503"&gt;71&lt;/key&gt;&lt;/foreign-keys&gt;&lt;ref-type name="Pamphlet"&gt;24&lt;/ref-type&gt;&lt;contributors&gt;&lt;/contributors&gt;&lt;titles&gt;&lt;title&gt;EPIDIOLEX® (cannabidiol) oral solution [prescribing information]&lt;/title&gt;&lt;short-title&gt;EPIDIOLEX® (cannabidiol) oral solution - US Package Insert&lt;/short-title&gt;&lt;/titles&gt;&lt;number&gt;August 21&lt;/number&gt;&lt;dates&gt;&lt;pub-dates&gt;&lt;date&gt;10/2020&lt;/date&gt;&lt;/pub-dates&gt;&lt;/dates&gt;&lt;pub-location&gt;Carlsbad, CA&lt;/pub-location&gt;&lt;publisher&gt;Greenwich Biosciences, Inc; 2020&lt;/publisher&gt;&lt;urls&gt;&lt;related-urls&gt;&lt;url&gt;https://www.accessdata.fda.gov/drugsatfda_docs/label/2020/210365s008lbl.pdf&lt;/url&gt;&lt;/related-urls&gt;&lt;/urls&gt;&lt;access-date&gt;November 18, 2020&lt;/access-date&gt;&lt;/record&gt;&lt;/Cite&gt;&lt;/EndNote&gt;</w:instrText>
      </w:r>
      <w:r w:rsidR="002A77C6">
        <w:fldChar w:fldCharType="separate"/>
      </w:r>
      <w:r w:rsidR="002A77C6" w:rsidRPr="002A77C6">
        <w:rPr>
          <w:noProof/>
          <w:vertAlign w:val="superscript"/>
        </w:rPr>
        <w:t>17</w:t>
      </w:r>
      <w:r w:rsidR="002A77C6">
        <w:fldChar w:fldCharType="end"/>
      </w:r>
      <w:r w:rsidR="00A94D1D">
        <w:t xml:space="preserve"> </w:t>
      </w:r>
      <w:r w:rsidR="00785952">
        <w:t>the initial dose escalation i</w:t>
      </w:r>
      <w:r w:rsidR="00785952" w:rsidRPr="00C37D08">
        <w:t>n th</w:t>
      </w:r>
      <w:r w:rsidR="00785952">
        <w:t>is</w:t>
      </w:r>
      <w:r w:rsidR="00785952" w:rsidRPr="00C37D08">
        <w:t xml:space="preserve"> trial</w:t>
      </w:r>
      <w:r w:rsidR="00785952">
        <w:t xml:space="preserve"> was faster, which may have led to a relatively faster response. In clinical practice, clinicians may need to individualize the titration schedule for patients to balance efficacy and AEs</w:t>
      </w:r>
      <w:r w:rsidR="00A94D1D">
        <w:t xml:space="preserve">. A delayed response may also occur in some patients </w:t>
      </w:r>
      <w:r w:rsidR="00873319">
        <w:t>bec</w:t>
      </w:r>
      <w:r w:rsidR="00002E49">
        <w:t>aus</w:t>
      </w:r>
      <w:r w:rsidR="00873319">
        <w:t>e</w:t>
      </w:r>
      <w:r w:rsidR="00A94D1D">
        <w:t xml:space="preserve"> of their daily seizure frequency or other disease characteristics.</w:t>
      </w:r>
    </w:p>
    <w:p w14:paraId="627BC08D" w14:textId="77777777" w:rsidR="007941E9" w:rsidRDefault="00935253" w:rsidP="0027629B">
      <w:pPr>
        <w:ind w:firstLine="0"/>
        <w:rPr>
          <w:b/>
        </w:rPr>
      </w:pPr>
      <w:r>
        <w:rPr>
          <w:b/>
        </w:rPr>
        <w:t>CONCLUSIONS</w:t>
      </w:r>
    </w:p>
    <w:p w14:paraId="4096BD29" w14:textId="77777777" w:rsidR="008D53CF" w:rsidRDefault="00285A4B" w:rsidP="00190C7C">
      <w:pPr>
        <w:ind w:firstLine="0"/>
      </w:pPr>
      <w:r>
        <w:t>Results of t</w:t>
      </w:r>
      <w:r w:rsidR="007B2449">
        <w:t xml:space="preserve">his post hoc analysis of </w:t>
      </w:r>
      <w:r>
        <w:t>data from GWPCARE6, a</w:t>
      </w:r>
      <w:r w:rsidR="007B2449">
        <w:t xml:space="preserve"> randomized, controlled </w:t>
      </w:r>
      <w:r>
        <w:t xml:space="preserve">phase 3 </w:t>
      </w:r>
      <w:r w:rsidR="007B2449">
        <w:t xml:space="preserve">trial of add-on CBD in patients with </w:t>
      </w:r>
      <w:r>
        <w:t xml:space="preserve">TSC, demonstrate that the </w:t>
      </w:r>
      <w:r w:rsidR="00924C34">
        <w:t xml:space="preserve">antiseizure effect of CBD emerged within 6–10 days of starting treatment. Onset of AEs was most </w:t>
      </w:r>
      <w:r w:rsidR="00CC37D1">
        <w:t xml:space="preserve">frequent </w:t>
      </w:r>
      <w:r w:rsidR="00924C34">
        <w:t>during the first 2 weeks of the titration period</w:t>
      </w:r>
      <w:r w:rsidR="00577191">
        <w:t>,</w:t>
      </w:r>
      <w:r w:rsidR="00924C34">
        <w:t xml:space="preserve"> and </w:t>
      </w:r>
      <w:proofErr w:type="gramStart"/>
      <w:r w:rsidR="00924C34">
        <w:t>the majority of</w:t>
      </w:r>
      <w:proofErr w:type="gramEnd"/>
      <w:r w:rsidR="00924C34">
        <w:t xml:space="preserve"> AEs resolved during the 16-week treatment period. </w:t>
      </w:r>
      <w:r w:rsidR="00924C34" w:rsidRPr="00924C34">
        <w:t xml:space="preserve">Overall, </w:t>
      </w:r>
      <w:r w:rsidR="00924C34">
        <w:t xml:space="preserve">our </w:t>
      </w:r>
      <w:r w:rsidR="00924C34" w:rsidRPr="00924C34">
        <w:t xml:space="preserve">results suggest </w:t>
      </w:r>
      <w:r w:rsidR="00577191">
        <w:t xml:space="preserve">that </w:t>
      </w:r>
      <w:r w:rsidR="00924C34" w:rsidRPr="00924C34">
        <w:t>the CBD treatment effect may occur within 2 weeks of starting treatment</w:t>
      </w:r>
      <w:r w:rsidR="00577191">
        <w:t>.</w:t>
      </w:r>
      <w:r w:rsidR="008D53CF">
        <w:br w:type="page"/>
      </w:r>
    </w:p>
    <w:p w14:paraId="71E3A2DC" w14:textId="77777777" w:rsidR="00115415" w:rsidRPr="009B74F8" w:rsidRDefault="006848F3" w:rsidP="00D47F1C">
      <w:pPr>
        <w:pStyle w:val="Heading1"/>
      </w:pPr>
      <w:r w:rsidRPr="009B74F8">
        <w:lastRenderedPageBreak/>
        <w:t>ACKNOWLEDGMENTS</w:t>
      </w:r>
    </w:p>
    <w:p w14:paraId="44EBD160" w14:textId="77777777" w:rsidR="005C20F0" w:rsidRPr="00D0687B" w:rsidRDefault="00D0687B" w:rsidP="00D0687B">
      <w:pPr>
        <w:ind w:firstLine="0"/>
        <w:rPr>
          <w:rFonts w:eastAsiaTheme="minorHAnsi"/>
          <w:szCs w:val="24"/>
        </w:rPr>
      </w:pPr>
      <w:r w:rsidRPr="00D0687B">
        <w:rPr>
          <w:rFonts w:eastAsiaTheme="minorHAnsi"/>
          <w:szCs w:val="24"/>
        </w:rPr>
        <w:t xml:space="preserve">The authors would like to thank the patients, their families, and the staff at sites that participated in this </w:t>
      </w:r>
      <w:r w:rsidR="00571CFD">
        <w:rPr>
          <w:rFonts w:eastAsiaTheme="minorHAnsi"/>
          <w:szCs w:val="24"/>
        </w:rPr>
        <w:t>trial</w:t>
      </w:r>
      <w:r w:rsidRPr="00D0687B">
        <w:rPr>
          <w:rFonts w:eastAsiaTheme="minorHAnsi"/>
          <w:szCs w:val="24"/>
        </w:rPr>
        <w:t xml:space="preserve">. </w:t>
      </w:r>
      <w:r w:rsidR="003D2741" w:rsidRPr="003D2741">
        <w:rPr>
          <w:rFonts w:eastAsiaTheme="minorHAnsi"/>
          <w:szCs w:val="24"/>
        </w:rPr>
        <w:t xml:space="preserve">Medical writing support for the development of this </w:t>
      </w:r>
      <w:r w:rsidR="003D2741">
        <w:rPr>
          <w:rFonts w:eastAsiaTheme="minorHAnsi"/>
          <w:szCs w:val="24"/>
        </w:rPr>
        <w:t>manuscript</w:t>
      </w:r>
      <w:r w:rsidR="003D2741" w:rsidRPr="003D2741">
        <w:rPr>
          <w:rFonts w:eastAsiaTheme="minorHAnsi"/>
          <w:szCs w:val="24"/>
        </w:rPr>
        <w:t>, under the direction of the authors, was provided by Ritu Pathak, PhD, and editing support by Dena McWain, both of Ashfield MedComms, an Ashfield Health company</w:t>
      </w:r>
      <w:r w:rsidR="003D2741">
        <w:rPr>
          <w:rFonts w:eastAsiaTheme="minorHAnsi"/>
          <w:szCs w:val="24"/>
        </w:rPr>
        <w:t>,</w:t>
      </w:r>
      <w:r w:rsidR="00940FFE" w:rsidRPr="007D3CDC">
        <w:rPr>
          <w:rFonts w:eastAsiaTheme="minorHAnsi"/>
          <w:szCs w:val="24"/>
        </w:rPr>
        <w:t xml:space="preserve"> and funded by Greenwich Biosciences, Inc.</w:t>
      </w:r>
    </w:p>
    <w:p w14:paraId="25CC28AB" w14:textId="77777777" w:rsidR="005C20F0" w:rsidRPr="009B74F8" w:rsidRDefault="006848F3" w:rsidP="00D47F1C">
      <w:pPr>
        <w:pStyle w:val="Heading1"/>
      </w:pPr>
      <w:r w:rsidRPr="009B74F8">
        <w:t>FUNDING</w:t>
      </w:r>
    </w:p>
    <w:p w14:paraId="2440E4F7" w14:textId="5B7784F6" w:rsidR="00115415" w:rsidRPr="00D0687B" w:rsidRDefault="00D0687B" w:rsidP="00D0687B">
      <w:pPr>
        <w:ind w:firstLine="0"/>
        <w:rPr>
          <w:rFonts w:eastAsiaTheme="minorHAnsi"/>
          <w:szCs w:val="24"/>
        </w:rPr>
      </w:pPr>
      <w:r w:rsidRPr="002807C3">
        <w:t xml:space="preserve">This </w:t>
      </w:r>
      <w:r w:rsidR="00571CFD">
        <w:t>trial</w:t>
      </w:r>
      <w:r w:rsidRPr="002807C3">
        <w:t xml:space="preserve"> was sponsored by GW Research Ltd, Cambridge, UK</w:t>
      </w:r>
      <w:r>
        <w:t>.</w:t>
      </w:r>
    </w:p>
    <w:p w14:paraId="689C9E16" w14:textId="77777777" w:rsidR="004A3EDE" w:rsidRDefault="006848F3" w:rsidP="00D47F1C">
      <w:pPr>
        <w:pStyle w:val="Heading1"/>
      </w:pPr>
      <w:r w:rsidRPr="00D47F1C">
        <w:t>DISCLOSURE OF CONFLICTS OF INTEREST</w:t>
      </w:r>
    </w:p>
    <w:p w14:paraId="5B69A156" w14:textId="00D25D2C" w:rsidR="00134962" w:rsidRPr="00875DB8" w:rsidRDefault="00134962" w:rsidP="00134962">
      <w:pPr>
        <w:ind w:firstLine="0"/>
        <w:rPr>
          <w:rFonts w:eastAsiaTheme="minorHAnsi"/>
          <w:szCs w:val="24"/>
        </w:rPr>
      </w:pPr>
      <w:r w:rsidRPr="00875DB8">
        <w:rPr>
          <w:rFonts w:eastAsiaTheme="minorHAnsi"/>
          <w:szCs w:val="24"/>
        </w:rPr>
        <w:t xml:space="preserve">Joyce Wu has received personal compensation for consulting, serving on a scientific advisory board, speaking, or other activities with Novartis </w:t>
      </w:r>
      <w:r w:rsidR="00A32F94" w:rsidRPr="00875DB8">
        <w:rPr>
          <w:rFonts w:eastAsiaTheme="minorHAnsi"/>
          <w:szCs w:val="24"/>
        </w:rPr>
        <w:t xml:space="preserve">Pharmaceuticals </w:t>
      </w:r>
      <w:r w:rsidRPr="00875DB8">
        <w:rPr>
          <w:rFonts w:eastAsiaTheme="minorHAnsi"/>
          <w:szCs w:val="24"/>
        </w:rPr>
        <w:t>and GW Pharmaceutical</w:t>
      </w:r>
      <w:r w:rsidR="00A32F94" w:rsidRPr="00875DB8">
        <w:rPr>
          <w:rFonts w:eastAsiaTheme="minorHAnsi"/>
          <w:szCs w:val="24"/>
        </w:rPr>
        <w:t>s</w:t>
      </w:r>
      <w:r w:rsidRPr="00875DB8">
        <w:rPr>
          <w:rFonts w:eastAsiaTheme="minorHAnsi"/>
          <w:szCs w:val="24"/>
        </w:rPr>
        <w:t xml:space="preserve"> and has received research support from </w:t>
      </w:r>
      <w:r w:rsidR="00A32F94" w:rsidRPr="00875DB8">
        <w:rPr>
          <w:rFonts w:eastAsiaTheme="minorHAnsi"/>
          <w:szCs w:val="24"/>
        </w:rPr>
        <w:t>both</w:t>
      </w:r>
      <w:r w:rsidRPr="00875DB8">
        <w:rPr>
          <w:rFonts w:eastAsiaTheme="minorHAnsi"/>
          <w:szCs w:val="24"/>
        </w:rPr>
        <w:t xml:space="preserve">. </w:t>
      </w:r>
      <w:r w:rsidR="00362610">
        <w:rPr>
          <w:rFonts w:eastAsiaTheme="minorHAnsi"/>
          <w:szCs w:val="24"/>
        </w:rPr>
        <w:t xml:space="preserve">She has also received support from the National Institutes of Health and TSC Alliance. </w:t>
      </w:r>
      <w:r w:rsidRPr="00875DB8">
        <w:rPr>
          <w:rFonts w:eastAsiaTheme="minorHAnsi"/>
          <w:szCs w:val="24"/>
        </w:rPr>
        <w:t xml:space="preserve">Hannah Cock has received </w:t>
      </w:r>
      <w:r w:rsidR="003A0587" w:rsidRPr="00875DB8">
        <w:rPr>
          <w:rFonts w:eastAsiaTheme="minorHAnsi"/>
          <w:szCs w:val="24"/>
        </w:rPr>
        <w:t xml:space="preserve">research support as a </w:t>
      </w:r>
      <w:r w:rsidR="003A0587">
        <w:rPr>
          <w:rFonts w:eastAsiaTheme="minorHAnsi"/>
          <w:szCs w:val="24"/>
        </w:rPr>
        <w:t>site</w:t>
      </w:r>
      <w:r w:rsidR="003A0587" w:rsidRPr="00875DB8">
        <w:rPr>
          <w:rFonts w:eastAsiaTheme="minorHAnsi"/>
          <w:szCs w:val="24"/>
        </w:rPr>
        <w:t xml:space="preserve"> investigator </w:t>
      </w:r>
      <w:r w:rsidR="003A0587" w:rsidRPr="003A0587">
        <w:rPr>
          <w:rFonts w:eastAsiaTheme="minorHAnsi"/>
          <w:szCs w:val="24"/>
        </w:rPr>
        <w:t xml:space="preserve">from GW Research Ltd </w:t>
      </w:r>
      <w:r w:rsidR="003A0587">
        <w:rPr>
          <w:rFonts w:eastAsiaTheme="minorHAnsi"/>
          <w:szCs w:val="24"/>
        </w:rPr>
        <w:t>and from Novartis</w:t>
      </w:r>
      <w:r w:rsidR="003A0587" w:rsidRPr="003A0587">
        <w:rPr>
          <w:rFonts w:eastAsiaTheme="minorHAnsi"/>
          <w:szCs w:val="24"/>
        </w:rPr>
        <w:t xml:space="preserve"> during the conduct of the study; </w:t>
      </w:r>
      <w:r w:rsidR="003A0587">
        <w:rPr>
          <w:rFonts w:eastAsiaTheme="minorHAnsi"/>
          <w:szCs w:val="24"/>
        </w:rPr>
        <w:t xml:space="preserve">also grant support </w:t>
      </w:r>
      <w:r w:rsidR="003A0587" w:rsidRPr="003A0587">
        <w:rPr>
          <w:rFonts w:eastAsiaTheme="minorHAnsi"/>
          <w:szCs w:val="24"/>
        </w:rPr>
        <w:t xml:space="preserve">from </w:t>
      </w:r>
      <w:r w:rsidR="003A0587">
        <w:rPr>
          <w:rFonts w:eastAsiaTheme="minorHAnsi"/>
          <w:szCs w:val="24"/>
        </w:rPr>
        <w:t>NINDS</w:t>
      </w:r>
      <w:r w:rsidR="003A0587" w:rsidRPr="003A0587">
        <w:rPr>
          <w:rFonts w:eastAsiaTheme="minorHAnsi"/>
          <w:szCs w:val="24"/>
        </w:rPr>
        <w:t xml:space="preserve">, non-financial support from </w:t>
      </w:r>
      <w:r w:rsidR="003A0587">
        <w:rPr>
          <w:rFonts w:eastAsiaTheme="minorHAnsi"/>
          <w:szCs w:val="24"/>
        </w:rPr>
        <w:t>ILAE, EAN</w:t>
      </w:r>
      <w:r w:rsidR="00912B25">
        <w:rPr>
          <w:rFonts w:eastAsiaTheme="minorHAnsi"/>
          <w:szCs w:val="24"/>
        </w:rPr>
        <w:t>,</w:t>
      </w:r>
      <w:r w:rsidR="003A0587">
        <w:rPr>
          <w:rFonts w:eastAsiaTheme="minorHAnsi"/>
          <w:szCs w:val="24"/>
        </w:rPr>
        <w:t xml:space="preserve"> and </w:t>
      </w:r>
      <w:r w:rsidR="003A0587" w:rsidRPr="003A0587">
        <w:rPr>
          <w:rFonts w:eastAsiaTheme="minorHAnsi"/>
          <w:szCs w:val="24"/>
        </w:rPr>
        <w:t xml:space="preserve">personal fees </w:t>
      </w:r>
      <w:r w:rsidR="003A0587">
        <w:rPr>
          <w:rFonts w:eastAsiaTheme="minorHAnsi"/>
          <w:szCs w:val="24"/>
        </w:rPr>
        <w:t xml:space="preserve">for consulting </w:t>
      </w:r>
      <w:r w:rsidR="003A0587" w:rsidRPr="003A0587">
        <w:rPr>
          <w:rFonts w:eastAsiaTheme="minorHAnsi"/>
          <w:szCs w:val="24"/>
        </w:rPr>
        <w:t xml:space="preserve">from </w:t>
      </w:r>
      <w:proofErr w:type="spellStart"/>
      <w:r w:rsidR="003A0587" w:rsidRPr="003A0587">
        <w:rPr>
          <w:rFonts w:eastAsiaTheme="minorHAnsi"/>
          <w:szCs w:val="24"/>
        </w:rPr>
        <w:t>Bial</w:t>
      </w:r>
      <w:proofErr w:type="spellEnd"/>
      <w:r w:rsidR="003A0587">
        <w:rPr>
          <w:rFonts w:eastAsiaTheme="minorHAnsi"/>
          <w:szCs w:val="24"/>
        </w:rPr>
        <w:t xml:space="preserve"> Pharma Ltd and in relation to medicolegal expert witness reports from </w:t>
      </w:r>
      <w:r w:rsidRPr="00875DB8">
        <w:rPr>
          <w:rFonts w:eastAsiaTheme="minorHAnsi"/>
          <w:szCs w:val="24"/>
        </w:rPr>
        <w:t xml:space="preserve">civil court proceedings in </w:t>
      </w:r>
      <w:r w:rsidR="00CF1A74" w:rsidRPr="00875DB8">
        <w:rPr>
          <w:rFonts w:eastAsiaTheme="minorHAnsi"/>
          <w:szCs w:val="24"/>
        </w:rPr>
        <w:t xml:space="preserve">the </w:t>
      </w:r>
      <w:r w:rsidRPr="00875DB8">
        <w:rPr>
          <w:rFonts w:eastAsiaTheme="minorHAnsi"/>
          <w:szCs w:val="24"/>
        </w:rPr>
        <w:t>UK for personal injury cases</w:t>
      </w:r>
      <w:r w:rsidR="00000A9D">
        <w:rPr>
          <w:rFonts w:eastAsiaTheme="minorHAnsi"/>
          <w:szCs w:val="24"/>
        </w:rPr>
        <w:t xml:space="preserve"> </w:t>
      </w:r>
      <w:r w:rsidR="00000A9D" w:rsidRPr="00875DB8">
        <w:rPr>
          <w:rFonts w:eastAsiaTheme="minorHAnsi"/>
          <w:szCs w:val="24"/>
        </w:rPr>
        <w:t>(via solicitors)</w:t>
      </w:r>
      <w:r w:rsidRPr="00875DB8">
        <w:rPr>
          <w:rFonts w:eastAsiaTheme="minorHAnsi"/>
          <w:szCs w:val="24"/>
        </w:rPr>
        <w:t xml:space="preserve">. </w:t>
      </w:r>
      <w:r w:rsidR="0064627A" w:rsidRPr="00875DB8">
        <w:rPr>
          <w:color w:val="1C1D1E"/>
          <w:shd w:val="clear" w:color="auto" w:fill="FFFFFF"/>
        </w:rPr>
        <w:t xml:space="preserve">Orrin Devinsky has equity interests in </w:t>
      </w:r>
      <w:proofErr w:type="spellStart"/>
      <w:r w:rsidR="0064627A" w:rsidRPr="00875DB8">
        <w:rPr>
          <w:color w:val="1C1D1E"/>
          <w:shd w:val="clear" w:color="auto" w:fill="FFFFFF"/>
        </w:rPr>
        <w:t>Qstate</w:t>
      </w:r>
      <w:proofErr w:type="spellEnd"/>
      <w:r w:rsidR="0064627A" w:rsidRPr="00875DB8">
        <w:rPr>
          <w:color w:val="1C1D1E"/>
          <w:shd w:val="clear" w:color="auto" w:fill="FFFFFF"/>
        </w:rPr>
        <w:t xml:space="preserve"> Biosciences, </w:t>
      </w:r>
      <w:proofErr w:type="spellStart"/>
      <w:r w:rsidR="0064627A" w:rsidRPr="00875DB8">
        <w:rPr>
          <w:color w:val="1C1D1E"/>
          <w:shd w:val="clear" w:color="auto" w:fill="FFFFFF"/>
        </w:rPr>
        <w:t>Tevard</w:t>
      </w:r>
      <w:proofErr w:type="spellEnd"/>
      <w:r w:rsidR="0064627A" w:rsidRPr="00875DB8">
        <w:rPr>
          <w:color w:val="1C1D1E"/>
          <w:shd w:val="clear" w:color="auto" w:fill="FFFFFF"/>
        </w:rPr>
        <w:t xml:space="preserve"> Biosciences, Regel Therapeutics, Script Biosciences, Privateer Holdings, Tilray, Receptor Life Sciences, </w:t>
      </w:r>
      <w:proofErr w:type="spellStart"/>
      <w:r w:rsidR="0064627A" w:rsidRPr="00875DB8">
        <w:rPr>
          <w:color w:val="1C1D1E"/>
          <w:shd w:val="clear" w:color="auto" w:fill="FFFFFF"/>
        </w:rPr>
        <w:t>Empatica</w:t>
      </w:r>
      <w:proofErr w:type="spellEnd"/>
      <w:r w:rsidR="0064627A" w:rsidRPr="00875DB8">
        <w:rPr>
          <w:color w:val="1C1D1E"/>
          <w:shd w:val="clear" w:color="auto" w:fill="FFFFFF"/>
        </w:rPr>
        <w:t xml:space="preserve">, Engage, Egg Rock/Papa &amp; Barkley, </w:t>
      </w:r>
      <w:proofErr w:type="spellStart"/>
      <w:r w:rsidR="0064627A" w:rsidRPr="00875DB8">
        <w:rPr>
          <w:color w:val="1C1D1E"/>
          <w:shd w:val="clear" w:color="auto" w:fill="FFFFFF"/>
        </w:rPr>
        <w:t>Rettco</w:t>
      </w:r>
      <w:proofErr w:type="spellEnd"/>
      <w:r w:rsidR="0064627A" w:rsidRPr="00875DB8">
        <w:rPr>
          <w:color w:val="1C1D1E"/>
          <w:shd w:val="clear" w:color="auto" w:fill="FFFFFF"/>
        </w:rPr>
        <w:t xml:space="preserve">, </w:t>
      </w:r>
      <w:proofErr w:type="spellStart"/>
      <w:r w:rsidR="0064627A" w:rsidRPr="00875DB8">
        <w:rPr>
          <w:color w:val="1C1D1E"/>
          <w:shd w:val="clear" w:color="auto" w:fill="FFFFFF"/>
        </w:rPr>
        <w:t>SilverSpike</w:t>
      </w:r>
      <w:proofErr w:type="spellEnd"/>
      <w:r w:rsidR="0064627A" w:rsidRPr="00875DB8">
        <w:rPr>
          <w:color w:val="1C1D1E"/>
          <w:shd w:val="clear" w:color="auto" w:fill="FFFFFF"/>
        </w:rPr>
        <w:t xml:space="preserve">, and California Cannabis Enterprises (CCE) and receives grant support from NINDS, NIMH, MURI, CDC, and NSF. He is an investigator for PTC </w:t>
      </w:r>
      <w:r w:rsidR="0064627A" w:rsidRPr="00875DB8">
        <w:rPr>
          <w:color w:val="1C1D1E"/>
          <w:shd w:val="clear" w:color="auto" w:fill="FFFFFF"/>
        </w:rPr>
        <w:lastRenderedPageBreak/>
        <w:t>Therapeutics, Inc., Stoke Therapeutics, Marinus, Ovid</w:t>
      </w:r>
      <w:r w:rsidR="006F7B45">
        <w:rPr>
          <w:color w:val="1C1D1E"/>
          <w:shd w:val="clear" w:color="auto" w:fill="FFFFFF"/>
        </w:rPr>
        <w:t>,</w:t>
      </w:r>
      <w:r w:rsidR="0064627A" w:rsidRPr="00875DB8">
        <w:rPr>
          <w:color w:val="1C1D1E"/>
          <w:shd w:val="clear" w:color="auto" w:fill="FFFFFF"/>
        </w:rPr>
        <w:t xml:space="preserve"> and GW Pharmaceuticals. </w:t>
      </w:r>
      <w:r w:rsidRPr="00875DB8">
        <w:rPr>
          <w:rFonts w:eastAsiaTheme="minorHAnsi"/>
          <w:szCs w:val="24"/>
        </w:rPr>
        <w:t xml:space="preserve"> </w:t>
      </w:r>
      <w:r w:rsidR="00AD4216" w:rsidRPr="00875DB8">
        <w:rPr>
          <w:rFonts w:eastAsiaTheme="minorHAnsi"/>
          <w:szCs w:val="24"/>
        </w:rPr>
        <w:t>Charuta</w:t>
      </w:r>
      <w:r w:rsidRPr="00875DB8">
        <w:rPr>
          <w:rFonts w:eastAsiaTheme="minorHAnsi"/>
          <w:szCs w:val="24"/>
        </w:rPr>
        <w:t xml:space="preserve"> Joshi has received personal compensation for consulting, serving on a scientific advisory board, speaking, or other activities with </w:t>
      </w:r>
      <w:proofErr w:type="spellStart"/>
      <w:r w:rsidRPr="00875DB8">
        <w:rPr>
          <w:rFonts w:eastAsiaTheme="minorHAnsi"/>
          <w:szCs w:val="24"/>
        </w:rPr>
        <w:t>Zogenix</w:t>
      </w:r>
      <w:proofErr w:type="spellEnd"/>
      <w:r w:rsidRPr="00875DB8">
        <w:rPr>
          <w:rFonts w:eastAsiaTheme="minorHAnsi"/>
          <w:szCs w:val="24"/>
        </w:rPr>
        <w:t xml:space="preserve">. </w:t>
      </w:r>
      <w:r w:rsidR="00AD4216" w:rsidRPr="00875DB8">
        <w:rPr>
          <w:rFonts w:eastAsiaTheme="minorHAnsi"/>
          <w:szCs w:val="24"/>
        </w:rPr>
        <w:t>Ian</w:t>
      </w:r>
      <w:r w:rsidRPr="00875DB8">
        <w:rPr>
          <w:rFonts w:eastAsiaTheme="minorHAnsi"/>
          <w:szCs w:val="24"/>
        </w:rPr>
        <w:t xml:space="preserve"> Miller has received personal compensation for consulting, serving on a scientific advisory board, speaking, or other activities with GW Pharmaceuticals, TS Alliance, DS Foundation, </w:t>
      </w:r>
      <w:proofErr w:type="spellStart"/>
      <w:r w:rsidRPr="00875DB8">
        <w:rPr>
          <w:rFonts w:eastAsiaTheme="minorHAnsi"/>
          <w:szCs w:val="24"/>
        </w:rPr>
        <w:t>lnsys</w:t>
      </w:r>
      <w:proofErr w:type="spellEnd"/>
      <w:r w:rsidRPr="00875DB8">
        <w:rPr>
          <w:rFonts w:eastAsiaTheme="minorHAnsi"/>
          <w:szCs w:val="24"/>
        </w:rPr>
        <w:t xml:space="preserve">, </w:t>
      </w:r>
      <w:proofErr w:type="spellStart"/>
      <w:r w:rsidRPr="00875DB8">
        <w:rPr>
          <w:rFonts w:eastAsiaTheme="minorHAnsi"/>
          <w:szCs w:val="24"/>
        </w:rPr>
        <w:t>Biomarin</w:t>
      </w:r>
      <w:proofErr w:type="spellEnd"/>
      <w:r w:rsidRPr="00875DB8">
        <w:rPr>
          <w:rFonts w:eastAsiaTheme="minorHAnsi"/>
          <w:szCs w:val="24"/>
        </w:rPr>
        <w:t xml:space="preserve">, </w:t>
      </w:r>
      <w:proofErr w:type="spellStart"/>
      <w:r w:rsidRPr="00875DB8">
        <w:rPr>
          <w:rFonts w:eastAsiaTheme="minorHAnsi"/>
          <w:szCs w:val="24"/>
        </w:rPr>
        <w:t>Upsher</w:t>
      </w:r>
      <w:proofErr w:type="spellEnd"/>
      <w:r w:rsidRPr="00875DB8">
        <w:rPr>
          <w:rFonts w:eastAsiaTheme="minorHAnsi"/>
          <w:szCs w:val="24"/>
        </w:rPr>
        <w:t xml:space="preserve">-Smith, </w:t>
      </w:r>
      <w:proofErr w:type="spellStart"/>
      <w:r w:rsidRPr="00875DB8">
        <w:rPr>
          <w:rFonts w:eastAsiaTheme="minorHAnsi"/>
          <w:szCs w:val="24"/>
        </w:rPr>
        <w:t>Visualase</w:t>
      </w:r>
      <w:proofErr w:type="spellEnd"/>
      <w:r w:rsidRPr="00875DB8">
        <w:rPr>
          <w:rFonts w:eastAsiaTheme="minorHAnsi"/>
          <w:szCs w:val="24"/>
        </w:rPr>
        <w:t xml:space="preserve">, </w:t>
      </w:r>
      <w:proofErr w:type="spellStart"/>
      <w:r w:rsidRPr="00875DB8">
        <w:rPr>
          <w:rFonts w:eastAsiaTheme="minorHAnsi"/>
          <w:szCs w:val="24"/>
        </w:rPr>
        <w:t>Neuroblate</w:t>
      </w:r>
      <w:proofErr w:type="spellEnd"/>
      <w:r w:rsidRPr="00875DB8">
        <w:rPr>
          <w:rFonts w:eastAsiaTheme="minorHAnsi"/>
          <w:szCs w:val="24"/>
        </w:rPr>
        <w:t xml:space="preserve">, </w:t>
      </w:r>
      <w:proofErr w:type="spellStart"/>
      <w:r w:rsidRPr="00875DB8">
        <w:rPr>
          <w:rFonts w:eastAsiaTheme="minorHAnsi"/>
          <w:szCs w:val="24"/>
        </w:rPr>
        <w:t>Zogenix</w:t>
      </w:r>
      <w:proofErr w:type="spellEnd"/>
      <w:r w:rsidRPr="00875DB8">
        <w:rPr>
          <w:rFonts w:eastAsiaTheme="minorHAnsi"/>
          <w:szCs w:val="24"/>
        </w:rPr>
        <w:t>, and Ultragen</w:t>
      </w:r>
      <w:r w:rsidR="00811358" w:rsidRPr="00875DB8">
        <w:rPr>
          <w:rFonts w:eastAsiaTheme="minorHAnsi"/>
          <w:szCs w:val="24"/>
        </w:rPr>
        <w:t>y</w:t>
      </w:r>
      <w:r w:rsidRPr="00875DB8">
        <w:rPr>
          <w:rFonts w:eastAsiaTheme="minorHAnsi"/>
          <w:szCs w:val="24"/>
        </w:rPr>
        <w:t xml:space="preserve">x. </w:t>
      </w:r>
      <w:r w:rsidR="00AD4216" w:rsidRPr="00875DB8">
        <w:rPr>
          <w:rFonts w:eastAsiaTheme="minorHAnsi"/>
          <w:szCs w:val="24"/>
        </w:rPr>
        <w:t>He</w:t>
      </w:r>
      <w:r w:rsidRPr="00875DB8">
        <w:rPr>
          <w:rFonts w:eastAsiaTheme="minorHAnsi"/>
          <w:szCs w:val="24"/>
        </w:rPr>
        <w:t xml:space="preserve"> has received personal compensation in an editorial capacity for </w:t>
      </w:r>
      <w:proofErr w:type="spellStart"/>
      <w:r w:rsidRPr="00875DB8">
        <w:rPr>
          <w:rFonts w:eastAsiaTheme="minorHAnsi"/>
          <w:szCs w:val="24"/>
        </w:rPr>
        <w:t>Insys</w:t>
      </w:r>
      <w:proofErr w:type="spellEnd"/>
      <w:r w:rsidRPr="00875DB8">
        <w:rPr>
          <w:rFonts w:eastAsiaTheme="minorHAnsi"/>
          <w:szCs w:val="24"/>
        </w:rPr>
        <w:t xml:space="preserve"> </w:t>
      </w:r>
      <w:r w:rsidR="00CF1A74" w:rsidRPr="00875DB8">
        <w:rPr>
          <w:rFonts w:eastAsiaTheme="minorHAnsi"/>
          <w:szCs w:val="24"/>
        </w:rPr>
        <w:t>P</w:t>
      </w:r>
      <w:r w:rsidRPr="00875DB8">
        <w:rPr>
          <w:rFonts w:eastAsiaTheme="minorHAnsi"/>
          <w:szCs w:val="24"/>
        </w:rPr>
        <w:t>harmaceuticals, GW</w:t>
      </w:r>
      <w:r w:rsidR="00CF1A74" w:rsidRPr="00875DB8">
        <w:rPr>
          <w:rFonts w:eastAsiaTheme="minorHAnsi"/>
          <w:szCs w:val="24"/>
        </w:rPr>
        <w:t xml:space="preserve"> </w:t>
      </w:r>
      <w:r w:rsidRPr="00875DB8">
        <w:rPr>
          <w:rFonts w:eastAsiaTheme="minorHAnsi"/>
          <w:szCs w:val="24"/>
        </w:rPr>
        <w:t>Pharma</w:t>
      </w:r>
      <w:r w:rsidR="00CF1A74" w:rsidRPr="00875DB8">
        <w:rPr>
          <w:rFonts w:eastAsiaTheme="minorHAnsi"/>
          <w:szCs w:val="24"/>
        </w:rPr>
        <w:t>ceuticals</w:t>
      </w:r>
      <w:r w:rsidRPr="00875DB8">
        <w:rPr>
          <w:rFonts w:eastAsiaTheme="minorHAnsi"/>
          <w:szCs w:val="24"/>
        </w:rPr>
        <w:t xml:space="preserve">, TS Alliance, DS Foundation, </w:t>
      </w:r>
      <w:proofErr w:type="spellStart"/>
      <w:r w:rsidRPr="00875DB8">
        <w:rPr>
          <w:rFonts w:eastAsiaTheme="minorHAnsi"/>
          <w:szCs w:val="24"/>
        </w:rPr>
        <w:t>Visualase</w:t>
      </w:r>
      <w:proofErr w:type="spellEnd"/>
      <w:r w:rsidRPr="00875DB8">
        <w:rPr>
          <w:rFonts w:eastAsiaTheme="minorHAnsi"/>
          <w:szCs w:val="24"/>
        </w:rPr>
        <w:t xml:space="preserve">, </w:t>
      </w:r>
      <w:proofErr w:type="spellStart"/>
      <w:r w:rsidRPr="00875DB8">
        <w:rPr>
          <w:rFonts w:eastAsiaTheme="minorHAnsi"/>
          <w:szCs w:val="24"/>
        </w:rPr>
        <w:t>Neuroblate</w:t>
      </w:r>
      <w:proofErr w:type="spellEnd"/>
      <w:r w:rsidRPr="00875DB8">
        <w:rPr>
          <w:rFonts w:eastAsiaTheme="minorHAnsi"/>
          <w:szCs w:val="24"/>
        </w:rPr>
        <w:t xml:space="preserve">, </w:t>
      </w:r>
      <w:proofErr w:type="spellStart"/>
      <w:r w:rsidRPr="00875DB8">
        <w:rPr>
          <w:rFonts w:eastAsiaTheme="minorHAnsi"/>
          <w:szCs w:val="24"/>
        </w:rPr>
        <w:t>Zogenix</w:t>
      </w:r>
      <w:proofErr w:type="spellEnd"/>
      <w:r w:rsidRPr="00875DB8">
        <w:rPr>
          <w:rFonts w:eastAsiaTheme="minorHAnsi"/>
          <w:szCs w:val="24"/>
        </w:rPr>
        <w:t>, and Ultragen</w:t>
      </w:r>
      <w:r w:rsidR="00811358" w:rsidRPr="00875DB8">
        <w:rPr>
          <w:rFonts w:eastAsiaTheme="minorHAnsi"/>
          <w:szCs w:val="24"/>
        </w:rPr>
        <w:t>y</w:t>
      </w:r>
      <w:r w:rsidRPr="00875DB8">
        <w:rPr>
          <w:rFonts w:eastAsiaTheme="minorHAnsi"/>
          <w:szCs w:val="24"/>
        </w:rPr>
        <w:t>x</w:t>
      </w:r>
      <w:r w:rsidR="00AD4216" w:rsidRPr="00875DB8">
        <w:rPr>
          <w:rFonts w:eastAsiaTheme="minorHAnsi"/>
          <w:szCs w:val="24"/>
        </w:rPr>
        <w:t xml:space="preserve"> and</w:t>
      </w:r>
      <w:r w:rsidRPr="00875DB8">
        <w:rPr>
          <w:rFonts w:eastAsiaTheme="minorHAnsi"/>
          <w:szCs w:val="24"/>
        </w:rPr>
        <w:t xml:space="preserve"> has received research support from GW Pharmaceuticals, TS Alliance, DS Foundation, </w:t>
      </w:r>
      <w:proofErr w:type="spellStart"/>
      <w:r w:rsidRPr="00875DB8">
        <w:rPr>
          <w:rFonts w:eastAsiaTheme="minorHAnsi"/>
          <w:szCs w:val="24"/>
        </w:rPr>
        <w:t>lnsys</w:t>
      </w:r>
      <w:proofErr w:type="spellEnd"/>
      <w:r w:rsidRPr="00875DB8">
        <w:rPr>
          <w:rFonts w:eastAsiaTheme="minorHAnsi"/>
          <w:szCs w:val="24"/>
        </w:rPr>
        <w:t xml:space="preserve">, </w:t>
      </w:r>
      <w:proofErr w:type="spellStart"/>
      <w:r w:rsidRPr="00875DB8">
        <w:rPr>
          <w:rFonts w:eastAsiaTheme="minorHAnsi"/>
          <w:szCs w:val="24"/>
        </w:rPr>
        <w:t>Biomarin</w:t>
      </w:r>
      <w:proofErr w:type="spellEnd"/>
      <w:r w:rsidRPr="00875DB8">
        <w:rPr>
          <w:rFonts w:eastAsiaTheme="minorHAnsi"/>
          <w:szCs w:val="24"/>
        </w:rPr>
        <w:t xml:space="preserve">, </w:t>
      </w:r>
      <w:proofErr w:type="spellStart"/>
      <w:r w:rsidRPr="00875DB8">
        <w:rPr>
          <w:rFonts w:eastAsiaTheme="minorHAnsi"/>
          <w:szCs w:val="24"/>
        </w:rPr>
        <w:t>Upsher</w:t>
      </w:r>
      <w:proofErr w:type="spellEnd"/>
      <w:r w:rsidRPr="00875DB8">
        <w:rPr>
          <w:rFonts w:eastAsiaTheme="minorHAnsi"/>
          <w:szCs w:val="24"/>
        </w:rPr>
        <w:t xml:space="preserve">-Smith, </w:t>
      </w:r>
      <w:proofErr w:type="spellStart"/>
      <w:r w:rsidRPr="00875DB8">
        <w:rPr>
          <w:rFonts w:eastAsiaTheme="minorHAnsi"/>
          <w:szCs w:val="24"/>
        </w:rPr>
        <w:t>Visualase</w:t>
      </w:r>
      <w:proofErr w:type="spellEnd"/>
      <w:r w:rsidRPr="00875DB8">
        <w:rPr>
          <w:rFonts w:eastAsiaTheme="minorHAnsi"/>
          <w:szCs w:val="24"/>
        </w:rPr>
        <w:t xml:space="preserve">, </w:t>
      </w:r>
      <w:proofErr w:type="spellStart"/>
      <w:r w:rsidRPr="00875DB8">
        <w:rPr>
          <w:rFonts w:eastAsiaTheme="minorHAnsi"/>
          <w:szCs w:val="24"/>
        </w:rPr>
        <w:t>Neuroblate</w:t>
      </w:r>
      <w:proofErr w:type="spellEnd"/>
      <w:r w:rsidRPr="00875DB8">
        <w:rPr>
          <w:rFonts w:eastAsiaTheme="minorHAnsi"/>
          <w:szCs w:val="24"/>
        </w:rPr>
        <w:t xml:space="preserve">, </w:t>
      </w:r>
      <w:proofErr w:type="spellStart"/>
      <w:r w:rsidRPr="00875DB8">
        <w:rPr>
          <w:rFonts w:eastAsiaTheme="minorHAnsi"/>
          <w:szCs w:val="24"/>
        </w:rPr>
        <w:t>Zogenix</w:t>
      </w:r>
      <w:proofErr w:type="spellEnd"/>
      <w:r w:rsidRPr="00875DB8">
        <w:rPr>
          <w:rFonts w:eastAsiaTheme="minorHAnsi"/>
          <w:szCs w:val="24"/>
        </w:rPr>
        <w:t>, and Ultragen</w:t>
      </w:r>
      <w:r w:rsidR="00811358" w:rsidRPr="00875DB8">
        <w:rPr>
          <w:rFonts w:eastAsiaTheme="minorHAnsi"/>
          <w:szCs w:val="24"/>
        </w:rPr>
        <w:t>y</w:t>
      </w:r>
      <w:r w:rsidRPr="00875DB8">
        <w:rPr>
          <w:rFonts w:eastAsiaTheme="minorHAnsi"/>
          <w:szCs w:val="24"/>
        </w:rPr>
        <w:t xml:space="preserve">x. </w:t>
      </w:r>
      <w:r w:rsidR="00AD4216" w:rsidRPr="00875DB8">
        <w:rPr>
          <w:rFonts w:eastAsiaTheme="minorHAnsi"/>
          <w:szCs w:val="24"/>
        </w:rPr>
        <w:t>Colin</w:t>
      </w:r>
      <w:r w:rsidRPr="00875DB8">
        <w:rPr>
          <w:rFonts w:eastAsiaTheme="minorHAnsi"/>
          <w:szCs w:val="24"/>
        </w:rPr>
        <w:t xml:space="preserve"> Roberts has nothing to disclose. </w:t>
      </w:r>
      <w:r w:rsidR="006F7B45" w:rsidRPr="00875DB8">
        <w:rPr>
          <w:rFonts w:eastAsiaTheme="minorHAnsi"/>
          <w:szCs w:val="24"/>
        </w:rPr>
        <w:t>Rocio</w:t>
      </w:r>
      <w:r w:rsidRPr="006F7B45">
        <w:rPr>
          <w:rFonts w:eastAsiaTheme="minorHAnsi"/>
          <w:szCs w:val="24"/>
        </w:rPr>
        <w:t xml:space="preserve"> Sanchez-Carpintero</w:t>
      </w:r>
      <w:r w:rsidRPr="00875DB8">
        <w:rPr>
          <w:rFonts w:eastAsiaTheme="minorHAnsi"/>
          <w:szCs w:val="24"/>
        </w:rPr>
        <w:t xml:space="preserve"> has received personal compensation for consulting, serving on a scientific advisory board, speaking, or other activities with scientific advisory boards of GW Pharma</w:t>
      </w:r>
      <w:r w:rsidR="00CF1A74" w:rsidRPr="00875DB8">
        <w:rPr>
          <w:rFonts w:eastAsiaTheme="minorHAnsi"/>
          <w:szCs w:val="24"/>
        </w:rPr>
        <w:t>ceuticals</w:t>
      </w:r>
      <w:r w:rsidRPr="00875DB8">
        <w:rPr>
          <w:rFonts w:eastAsiaTheme="minorHAnsi"/>
          <w:szCs w:val="24"/>
        </w:rPr>
        <w:t xml:space="preserve">, </w:t>
      </w:r>
      <w:proofErr w:type="spellStart"/>
      <w:r w:rsidRPr="00875DB8">
        <w:rPr>
          <w:rFonts w:eastAsiaTheme="minorHAnsi"/>
          <w:szCs w:val="24"/>
        </w:rPr>
        <w:t>Zogenix</w:t>
      </w:r>
      <w:proofErr w:type="spellEnd"/>
      <w:r w:rsidR="00A32F94" w:rsidRPr="00875DB8">
        <w:rPr>
          <w:rFonts w:eastAsiaTheme="minorHAnsi"/>
          <w:szCs w:val="24"/>
        </w:rPr>
        <w:t>,</w:t>
      </w:r>
      <w:r w:rsidRPr="00875DB8">
        <w:rPr>
          <w:rFonts w:eastAsiaTheme="minorHAnsi"/>
          <w:szCs w:val="24"/>
        </w:rPr>
        <w:t xml:space="preserve"> and </w:t>
      </w:r>
      <w:r w:rsidR="00A32F94" w:rsidRPr="00875DB8">
        <w:rPr>
          <w:rFonts w:eastAsiaTheme="minorHAnsi"/>
          <w:szCs w:val="24"/>
        </w:rPr>
        <w:t>Novartis</w:t>
      </w:r>
      <w:r w:rsidRPr="00875DB8">
        <w:rPr>
          <w:rFonts w:eastAsiaTheme="minorHAnsi"/>
          <w:szCs w:val="24"/>
        </w:rPr>
        <w:t xml:space="preserve">; </w:t>
      </w:r>
      <w:r w:rsidR="006F7B45">
        <w:rPr>
          <w:rFonts w:eastAsiaTheme="minorHAnsi"/>
          <w:szCs w:val="24"/>
        </w:rPr>
        <w:t xml:space="preserve">is a member of </w:t>
      </w:r>
      <w:r w:rsidRPr="00875DB8">
        <w:rPr>
          <w:rFonts w:eastAsiaTheme="minorHAnsi"/>
          <w:szCs w:val="24"/>
        </w:rPr>
        <w:t xml:space="preserve">speaker’s bureau </w:t>
      </w:r>
      <w:r w:rsidR="00A32F94" w:rsidRPr="00875DB8">
        <w:rPr>
          <w:rFonts w:eastAsiaTheme="minorHAnsi"/>
          <w:szCs w:val="24"/>
        </w:rPr>
        <w:t xml:space="preserve">of </w:t>
      </w:r>
      <w:r w:rsidRPr="00875DB8">
        <w:rPr>
          <w:rFonts w:eastAsiaTheme="minorHAnsi"/>
          <w:szCs w:val="24"/>
        </w:rPr>
        <w:t>GW</w:t>
      </w:r>
      <w:r w:rsidR="00CF1A74" w:rsidRPr="00875DB8">
        <w:rPr>
          <w:rFonts w:eastAsiaTheme="minorHAnsi"/>
          <w:szCs w:val="24"/>
        </w:rPr>
        <w:t xml:space="preserve"> </w:t>
      </w:r>
      <w:r w:rsidRPr="00875DB8">
        <w:rPr>
          <w:rFonts w:eastAsiaTheme="minorHAnsi"/>
          <w:szCs w:val="24"/>
        </w:rPr>
        <w:t>Pharma</w:t>
      </w:r>
      <w:r w:rsidR="00CF1A74" w:rsidRPr="00875DB8">
        <w:rPr>
          <w:rFonts w:eastAsiaTheme="minorHAnsi"/>
          <w:szCs w:val="24"/>
        </w:rPr>
        <w:t>ceuticals</w:t>
      </w:r>
      <w:r w:rsidR="006F7B45">
        <w:rPr>
          <w:rFonts w:eastAsiaTheme="minorHAnsi"/>
          <w:szCs w:val="24"/>
        </w:rPr>
        <w:t>;</w:t>
      </w:r>
      <w:r w:rsidR="006F7B45" w:rsidRPr="00875DB8">
        <w:rPr>
          <w:rFonts w:eastAsiaTheme="minorHAnsi"/>
          <w:szCs w:val="24"/>
        </w:rPr>
        <w:t xml:space="preserve"> </w:t>
      </w:r>
      <w:r w:rsidRPr="00875DB8">
        <w:rPr>
          <w:rFonts w:eastAsiaTheme="minorHAnsi"/>
          <w:szCs w:val="24"/>
        </w:rPr>
        <w:t xml:space="preserve">has received research support </w:t>
      </w:r>
      <w:r w:rsidR="00811358" w:rsidRPr="00875DB8">
        <w:rPr>
          <w:rFonts w:eastAsiaTheme="minorHAnsi"/>
          <w:szCs w:val="24"/>
        </w:rPr>
        <w:t xml:space="preserve">as a </w:t>
      </w:r>
      <w:r w:rsidRPr="00875DB8">
        <w:rPr>
          <w:rFonts w:eastAsiaTheme="minorHAnsi"/>
          <w:szCs w:val="24"/>
        </w:rPr>
        <w:t>principal investigator for GW Pharma</w:t>
      </w:r>
      <w:r w:rsidR="00CF1A74" w:rsidRPr="00875DB8">
        <w:rPr>
          <w:rFonts w:eastAsiaTheme="minorHAnsi"/>
          <w:szCs w:val="24"/>
        </w:rPr>
        <w:t>ceuticals</w:t>
      </w:r>
      <w:r w:rsidRPr="00875DB8">
        <w:rPr>
          <w:rFonts w:eastAsiaTheme="minorHAnsi"/>
          <w:szCs w:val="24"/>
        </w:rPr>
        <w:t xml:space="preserve">, </w:t>
      </w:r>
      <w:proofErr w:type="spellStart"/>
      <w:r w:rsidRPr="00875DB8">
        <w:rPr>
          <w:rFonts w:eastAsiaTheme="minorHAnsi"/>
          <w:szCs w:val="24"/>
        </w:rPr>
        <w:t>Zogenix</w:t>
      </w:r>
      <w:proofErr w:type="spellEnd"/>
      <w:r w:rsidR="00A32F94" w:rsidRPr="00875DB8">
        <w:rPr>
          <w:rFonts w:eastAsiaTheme="minorHAnsi"/>
          <w:szCs w:val="24"/>
        </w:rPr>
        <w:t>,</w:t>
      </w:r>
      <w:r w:rsidRPr="00875DB8">
        <w:rPr>
          <w:rFonts w:eastAsiaTheme="minorHAnsi"/>
          <w:szCs w:val="24"/>
        </w:rPr>
        <w:t xml:space="preserve"> and </w:t>
      </w:r>
      <w:r w:rsidR="006F7B45" w:rsidRPr="00875DB8">
        <w:rPr>
          <w:rFonts w:eastAsiaTheme="minorHAnsi"/>
          <w:szCs w:val="24"/>
        </w:rPr>
        <w:t>Takeda</w:t>
      </w:r>
      <w:r w:rsidR="006F7B45">
        <w:rPr>
          <w:rFonts w:eastAsiaTheme="minorHAnsi"/>
          <w:szCs w:val="24"/>
        </w:rPr>
        <w:t>-</w:t>
      </w:r>
      <w:r w:rsidRPr="00875DB8">
        <w:rPr>
          <w:rFonts w:eastAsiaTheme="minorHAnsi"/>
          <w:szCs w:val="24"/>
        </w:rPr>
        <w:t xml:space="preserve">initiated trials. </w:t>
      </w:r>
      <w:r w:rsidR="00AD4216" w:rsidRPr="00875DB8">
        <w:rPr>
          <w:rFonts w:eastAsiaTheme="minorHAnsi"/>
          <w:szCs w:val="24"/>
        </w:rPr>
        <w:t>Daniel</w:t>
      </w:r>
      <w:r w:rsidRPr="00875DB8">
        <w:rPr>
          <w:rFonts w:eastAsiaTheme="minorHAnsi"/>
          <w:szCs w:val="24"/>
        </w:rPr>
        <w:t xml:space="preserve"> Checketts</w:t>
      </w:r>
      <w:r w:rsidR="00AD4216" w:rsidRPr="00875DB8">
        <w:rPr>
          <w:rFonts w:eastAsiaTheme="minorHAnsi"/>
          <w:szCs w:val="24"/>
        </w:rPr>
        <w:t xml:space="preserve"> is an employee of GW Research Ltd. Farhad</w:t>
      </w:r>
      <w:r w:rsidRPr="00875DB8">
        <w:rPr>
          <w:rFonts w:eastAsiaTheme="minorHAnsi"/>
          <w:szCs w:val="24"/>
        </w:rPr>
        <w:t xml:space="preserve"> Sahebkar</w:t>
      </w:r>
      <w:r w:rsidR="00AD4216" w:rsidRPr="00875DB8">
        <w:rPr>
          <w:rFonts w:eastAsiaTheme="minorHAnsi"/>
          <w:szCs w:val="24"/>
        </w:rPr>
        <w:t xml:space="preserve"> is an employee of Gr</w:t>
      </w:r>
      <w:r w:rsidRPr="00875DB8">
        <w:rPr>
          <w:rFonts w:eastAsiaTheme="minorHAnsi"/>
          <w:szCs w:val="24"/>
        </w:rPr>
        <w:t>eenwich Biosciences, Inc.</w:t>
      </w:r>
    </w:p>
    <w:p w14:paraId="7E5F36EE" w14:textId="77777777" w:rsidR="004A3EDE" w:rsidRPr="00875DB8" w:rsidRDefault="006848F3" w:rsidP="00D47F1C">
      <w:pPr>
        <w:pStyle w:val="Heading1"/>
      </w:pPr>
      <w:r w:rsidRPr="00875DB8">
        <w:t>AUTHOR CONTRIBUTIONS</w:t>
      </w:r>
    </w:p>
    <w:p w14:paraId="25CB4EBC" w14:textId="77777777" w:rsidR="005B4293" w:rsidRPr="00875DB8" w:rsidRDefault="005B4293" w:rsidP="005B4293">
      <w:pPr>
        <w:ind w:firstLine="0"/>
      </w:pPr>
      <w:r w:rsidRPr="00875DB8">
        <w:rPr>
          <w:szCs w:val="24"/>
        </w:rPr>
        <w:t>All authors p</w:t>
      </w:r>
      <w:r w:rsidRPr="00875DB8">
        <w:rPr>
          <w:rFonts w:hint="eastAsia"/>
          <w:szCs w:val="24"/>
        </w:rPr>
        <w:t xml:space="preserve">rovided substantial contributions to the conception or design of the work or the acquisition, analysis, or interpretation of data for the work; </w:t>
      </w:r>
      <w:r w:rsidRPr="00875DB8">
        <w:rPr>
          <w:szCs w:val="24"/>
        </w:rPr>
        <w:t>d</w:t>
      </w:r>
      <w:r w:rsidRPr="00875DB8">
        <w:rPr>
          <w:rFonts w:hint="eastAsia"/>
          <w:szCs w:val="24"/>
        </w:rPr>
        <w:t>rafted the work or revised it critically for important intellectual content</w:t>
      </w:r>
      <w:r w:rsidRPr="00875DB8">
        <w:rPr>
          <w:szCs w:val="24"/>
        </w:rPr>
        <w:t>; and p</w:t>
      </w:r>
      <w:r w:rsidRPr="00875DB8">
        <w:rPr>
          <w:rFonts w:hint="eastAsia"/>
          <w:szCs w:val="24"/>
        </w:rPr>
        <w:t>rovided final approval of the version to be published</w:t>
      </w:r>
      <w:r w:rsidRPr="00875DB8">
        <w:rPr>
          <w:szCs w:val="24"/>
        </w:rPr>
        <w:t>.</w:t>
      </w:r>
    </w:p>
    <w:p w14:paraId="039848F5" w14:textId="77777777" w:rsidR="00F24A25" w:rsidRPr="00875DB8" w:rsidRDefault="006848F3" w:rsidP="002F3FF6">
      <w:pPr>
        <w:pStyle w:val="Heading1"/>
        <w:keepNext/>
      </w:pPr>
      <w:r w:rsidRPr="00875DB8">
        <w:lastRenderedPageBreak/>
        <w:t>ETHICAL PUBLICATION STATEMENT</w:t>
      </w:r>
    </w:p>
    <w:p w14:paraId="04339D80" w14:textId="77777777" w:rsidR="005B4293" w:rsidRPr="00875DB8" w:rsidRDefault="005B4293" w:rsidP="00E170CD">
      <w:pPr>
        <w:ind w:firstLine="0"/>
      </w:pPr>
      <w:r w:rsidRPr="00875DB8">
        <w:t>We confirm that we have read the Journal's position on issues involved in ethical publication and affirm that this report is consistent with those guidelines.</w:t>
      </w:r>
    </w:p>
    <w:p w14:paraId="4B2DD758" w14:textId="77777777" w:rsidR="00452374" w:rsidRPr="00875DB8" w:rsidRDefault="006848F3" w:rsidP="00D47F1C">
      <w:pPr>
        <w:pStyle w:val="Heading1"/>
      </w:pPr>
      <w:r w:rsidRPr="00875DB8">
        <w:t>DATA SHARING STATEMENT</w:t>
      </w:r>
    </w:p>
    <w:p w14:paraId="38AB2C60" w14:textId="28B295D7" w:rsidR="004A3EDE" w:rsidRPr="004A3EDE" w:rsidRDefault="00452374" w:rsidP="00E170CD">
      <w:pPr>
        <w:ind w:firstLine="0"/>
      </w:pPr>
      <w:r w:rsidRPr="00875DB8">
        <w:t xml:space="preserve">The sponsor is adhering to current US and EU requirements so will not make individual deidentified participant data available; however, the protocols and statistical analysis plans will be made available upon request to </w:t>
      </w:r>
      <w:r w:rsidR="00707FB2">
        <w:t xml:space="preserve">the </w:t>
      </w:r>
      <w:r w:rsidRPr="00875DB8">
        <w:t>corresponding author.</w:t>
      </w:r>
      <w:r w:rsidR="004A3EDE" w:rsidRPr="004A3EDE">
        <w:br w:type="page"/>
      </w:r>
    </w:p>
    <w:p w14:paraId="19D23DD0" w14:textId="77777777" w:rsidR="00B30814" w:rsidRPr="009508B0" w:rsidRDefault="00B30814" w:rsidP="009508B0">
      <w:pPr>
        <w:ind w:firstLine="0"/>
        <w:rPr>
          <w:b/>
          <w:szCs w:val="24"/>
        </w:rPr>
        <w:sectPr w:rsidR="00B30814" w:rsidRPr="009508B0" w:rsidSect="00FF0ED1">
          <w:footerReference w:type="default" r:id="rId12"/>
          <w:pgSz w:w="12240" w:h="15840"/>
          <w:pgMar w:top="1440" w:right="1440" w:bottom="1440" w:left="1440" w:header="720" w:footer="720" w:gutter="0"/>
          <w:cols w:space="720"/>
          <w:docGrid w:linePitch="360"/>
        </w:sectPr>
      </w:pPr>
    </w:p>
    <w:p w14:paraId="319A0D5C" w14:textId="77777777" w:rsidR="00057C67" w:rsidRDefault="00057C67" w:rsidP="00D47F1C">
      <w:pPr>
        <w:pStyle w:val="Heading1"/>
      </w:pPr>
      <w:r w:rsidRPr="00057C67">
        <w:lastRenderedPageBreak/>
        <w:t>REFERENCES</w:t>
      </w:r>
    </w:p>
    <w:p w14:paraId="1982D9E2" w14:textId="77777777" w:rsidR="00492BCD" w:rsidRPr="00492BCD" w:rsidRDefault="00492BCD" w:rsidP="00492BCD">
      <w:pPr>
        <w:pStyle w:val="EndNoteBibliography"/>
        <w:spacing w:after="0" w:line="480" w:lineRule="auto"/>
        <w:ind w:left="720" w:hanging="720"/>
      </w:pPr>
      <w:r w:rsidRPr="00492BCD">
        <w:t>1.</w:t>
      </w:r>
      <w:r w:rsidRPr="00492BCD">
        <w:tab/>
        <w:t>Northrup H, Krueger DA, International Tuberous Sclerosis Complex Consensus G. Tuberous sclerosis complex diagnostic criteria update: recommendations of the 2012 International Tuberous Sclerosis Complex Consensus Conference. Pediatr Neurol</w:t>
      </w:r>
      <w:r w:rsidRPr="00492BCD">
        <w:rPr>
          <w:i/>
        </w:rPr>
        <w:t xml:space="preserve"> </w:t>
      </w:r>
      <w:r w:rsidRPr="00492BCD">
        <w:t>2013;49:243-54.</w:t>
      </w:r>
    </w:p>
    <w:p w14:paraId="4BED6B13" w14:textId="77777777" w:rsidR="00492BCD" w:rsidRPr="00492BCD" w:rsidRDefault="00492BCD" w:rsidP="00492BCD">
      <w:pPr>
        <w:pStyle w:val="EndNoteBibliography"/>
        <w:spacing w:after="0" w:line="480" w:lineRule="auto"/>
        <w:ind w:left="720" w:hanging="720"/>
      </w:pPr>
      <w:r w:rsidRPr="00492BCD">
        <w:t>2.</w:t>
      </w:r>
      <w:r w:rsidRPr="00492BCD">
        <w:tab/>
        <w:t>Curatolo P, Bombardieri R, Jozwiak S. Tuberous sclerosis. Lancet</w:t>
      </w:r>
      <w:r w:rsidRPr="00492BCD">
        <w:rPr>
          <w:i/>
        </w:rPr>
        <w:t xml:space="preserve"> </w:t>
      </w:r>
      <w:r w:rsidRPr="00492BCD">
        <w:t>2008;372:657-68.</w:t>
      </w:r>
    </w:p>
    <w:p w14:paraId="6E3185AD" w14:textId="77777777" w:rsidR="00492BCD" w:rsidRPr="00492BCD" w:rsidRDefault="00492BCD" w:rsidP="00492BCD">
      <w:pPr>
        <w:pStyle w:val="EndNoteBibliography"/>
        <w:spacing w:after="0" w:line="480" w:lineRule="auto"/>
        <w:ind w:left="720" w:hanging="720"/>
      </w:pPr>
      <w:r w:rsidRPr="00492BCD">
        <w:t>3.</w:t>
      </w:r>
      <w:r w:rsidRPr="00492BCD">
        <w:tab/>
        <w:t>Crino PB, Nathanson KL, Henske EP. The tuberous sclerosis complex. N Engl J Med</w:t>
      </w:r>
      <w:r w:rsidRPr="00492BCD">
        <w:rPr>
          <w:i/>
        </w:rPr>
        <w:t xml:space="preserve"> </w:t>
      </w:r>
      <w:r w:rsidRPr="00492BCD">
        <w:t>2006;355:1345-56.</w:t>
      </w:r>
    </w:p>
    <w:p w14:paraId="7CE22C83" w14:textId="77777777" w:rsidR="00492BCD" w:rsidRPr="00492BCD" w:rsidRDefault="00492BCD" w:rsidP="00492BCD">
      <w:pPr>
        <w:pStyle w:val="EndNoteBibliography"/>
        <w:spacing w:after="0" w:line="480" w:lineRule="auto"/>
        <w:ind w:left="720" w:hanging="720"/>
      </w:pPr>
      <w:r w:rsidRPr="00704B66">
        <w:rPr>
          <w:lang w:val="de-DE"/>
        </w:rPr>
        <w:t>4.</w:t>
      </w:r>
      <w:r w:rsidRPr="00704B66">
        <w:rPr>
          <w:lang w:val="de-DE"/>
        </w:rPr>
        <w:tab/>
        <w:t xml:space="preserve">Chan JA, Zhang H, Roberts PS, Jozwiak S, Wieslawa G, Lewin-Kowalik J, et al. </w:t>
      </w:r>
      <w:r w:rsidRPr="00492BCD">
        <w:t>Pathogenesis of tuberous sclerosis subependymal giant cell astrocytomas: biallelic inactivation of TSC1 or TSC2 leads to mTOR activation. J Neuropathol Exp Neurol</w:t>
      </w:r>
      <w:r w:rsidRPr="00492BCD">
        <w:rPr>
          <w:i/>
        </w:rPr>
        <w:t xml:space="preserve"> </w:t>
      </w:r>
      <w:r w:rsidRPr="00492BCD">
        <w:t>2004;63:1236-42.</w:t>
      </w:r>
    </w:p>
    <w:p w14:paraId="0BD2A8BC" w14:textId="77777777" w:rsidR="00492BCD" w:rsidRPr="00492BCD" w:rsidRDefault="00492BCD" w:rsidP="00492BCD">
      <w:pPr>
        <w:pStyle w:val="EndNoteBibliography"/>
        <w:spacing w:after="0" w:line="480" w:lineRule="auto"/>
        <w:ind w:left="720" w:hanging="720"/>
      </w:pPr>
      <w:r w:rsidRPr="00492BCD">
        <w:t>5.</w:t>
      </w:r>
      <w:r w:rsidRPr="00492BCD">
        <w:tab/>
        <w:t>Wang S, Fallah A. Optimal management of seizures associated with tuberous sclerosis complex: current and emerging options. Neuropsychiatr Dis Treat</w:t>
      </w:r>
      <w:r w:rsidRPr="00492BCD">
        <w:rPr>
          <w:i/>
        </w:rPr>
        <w:t xml:space="preserve"> </w:t>
      </w:r>
      <w:r w:rsidRPr="00492BCD">
        <w:t>2014;10:2021-30.</w:t>
      </w:r>
    </w:p>
    <w:p w14:paraId="2B9FF39D" w14:textId="77777777" w:rsidR="00492BCD" w:rsidRPr="00492BCD" w:rsidRDefault="00492BCD" w:rsidP="00492BCD">
      <w:pPr>
        <w:pStyle w:val="EndNoteBibliography"/>
        <w:spacing w:after="0" w:line="480" w:lineRule="auto"/>
        <w:ind w:left="720" w:hanging="720"/>
      </w:pPr>
      <w:r w:rsidRPr="00492BCD">
        <w:t>6.</w:t>
      </w:r>
      <w:r w:rsidRPr="00492BCD">
        <w:tab/>
        <w:t xml:space="preserve">Tuberous Sclerosis Alliance. Diagnosis, Surveillance, and Management for Healthcare Professionals.  </w:t>
      </w:r>
      <w:hyperlink r:id="rId13" w:history="1">
        <w:r w:rsidRPr="00492BCD">
          <w:rPr>
            <w:rStyle w:val="Hyperlink"/>
          </w:rPr>
          <w:t>https://www.tsalliance.org/healthcare-professionals/diagnosis/</w:t>
        </w:r>
      </w:hyperlink>
      <w:r w:rsidRPr="00492BCD">
        <w:t>. Accessed September 14, 2021.</w:t>
      </w:r>
    </w:p>
    <w:p w14:paraId="3251942B" w14:textId="77777777" w:rsidR="00492BCD" w:rsidRPr="00492BCD" w:rsidRDefault="00492BCD" w:rsidP="00492BCD">
      <w:pPr>
        <w:pStyle w:val="EndNoteBibliography"/>
        <w:spacing w:after="0" w:line="480" w:lineRule="auto"/>
        <w:ind w:left="720" w:hanging="720"/>
      </w:pPr>
      <w:r w:rsidRPr="00492BCD">
        <w:t>7.</w:t>
      </w:r>
      <w:r w:rsidRPr="00492BCD">
        <w:tab/>
        <w:t>Kingswood JC, d’Augères GB, Belousova E, Ferreira JC, Carter T, Castellana R, et al. TuberOus SClerosis registry to increase disease Awareness (TOSCA) – baseline data on 2093 patients. Orphanet J Rare Dis</w:t>
      </w:r>
      <w:r w:rsidRPr="00492BCD">
        <w:rPr>
          <w:i/>
        </w:rPr>
        <w:t xml:space="preserve"> </w:t>
      </w:r>
      <w:r w:rsidRPr="00492BCD">
        <w:t>2017;12:2.</w:t>
      </w:r>
    </w:p>
    <w:p w14:paraId="7EAE100E" w14:textId="77777777" w:rsidR="00492BCD" w:rsidRPr="00492BCD" w:rsidRDefault="00492BCD" w:rsidP="00492BCD">
      <w:pPr>
        <w:pStyle w:val="EndNoteBibliography"/>
        <w:spacing w:after="0" w:line="480" w:lineRule="auto"/>
        <w:ind w:left="720" w:hanging="720"/>
      </w:pPr>
      <w:r w:rsidRPr="00492BCD">
        <w:lastRenderedPageBreak/>
        <w:t>8.</w:t>
      </w:r>
      <w:r w:rsidRPr="00492BCD">
        <w:tab/>
        <w:t>Jeong A, Wong M. Systemic disease manifestations associated with epilepsy in tuberous sclerosis complex. Epilepsia</w:t>
      </w:r>
      <w:r w:rsidRPr="00492BCD">
        <w:rPr>
          <w:i/>
        </w:rPr>
        <w:t xml:space="preserve"> </w:t>
      </w:r>
      <w:r w:rsidRPr="00492BCD">
        <w:t>2016;57:1443-9.</w:t>
      </w:r>
    </w:p>
    <w:p w14:paraId="76AAF280" w14:textId="77777777" w:rsidR="00492BCD" w:rsidRPr="00492BCD" w:rsidRDefault="00492BCD" w:rsidP="00492BCD">
      <w:pPr>
        <w:pStyle w:val="EndNoteBibliography"/>
        <w:spacing w:after="0" w:line="480" w:lineRule="auto"/>
        <w:ind w:left="720" w:hanging="720"/>
      </w:pPr>
      <w:r w:rsidRPr="00492BCD">
        <w:t>9.</w:t>
      </w:r>
      <w:r w:rsidRPr="00492BCD">
        <w:tab/>
        <w:t>de Vries PJ, Wilde L, de Vries MC, Moavero R, Pearson DA, Curatolo P. A clinical update on tuberous sclerosis complex-associated neuropsychiatric disorders (TAND). Am J Med Genet C Semin Med Genet</w:t>
      </w:r>
      <w:r w:rsidRPr="00492BCD">
        <w:rPr>
          <w:i/>
        </w:rPr>
        <w:t xml:space="preserve"> </w:t>
      </w:r>
      <w:r w:rsidRPr="00492BCD">
        <w:t>2018;178:309-20.</w:t>
      </w:r>
    </w:p>
    <w:p w14:paraId="17261DCD" w14:textId="77777777" w:rsidR="00492BCD" w:rsidRPr="00492BCD" w:rsidRDefault="00492BCD" w:rsidP="00492BCD">
      <w:pPr>
        <w:pStyle w:val="EndNoteBibliography"/>
        <w:spacing w:after="0" w:line="480" w:lineRule="auto"/>
        <w:ind w:left="720" w:hanging="720"/>
      </w:pPr>
      <w:r w:rsidRPr="00492BCD">
        <w:t>10.</w:t>
      </w:r>
      <w:r w:rsidRPr="00492BCD">
        <w:tab/>
        <w:t>de Vries PJ, Belousova E, Benedik MP, Carter T, Cottin V, Curatolo P, et al. TSC-associated neuropsychiatric disorders (TAND): findings from the TOSCA natural history study. Orphanet J Rare Dis</w:t>
      </w:r>
      <w:r w:rsidRPr="00492BCD">
        <w:rPr>
          <w:i/>
        </w:rPr>
        <w:t xml:space="preserve"> </w:t>
      </w:r>
      <w:r w:rsidRPr="00492BCD">
        <w:t>2018;13:157.</w:t>
      </w:r>
    </w:p>
    <w:p w14:paraId="2C51FA58" w14:textId="77777777" w:rsidR="00492BCD" w:rsidRPr="00492BCD" w:rsidRDefault="00492BCD" w:rsidP="00492BCD">
      <w:pPr>
        <w:pStyle w:val="EndNoteBibliography"/>
        <w:spacing w:after="0" w:line="480" w:lineRule="auto"/>
        <w:ind w:left="720" w:hanging="720"/>
      </w:pPr>
      <w:r w:rsidRPr="00492BCD">
        <w:t>11.</w:t>
      </w:r>
      <w:r w:rsidRPr="00492BCD">
        <w:tab/>
        <w:t>Chu-Shore CJ, Major P, Camposano S, Muzykewicz D, Thiele EA. The natural history of epilepsy in tuberous sclerosis complex. Epilepsia</w:t>
      </w:r>
      <w:r w:rsidRPr="00492BCD">
        <w:rPr>
          <w:i/>
        </w:rPr>
        <w:t xml:space="preserve"> </w:t>
      </w:r>
      <w:r w:rsidRPr="00492BCD">
        <w:t>2010;51:1236-41.</w:t>
      </w:r>
    </w:p>
    <w:p w14:paraId="5FFDD6A3" w14:textId="77777777" w:rsidR="00492BCD" w:rsidRPr="00492BCD" w:rsidRDefault="00492BCD" w:rsidP="00492BCD">
      <w:pPr>
        <w:pStyle w:val="EndNoteBibliography"/>
        <w:spacing w:after="0" w:line="480" w:lineRule="auto"/>
        <w:ind w:left="720" w:hanging="720"/>
      </w:pPr>
      <w:r w:rsidRPr="00704B66">
        <w:rPr>
          <w:lang w:val="it-IT"/>
        </w:rPr>
        <w:t>12.</w:t>
      </w:r>
      <w:r w:rsidRPr="00704B66">
        <w:rPr>
          <w:lang w:val="it-IT"/>
        </w:rPr>
        <w:tab/>
        <w:t xml:space="preserve">Specchio N, Pietrafusa N, Trivisano M, Moavero R, De Palma L, Ferretti A, et al. </w:t>
      </w:r>
      <w:r w:rsidRPr="00492BCD">
        <w:t>Autism and epilepsy in patients with tuberous sclerosis complex. Front Neurol</w:t>
      </w:r>
      <w:r w:rsidRPr="00492BCD">
        <w:rPr>
          <w:i/>
        </w:rPr>
        <w:t xml:space="preserve"> </w:t>
      </w:r>
      <w:r w:rsidRPr="00492BCD">
        <w:t>2020;11:639.</w:t>
      </w:r>
    </w:p>
    <w:p w14:paraId="28200ECC" w14:textId="77777777" w:rsidR="00492BCD" w:rsidRPr="00492BCD" w:rsidRDefault="00492BCD" w:rsidP="00492BCD">
      <w:pPr>
        <w:pStyle w:val="EndNoteBibliography"/>
        <w:spacing w:after="0" w:line="480" w:lineRule="auto"/>
        <w:ind w:left="720" w:hanging="720"/>
      </w:pPr>
      <w:r w:rsidRPr="00492BCD">
        <w:t>13.</w:t>
      </w:r>
      <w:r w:rsidRPr="00492BCD">
        <w:tab/>
        <w:t>Curatolo P, Nabbout R, Lagae L, Aronica E, Ferreira JC, Feucht M, et al. Management of epilepsy associated with tuberous sclerosis complex: updated clinical recommendations. Eur J Paediatr Neurol</w:t>
      </w:r>
      <w:r w:rsidRPr="00492BCD">
        <w:rPr>
          <w:i/>
        </w:rPr>
        <w:t xml:space="preserve"> </w:t>
      </w:r>
      <w:r w:rsidRPr="00492BCD">
        <w:t>2018;22:738-48.</w:t>
      </w:r>
    </w:p>
    <w:p w14:paraId="70E46AF1" w14:textId="77777777" w:rsidR="00492BCD" w:rsidRPr="00492BCD" w:rsidRDefault="00492BCD" w:rsidP="00492BCD">
      <w:pPr>
        <w:pStyle w:val="EndNoteBibliography"/>
        <w:spacing w:after="0" w:line="480" w:lineRule="auto"/>
        <w:ind w:left="720" w:hanging="720"/>
      </w:pPr>
      <w:r w:rsidRPr="00492BCD">
        <w:t>14.</w:t>
      </w:r>
      <w:r w:rsidRPr="00492BCD">
        <w:tab/>
        <w:t>Amin S, Lux A, Calder N, Laugharne M, Osborne J, O'Callaghan F. Causes of mortality in individuals with tuberous sclerosis complex. Dev Med Child Neurol</w:t>
      </w:r>
      <w:r w:rsidRPr="00492BCD">
        <w:rPr>
          <w:i/>
        </w:rPr>
        <w:t xml:space="preserve"> </w:t>
      </w:r>
      <w:r w:rsidRPr="00492BCD">
        <w:t>2017;59:612-17.</w:t>
      </w:r>
    </w:p>
    <w:p w14:paraId="05E7A0A8" w14:textId="77777777" w:rsidR="00492BCD" w:rsidRPr="00492BCD" w:rsidRDefault="00492BCD" w:rsidP="00492BCD">
      <w:pPr>
        <w:pStyle w:val="EndNoteBibliography"/>
        <w:spacing w:after="0" w:line="480" w:lineRule="auto"/>
        <w:ind w:left="720" w:hanging="720"/>
      </w:pPr>
      <w:r w:rsidRPr="00492BCD">
        <w:t>15.</w:t>
      </w:r>
      <w:r w:rsidRPr="00492BCD">
        <w:tab/>
        <w:t>Overwater IE, Verhaar BJ, Lingsma HF, Bindels-de Heus GC, van den Ouweland AM, Nellist M, et al. Interdependence of clinical factors predicting cognition in children with tuberous sclerosis complex. J Neurol</w:t>
      </w:r>
      <w:r w:rsidRPr="00492BCD">
        <w:rPr>
          <w:i/>
        </w:rPr>
        <w:t xml:space="preserve"> </w:t>
      </w:r>
      <w:r w:rsidRPr="00492BCD">
        <w:t>2017;264:161-67.</w:t>
      </w:r>
    </w:p>
    <w:p w14:paraId="220AFF4F" w14:textId="77777777" w:rsidR="00492BCD" w:rsidRPr="00492BCD" w:rsidRDefault="00492BCD" w:rsidP="00492BCD">
      <w:pPr>
        <w:pStyle w:val="EndNoteBibliography"/>
        <w:spacing w:after="0" w:line="480" w:lineRule="auto"/>
        <w:ind w:left="720" w:hanging="720"/>
      </w:pPr>
      <w:r w:rsidRPr="00492BCD">
        <w:lastRenderedPageBreak/>
        <w:t>16.</w:t>
      </w:r>
      <w:r w:rsidRPr="00492BCD">
        <w:tab/>
        <w:t>Capal JK, Bernardino-Cuesta B, Horn PS, Murray D, Byars AW, Bing NM, et al. Influence of seizures on early development in tuberous sclerosis complex. Epilepsy Behav</w:t>
      </w:r>
      <w:r w:rsidRPr="00492BCD">
        <w:rPr>
          <w:i/>
        </w:rPr>
        <w:t xml:space="preserve"> </w:t>
      </w:r>
      <w:r w:rsidRPr="00492BCD">
        <w:t>2017;70:245-52.</w:t>
      </w:r>
    </w:p>
    <w:p w14:paraId="1AF14EF8" w14:textId="77777777" w:rsidR="00492BCD" w:rsidRPr="00492BCD" w:rsidRDefault="00492BCD" w:rsidP="00492BCD">
      <w:pPr>
        <w:pStyle w:val="EndNoteBibliography"/>
        <w:spacing w:after="0" w:line="480" w:lineRule="auto"/>
        <w:ind w:left="720" w:hanging="720"/>
      </w:pPr>
      <w:r w:rsidRPr="00492BCD">
        <w:t>17.</w:t>
      </w:r>
      <w:r w:rsidRPr="00492BCD">
        <w:tab/>
        <w:t xml:space="preserve">EPIDIOLEX® (cannabidiol) oral solution [prescribing information].  Carlsbad, CA; Greenwich Biosciences, Inc; 2020; 10/2020.  Available at: </w:t>
      </w:r>
      <w:hyperlink r:id="rId14" w:history="1">
        <w:r w:rsidRPr="00492BCD">
          <w:rPr>
            <w:rStyle w:val="Hyperlink"/>
          </w:rPr>
          <w:t>https://www.accessdata.fda.gov/drugsatfda_docs/label/2020/210365s008lbl.pdf</w:t>
        </w:r>
      </w:hyperlink>
      <w:r w:rsidRPr="00492BCD">
        <w:t>. Accessed November 18, 2020.</w:t>
      </w:r>
    </w:p>
    <w:p w14:paraId="366F4EB2" w14:textId="77777777" w:rsidR="00492BCD" w:rsidRPr="00492BCD" w:rsidRDefault="00492BCD" w:rsidP="00492BCD">
      <w:pPr>
        <w:pStyle w:val="EndNoteBibliography"/>
        <w:spacing w:after="0" w:line="480" w:lineRule="auto"/>
        <w:ind w:left="720" w:hanging="720"/>
      </w:pPr>
      <w:r w:rsidRPr="00492BCD">
        <w:t>18.</w:t>
      </w:r>
      <w:r w:rsidRPr="00492BCD">
        <w:tab/>
        <w:t xml:space="preserve">Epidyolex® (cannabidiol) oral solution [summary of product characteristics].  Amersfoort, The Netherlands; GW Pharma (International) B.V.; 2021; 07/2021.  Available at: </w:t>
      </w:r>
      <w:hyperlink r:id="rId15" w:anchor="product-information-section" w:history="1">
        <w:r w:rsidRPr="00492BCD">
          <w:rPr>
            <w:rStyle w:val="Hyperlink"/>
          </w:rPr>
          <w:t>https://www.ema.europa.eu/en/medicines/human/EPAR/epidyolex#product-information-section</w:t>
        </w:r>
      </w:hyperlink>
      <w:r w:rsidRPr="00492BCD">
        <w:t>. Accessed December 10, 2021.</w:t>
      </w:r>
    </w:p>
    <w:p w14:paraId="672ACAE5" w14:textId="77777777" w:rsidR="00492BCD" w:rsidRPr="00492BCD" w:rsidRDefault="00492BCD" w:rsidP="00492BCD">
      <w:pPr>
        <w:pStyle w:val="EndNoteBibliography"/>
        <w:spacing w:after="0" w:line="480" w:lineRule="auto"/>
        <w:ind w:left="720" w:hanging="720"/>
      </w:pPr>
      <w:r w:rsidRPr="00492BCD">
        <w:t>19.</w:t>
      </w:r>
      <w:r w:rsidRPr="00492BCD">
        <w:tab/>
        <w:t>Thiele EA, Bebin EM, Bhathal H, Jansen FE, Kotulska K, Lawson JA, et al. Add-on cannabidiol treatment for drug-resistant seizures in tuberous sclerosis complex: a placebo-controlled randomized clinical trial. JAMA Neurol</w:t>
      </w:r>
      <w:r w:rsidRPr="00492BCD">
        <w:rPr>
          <w:i/>
        </w:rPr>
        <w:t xml:space="preserve"> </w:t>
      </w:r>
      <w:r w:rsidRPr="00492BCD">
        <w:t>2021;78:285-92.</w:t>
      </w:r>
    </w:p>
    <w:p w14:paraId="6FB690ED" w14:textId="77777777" w:rsidR="00492BCD" w:rsidRPr="00492BCD" w:rsidRDefault="00492BCD" w:rsidP="00492BCD">
      <w:pPr>
        <w:pStyle w:val="EndNoteBibliography"/>
        <w:spacing w:after="0" w:line="480" w:lineRule="auto"/>
        <w:ind w:left="720" w:hanging="720"/>
      </w:pPr>
      <w:r w:rsidRPr="00492BCD">
        <w:t>20.</w:t>
      </w:r>
      <w:r w:rsidRPr="00492BCD">
        <w:tab/>
        <w:t>Privitera M, Bhathal H, Wong M, Cross JH, Wirrell E, Marsh ED, et al. Time to onset of cannabidiol (CBD) treatment effect in Lennox–Gastaut syndrome: analysis from two randomized controlled trials. Epilepsia</w:t>
      </w:r>
      <w:r w:rsidRPr="00492BCD">
        <w:rPr>
          <w:i/>
        </w:rPr>
        <w:t xml:space="preserve"> </w:t>
      </w:r>
      <w:r w:rsidRPr="00492BCD">
        <w:t>2021;62:1130-40.</w:t>
      </w:r>
    </w:p>
    <w:p w14:paraId="49E2B6DA" w14:textId="77777777" w:rsidR="00492BCD" w:rsidRPr="00492BCD" w:rsidRDefault="00492BCD" w:rsidP="00492BCD">
      <w:pPr>
        <w:pStyle w:val="EndNoteBibliography"/>
        <w:spacing w:after="0" w:line="480" w:lineRule="auto"/>
        <w:ind w:left="720" w:hanging="720"/>
      </w:pPr>
      <w:r w:rsidRPr="00492BCD">
        <w:t>21.</w:t>
      </w:r>
      <w:r w:rsidRPr="00492BCD">
        <w:tab/>
        <w:t>Madan Cohen J, Checketts D, Dunayevich E, Gunning B, Hyslop A, Madhavan D, et al. Time to onset of cannabidiol treatment effects in Dravet syndrome: Analysis from two randomized controlled trials. Epilepsia</w:t>
      </w:r>
      <w:r w:rsidRPr="00492BCD">
        <w:rPr>
          <w:i/>
        </w:rPr>
        <w:t xml:space="preserve"> </w:t>
      </w:r>
      <w:r w:rsidRPr="00492BCD">
        <w:t>2021 62:2218-27.</w:t>
      </w:r>
    </w:p>
    <w:p w14:paraId="198DB29F" w14:textId="77777777" w:rsidR="00492BCD" w:rsidRPr="00492BCD" w:rsidRDefault="00492BCD" w:rsidP="00492BCD">
      <w:pPr>
        <w:pStyle w:val="EndNoteBibliography"/>
        <w:spacing w:after="0" w:line="480" w:lineRule="auto"/>
        <w:ind w:left="720" w:hanging="720"/>
      </w:pPr>
      <w:r w:rsidRPr="00492BCD">
        <w:lastRenderedPageBreak/>
        <w:t>22.</w:t>
      </w:r>
      <w:r w:rsidRPr="00492BCD">
        <w:tab/>
        <w:t>Thiele EA, Bebin EM, Filloux F, Kwan P, Loftus R, Sahebkar F, et al. Long-term cannabidiol treatment for seizures in patients with tuberous sclerosis complex: An open-label extension trial. Epilepsia</w:t>
      </w:r>
      <w:r w:rsidRPr="00492BCD">
        <w:rPr>
          <w:i/>
        </w:rPr>
        <w:t xml:space="preserve"> </w:t>
      </w:r>
      <w:r w:rsidRPr="00492BCD">
        <w:t xml:space="preserve">2021 December 27 [epub ahead of print]. </w:t>
      </w:r>
      <w:hyperlink r:id="rId16" w:history="1">
        <w:r w:rsidRPr="00492BCD">
          <w:rPr>
            <w:rStyle w:val="Hyperlink"/>
          </w:rPr>
          <w:t>https://doi.org/10.1111/epi.17150;n/a</w:t>
        </w:r>
      </w:hyperlink>
      <w:r w:rsidRPr="00492BCD">
        <w:t>.</w:t>
      </w:r>
    </w:p>
    <w:p w14:paraId="6C0A470A" w14:textId="77777777" w:rsidR="00492BCD" w:rsidRPr="00492BCD" w:rsidRDefault="00492BCD" w:rsidP="00492BCD">
      <w:pPr>
        <w:pStyle w:val="EndNoteBibliography"/>
        <w:spacing w:after="0" w:line="480" w:lineRule="auto"/>
        <w:ind w:left="720" w:hanging="720"/>
      </w:pPr>
      <w:r w:rsidRPr="00492BCD">
        <w:t>23.</w:t>
      </w:r>
      <w:r w:rsidRPr="00492BCD">
        <w:tab/>
        <w:t>Nashef L, Hindocha N, Makoff A. Risk factors in sudden death in epilepsy (SUDEP): the quest for mechanisms. Epilepsia</w:t>
      </w:r>
      <w:r w:rsidRPr="00492BCD">
        <w:rPr>
          <w:i/>
        </w:rPr>
        <w:t xml:space="preserve"> </w:t>
      </w:r>
      <w:r w:rsidRPr="00492BCD">
        <w:t>2007;48:859-71.</w:t>
      </w:r>
    </w:p>
    <w:p w14:paraId="61543D32" w14:textId="77777777" w:rsidR="00492BCD" w:rsidRPr="00492BCD" w:rsidRDefault="00492BCD" w:rsidP="00492BCD">
      <w:pPr>
        <w:pStyle w:val="EndNoteBibliography"/>
        <w:spacing w:after="0" w:line="480" w:lineRule="auto"/>
        <w:ind w:left="720" w:hanging="720"/>
      </w:pPr>
      <w:r w:rsidRPr="00492BCD">
        <w:t>24.</w:t>
      </w:r>
      <w:r w:rsidRPr="00492BCD">
        <w:tab/>
        <w:t>Song J, Swallow E, Said Q, Peeples M, Meiselbach M, Signorovitch J, et al. Epilepsy treatment patterns among patients with tuberous sclerosis complex. J Neurol Sci</w:t>
      </w:r>
      <w:r w:rsidRPr="00492BCD">
        <w:rPr>
          <w:i/>
        </w:rPr>
        <w:t xml:space="preserve"> </w:t>
      </w:r>
      <w:r w:rsidRPr="00492BCD">
        <w:t>2018;391:104-08.</w:t>
      </w:r>
    </w:p>
    <w:p w14:paraId="77BC9D06" w14:textId="77777777" w:rsidR="00492BCD" w:rsidRPr="00704B66" w:rsidRDefault="00492BCD" w:rsidP="00492BCD">
      <w:pPr>
        <w:pStyle w:val="EndNoteBibliography"/>
        <w:spacing w:after="0" w:line="480" w:lineRule="auto"/>
        <w:ind w:left="720" w:hanging="720"/>
        <w:rPr>
          <w:lang w:val="sv-SE"/>
        </w:rPr>
      </w:pPr>
      <w:r w:rsidRPr="00492BCD">
        <w:t>25.</w:t>
      </w:r>
      <w:r w:rsidRPr="00492BCD">
        <w:tab/>
        <w:t xml:space="preserve">Krueger DA, Wilfong AA, Holland-Bouley K, Anderson AE, Agricola K, Tudor C, et al. Everolimus treatment of refractory epilepsy in tuberous sclerosis complex. </w:t>
      </w:r>
      <w:r w:rsidRPr="00704B66">
        <w:rPr>
          <w:lang w:val="sv-SE"/>
        </w:rPr>
        <w:t>Ann Neurol</w:t>
      </w:r>
      <w:r w:rsidRPr="00704B66">
        <w:rPr>
          <w:i/>
          <w:lang w:val="sv-SE"/>
        </w:rPr>
        <w:t xml:space="preserve"> </w:t>
      </w:r>
      <w:r w:rsidRPr="00704B66">
        <w:rPr>
          <w:lang w:val="sv-SE"/>
        </w:rPr>
        <w:t>2013;74:679-87.</w:t>
      </w:r>
    </w:p>
    <w:p w14:paraId="19E0E4AB" w14:textId="77777777" w:rsidR="00492BCD" w:rsidRPr="00492BCD" w:rsidRDefault="00492BCD" w:rsidP="00492BCD">
      <w:pPr>
        <w:pStyle w:val="EndNoteBibliography"/>
        <w:spacing w:after="0" w:line="480" w:lineRule="auto"/>
        <w:ind w:left="720" w:hanging="720"/>
      </w:pPr>
      <w:r w:rsidRPr="00704B66">
        <w:rPr>
          <w:lang w:val="sv-SE"/>
        </w:rPr>
        <w:t>26.</w:t>
      </w:r>
      <w:r w:rsidRPr="00704B66">
        <w:rPr>
          <w:lang w:val="sv-SE"/>
        </w:rPr>
        <w:tab/>
        <w:t xml:space="preserve">French JA, Lawson JA, Yapici Z, Ikeda H, Polster T, Nabbout R, et al. </w:t>
      </w:r>
      <w:r w:rsidRPr="00492BCD">
        <w:t>Adjunctive everolimus therapy for treatment-resistant focal-onset seizures associated with tuberous sclerosis (EXIST-3): a phase 3, randomised, double-blind, placebo-controlled study. Lancet</w:t>
      </w:r>
      <w:r w:rsidRPr="00492BCD">
        <w:rPr>
          <w:i/>
        </w:rPr>
        <w:t xml:space="preserve"> </w:t>
      </w:r>
      <w:r w:rsidRPr="00492BCD">
        <w:t>2016;388:2153-63.</w:t>
      </w:r>
    </w:p>
    <w:p w14:paraId="63B146C4" w14:textId="77777777" w:rsidR="00492BCD" w:rsidRPr="00704B66" w:rsidRDefault="00492BCD" w:rsidP="00492BCD">
      <w:pPr>
        <w:pStyle w:val="EndNoteBibliography"/>
        <w:spacing w:after="0" w:line="480" w:lineRule="auto"/>
        <w:ind w:left="720" w:hanging="720"/>
        <w:rPr>
          <w:lang w:val="it-IT"/>
        </w:rPr>
      </w:pPr>
      <w:r w:rsidRPr="00492BCD">
        <w:t>27.</w:t>
      </w:r>
      <w:r w:rsidRPr="00492BCD">
        <w:tab/>
        <w:t xml:space="preserve">Overwater IE, Bindels-de Heus K, Rietman AB, Ten Hoopen LW, Vergouwe Y, Moll HA, et al. Epilepsy in children with tuberous sclerosis complex: chance of remission and response to antiepileptic drugs. </w:t>
      </w:r>
      <w:r w:rsidRPr="00704B66">
        <w:rPr>
          <w:lang w:val="it-IT"/>
        </w:rPr>
        <w:t>Epilepsia</w:t>
      </w:r>
      <w:r w:rsidRPr="00704B66">
        <w:rPr>
          <w:i/>
          <w:lang w:val="it-IT"/>
        </w:rPr>
        <w:t xml:space="preserve"> </w:t>
      </w:r>
      <w:r w:rsidRPr="00704B66">
        <w:rPr>
          <w:lang w:val="it-IT"/>
        </w:rPr>
        <w:t>2015;56:1239-45.</w:t>
      </w:r>
    </w:p>
    <w:p w14:paraId="22F4B475" w14:textId="77777777" w:rsidR="00492BCD" w:rsidRPr="00492BCD" w:rsidRDefault="00492BCD" w:rsidP="00492BCD">
      <w:pPr>
        <w:pStyle w:val="EndNoteBibliography"/>
        <w:spacing w:after="0" w:line="480" w:lineRule="auto"/>
        <w:ind w:left="720" w:hanging="720"/>
      </w:pPr>
      <w:r w:rsidRPr="00704B66">
        <w:rPr>
          <w:lang w:val="it-IT"/>
        </w:rPr>
        <w:t>28.</w:t>
      </w:r>
      <w:r w:rsidRPr="00704B66">
        <w:rPr>
          <w:lang w:val="it-IT"/>
        </w:rPr>
        <w:tab/>
        <w:t xml:space="preserve">Curatolo P, Verdecchia M, Bombardieri R. Vigabatrin for tuberous sclerosis complex. </w:t>
      </w:r>
      <w:r w:rsidRPr="00492BCD">
        <w:t>Brain Dev</w:t>
      </w:r>
      <w:r w:rsidRPr="00492BCD">
        <w:rPr>
          <w:i/>
        </w:rPr>
        <w:t xml:space="preserve"> </w:t>
      </w:r>
      <w:r w:rsidRPr="00492BCD">
        <w:t>2001;23:649-53.</w:t>
      </w:r>
    </w:p>
    <w:p w14:paraId="20BBAB85" w14:textId="77777777" w:rsidR="00492BCD" w:rsidRPr="00492BCD" w:rsidRDefault="00492BCD" w:rsidP="00492BCD">
      <w:pPr>
        <w:pStyle w:val="EndNoteBibliography"/>
        <w:spacing w:after="0" w:line="480" w:lineRule="auto"/>
        <w:ind w:left="720" w:hanging="720"/>
      </w:pPr>
      <w:r w:rsidRPr="00492BCD">
        <w:t>29.</w:t>
      </w:r>
      <w:r w:rsidRPr="00492BCD">
        <w:tab/>
        <w:t>Hancock E, Osborne JP. Vigabatrin in the treatment of infantile spasms in tuberous sclerosis: literature review. J Child Neurol</w:t>
      </w:r>
      <w:r w:rsidRPr="00492BCD">
        <w:rPr>
          <w:i/>
        </w:rPr>
        <w:t xml:space="preserve"> </w:t>
      </w:r>
      <w:r w:rsidRPr="00492BCD">
        <w:t>1999;14:71-4.</w:t>
      </w:r>
    </w:p>
    <w:p w14:paraId="5AAFDDF0" w14:textId="77777777" w:rsidR="00492BCD" w:rsidRPr="00492BCD" w:rsidRDefault="00492BCD" w:rsidP="00492BCD">
      <w:pPr>
        <w:pStyle w:val="EndNoteBibliography"/>
        <w:spacing w:after="0" w:line="480" w:lineRule="auto"/>
        <w:ind w:left="720" w:hanging="720"/>
      </w:pPr>
      <w:r w:rsidRPr="00492BCD">
        <w:lastRenderedPageBreak/>
        <w:t>30.</w:t>
      </w:r>
      <w:r w:rsidRPr="00492BCD">
        <w:tab/>
        <w:t>Hoke JF, Yuh L, Antony KK, Okerholm RA, Elberfeld JM, Sussman NM. Pharmacokinetics of vigabatrin following single and multiple oral doses in normal volunteers. J Clin Pharmacol</w:t>
      </w:r>
      <w:r w:rsidRPr="00492BCD">
        <w:rPr>
          <w:i/>
        </w:rPr>
        <w:t xml:space="preserve"> </w:t>
      </w:r>
      <w:r w:rsidRPr="00492BCD">
        <w:t>1993;33:458-62.</w:t>
      </w:r>
    </w:p>
    <w:p w14:paraId="27E22B1D" w14:textId="77777777" w:rsidR="00492BCD" w:rsidRPr="00492BCD" w:rsidRDefault="00492BCD" w:rsidP="00492BCD">
      <w:pPr>
        <w:pStyle w:val="EndNoteBibliography"/>
        <w:spacing w:after="0" w:line="480" w:lineRule="auto"/>
        <w:ind w:left="720" w:hanging="720"/>
      </w:pPr>
      <w:r w:rsidRPr="00492BCD">
        <w:t>31.</w:t>
      </w:r>
      <w:r w:rsidRPr="00492BCD">
        <w:tab/>
        <w:t>Taylor L, Gidal B, Blakey G, Tayo B, Morrison G. A phase I, randomized, double-blind, placebo-controlled, single ascending dose, multiple dose, and food effect trial of the safety, tolerability and pharmacokinetics of highly purified cannabidiol in healthy subjects. CNS Drugs</w:t>
      </w:r>
      <w:r w:rsidRPr="00492BCD">
        <w:rPr>
          <w:i/>
        </w:rPr>
        <w:t xml:space="preserve"> </w:t>
      </w:r>
      <w:r w:rsidRPr="00492BCD">
        <w:t>2018;32:1053-67.</w:t>
      </w:r>
    </w:p>
    <w:p w14:paraId="2A9CB2BB" w14:textId="77777777" w:rsidR="00492BCD" w:rsidRPr="00492BCD" w:rsidRDefault="00492BCD" w:rsidP="00492BCD">
      <w:pPr>
        <w:pStyle w:val="EndNoteBibliography"/>
        <w:spacing w:after="0" w:line="480" w:lineRule="auto"/>
        <w:ind w:left="720" w:hanging="720"/>
      </w:pPr>
      <w:r w:rsidRPr="00492BCD">
        <w:t>32.</w:t>
      </w:r>
      <w:r w:rsidRPr="00492BCD">
        <w:tab/>
        <w:t>Thiele EA, Marsh ED, French JA, Mazurkiewicz-Beldzinska M, Benbadis SR, Joshi C, et al. Cannabidiol in patients with seizures associated with Lennox-Gastaut syndrome (GWPCARE4): a randomised, double-blind, placebo-controlled phase 3 trial. Lancet</w:t>
      </w:r>
      <w:r w:rsidRPr="00492BCD">
        <w:rPr>
          <w:i/>
        </w:rPr>
        <w:t xml:space="preserve"> </w:t>
      </w:r>
      <w:r w:rsidRPr="00492BCD">
        <w:t>2018;391:1085-96.</w:t>
      </w:r>
    </w:p>
    <w:p w14:paraId="58817671" w14:textId="77777777" w:rsidR="00492BCD" w:rsidRPr="00492BCD" w:rsidRDefault="00492BCD" w:rsidP="00492BCD">
      <w:pPr>
        <w:pStyle w:val="EndNoteBibliography"/>
        <w:spacing w:after="0" w:line="480" w:lineRule="auto"/>
        <w:ind w:left="720" w:hanging="720"/>
      </w:pPr>
      <w:r w:rsidRPr="00492BCD">
        <w:t>33.</w:t>
      </w:r>
      <w:r w:rsidRPr="00492BCD">
        <w:tab/>
        <w:t>Miller I, Scheffer IE, Gunning B, Sanchez-Carpintero R, Gil-Nagel A, Perry MS, et al. Dose-ranging effect of adjunctive oral cannabidiol vs placebo on convulsive seizure frequency in Dravet syndrome: a randomized clinical trial. JAMA Neurol</w:t>
      </w:r>
      <w:r w:rsidRPr="00492BCD">
        <w:rPr>
          <w:i/>
        </w:rPr>
        <w:t xml:space="preserve"> </w:t>
      </w:r>
      <w:r w:rsidRPr="00492BCD">
        <w:t>2020;77:613-21.</w:t>
      </w:r>
    </w:p>
    <w:p w14:paraId="79A9A3F7" w14:textId="77777777" w:rsidR="00492BCD" w:rsidRPr="00492BCD" w:rsidRDefault="00492BCD" w:rsidP="00492BCD">
      <w:pPr>
        <w:pStyle w:val="EndNoteBibliography"/>
        <w:spacing w:after="0" w:line="480" w:lineRule="auto"/>
        <w:ind w:left="720" w:hanging="720"/>
      </w:pPr>
      <w:r w:rsidRPr="00492BCD">
        <w:t>34.</w:t>
      </w:r>
      <w:r w:rsidRPr="00492BCD">
        <w:tab/>
        <w:t>Devinsky O, Patel AD, Cross JH, Villanueva V, Wirrell EC, Privitera M, et al. Effect of cannabidiol on drop seizures in the Lennox-Gastaut syndrome. N Engl J Med</w:t>
      </w:r>
      <w:r w:rsidRPr="00492BCD">
        <w:rPr>
          <w:i/>
        </w:rPr>
        <w:t xml:space="preserve"> </w:t>
      </w:r>
      <w:r w:rsidRPr="00492BCD">
        <w:t>2018;378:1888-97.</w:t>
      </w:r>
    </w:p>
    <w:p w14:paraId="58734783" w14:textId="7C042F8A" w:rsidR="00057C67" w:rsidRDefault="00492BCD" w:rsidP="00492BCD">
      <w:pPr>
        <w:pStyle w:val="EndNoteBibliography"/>
        <w:spacing w:line="480" w:lineRule="auto"/>
        <w:ind w:left="720" w:hanging="720"/>
        <w:rPr>
          <w:b/>
          <w:szCs w:val="24"/>
        </w:rPr>
      </w:pPr>
      <w:r w:rsidRPr="00492BCD">
        <w:t>35.</w:t>
      </w:r>
      <w:r w:rsidRPr="00492BCD">
        <w:tab/>
        <w:t>Devinsky O, Cross JH, Laux L, Marsh E, Miller I, Nabbout R, et al. Trial of cannabidiol for drug-resistant seizures in the Dravet syndrome. N Engl J Med</w:t>
      </w:r>
      <w:r w:rsidRPr="00492BCD">
        <w:rPr>
          <w:i/>
        </w:rPr>
        <w:t xml:space="preserve"> </w:t>
      </w:r>
      <w:r w:rsidRPr="00492BCD">
        <w:t>2017;376:2011-20.</w:t>
      </w:r>
      <w:r w:rsidR="00057C67">
        <w:rPr>
          <w:szCs w:val="24"/>
        </w:rPr>
        <w:br w:type="page"/>
      </w:r>
    </w:p>
    <w:p w14:paraId="598B4321" w14:textId="77777777" w:rsidR="00057C67" w:rsidRDefault="00057C67" w:rsidP="00D47F1C">
      <w:pPr>
        <w:pStyle w:val="Heading1"/>
        <w:sectPr w:rsidR="00057C67" w:rsidSect="00057C67">
          <w:pgSz w:w="12240" w:h="15840"/>
          <w:pgMar w:top="1440" w:right="1440" w:bottom="1440" w:left="1440" w:header="720" w:footer="720" w:gutter="0"/>
          <w:cols w:space="720"/>
          <w:docGrid w:linePitch="360"/>
        </w:sectPr>
      </w:pPr>
    </w:p>
    <w:p w14:paraId="4E9B4153" w14:textId="77777777" w:rsidR="0003063B" w:rsidRPr="0030087F" w:rsidRDefault="00306718" w:rsidP="00D47F1C">
      <w:pPr>
        <w:pStyle w:val="Heading1"/>
        <w:rPr>
          <w:b w:val="0"/>
        </w:rPr>
      </w:pPr>
      <w:r w:rsidRPr="00E4796F">
        <w:lastRenderedPageBreak/>
        <w:t xml:space="preserve">Table </w:t>
      </w:r>
      <w:r w:rsidR="000C5CC7" w:rsidRPr="00E4796F">
        <w:t>1</w:t>
      </w:r>
      <w:r w:rsidR="003908F8">
        <w:t>.</w:t>
      </w:r>
      <w:r w:rsidRPr="0087217A">
        <w:t xml:space="preserve"> </w:t>
      </w:r>
      <w:r w:rsidR="00847F80" w:rsidRPr="0030087F">
        <w:rPr>
          <w:b w:val="0"/>
        </w:rPr>
        <w:t>D</w:t>
      </w:r>
      <w:r w:rsidRPr="0030087F">
        <w:rPr>
          <w:b w:val="0"/>
        </w:rPr>
        <w:t xml:space="preserve">emographics and </w:t>
      </w:r>
      <w:r w:rsidR="00902544" w:rsidRPr="0030087F">
        <w:rPr>
          <w:b w:val="0"/>
        </w:rPr>
        <w:t xml:space="preserve">clinical </w:t>
      </w:r>
      <w:r w:rsidRPr="0030087F">
        <w:rPr>
          <w:b w:val="0"/>
        </w:rPr>
        <w:t>characteristics</w:t>
      </w:r>
      <w:r w:rsidR="00B8240F" w:rsidRPr="0030087F">
        <w:rPr>
          <w:b w:val="0"/>
        </w:rPr>
        <w:t xml:space="preserve"> </w:t>
      </w:r>
      <w:r w:rsidR="00847F80" w:rsidRPr="0030087F">
        <w:rPr>
          <w:b w:val="0"/>
        </w:rPr>
        <w:t xml:space="preserve">of patients </w:t>
      </w:r>
      <w:r w:rsidR="00902544" w:rsidRPr="0030087F">
        <w:rPr>
          <w:b w:val="0"/>
        </w:rPr>
        <w:t>at baseline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1"/>
        <w:gridCol w:w="2247"/>
        <w:gridCol w:w="2247"/>
        <w:gridCol w:w="2245"/>
      </w:tblGrid>
      <w:tr w:rsidR="00B817AE" w14:paraId="2B3B4258" w14:textId="77777777" w:rsidTr="00B817AE">
        <w:tc>
          <w:tcPr>
            <w:tcW w:w="2400" w:type="pct"/>
            <w:tcBorders>
              <w:top w:val="single" w:sz="4" w:space="0" w:color="auto"/>
              <w:bottom w:val="single" w:sz="4" w:space="0" w:color="auto"/>
            </w:tcBorders>
            <w:vAlign w:val="bottom"/>
          </w:tcPr>
          <w:p w14:paraId="3525DC0E" w14:textId="77777777" w:rsidR="001422E5" w:rsidRPr="009C4568" w:rsidRDefault="001422E5" w:rsidP="009C4568">
            <w:pPr>
              <w:spacing w:line="276" w:lineRule="auto"/>
              <w:ind w:firstLine="0"/>
              <w:rPr>
                <w:b/>
              </w:rPr>
            </w:pPr>
            <w:r w:rsidRPr="009C4568">
              <w:rPr>
                <w:b/>
              </w:rPr>
              <w:t>Characteristic</w:t>
            </w:r>
          </w:p>
        </w:tc>
        <w:tc>
          <w:tcPr>
            <w:tcW w:w="867" w:type="pct"/>
            <w:tcBorders>
              <w:top w:val="single" w:sz="4" w:space="0" w:color="auto"/>
              <w:bottom w:val="single" w:sz="4" w:space="0" w:color="auto"/>
            </w:tcBorders>
            <w:vAlign w:val="bottom"/>
          </w:tcPr>
          <w:p w14:paraId="0877C2D5" w14:textId="77777777" w:rsidR="001422E5" w:rsidRPr="009C4568" w:rsidRDefault="001422E5" w:rsidP="009C4568">
            <w:pPr>
              <w:spacing w:line="276" w:lineRule="auto"/>
              <w:ind w:firstLine="0"/>
              <w:jc w:val="center"/>
              <w:rPr>
                <w:b/>
              </w:rPr>
            </w:pPr>
            <w:r w:rsidRPr="009C4568">
              <w:rPr>
                <w:b/>
              </w:rPr>
              <w:t>Placebo</w:t>
            </w:r>
            <w:r w:rsidRPr="009C4568">
              <w:rPr>
                <w:b/>
              </w:rPr>
              <w:br/>
              <w:t>(n = 76)</w:t>
            </w:r>
          </w:p>
        </w:tc>
        <w:tc>
          <w:tcPr>
            <w:tcW w:w="867" w:type="pct"/>
            <w:tcBorders>
              <w:top w:val="single" w:sz="4" w:space="0" w:color="auto"/>
              <w:bottom w:val="single" w:sz="4" w:space="0" w:color="auto"/>
            </w:tcBorders>
            <w:vAlign w:val="bottom"/>
          </w:tcPr>
          <w:p w14:paraId="757A0C44" w14:textId="77777777" w:rsidR="001422E5" w:rsidRPr="009C4568" w:rsidRDefault="001422E5" w:rsidP="009C4568">
            <w:pPr>
              <w:spacing w:line="276" w:lineRule="auto"/>
              <w:ind w:firstLine="0"/>
              <w:jc w:val="center"/>
              <w:rPr>
                <w:b/>
              </w:rPr>
            </w:pPr>
            <w:r w:rsidRPr="009C4568">
              <w:rPr>
                <w:b/>
              </w:rPr>
              <w:t>CBD25</w:t>
            </w:r>
            <w:r w:rsidRPr="009C4568">
              <w:rPr>
                <w:b/>
              </w:rPr>
              <w:br/>
              <w:t>(n = 75)</w:t>
            </w:r>
          </w:p>
        </w:tc>
        <w:tc>
          <w:tcPr>
            <w:tcW w:w="866" w:type="pct"/>
            <w:tcBorders>
              <w:top w:val="single" w:sz="4" w:space="0" w:color="auto"/>
              <w:bottom w:val="single" w:sz="4" w:space="0" w:color="auto"/>
            </w:tcBorders>
            <w:vAlign w:val="bottom"/>
          </w:tcPr>
          <w:p w14:paraId="663570F5" w14:textId="77777777" w:rsidR="001422E5" w:rsidRPr="009C4568" w:rsidRDefault="001422E5" w:rsidP="009C4568">
            <w:pPr>
              <w:spacing w:line="276" w:lineRule="auto"/>
              <w:ind w:firstLine="0"/>
              <w:jc w:val="center"/>
              <w:rPr>
                <w:b/>
              </w:rPr>
            </w:pPr>
            <w:r w:rsidRPr="009C4568">
              <w:rPr>
                <w:b/>
              </w:rPr>
              <w:t>CBD50</w:t>
            </w:r>
            <w:r w:rsidRPr="009C4568">
              <w:rPr>
                <w:b/>
              </w:rPr>
              <w:br/>
              <w:t>(n = 73)</w:t>
            </w:r>
          </w:p>
        </w:tc>
      </w:tr>
      <w:tr w:rsidR="00B817AE" w14:paraId="79A2D719" w14:textId="77777777" w:rsidTr="00B817AE">
        <w:tc>
          <w:tcPr>
            <w:tcW w:w="2400" w:type="pct"/>
            <w:tcBorders>
              <w:top w:val="single" w:sz="4" w:space="0" w:color="auto"/>
              <w:bottom w:val="single" w:sz="4" w:space="0" w:color="auto"/>
            </w:tcBorders>
            <w:vAlign w:val="bottom"/>
          </w:tcPr>
          <w:p w14:paraId="1B6CED8E" w14:textId="395078A0" w:rsidR="001422E5" w:rsidRDefault="001422E5" w:rsidP="009C4568">
            <w:pPr>
              <w:spacing w:line="276" w:lineRule="auto"/>
              <w:ind w:firstLine="0"/>
            </w:pPr>
            <w:r>
              <w:t>Age, y</w:t>
            </w:r>
            <w:r w:rsidR="00B874B7">
              <w:t>ears</w:t>
            </w:r>
            <w:r>
              <w:t>, median (range)</w:t>
            </w:r>
          </w:p>
        </w:tc>
        <w:tc>
          <w:tcPr>
            <w:tcW w:w="867" w:type="pct"/>
            <w:tcBorders>
              <w:top w:val="single" w:sz="4" w:space="0" w:color="auto"/>
              <w:bottom w:val="single" w:sz="4" w:space="0" w:color="auto"/>
            </w:tcBorders>
            <w:vAlign w:val="bottom"/>
          </w:tcPr>
          <w:p w14:paraId="3CE23448" w14:textId="77777777" w:rsidR="001422E5" w:rsidRDefault="00BF293E" w:rsidP="009C4568">
            <w:pPr>
              <w:spacing w:line="276" w:lineRule="auto"/>
              <w:ind w:firstLine="0"/>
              <w:jc w:val="center"/>
            </w:pPr>
            <w:r>
              <w:t>10.9 (1.2–55.8)</w:t>
            </w:r>
          </w:p>
        </w:tc>
        <w:tc>
          <w:tcPr>
            <w:tcW w:w="867" w:type="pct"/>
            <w:tcBorders>
              <w:top w:val="single" w:sz="4" w:space="0" w:color="auto"/>
              <w:bottom w:val="single" w:sz="4" w:space="0" w:color="auto"/>
            </w:tcBorders>
            <w:vAlign w:val="bottom"/>
          </w:tcPr>
          <w:p w14:paraId="4CFC83E0" w14:textId="77777777" w:rsidR="001422E5" w:rsidRDefault="00BF293E" w:rsidP="009C4568">
            <w:pPr>
              <w:spacing w:line="276" w:lineRule="auto"/>
              <w:ind w:firstLine="0"/>
              <w:jc w:val="center"/>
            </w:pPr>
            <w:r>
              <w:t>11.6 (1.1–56.8)</w:t>
            </w:r>
          </w:p>
        </w:tc>
        <w:tc>
          <w:tcPr>
            <w:tcW w:w="866" w:type="pct"/>
            <w:tcBorders>
              <w:top w:val="single" w:sz="4" w:space="0" w:color="auto"/>
              <w:bottom w:val="single" w:sz="4" w:space="0" w:color="auto"/>
            </w:tcBorders>
            <w:vAlign w:val="bottom"/>
          </w:tcPr>
          <w:p w14:paraId="0E5BFA6D" w14:textId="77777777" w:rsidR="001422E5" w:rsidRDefault="00BF293E" w:rsidP="009C4568">
            <w:pPr>
              <w:spacing w:line="276" w:lineRule="auto"/>
              <w:ind w:firstLine="0"/>
              <w:jc w:val="center"/>
            </w:pPr>
            <w:r>
              <w:t>10.2 (1.8–34.9)</w:t>
            </w:r>
          </w:p>
        </w:tc>
      </w:tr>
      <w:tr w:rsidR="00B817AE" w14:paraId="116AACD6" w14:textId="77777777" w:rsidTr="00B817AE">
        <w:tc>
          <w:tcPr>
            <w:tcW w:w="2400" w:type="pct"/>
            <w:tcBorders>
              <w:top w:val="single" w:sz="4" w:space="0" w:color="auto"/>
              <w:bottom w:val="single" w:sz="4" w:space="0" w:color="auto"/>
            </w:tcBorders>
            <w:vAlign w:val="bottom"/>
          </w:tcPr>
          <w:p w14:paraId="7722E06D" w14:textId="77777777" w:rsidR="001422E5" w:rsidRDefault="001422E5" w:rsidP="009C4568">
            <w:pPr>
              <w:spacing w:line="276" w:lineRule="auto"/>
              <w:ind w:firstLine="0"/>
            </w:pPr>
            <w:r>
              <w:t>Sex, n (%)</w:t>
            </w:r>
          </w:p>
          <w:p w14:paraId="1008A9AA" w14:textId="77777777" w:rsidR="001422E5" w:rsidRDefault="001422E5" w:rsidP="009C4568">
            <w:pPr>
              <w:spacing w:line="276" w:lineRule="auto"/>
              <w:ind w:left="162" w:firstLine="0"/>
            </w:pPr>
            <w:r>
              <w:t>Female</w:t>
            </w:r>
            <w:r>
              <w:br/>
              <w:t>Male</w:t>
            </w:r>
          </w:p>
        </w:tc>
        <w:tc>
          <w:tcPr>
            <w:tcW w:w="867" w:type="pct"/>
            <w:tcBorders>
              <w:top w:val="single" w:sz="4" w:space="0" w:color="auto"/>
              <w:bottom w:val="single" w:sz="4" w:space="0" w:color="auto"/>
            </w:tcBorders>
            <w:vAlign w:val="bottom"/>
          </w:tcPr>
          <w:p w14:paraId="3761A02C" w14:textId="77777777" w:rsidR="001422E5" w:rsidRDefault="001422E5" w:rsidP="009C4568">
            <w:pPr>
              <w:spacing w:line="276" w:lineRule="auto"/>
              <w:ind w:firstLine="0"/>
              <w:jc w:val="center"/>
            </w:pPr>
          </w:p>
          <w:p w14:paraId="374A816A" w14:textId="77777777" w:rsidR="00BF293E" w:rsidRDefault="00BF293E" w:rsidP="000C09D0">
            <w:pPr>
              <w:spacing w:line="276" w:lineRule="auto"/>
              <w:ind w:firstLine="0"/>
              <w:jc w:val="center"/>
            </w:pPr>
            <w:r>
              <w:t>31 (</w:t>
            </w:r>
            <w:r w:rsidR="000C09D0">
              <w:t>41</w:t>
            </w:r>
            <w:r>
              <w:t>)</w:t>
            </w:r>
            <w:r>
              <w:br/>
              <w:t>45 (59</w:t>
            </w:r>
            <w:r w:rsidR="000C09D0">
              <w:t>)</w:t>
            </w:r>
          </w:p>
        </w:tc>
        <w:tc>
          <w:tcPr>
            <w:tcW w:w="867" w:type="pct"/>
            <w:tcBorders>
              <w:top w:val="single" w:sz="4" w:space="0" w:color="auto"/>
              <w:bottom w:val="single" w:sz="4" w:space="0" w:color="auto"/>
            </w:tcBorders>
            <w:vAlign w:val="bottom"/>
          </w:tcPr>
          <w:p w14:paraId="405399A6" w14:textId="77777777" w:rsidR="001422E5" w:rsidRDefault="001422E5" w:rsidP="009C4568">
            <w:pPr>
              <w:spacing w:line="276" w:lineRule="auto"/>
              <w:ind w:firstLine="0"/>
              <w:jc w:val="center"/>
            </w:pPr>
          </w:p>
          <w:p w14:paraId="623A3C7C" w14:textId="77777777" w:rsidR="00BF293E" w:rsidRDefault="00BF293E" w:rsidP="000C09D0">
            <w:pPr>
              <w:spacing w:line="276" w:lineRule="auto"/>
              <w:ind w:firstLine="0"/>
              <w:jc w:val="center"/>
            </w:pPr>
            <w:r>
              <w:t>32 (</w:t>
            </w:r>
            <w:r w:rsidR="000C09D0">
              <w:t>43</w:t>
            </w:r>
            <w:r>
              <w:t>)</w:t>
            </w:r>
            <w:r>
              <w:br/>
              <w:t>43 (57)</w:t>
            </w:r>
          </w:p>
        </w:tc>
        <w:tc>
          <w:tcPr>
            <w:tcW w:w="866" w:type="pct"/>
            <w:tcBorders>
              <w:top w:val="single" w:sz="4" w:space="0" w:color="auto"/>
              <w:bottom w:val="single" w:sz="4" w:space="0" w:color="auto"/>
            </w:tcBorders>
            <w:vAlign w:val="bottom"/>
          </w:tcPr>
          <w:p w14:paraId="6F2F5050" w14:textId="77777777" w:rsidR="001422E5" w:rsidRDefault="001422E5" w:rsidP="009C4568">
            <w:pPr>
              <w:spacing w:line="276" w:lineRule="auto"/>
              <w:ind w:firstLine="0"/>
              <w:jc w:val="center"/>
            </w:pPr>
          </w:p>
          <w:p w14:paraId="05290327" w14:textId="77777777" w:rsidR="00BF293E" w:rsidRDefault="00BF293E" w:rsidP="000C09D0">
            <w:pPr>
              <w:spacing w:line="276" w:lineRule="auto"/>
              <w:ind w:firstLine="0"/>
              <w:jc w:val="center"/>
            </w:pPr>
            <w:r>
              <w:t>30 (41)</w:t>
            </w:r>
            <w:r>
              <w:br/>
              <w:t>43 (5</w:t>
            </w:r>
            <w:r w:rsidR="00604CAE">
              <w:t>9</w:t>
            </w:r>
            <w:r>
              <w:t>)</w:t>
            </w:r>
          </w:p>
        </w:tc>
      </w:tr>
      <w:tr w:rsidR="00B817AE" w14:paraId="425D57E6" w14:textId="77777777" w:rsidTr="00B817AE">
        <w:tc>
          <w:tcPr>
            <w:tcW w:w="2400" w:type="pct"/>
            <w:tcBorders>
              <w:top w:val="single" w:sz="4" w:space="0" w:color="auto"/>
              <w:bottom w:val="single" w:sz="4" w:space="0" w:color="auto"/>
            </w:tcBorders>
            <w:vAlign w:val="bottom"/>
          </w:tcPr>
          <w:p w14:paraId="44755406" w14:textId="59EB1E21" w:rsidR="009C4568" w:rsidRDefault="001422E5" w:rsidP="009C4568">
            <w:pPr>
              <w:spacing w:line="276" w:lineRule="auto"/>
              <w:ind w:firstLine="0"/>
            </w:pPr>
            <w:r>
              <w:t>Number of A</w:t>
            </w:r>
            <w:r w:rsidR="00CD3587">
              <w:t>SM</w:t>
            </w:r>
            <w:r>
              <w:t>s</w:t>
            </w:r>
            <w:r w:rsidR="003D5D48">
              <w:t>,</w:t>
            </w:r>
            <w:r>
              <w:t xml:space="preserve"> median (</w:t>
            </w:r>
            <w:r w:rsidR="00902544">
              <w:t>range</w:t>
            </w:r>
            <w:r>
              <w:t>)</w:t>
            </w:r>
          </w:p>
          <w:p w14:paraId="6425528E" w14:textId="2BEFC982" w:rsidR="001422E5" w:rsidRDefault="001422E5" w:rsidP="009C4568">
            <w:pPr>
              <w:spacing w:line="276" w:lineRule="auto"/>
              <w:ind w:left="162" w:firstLine="0"/>
            </w:pPr>
            <w:r>
              <w:t>Prior</w:t>
            </w:r>
            <w:r w:rsidR="009C4568">
              <w:br/>
            </w:r>
            <w:proofErr w:type="spellStart"/>
            <w:r>
              <w:t>Current</w:t>
            </w:r>
            <w:r w:rsidR="00934E97" w:rsidRPr="00CD3587">
              <w:rPr>
                <w:vertAlign w:val="superscript"/>
              </w:rPr>
              <w:t>a</w:t>
            </w:r>
            <w:proofErr w:type="spellEnd"/>
          </w:p>
        </w:tc>
        <w:tc>
          <w:tcPr>
            <w:tcW w:w="867" w:type="pct"/>
            <w:tcBorders>
              <w:top w:val="single" w:sz="4" w:space="0" w:color="auto"/>
              <w:bottom w:val="single" w:sz="4" w:space="0" w:color="auto"/>
            </w:tcBorders>
            <w:vAlign w:val="bottom"/>
          </w:tcPr>
          <w:p w14:paraId="06DCEC67" w14:textId="77777777" w:rsidR="001422E5" w:rsidRDefault="001422E5" w:rsidP="009C4568">
            <w:pPr>
              <w:spacing w:line="276" w:lineRule="auto"/>
              <w:ind w:firstLine="0"/>
              <w:jc w:val="center"/>
            </w:pPr>
          </w:p>
          <w:p w14:paraId="6465E496" w14:textId="77777777" w:rsidR="00902544" w:rsidRDefault="00902544" w:rsidP="009C4568">
            <w:pPr>
              <w:spacing w:line="276" w:lineRule="auto"/>
              <w:ind w:firstLine="0"/>
              <w:jc w:val="center"/>
            </w:pPr>
            <w:r>
              <w:t>4 (0–15)</w:t>
            </w:r>
            <w:r>
              <w:br/>
              <w:t>3 (1–5)</w:t>
            </w:r>
          </w:p>
        </w:tc>
        <w:tc>
          <w:tcPr>
            <w:tcW w:w="867" w:type="pct"/>
            <w:tcBorders>
              <w:top w:val="single" w:sz="4" w:space="0" w:color="auto"/>
              <w:bottom w:val="single" w:sz="4" w:space="0" w:color="auto"/>
            </w:tcBorders>
            <w:vAlign w:val="bottom"/>
          </w:tcPr>
          <w:p w14:paraId="33FF3F09" w14:textId="77777777" w:rsidR="001422E5" w:rsidRDefault="001422E5" w:rsidP="009C4568">
            <w:pPr>
              <w:spacing w:line="276" w:lineRule="auto"/>
              <w:ind w:firstLine="0"/>
              <w:jc w:val="center"/>
            </w:pPr>
          </w:p>
          <w:p w14:paraId="62220F5D" w14:textId="77777777" w:rsidR="00902544" w:rsidRDefault="00902544" w:rsidP="009C4568">
            <w:pPr>
              <w:spacing w:line="276" w:lineRule="auto"/>
              <w:ind w:firstLine="0"/>
              <w:jc w:val="center"/>
            </w:pPr>
            <w:r>
              <w:t>4 (0–13)</w:t>
            </w:r>
            <w:r>
              <w:br/>
              <w:t>3 (0–4)</w:t>
            </w:r>
          </w:p>
        </w:tc>
        <w:tc>
          <w:tcPr>
            <w:tcW w:w="866" w:type="pct"/>
            <w:tcBorders>
              <w:top w:val="single" w:sz="4" w:space="0" w:color="auto"/>
              <w:bottom w:val="single" w:sz="4" w:space="0" w:color="auto"/>
            </w:tcBorders>
            <w:vAlign w:val="bottom"/>
          </w:tcPr>
          <w:p w14:paraId="4FB44D7B" w14:textId="77777777" w:rsidR="001422E5" w:rsidRDefault="001422E5" w:rsidP="009C4568">
            <w:pPr>
              <w:spacing w:line="276" w:lineRule="auto"/>
              <w:ind w:firstLine="0"/>
              <w:jc w:val="center"/>
            </w:pPr>
          </w:p>
          <w:p w14:paraId="530D5AB3" w14:textId="77777777" w:rsidR="00902544" w:rsidRDefault="00902544" w:rsidP="009C4568">
            <w:pPr>
              <w:spacing w:line="276" w:lineRule="auto"/>
              <w:ind w:firstLine="0"/>
              <w:jc w:val="center"/>
            </w:pPr>
            <w:r>
              <w:t>4 (0–13)</w:t>
            </w:r>
            <w:r>
              <w:br/>
              <w:t>3 (1–5)</w:t>
            </w:r>
          </w:p>
        </w:tc>
      </w:tr>
      <w:tr w:rsidR="00B817AE" w14:paraId="52D0FCCA" w14:textId="77777777" w:rsidTr="00B817AE">
        <w:tc>
          <w:tcPr>
            <w:tcW w:w="2400" w:type="pct"/>
            <w:tcBorders>
              <w:top w:val="single" w:sz="4" w:space="0" w:color="auto"/>
              <w:bottom w:val="single" w:sz="4" w:space="0" w:color="auto"/>
            </w:tcBorders>
            <w:vAlign w:val="bottom"/>
          </w:tcPr>
          <w:p w14:paraId="1201E85A" w14:textId="77777777" w:rsidR="001422E5" w:rsidRPr="000574A8" w:rsidRDefault="001422E5" w:rsidP="009C4568">
            <w:pPr>
              <w:spacing w:line="276" w:lineRule="auto"/>
              <w:ind w:firstLine="0"/>
              <w:rPr>
                <w:lang w:val="pt-PT"/>
              </w:rPr>
            </w:pPr>
            <w:r w:rsidRPr="000574A8">
              <w:rPr>
                <w:lang w:val="pt-PT"/>
              </w:rPr>
              <w:t>C</w:t>
            </w:r>
            <w:r w:rsidR="00604CAE" w:rsidRPr="000574A8">
              <w:rPr>
                <w:lang w:val="pt-PT"/>
              </w:rPr>
              <w:t>urrent</w:t>
            </w:r>
            <w:r w:rsidRPr="000574A8">
              <w:rPr>
                <w:lang w:val="pt-PT"/>
              </w:rPr>
              <w:t xml:space="preserve"> A</w:t>
            </w:r>
            <w:r w:rsidR="00604CAE" w:rsidRPr="000574A8">
              <w:rPr>
                <w:lang w:val="pt-PT"/>
              </w:rPr>
              <w:t>SM</w:t>
            </w:r>
            <w:r w:rsidRPr="000574A8">
              <w:rPr>
                <w:lang w:val="pt-PT"/>
              </w:rPr>
              <w:t>s</w:t>
            </w:r>
            <w:r w:rsidR="00604CAE" w:rsidRPr="000574A8">
              <w:rPr>
                <w:lang w:val="pt-PT"/>
              </w:rPr>
              <w:t xml:space="preserve"> (&gt;20%)</w:t>
            </w:r>
            <w:r w:rsidRPr="000574A8">
              <w:rPr>
                <w:lang w:val="pt-PT"/>
              </w:rPr>
              <w:t>, n (%)</w:t>
            </w:r>
          </w:p>
          <w:p w14:paraId="6E3B7758" w14:textId="77777777" w:rsidR="001422E5" w:rsidRPr="000574A8" w:rsidRDefault="001422E5" w:rsidP="009C4568">
            <w:pPr>
              <w:spacing w:line="276" w:lineRule="auto"/>
              <w:ind w:left="162" w:firstLine="0"/>
              <w:rPr>
                <w:lang w:val="pt-PT"/>
              </w:rPr>
            </w:pPr>
            <w:r w:rsidRPr="000574A8">
              <w:rPr>
                <w:lang w:val="pt-PT"/>
              </w:rPr>
              <w:t>Valproate</w:t>
            </w:r>
            <w:r w:rsidRPr="000574A8">
              <w:rPr>
                <w:lang w:val="pt-PT"/>
              </w:rPr>
              <w:br/>
              <w:t>Vigabatrin</w:t>
            </w:r>
            <w:r w:rsidRPr="000574A8">
              <w:rPr>
                <w:lang w:val="pt-PT"/>
              </w:rPr>
              <w:br/>
              <w:t>Levetiracetam</w:t>
            </w:r>
            <w:r w:rsidRPr="000574A8">
              <w:rPr>
                <w:lang w:val="pt-PT"/>
              </w:rPr>
              <w:br/>
              <w:t>Clobazam</w:t>
            </w:r>
          </w:p>
        </w:tc>
        <w:tc>
          <w:tcPr>
            <w:tcW w:w="867" w:type="pct"/>
            <w:tcBorders>
              <w:top w:val="single" w:sz="4" w:space="0" w:color="auto"/>
              <w:bottom w:val="single" w:sz="4" w:space="0" w:color="auto"/>
            </w:tcBorders>
            <w:vAlign w:val="bottom"/>
          </w:tcPr>
          <w:p w14:paraId="7A5E6313" w14:textId="77777777" w:rsidR="001422E5" w:rsidRPr="000574A8" w:rsidRDefault="001422E5" w:rsidP="009C4568">
            <w:pPr>
              <w:spacing w:line="276" w:lineRule="auto"/>
              <w:ind w:firstLine="0"/>
              <w:jc w:val="center"/>
              <w:rPr>
                <w:lang w:val="pt-PT"/>
              </w:rPr>
            </w:pPr>
          </w:p>
          <w:p w14:paraId="120BD6B4" w14:textId="77777777" w:rsidR="00902544" w:rsidRDefault="00902544" w:rsidP="000C09D0">
            <w:pPr>
              <w:spacing w:line="276" w:lineRule="auto"/>
              <w:ind w:firstLine="0"/>
              <w:jc w:val="center"/>
            </w:pPr>
            <w:r>
              <w:t>35 (46)</w:t>
            </w:r>
            <w:r>
              <w:br/>
              <w:t>17 (22)</w:t>
            </w:r>
            <w:r>
              <w:br/>
              <w:t>24 (</w:t>
            </w:r>
            <w:r w:rsidR="000C09D0">
              <w:t>32</w:t>
            </w:r>
            <w:r>
              <w:t>)</w:t>
            </w:r>
            <w:r>
              <w:br/>
              <w:t>25 (</w:t>
            </w:r>
            <w:r w:rsidR="000C09D0">
              <w:t>33</w:t>
            </w:r>
            <w:r>
              <w:t>)</w:t>
            </w:r>
          </w:p>
        </w:tc>
        <w:tc>
          <w:tcPr>
            <w:tcW w:w="867" w:type="pct"/>
            <w:tcBorders>
              <w:top w:val="single" w:sz="4" w:space="0" w:color="auto"/>
              <w:bottom w:val="single" w:sz="4" w:space="0" w:color="auto"/>
            </w:tcBorders>
            <w:vAlign w:val="bottom"/>
          </w:tcPr>
          <w:p w14:paraId="6B38622C" w14:textId="77777777" w:rsidR="001422E5" w:rsidRDefault="001422E5" w:rsidP="009C4568">
            <w:pPr>
              <w:spacing w:line="276" w:lineRule="auto"/>
              <w:ind w:firstLine="0"/>
              <w:jc w:val="center"/>
            </w:pPr>
          </w:p>
          <w:p w14:paraId="6D1B2752" w14:textId="77777777" w:rsidR="00902544" w:rsidRDefault="00902544" w:rsidP="000C09D0">
            <w:pPr>
              <w:spacing w:line="276" w:lineRule="auto"/>
              <w:ind w:firstLine="0"/>
              <w:jc w:val="center"/>
            </w:pPr>
            <w:r>
              <w:t>29 (</w:t>
            </w:r>
            <w:r w:rsidR="000C09D0">
              <w:t>39</w:t>
            </w:r>
            <w:r>
              <w:t>)</w:t>
            </w:r>
            <w:r>
              <w:br/>
              <w:t>28 (37)</w:t>
            </w:r>
            <w:r>
              <w:br/>
              <w:t>19 (25)</w:t>
            </w:r>
            <w:r>
              <w:br/>
              <w:t>17 (</w:t>
            </w:r>
            <w:r w:rsidR="000C09D0">
              <w:t>23</w:t>
            </w:r>
            <w:r>
              <w:t>)</w:t>
            </w:r>
          </w:p>
        </w:tc>
        <w:tc>
          <w:tcPr>
            <w:tcW w:w="866" w:type="pct"/>
            <w:tcBorders>
              <w:top w:val="single" w:sz="4" w:space="0" w:color="auto"/>
              <w:bottom w:val="single" w:sz="4" w:space="0" w:color="auto"/>
            </w:tcBorders>
            <w:vAlign w:val="bottom"/>
          </w:tcPr>
          <w:p w14:paraId="45C06003" w14:textId="77777777" w:rsidR="001422E5" w:rsidRDefault="001422E5" w:rsidP="009C4568">
            <w:pPr>
              <w:spacing w:line="276" w:lineRule="auto"/>
              <w:ind w:firstLine="0"/>
              <w:jc w:val="center"/>
            </w:pPr>
          </w:p>
          <w:p w14:paraId="00302A3C" w14:textId="77777777" w:rsidR="00902544" w:rsidRDefault="00902544" w:rsidP="000C09D0">
            <w:pPr>
              <w:spacing w:line="276" w:lineRule="auto"/>
              <w:ind w:firstLine="0"/>
              <w:jc w:val="center"/>
            </w:pPr>
            <w:r>
              <w:t>36 (49)</w:t>
            </w:r>
            <w:r>
              <w:br/>
              <w:t>29 (</w:t>
            </w:r>
            <w:r w:rsidR="000C09D0">
              <w:t>40</w:t>
            </w:r>
            <w:r>
              <w:t>)</w:t>
            </w:r>
            <w:r>
              <w:br/>
              <w:t>22 (30)</w:t>
            </w:r>
            <w:r>
              <w:br/>
              <w:t>19 (26)</w:t>
            </w:r>
          </w:p>
        </w:tc>
      </w:tr>
      <w:tr w:rsidR="00B817AE" w14:paraId="7EFFECDB" w14:textId="77777777" w:rsidTr="00B817AE">
        <w:tc>
          <w:tcPr>
            <w:tcW w:w="2400" w:type="pct"/>
            <w:tcBorders>
              <w:top w:val="single" w:sz="4" w:space="0" w:color="auto"/>
              <w:bottom w:val="single" w:sz="4" w:space="0" w:color="auto"/>
            </w:tcBorders>
            <w:vAlign w:val="bottom"/>
          </w:tcPr>
          <w:p w14:paraId="367EA5AE" w14:textId="77777777" w:rsidR="001422E5" w:rsidRPr="001422E5" w:rsidRDefault="001422E5" w:rsidP="00CD3587">
            <w:pPr>
              <w:spacing w:line="276" w:lineRule="auto"/>
              <w:ind w:firstLine="0"/>
            </w:pPr>
            <w:r>
              <w:t xml:space="preserve">Number of </w:t>
            </w:r>
            <w:r w:rsidR="00B817AE">
              <w:t xml:space="preserve">TSC-associated </w:t>
            </w:r>
            <w:r>
              <w:t>seizures</w:t>
            </w:r>
            <w:r w:rsidR="00054601">
              <w:t xml:space="preserve"> during the 28-day baseline </w:t>
            </w:r>
            <w:proofErr w:type="spellStart"/>
            <w:proofErr w:type="gramStart"/>
            <w:r w:rsidR="00054601">
              <w:t>period</w:t>
            </w:r>
            <w:r>
              <w:t>,</w:t>
            </w:r>
            <w:r w:rsidR="00CD3587">
              <w:rPr>
                <w:vertAlign w:val="superscript"/>
              </w:rPr>
              <w:t>b</w:t>
            </w:r>
            <w:proofErr w:type="spellEnd"/>
            <w:proofErr w:type="gramEnd"/>
            <w:r>
              <w:t xml:space="preserve"> median (Q1, Q3)</w:t>
            </w:r>
          </w:p>
        </w:tc>
        <w:tc>
          <w:tcPr>
            <w:tcW w:w="867" w:type="pct"/>
            <w:tcBorders>
              <w:top w:val="single" w:sz="4" w:space="0" w:color="auto"/>
              <w:bottom w:val="single" w:sz="4" w:space="0" w:color="auto"/>
            </w:tcBorders>
            <w:vAlign w:val="bottom"/>
          </w:tcPr>
          <w:p w14:paraId="33A6D356" w14:textId="77777777" w:rsidR="00902544" w:rsidRDefault="00AB2CEC" w:rsidP="00AB2CEC">
            <w:pPr>
              <w:spacing w:line="276" w:lineRule="auto"/>
              <w:ind w:firstLine="0"/>
              <w:jc w:val="center"/>
            </w:pPr>
            <w:r>
              <w:t>54 (26, 102)</w:t>
            </w:r>
          </w:p>
        </w:tc>
        <w:tc>
          <w:tcPr>
            <w:tcW w:w="867" w:type="pct"/>
            <w:tcBorders>
              <w:top w:val="single" w:sz="4" w:space="0" w:color="auto"/>
              <w:bottom w:val="single" w:sz="4" w:space="0" w:color="auto"/>
            </w:tcBorders>
            <w:vAlign w:val="bottom"/>
          </w:tcPr>
          <w:p w14:paraId="22065CE4" w14:textId="77777777" w:rsidR="00902544" w:rsidRDefault="00AB2CEC" w:rsidP="00AB2CEC">
            <w:pPr>
              <w:spacing w:line="276" w:lineRule="auto"/>
              <w:ind w:firstLine="0"/>
              <w:jc w:val="center"/>
            </w:pPr>
            <w:r>
              <w:t>56 (21, 101)</w:t>
            </w:r>
          </w:p>
        </w:tc>
        <w:tc>
          <w:tcPr>
            <w:tcW w:w="866" w:type="pct"/>
            <w:tcBorders>
              <w:top w:val="single" w:sz="4" w:space="0" w:color="auto"/>
              <w:bottom w:val="single" w:sz="4" w:space="0" w:color="auto"/>
            </w:tcBorders>
            <w:vAlign w:val="bottom"/>
          </w:tcPr>
          <w:p w14:paraId="692657B7" w14:textId="77777777" w:rsidR="001422E5" w:rsidRDefault="00AB2CEC" w:rsidP="00AB2CEC">
            <w:pPr>
              <w:spacing w:line="276" w:lineRule="auto"/>
              <w:ind w:firstLine="0"/>
              <w:jc w:val="center"/>
            </w:pPr>
            <w:r>
              <w:t>61 (36, 117)</w:t>
            </w:r>
          </w:p>
        </w:tc>
      </w:tr>
      <w:tr w:rsidR="00B817AE" w14:paraId="5EF81C83" w14:textId="77777777" w:rsidTr="00B817AE">
        <w:tc>
          <w:tcPr>
            <w:tcW w:w="2400" w:type="pct"/>
            <w:tcBorders>
              <w:top w:val="single" w:sz="4" w:space="0" w:color="auto"/>
              <w:bottom w:val="single" w:sz="4" w:space="0" w:color="auto"/>
            </w:tcBorders>
            <w:vAlign w:val="bottom"/>
          </w:tcPr>
          <w:p w14:paraId="3B2E848C" w14:textId="77777777" w:rsidR="004A5802" w:rsidRDefault="00B817AE" w:rsidP="00CD3587">
            <w:pPr>
              <w:spacing w:line="276" w:lineRule="auto"/>
              <w:ind w:firstLine="0"/>
            </w:pPr>
            <w:r>
              <w:t>Composite focal seizure score</w:t>
            </w:r>
            <w:r w:rsidR="00764AB3">
              <w:t xml:space="preserve"> </w:t>
            </w:r>
            <w:r w:rsidR="00054601">
              <w:t xml:space="preserve">during the 28-day baseline </w:t>
            </w:r>
            <w:proofErr w:type="spellStart"/>
            <w:proofErr w:type="gramStart"/>
            <w:r w:rsidR="00054601">
              <w:t>period</w:t>
            </w:r>
            <w:r w:rsidR="00DC67AE">
              <w:t>,</w:t>
            </w:r>
            <w:r w:rsidR="00CD3587">
              <w:rPr>
                <w:vertAlign w:val="superscript"/>
              </w:rPr>
              <w:t>c</w:t>
            </w:r>
            <w:proofErr w:type="spellEnd"/>
            <w:proofErr w:type="gramEnd"/>
            <w:r w:rsidR="00DC67AE">
              <w:t xml:space="preserve"> median (Q1, Q3)</w:t>
            </w:r>
          </w:p>
        </w:tc>
        <w:tc>
          <w:tcPr>
            <w:tcW w:w="867" w:type="pct"/>
            <w:tcBorders>
              <w:top w:val="single" w:sz="4" w:space="0" w:color="auto"/>
              <w:bottom w:val="single" w:sz="4" w:space="0" w:color="auto"/>
            </w:tcBorders>
            <w:vAlign w:val="bottom"/>
          </w:tcPr>
          <w:p w14:paraId="029FB36C" w14:textId="77777777" w:rsidR="004A5802" w:rsidRDefault="00B817AE" w:rsidP="009C4568">
            <w:pPr>
              <w:spacing w:line="276" w:lineRule="auto"/>
              <w:ind w:firstLine="0"/>
              <w:jc w:val="center"/>
            </w:pPr>
            <w:r>
              <w:t>75 (33, 164)</w:t>
            </w:r>
          </w:p>
        </w:tc>
        <w:tc>
          <w:tcPr>
            <w:tcW w:w="867" w:type="pct"/>
            <w:tcBorders>
              <w:top w:val="single" w:sz="4" w:space="0" w:color="auto"/>
              <w:bottom w:val="single" w:sz="4" w:space="0" w:color="auto"/>
            </w:tcBorders>
            <w:vAlign w:val="bottom"/>
          </w:tcPr>
          <w:p w14:paraId="43B2F16E" w14:textId="77777777" w:rsidR="004A5802" w:rsidRDefault="00B817AE" w:rsidP="009C4568">
            <w:pPr>
              <w:spacing w:line="276" w:lineRule="auto"/>
              <w:ind w:firstLine="0"/>
              <w:jc w:val="center"/>
            </w:pPr>
            <w:r>
              <w:t>87 (37, 190)</w:t>
            </w:r>
          </w:p>
        </w:tc>
        <w:tc>
          <w:tcPr>
            <w:tcW w:w="866" w:type="pct"/>
            <w:tcBorders>
              <w:top w:val="single" w:sz="4" w:space="0" w:color="auto"/>
              <w:bottom w:val="single" w:sz="4" w:space="0" w:color="auto"/>
            </w:tcBorders>
            <w:vAlign w:val="bottom"/>
          </w:tcPr>
          <w:p w14:paraId="42E4CF79" w14:textId="77777777" w:rsidR="004A5802" w:rsidRDefault="00B817AE" w:rsidP="009C4568">
            <w:pPr>
              <w:spacing w:line="276" w:lineRule="auto"/>
              <w:ind w:firstLine="0"/>
              <w:jc w:val="center"/>
            </w:pPr>
            <w:r>
              <w:t>92 (49, 217)</w:t>
            </w:r>
          </w:p>
        </w:tc>
      </w:tr>
      <w:tr w:rsidR="00AE1DEE" w14:paraId="12F69C75" w14:textId="77777777" w:rsidTr="00B817AE">
        <w:tc>
          <w:tcPr>
            <w:tcW w:w="2400" w:type="pct"/>
            <w:tcBorders>
              <w:top w:val="single" w:sz="4" w:space="0" w:color="auto"/>
              <w:bottom w:val="single" w:sz="4" w:space="0" w:color="auto"/>
            </w:tcBorders>
            <w:vAlign w:val="bottom"/>
          </w:tcPr>
          <w:p w14:paraId="6F6AB956" w14:textId="77777777" w:rsidR="00AE1DEE" w:rsidRDefault="00AE1DEE" w:rsidP="00B817AE">
            <w:pPr>
              <w:spacing w:line="276" w:lineRule="auto"/>
              <w:ind w:firstLine="0"/>
            </w:pPr>
            <w:r>
              <w:t>Focal seizure types, n (%)</w:t>
            </w:r>
          </w:p>
        </w:tc>
        <w:tc>
          <w:tcPr>
            <w:tcW w:w="867" w:type="pct"/>
            <w:tcBorders>
              <w:top w:val="single" w:sz="4" w:space="0" w:color="auto"/>
              <w:bottom w:val="single" w:sz="4" w:space="0" w:color="auto"/>
            </w:tcBorders>
            <w:vAlign w:val="bottom"/>
          </w:tcPr>
          <w:p w14:paraId="6C54F9B9" w14:textId="77777777" w:rsidR="00AE1DEE" w:rsidRDefault="00AE1DEE" w:rsidP="009C4568">
            <w:pPr>
              <w:spacing w:line="276" w:lineRule="auto"/>
              <w:ind w:firstLine="0"/>
              <w:jc w:val="center"/>
            </w:pPr>
          </w:p>
        </w:tc>
        <w:tc>
          <w:tcPr>
            <w:tcW w:w="867" w:type="pct"/>
            <w:tcBorders>
              <w:top w:val="single" w:sz="4" w:space="0" w:color="auto"/>
              <w:bottom w:val="single" w:sz="4" w:space="0" w:color="auto"/>
            </w:tcBorders>
            <w:vAlign w:val="bottom"/>
          </w:tcPr>
          <w:p w14:paraId="12FD1430" w14:textId="77777777" w:rsidR="00AE1DEE" w:rsidRDefault="00AE1DEE" w:rsidP="009C4568">
            <w:pPr>
              <w:spacing w:line="276" w:lineRule="auto"/>
              <w:ind w:firstLine="0"/>
              <w:jc w:val="center"/>
            </w:pPr>
          </w:p>
        </w:tc>
        <w:tc>
          <w:tcPr>
            <w:tcW w:w="866" w:type="pct"/>
            <w:tcBorders>
              <w:top w:val="single" w:sz="4" w:space="0" w:color="auto"/>
              <w:bottom w:val="single" w:sz="4" w:space="0" w:color="auto"/>
            </w:tcBorders>
            <w:vAlign w:val="bottom"/>
          </w:tcPr>
          <w:p w14:paraId="11FC3129" w14:textId="77777777" w:rsidR="00AE1DEE" w:rsidRDefault="00AE1DEE" w:rsidP="009C4568">
            <w:pPr>
              <w:spacing w:line="276" w:lineRule="auto"/>
              <w:ind w:firstLine="0"/>
              <w:jc w:val="center"/>
            </w:pPr>
          </w:p>
        </w:tc>
      </w:tr>
      <w:tr w:rsidR="00AE1DEE" w14:paraId="6B2DB816" w14:textId="77777777" w:rsidTr="00B817AE">
        <w:tc>
          <w:tcPr>
            <w:tcW w:w="2400" w:type="pct"/>
            <w:tcBorders>
              <w:top w:val="single" w:sz="4" w:space="0" w:color="auto"/>
              <w:bottom w:val="single" w:sz="4" w:space="0" w:color="auto"/>
            </w:tcBorders>
            <w:vAlign w:val="bottom"/>
          </w:tcPr>
          <w:p w14:paraId="19DCEE93" w14:textId="77777777" w:rsidR="00AE1DEE" w:rsidRDefault="00AE1DEE" w:rsidP="00AE1DEE">
            <w:pPr>
              <w:spacing w:line="276" w:lineRule="auto"/>
              <w:ind w:left="159" w:firstLine="0"/>
            </w:pPr>
            <w:r>
              <w:t>Focal seizures without impaired awareness</w:t>
            </w:r>
          </w:p>
        </w:tc>
        <w:tc>
          <w:tcPr>
            <w:tcW w:w="867" w:type="pct"/>
            <w:tcBorders>
              <w:top w:val="single" w:sz="4" w:space="0" w:color="auto"/>
              <w:bottom w:val="single" w:sz="4" w:space="0" w:color="auto"/>
            </w:tcBorders>
            <w:vAlign w:val="bottom"/>
          </w:tcPr>
          <w:p w14:paraId="4BB94E79" w14:textId="77777777" w:rsidR="00AE1DEE" w:rsidRDefault="00AE1DEE" w:rsidP="009C4568">
            <w:pPr>
              <w:spacing w:line="276" w:lineRule="auto"/>
              <w:ind w:firstLine="0"/>
              <w:jc w:val="center"/>
            </w:pPr>
            <w:r>
              <w:t>33 (43)</w:t>
            </w:r>
          </w:p>
        </w:tc>
        <w:tc>
          <w:tcPr>
            <w:tcW w:w="867" w:type="pct"/>
            <w:tcBorders>
              <w:top w:val="single" w:sz="4" w:space="0" w:color="auto"/>
              <w:bottom w:val="single" w:sz="4" w:space="0" w:color="auto"/>
            </w:tcBorders>
            <w:vAlign w:val="bottom"/>
          </w:tcPr>
          <w:p w14:paraId="1F046654" w14:textId="77777777" w:rsidR="00AE1DEE" w:rsidRDefault="00AE1DEE" w:rsidP="009C4568">
            <w:pPr>
              <w:spacing w:line="276" w:lineRule="auto"/>
              <w:ind w:firstLine="0"/>
              <w:jc w:val="center"/>
            </w:pPr>
            <w:r>
              <w:t>29 (39)</w:t>
            </w:r>
          </w:p>
        </w:tc>
        <w:tc>
          <w:tcPr>
            <w:tcW w:w="866" w:type="pct"/>
            <w:tcBorders>
              <w:top w:val="single" w:sz="4" w:space="0" w:color="auto"/>
              <w:bottom w:val="single" w:sz="4" w:space="0" w:color="auto"/>
            </w:tcBorders>
            <w:vAlign w:val="bottom"/>
          </w:tcPr>
          <w:p w14:paraId="06D66D5A" w14:textId="77777777" w:rsidR="00AE1DEE" w:rsidRDefault="00AE1DEE" w:rsidP="009C4568">
            <w:pPr>
              <w:spacing w:line="276" w:lineRule="auto"/>
              <w:ind w:firstLine="0"/>
              <w:jc w:val="center"/>
            </w:pPr>
            <w:r>
              <w:t>39 (53)</w:t>
            </w:r>
          </w:p>
        </w:tc>
      </w:tr>
      <w:tr w:rsidR="00AE1DEE" w14:paraId="29E88C7A" w14:textId="77777777" w:rsidTr="00B817AE">
        <w:tc>
          <w:tcPr>
            <w:tcW w:w="2400" w:type="pct"/>
            <w:tcBorders>
              <w:top w:val="single" w:sz="4" w:space="0" w:color="auto"/>
              <w:bottom w:val="single" w:sz="4" w:space="0" w:color="auto"/>
            </w:tcBorders>
            <w:vAlign w:val="bottom"/>
          </w:tcPr>
          <w:p w14:paraId="53FC0C24" w14:textId="77777777" w:rsidR="00AE1DEE" w:rsidRDefault="00AE1DEE" w:rsidP="00AE1DEE">
            <w:pPr>
              <w:spacing w:line="276" w:lineRule="auto"/>
              <w:ind w:left="159" w:firstLine="0"/>
            </w:pPr>
            <w:r>
              <w:t>Focal seizures with impaired awareness</w:t>
            </w:r>
          </w:p>
        </w:tc>
        <w:tc>
          <w:tcPr>
            <w:tcW w:w="867" w:type="pct"/>
            <w:tcBorders>
              <w:top w:val="single" w:sz="4" w:space="0" w:color="auto"/>
              <w:bottom w:val="single" w:sz="4" w:space="0" w:color="auto"/>
            </w:tcBorders>
            <w:vAlign w:val="bottom"/>
          </w:tcPr>
          <w:p w14:paraId="076AAD81" w14:textId="77777777" w:rsidR="00AE1DEE" w:rsidRDefault="00AE1DEE" w:rsidP="009C4568">
            <w:pPr>
              <w:spacing w:line="276" w:lineRule="auto"/>
              <w:ind w:firstLine="0"/>
              <w:jc w:val="center"/>
            </w:pPr>
            <w:r>
              <w:t>50 (66)</w:t>
            </w:r>
          </w:p>
        </w:tc>
        <w:tc>
          <w:tcPr>
            <w:tcW w:w="867" w:type="pct"/>
            <w:tcBorders>
              <w:top w:val="single" w:sz="4" w:space="0" w:color="auto"/>
              <w:bottom w:val="single" w:sz="4" w:space="0" w:color="auto"/>
            </w:tcBorders>
            <w:vAlign w:val="bottom"/>
          </w:tcPr>
          <w:p w14:paraId="228EDAF9" w14:textId="77777777" w:rsidR="00AE1DEE" w:rsidRDefault="00AE1DEE" w:rsidP="009C4568">
            <w:pPr>
              <w:spacing w:line="276" w:lineRule="auto"/>
              <w:ind w:firstLine="0"/>
              <w:jc w:val="center"/>
            </w:pPr>
            <w:r>
              <w:t>46 (61)</w:t>
            </w:r>
          </w:p>
        </w:tc>
        <w:tc>
          <w:tcPr>
            <w:tcW w:w="866" w:type="pct"/>
            <w:tcBorders>
              <w:top w:val="single" w:sz="4" w:space="0" w:color="auto"/>
              <w:bottom w:val="single" w:sz="4" w:space="0" w:color="auto"/>
            </w:tcBorders>
            <w:vAlign w:val="bottom"/>
          </w:tcPr>
          <w:p w14:paraId="5D734345" w14:textId="77777777" w:rsidR="00AE1DEE" w:rsidRDefault="00AE1DEE" w:rsidP="009C4568">
            <w:pPr>
              <w:spacing w:line="276" w:lineRule="auto"/>
              <w:ind w:firstLine="0"/>
              <w:jc w:val="center"/>
            </w:pPr>
            <w:r>
              <w:t>54 (74)</w:t>
            </w:r>
          </w:p>
        </w:tc>
      </w:tr>
      <w:tr w:rsidR="00AE1DEE" w14:paraId="757E1813" w14:textId="77777777" w:rsidTr="00B817AE">
        <w:tc>
          <w:tcPr>
            <w:tcW w:w="2400" w:type="pct"/>
            <w:tcBorders>
              <w:top w:val="single" w:sz="4" w:space="0" w:color="auto"/>
              <w:bottom w:val="single" w:sz="4" w:space="0" w:color="auto"/>
            </w:tcBorders>
            <w:vAlign w:val="bottom"/>
          </w:tcPr>
          <w:p w14:paraId="5961F910" w14:textId="77777777" w:rsidR="00AE1DEE" w:rsidRDefault="00AE1DEE" w:rsidP="00AE1DEE">
            <w:pPr>
              <w:spacing w:line="276" w:lineRule="auto"/>
              <w:ind w:left="159" w:firstLine="0"/>
            </w:pPr>
            <w:r>
              <w:t>Focal to bilateral motor seizures</w:t>
            </w:r>
          </w:p>
        </w:tc>
        <w:tc>
          <w:tcPr>
            <w:tcW w:w="867" w:type="pct"/>
            <w:tcBorders>
              <w:top w:val="single" w:sz="4" w:space="0" w:color="auto"/>
              <w:bottom w:val="single" w:sz="4" w:space="0" w:color="auto"/>
            </w:tcBorders>
            <w:vAlign w:val="bottom"/>
          </w:tcPr>
          <w:p w14:paraId="1E9CC55D" w14:textId="77777777" w:rsidR="00AE1DEE" w:rsidRDefault="00DA318C" w:rsidP="009C4568">
            <w:pPr>
              <w:spacing w:line="276" w:lineRule="auto"/>
              <w:ind w:firstLine="0"/>
              <w:jc w:val="center"/>
            </w:pPr>
            <w:r>
              <w:t>24 (32)</w:t>
            </w:r>
          </w:p>
        </w:tc>
        <w:tc>
          <w:tcPr>
            <w:tcW w:w="867" w:type="pct"/>
            <w:tcBorders>
              <w:top w:val="single" w:sz="4" w:space="0" w:color="auto"/>
              <w:bottom w:val="single" w:sz="4" w:space="0" w:color="auto"/>
            </w:tcBorders>
            <w:vAlign w:val="bottom"/>
          </w:tcPr>
          <w:p w14:paraId="7F4C3F7F" w14:textId="77777777" w:rsidR="00AE1DEE" w:rsidRDefault="00DA318C" w:rsidP="009C4568">
            <w:pPr>
              <w:spacing w:line="276" w:lineRule="auto"/>
              <w:ind w:firstLine="0"/>
              <w:jc w:val="center"/>
            </w:pPr>
            <w:r>
              <w:t>17 (23)</w:t>
            </w:r>
          </w:p>
        </w:tc>
        <w:tc>
          <w:tcPr>
            <w:tcW w:w="866" w:type="pct"/>
            <w:tcBorders>
              <w:top w:val="single" w:sz="4" w:space="0" w:color="auto"/>
              <w:bottom w:val="single" w:sz="4" w:space="0" w:color="auto"/>
            </w:tcBorders>
            <w:vAlign w:val="bottom"/>
          </w:tcPr>
          <w:p w14:paraId="2B2CEC9D" w14:textId="77777777" w:rsidR="00AE1DEE" w:rsidRDefault="00DA318C" w:rsidP="009C4568">
            <w:pPr>
              <w:spacing w:line="276" w:lineRule="auto"/>
              <w:ind w:firstLine="0"/>
              <w:jc w:val="center"/>
            </w:pPr>
            <w:r>
              <w:t>24 (33)</w:t>
            </w:r>
          </w:p>
        </w:tc>
      </w:tr>
    </w:tbl>
    <w:p w14:paraId="016E9754" w14:textId="6A8B1317" w:rsidR="00B30814" w:rsidRDefault="003D5D48" w:rsidP="009C4568">
      <w:pPr>
        <w:spacing w:before="240" w:line="240" w:lineRule="auto"/>
        <w:ind w:firstLine="0"/>
        <w:rPr>
          <w:sz w:val="20"/>
          <w:szCs w:val="20"/>
        </w:rPr>
      </w:pPr>
      <w:r>
        <w:rPr>
          <w:sz w:val="20"/>
          <w:szCs w:val="20"/>
        </w:rPr>
        <w:t xml:space="preserve">Abbreviations: </w:t>
      </w:r>
      <w:r w:rsidR="009C4568" w:rsidRPr="009C4568">
        <w:rPr>
          <w:sz w:val="20"/>
          <w:szCs w:val="20"/>
        </w:rPr>
        <w:t>A</w:t>
      </w:r>
      <w:r w:rsidR="00604CAE">
        <w:rPr>
          <w:sz w:val="20"/>
          <w:szCs w:val="20"/>
        </w:rPr>
        <w:t>SM</w:t>
      </w:r>
      <w:r w:rsidR="009C4568" w:rsidRPr="009C4568">
        <w:rPr>
          <w:sz w:val="20"/>
          <w:szCs w:val="20"/>
        </w:rPr>
        <w:t>, anti</w:t>
      </w:r>
      <w:r w:rsidR="00604CAE">
        <w:rPr>
          <w:sz w:val="20"/>
          <w:szCs w:val="20"/>
        </w:rPr>
        <w:t>seizure</w:t>
      </w:r>
      <w:r w:rsidR="009C4568" w:rsidRPr="009C4568">
        <w:rPr>
          <w:sz w:val="20"/>
          <w:szCs w:val="20"/>
        </w:rPr>
        <w:t xml:space="preserve"> </w:t>
      </w:r>
      <w:r w:rsidR="00604CAE">
        <w:rPr>
          <w:sz w:val="20"/>
          <w:szCs w:val="20"/>
        </w:rPr>
        <w:t>medication</w:t>
      </w:r>
      <w:r w:rsidR="009C4568" w:rsidRPr="009C4568">
        <w:rPr>
          <w:sz w:val="20"/>
          <w:szCs w:val="20"/>
        </w:rPr>
        <w:t xml:space="preserve">; </w:t>
      </w:r>
      <w:r w:rsidR="00902544" w:rsidRPr="009C4568">
        <w:rPr>
          <w:sz w:val="20"/>
          <w:szCs w:val="20"/>
        </w:rPr>
        <w:t>CBD25, cannabidiol 25 mg/kg/d</w:t>
      </w:r>
      <w:r w:rsidR="00C96D66">
        <w:rPr>
          <w:sz w:val="20"/>
          <w:szCs w:val="20"/>
        </w:rPr>
        <w:t>ay</w:t>
      </w:r>
      <w:r w:rsidR="00902544" w:rsidRPr="009C4568">
        <w:rPr>
          <w:sz w:val="20"/>
          <w:szCs w:val="20"/>
        </w:rPr>
        <w:t>; CBD50, cannabidiol 50 mg/kg/d</w:t>
      </w:r>
      <w:r w:rsidR="00C96D66">
        <w:rPr>
          <w:sz w:val="20"/>
          <w:szCs w:val="20"/>
        </w:rPr>
        <w:t>ay</w:t>
      </w:r>
      <w:r w:rsidR="00902544" w:rsidRPr="009C4568">
        <w:rPr>
          <w:sz w:val="20"/>
          <w:szCs w:val="20"/>
        </w:rPr>
        <w:t xml:space="preserve">; </w:t>
      </w:r>
      <w:r w:rsidR="009C4568" w:rsidRPr="009C4568">
        <w:rPr>
          <w:sz w:val="20"/>
          <w:szCs w:val="20"/>
        </w:rPr>
        <w:t>Q1, first quartile; Q3, third quartile</w:t>
      </w:r>
      <w:r w:rsidR="00F35136">
        <w:rPr>
          <w:sz w:val="20"/>
          <w:szCs w:val="20"/>
        </w:rPr>
        <w:t>; TSC, t</w:t>
      </w:r>
      <w:r w:rsidR="00F35136" w:rsidRPr="00F35136">
        <w:rPr>
          <w:sz w:val="20"/>
          <w:szCs w:val="20"/>
        </w:rPr>
        <w:t>uberous sclerosis complex</w:t>
      </w:r>
      <w:r w:rsidR="009C4568" w:rsidRPr="009C4568">
        <w:rPr>
          <w:sz w:val="20"/>
          <w:szCs w:val="20"/>
        </w:rPr>
        <w:t>.</w:t>
      </w:r>
    </w:p>
    <w:p w14:paraId="0AB01FE6" w14:textId="411AA1DF" w:rsidR="00CD3587" w:rsidRPr="00CD3587" w:rsidRDefault="007629BB" w:rsidP="007629BB">
      <w:pPr>
        <w:spacing w:before="240" w:line="240" w:lineRule="auto"/>
        <w:ind w:firstLine="0"/>
        <w:rPr>
          <w:bCs/>
          <w:sz w:val="20"/>
          <w:szCs w:val="20"/>
        </w:rPr>
      </w:pPr>
      <w:proofErr w:type="spellStart"/>
      <w:r w:rsidRPr="00875DB8">
        <w:rPr>
          <w:bCs/>
          <w:sz w:val="20"/>
          <w:szCs w:val="20"/>
          <w:vertAlign w:val="superscript"/>
        </w:rPr>
        <w:lastRenderedPageBreak/>
        <w:t>a</w:t>
      </w:r>
      <w:r w:rsidR="00CD3587" w:rsidRPr="00875DB8">
        <w:rPr>
          <w:sz w:val="20"/>
          <w:szCs w:val="20"/>
        </w:rPr>
        <w:t>One</w:t>
      </w:r>
      <w:proofErr w:type="spellEnd"/>
      <w:r w:rsidR="00CD3587" w:rsidRPr="00875DB8">
        <w:rPr>
          <w:sz w:val="20"/>
          <w:szCs w:val="20"/>
        </w:rPr>
        <w:t xml:space="preserve"> patient was on no concomitant medications during the </w:t>
      </w:r>
      <w:r w:rsidR="00622C20">
        <w:rPr>
          <w:sz w:val="20"/>
          <w:szCs w:val="20"/>
        </w:rPr>
        <w:t>trial</w:t>
      </w:r>
      <w:r w:rsidR="00CD3587" w:rsidRPr="00875DB8">
        <w:rPr>
          <w:sz w:val="20"/>
          <w:szCs w:val="20"/>
        </w:rPr>
        <w:t xml:space="preserve">. This patient had previously discontinued </w:t>
      </w:r>
      <w:r w:rsidR="00286C68">
        <w:rPr>
          <w:sz w:val="20"/>
          <w:szCs w:val="20"/>
        </w:rPr>
        <w:t>5</w:t>
      </w:r>
      <w:r w:rsidR="00286C68" w:rsidRPr="00875DB8">
        <w:rPr>
          <w:sz w:val="20"/>
          <w:szCs w:val="20"/>
        </w:rPr>
        <w:t xml:space="preserve"> </w:t>
      </w:r>
      <w:r w:rsidR="00CD3587" w:rsidRPr="00875DB8">
        <w:rPr>
          <w:sz w:val="20"/>
          <w:szCs w:val="20"/>
        </w:rPr>
        <w:t>other ASMs</w:t>
      </w:r>
      <w:r w:rsidR="003D5D48">
        <w:rPr>
          <w:sz w:val="20"/>
          <w:szCs w:val="20"/>
        </w:rPr>
        <w:t>,</w:t>
      </w:r>
      <w:r w:rsidR="00CD3587" w:rsidRPr="00875DB8">
        <w:rPr>
          <w:sz w:val="20"/>
          <w:szCs w:val="20"/>
        </w:rPr>
        <w:t xml:space="preserve"> with the last one stopped 6 months prior to enrolling in GWPCARE6. At the time of enrollment, the protocol did not explicitly state that patients had to be taking at least 1</w:t>
      </w:r>
      <w:r w:rsidR="009A3BE8">
        <w:rPr>
          <w:sz w:val="20"/>
          <w:szCs w:val="20"/>
        </w:rPr>
        <w:t> </w:t>
      </w:r>
      <w:r w:rsidR="00CD3587" w:rsidRPr="00875DB8">
        <w:rPr>
          <w:sz w:val="20"/>
          <w:szCs w:val="20"/>
        </w:rPr>
        <w:t>ASM, but the protocol was subsequently amended to clarify this.</w:t>
      </w:r>
    </w:p>
    <w:p w14:paraId="21C47EBE" w14:textId="28E82464" w:rsidR="001422E5" w:rsidRDefault="00CD3587" w:rsidP="007629BB">
      <w:pPr>
        <w:spacing w:before="240" w:line="240" w:lineRule="auto"/>
        <w:ind w:firstLine="0"/>
        <w:rPr>
          <w:bCs/>
          <w:sz w:val="20"/>
          <w:szCs w:val="20"/>
        </w:rPr>
      </w:pPr>
      <w:proofErr w:type="spellStart"/>
      <w:r w:rsidRPr="00CD3587">
        <w:rPr>
          <w:bCs/>
          <w:sz w:val="20"/>
          <w:szCs w:val="20"/>
          <w:vertAlign w:val="superscript"/>
        </w:rPr>
        <w:t>b</w:t>
      </w:r>
      <w:r w:rsidR="007629BB" w:rsidRPr="007629BB">
        <w:rPr>
          <w:bCs/>
          <w:sz w:val="20"/>
          <w:szCs w:val="20"/>
        </w:rPr>
        <w:t>TSC</w:t>
      </w:r>
      <w:proofErr w:type="spellEnd"/>
      <w:r w:rsidR="007629BB" w:rsidRPr="007629BB">
        <w:rPr>
          <w:bCs/>
          <w:sz w:val="20"/>
          <w:szCs w:val="20"/>
        </w:rPr>
        <w:t>-associated seizures for this trial were defined as countable focal motor seizures without impairment of awareness, focal seizures with impairment of awareness, focal seizures evolving to bilateral motor seizures, and generalized seizures (tonic</w:t>
      </w:r>
      <w:r w:rsidR="00F35136">
        <w:rPr>
          <w:bCs/>
          <w:sz w:val="20"/>
          <w:szCs w:val="20"/>
        </w:rPr>
        <w:t>-</w:t>
      </w:r>
      <w:r w:rsidR="007629BB" w:rsidRPr="007629BB">
        <w:rPr>
          <w:bCs/>
          <w:sz w:val="20"/>
          <w:szCs w:val="20"/>
        </w:rPr>
        <w:t>clonic, tonic, clonic, or atonic</w:t>
      </w:r>
      <w:bookmarkStart w:id="147" w:name="OLE_LINK4"/>
      <w:r w:rsidR="007629BB" w:rsidRPr="007629BB">
        <w:rPr>
          <w:bCs/>
          <w:sz w:val="20"/>
          <w:szCs w:val="20"/>
        </w:rPr>
        <w:t>)</w:t>
      </w:r>
      <w:bookmarkEnd w:id="147"/>
      <w:r w:rsidR="00AB2CEC">
        <w:rPr>
          <w:bCs/>
          <w:sz w:val="20"/>
          <w:szCs w:val="20"/>
        </w:rPr>
        <w:t xml:space="preserve">; </w:t>
      </w:r>
      <w:r w:rsidR="00AC1207">
        <w:rPr>
          <w:bCs/>
          <w:sz w:val="20"/>
          <w:szCs w:val="20"/>
        </w:rPr>
        <w:t xml:space="preserve">they </w:t>
      </w:r>
      <w:r w:rsidR="00AC1207" w:rsidRPr="00AC1207">
        <w:rPr>
          <w:bCs/>
          <w:sz w:val="20"/>
          <w:szCs w:val="20"/>
        </w:rPr>
        <w:t>did not include absence, myoclonic,</w:t>
      </w:r>
      <w:r w:rsidR="00DC5949">
        <w:rPr>
          <w:bCs/>
          <w:sz w:val="20"/>
          <w:szCs w:val="20"/>
        </w:rPr>
        <w:t xml:space="preserve"> and</w:t>
      </w:r>
      <w:r w:rsidR="00AC1207" w:rsidRPr="00AC1207">
        <w:rPr>
          <w:bCs/>
          <w:sz w:val="20"/>
          <w:szCs w:val="20"/>
        </w:rPr>
        <w:t xml:space="preserve"> focal sensory</w:t>
      </w:r>
      <w:r w:rsidR="00DC5949">
        <w:rPr>
          <w:bCs/>
          <w:sz w:val="20"/>
          <w:szCs w:val="20"/>
        </w:rPr>
        <w:t xml:space="preserve"> seizures</w:t>
      </w:r>
      <w:r w:rsidR="00AC1207" w:rsidRPr="00AC1207">
        <w:rPr>
          <w:bCs/>
          <w:sz w:val="20"/>
          <w:szCs w:val="20"/>
        </w:rPr>
        <w:t>, and infantile/epileptic spasms</w:t>
      </w:r>
      <w:r w:rsidR="007629BB" w:rsidRPr="007629BB">
        <w:rPr>
          <w:bCs/>
          <w:sz w:val="20"/>
          <w:szCs w:val="20"/>
        </w:rPr>
        <w:t>.</w:t>
      </w:r>
    </w:p>
    <w:p w14:paraId="0A3F093E" w14:textId="3E4FA013" w:rsidR="00C20C56" w:rsidRPr="0052725D" w:rsidRDefault="00CD3587" w:rsidP="007629BB">
      <w:pPr>
        <w:spacing w:before="240" w:line="240" w:lineRule="auto"/>
        <w:ind w:firstLine="0"/>
        <w:rPr>
          <w:sz w:val="20"/>
          <w:szCs w:val="20"/>
        </w:rPr>
      </w:pPr>
      <w:proofErr w:type="spellStart"/>
      <w:r w:rsidRPr="00CD3587">
        <w:rPr>
          <w:bCs/>
          <w:sz w:val="20"/>
          <w:szCs w:val="20"/>
          <w:vertAlign w:val="superscript"/>
        </w:rPr>
        <w:t>c</w:t>
      </w:r>
      <w:r w:rsidR="00C20C56" w:rsidRPr="0052725D">
        <w:rPr>
          <w:bCs/>
          <w:sz w:val="20"/>
          <w:szCs w:val="20"/>
        </w:rPr>
        <w:t>C</w:t>
      </w:r>
      <w:r w:rsidR="00C20C56" w:rsidRPr="0052725D">
        <w:rPr>
          <w:sz w:val="20"/>
          <w:szCs w:val="20"/>
        </w:rPr>
        <w:t>omposite</w:t>
      </w:r>
      <w:proofErr w:type="spellEnd"/>
      <w:r w:rsidR="00C20C56" w:rsidRPr="0052725D">
        <w:rPr>
          <w:sz w:val="20"/>
          <w:szCs w:val="20"/>
        </w:rPr>
        <w:t xml:space="preserve"> focal seizure score was calculated as the sum of </w:t>
      </w:r>
      <w:r w:rsidR="003D5D48">
        <w:rPr>
          <w:sz w:val="20"/>
          <w:szCs w:val="20"/>
        </w:rPr>
        <w:t>(</w:t>
      </w:r>
      <w:r w:rsidR="00C20C56" w:rsidRPr="0052725D">
        <w:rPr>
          <w:sz w:val="20"/>
          <w:szCs w:val="20"/>
        </w:rPr>
        <w:t>1</w:t>
      </w:r>
      <w:r w:rsidR="003D5D48">
        <w:rPr>
          <w:sz w:val="20"/>
          <w:szCs w:val="20"/>
        </w:rPr>
        <w:t xml:space="preserve"> </w:t>
      </w:r>
      <w:r w:rsidR="00C20C56" w:rsidRPr="0052725D">
        <w:rPr>
          <w:rFonts w:ascii="Symbol" w:eastAsia="Symbol" w:hAnsi="Symbol" w:cs="Symbol"/>
          <w:sz w:val="20"/>
          <w:szCs w:val="20"/>
        </w:rPr>
        <w:t></w:t>
      </w:r>
      <w:r w:rsidR="00C20C56" w:rsidRPr="0052725D">
        <w:rPr>
          <w:sz w:val="20"/>
          <w:szCs w:val="20"/>
        </w:rPr>
        <w:t xml:space="preserve"> the number of focal motor seizures without impairment of </w:t>
      </w:r>
      <w:r w:rsidR="00AD4C40">
        <w:rPr>
          <w:sz w:val="20"/>
          <w:szCs w:val="20"/>
        </w:rPr>
        <w:t>awareness</w:t>
      </w:r>
      <w:r w:rsidR="003D5D48">
        <w:rPr>
          <w:sz w:val="20"/>
          <w:szCs w:val="20"/>
        </w:rPr>
        <w:t>)</w:t>
      </w:r>
      <w:r w:rsidR="00C20C56" w:rsidRPr="0052725D">
        <w:rPr>
          <w:sz w:val="20"/>
          <w:szCs w:val="20"/>
        </w:rPr>
        <w:t xml:space="preserve">, </w:t>
      </w:r>
      <w:r w:rsidR="003D5D48">
        <w:rPr>
          <w:sz w:val="20"/>
          <w:szCs w:val="20"/>
        </w:rPr>
        <w:t>(</w:t>
      </w:r>
      <w:r w:rsidR="00C20C56" w:rsidRPr="0052725D">
        <w:rPr>
          <w:sz w:val="20"/>
          <w:szCs w:val="20"/>
        </w:rPr>
        <w:t>2</w:t>
      </w:r>
      <w:r w:rsidR="003D5D48">
        <w:rPr>
          <w:sz w:val="20"/>
          <w:szCs w:val="20"/>
        </w:rPr>
        <w:t xml:space="preserve"> </w:t>
      </w:r>
      <w:r w:rsidR="00C20C56" w:rsidRPr="0052725D">
        <w:rPr>
          <w:rFonts w:ascii="Symbol" w:eastAsia="Symbol" w:hAnsi="Symbol" w:cs="Symbol"/>
          <w:sz w:val="20"/>
          <w:szCs w:val="20"/>
        </w:rPr>
        <w:t></w:t>
      </w:r>
      <w:r w:rsidR="00C20C56" w:rsidRPr="0052725D">
        <w:rPr>
          <w:sz w:val="20"/>
          <w:szCs w:val="20"/>
        </w:rPr>
        <w:t xml:space="preserve"> the number of focal seizures with impairment of </w:t>
      </w:r>
      <w:r w:rsidR="00AD4C40">
        <w:rPr>
          <w:sz w:val="20"/>
          <w:szCs w:val="20"/>
        </w:rPr>
        <w:t>awareness</w:t>
      </w:r>
      <w:r w:rsidR="003D5D48">
        <w:rPr>
          <w:sz w:val="20"/>
          <w:szCs w:val="20"/>
        </w:rPr>
        <w:t>)</w:t>
      </w:r>
      <w:r w:rsidR="00C20C56" w:rsidRPr="0052725D">
        <w:rPr>
          <w:sz w:val="20"/>
          <w:szCs w:val="20"/>
        </w:rPr>
        <w:t xml:space="preserve">, and </w:t>
      </w:r>
      <w:r w:rsidR="003D5D48">
        <w:rPr>
          <w:sz w:val="20"/>
          <w:szCs w:val="20"/>
        </w:rPr>
        <w:t>(</w:t>
      </w:r>
      <w:r w:rsidR="00C20C56" w:rsidRPr="0052725D">
        <w:rPr>
          <w:sz w:val="20"/>
          <w:szCs w:val="20"/>
        </w:rPr>
        <w:t>3</w:t>
      </w:r>
      <w:r w:rsidR="003D5D48">
        <w:rPr>
          <w:sz w:val="20"/>
          <w:szCs w:val="20"/>
        </w:rPr>
        <w:t xml:space="preserve"> </w:t>
      </w:r>
      <w:r w:rsidR="00C20C56" w:rsidRPr="0052725D">
        <w:rPr>
          <w:rFonts w:ascii="Symbol" w:eastAsia="Symbol" w:hAnsi="Symbol" w:cs="Symbol"/>
          <w:sz w:val="20"/>
          <w:szCs w:val="20"/>
        </w:rPr>
        <w:t></w:t>
      </w:r>
      <w:r w:rsidR="00C20C56" w:rsidRPr="0052725D">
        <w:rPr>
          <w:sz w:val="20"/>
          <w:szCs w:val="20"/>
        </w:rPr>
        <w:t xml:space="preserve"> the number of focal seizures evolving to bilateral convulsive seizures</w:t>
      </w:r>
      <w:r w:rsidR="003D5D48">
        <w:rPr>
          <w:sz w:val="20"/>
          <w:szCs w:val="20"/>
        </w:rPr>
        <w:t>)</w:t>
      </w:r>
      <w:r w:rsidR="00C20C56" w:rsidRPr="0052725D">
        <w:rPr>
          <w:sz w:val="20"/>
          <w:szCs w:val="20"/>
        </w:rPr>
        <w:t>.</w:t>
      </w:r>
    </w:p>
    <w:p w14:paraId="2F5252EC" w14:textId="77777777" w:rsidR="001422E5" w:rsidRDefault="001422E5" w:rsidP="00E86851">
      <w:pPr>
        <w:sectPr w:rsidR="001422E5" w:rsidSect="00B30814">
          <w:pgSz w:w="15840" w:h="12240" w:orient="landscape"/>
          <w:pgMar w:top="1440" w:right="1440" w:bottom="1440" w:left="1440" w:header="720" w:footer="720" w:gutter="0"/>
          <w:cols w:space="720"/>
          <w:docGrid w:linePitch="360"/>
        </w:sectPr>
      </w:pPr>
    </w:p>
    <w:p w14:paraId="0443FD32" w14:textId="599AC60F" w:rsidR="00306718" w:rsidRPr="0030087F" w:rsidRDefault="0085034B" w:rsidP="00D47F1C">
      <w:pPr>
        <w:pStyle w:val="Heading1"/>
        <w:rPr>
          <w:b w:val="0"/>
        </w:rPr>
      </w:pPr>
      <w:r w:rsidRPr="0085034B">
        <w:lastRenderedPageBreak/>
        <w:t xml:space="preserve">Figure </w:t>
      </w:r>
      <w:r w:rsidR="002F2FCE">
        <w:t xml:space="preserve">1 </w:t>
      </w:r>
      <w:r w:rsidR="00944745" w:rsidRPr="0030087F">
        <w:rPr>
          <w:b w:val="0"/>
        </w:rPr>
        <w:t>Efficacy outcomes. (</w:t>
      </w:r>
      <w:r w:rsidR="00C461EA" w:rsidRPr="0030087F">
        <w:rPr>
          <w:b w:val="0"/>
        </w:rPr>
        <w:t xml:space="preserve">A) Cumulative percentage reduction from baseline in the number of </w:t>
      </w:r>
      <w:r w:rsidR="009A49C6" w:rsidRPr="0030087F">
        <w:rPr>
          <w:b w:val="0"/>
        </w:rPr>
        <w:t>TSC-associated</w:t>
      </w:r>
      <w:r w:rsidR="00C461EA" w:rsidRPr="0030087F">
        <w:rPr>
          <w:b w:val="0"/>
        </w:rPr>
        <w:t xml:space="preserve"> seizures by day and (B) percentage of patients with ≥50% reduction in </w:t>
      </w:r>
      <w:r w:rsidR="009A49C6" w:rsidRPr="0030087F">
        <w:rPr>
          <w:b w:val="0"/>
        </w:rPr>
        <w:t>TSC-associated</w:t>
      </w:r>
      <w:r w:rsidR="00C461EA" w:rsidRPr="0030087F">
        <w:rPr>
          <w:b w:val="0"/>
        </w:rPr>
        <w:t xml:space="preserve"> seizures by day</w:t>
      </w:r>
      <w:r w:rsidR="003D5D48">
        <w:rPr>
          <w:b w:val="0"/>
        </w:rPr>
        <w:t>.</w:t>
      </w:r>
    </w:p>
    <w:p w14:paraId="3F550DA4" w14:textId="78371D1A" w:rsidR="004051B9" w:rsidRDefault="00593D6A" w:rsidP="00EE541B">
      <w:pPr>
        <w:ind w:firstLine="0"/>
        <w:rPr>
          <w:bCs/>
          <w:sz w:val="20"/>
          <w:szCs w:val="20"/>
        </w:rPr>
      </w:pPr>
      <w:r>
        <w:rPr>
          <w:bCs/>
          <w:noProof/>
          <w:sz w:val="20"/>
          <w:szCs w:val="20"/>
        </w:rPr>
        <w:drawing>
          <wp:inline distT="0" distB="0" distL="0" distR="0" wp14:anchorId="75646CEC" wp14:editId="2944644B">
            <wp:extent cx="6217920" cy="5122279"/>
            <wp:effectExtent l="0" t="0" r="0" b="254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7920" cy="5122279"/>
                    </a:xfrm>
                    <a:prstGeom prst="rect">
                      <a:avLst/>
                    </a:prstGeom>
                  </pic:spPr>
                </pic:pic>
              </a:graphicData>
            </a:graphic>
          </wp:inline>
        </w:drawing>
      </w:r>
    </w:p>
    <w:p w14:paraId="3CF91DB0" w14:textId="77777777" w:rsidR="00C461EA" w:rsidRDefault="00C461EA" w:rsidP="00040A56">
      <w:pPr>
        <w:spacing w:line="360" w:lineRule="auto"/>
        <w:ind w:firstLine="0"/>
        <w:rPr>
          <w:bCs/>
          <w:sz w:val="20"/>
          <w:szCs w:val="20"/>
          <w:lang w:val="en-GB"/>
        </w:rPr>
      </w:pPr>
      <w:r w:rsidRPr="008778B5">
        <w:rPr>
          <w:bCs/>
          <w:sz w:val="20"/>
          <w:szCs w:val="20"/>
        </w:rPr>
        <w:lastRenderedPageBreak/>
        <w:t xml:space="preserve">Primary endpoint seizures included all countable focal motor seizures without impairment of awareness, focal seizures with impairment of awareness, focal seizures evolving to bilateral motor seizures, and generalized seizures (tonic–clonic, tonic, clonic, or atonic); they excluded </w:t>
      </w:r>
      <w:r w:rsidRPr="008778B5">
        <w:rPr>
          <w:bCs/>
          <w:sz w:val="20"/>
          <w:szCs w:val="20"/>
          <w:lang w:val="en-GB"/>
        </w:rPr>
        <w:t>absence, myoclonic, focal sensory, and infantile/epileptic spasms.</w:t>
      </w:r>
      <w:r>
        <w:rPr>
          <w:bCs/>
          <w:sz w:val="20"/>
          <w:szCs w:val="20"/>
          <w:lang w:val="en-GB"/>
        </w:rPr>
        <w:t xml:space="preserve"> </w:t>
      </w:r>
    </w:p>
    <w:p w14:paraId="3BF4C7A6" w14:textId="25764916" w:rsidR="00A70120" w:rsidRPr="00A70120" w:rsidRDefault="00954B3B" w:rsidP="00040A56">
      <w:pPr>
        <w:spacing w:line="360" w:lineRule="auto"/>
        <w:ind w:firstLine="0"/>
        <w:rPr>
          <w:sz w:val="20"/>
          <w:szCs w:val="20"/>
        </w:rPr>
      </w:pPr>
      <w:r>
        <w:rPr>
          <w:sz w:val="20"/>
          <w:szCs w:val="20"/>
          <w:lang w:val="en-GB"/>
        </w:rPr>
        <w:t>The d</w:t>
      </w:r>
      <w:r w:rsidR="00A70120" w:rsidRPr="00A70120">
        <w:rPr>
          <w:sz w:val="20"/>
          <w:szCs w:val="20"/>
          <w:lang w:val="en-GB"/>
        </w:rPr>
        <w:t xml:space="preserve">otted line for each dose group represents the data until Day 11, when all patients were receiving the same dose of </w:t>
      </w:r>
      <w:r>
        <w:rPr>
          <w:sz w:val="20"/>
          <w:szCs w:val="20"/>
          <w:lang w:val="en-GB"/>
        </w:rPr>
        <w:t xml:space="preserve">the </w:t>
      </w:r>
      <w:r w:rsidR="00571CFD">
        <w:rPr>
          <w:sz w:val="20"/>
          <w:szCs w:val="20"/>
          <w:lang w:val="en-GB"/>
        </w:rPr>
        <w:t>trial</w:t>
      </w:r>
      <w:r w:rsidR="00A70120" w:rsidRPr="00A70120">
        <w:rPr>
          <w:sz w:val="20"/>
          <w:szCs w:val="20"/>
          <w:lang w:val="en-GB"/>
        </w:rPr>
        <w:t xml:space="preserve"> drug, reflecting small variations in response not attributable to difference in dosage.</w:t>
      </w:r>
      <w:r w:rsidR="00A70120">
        <w:rPr>
          <w:sz w:val="20"/>
          <w:szCs w:val="20"/>
          <w:lang w:val="en-GB"/>
        </w:rPr>
        <w:t xml:space="preserve"> </w:t>
      </w:r>
      <w:r w:rsidR="00A70120" w:rsidRPr="00A70120">
        <w:rPr>
          <w:sz w:val="20"/>
          <w:szCs w:val="20"/>
          <w:lang w:val="en-GB"/>
        </w:rPr>
        <w:t>All CBD,</w:t>
      </w:r>
      <w:r w:rsidR="00A70120">
        <w:rPr>
          <w:sz w:val="20"/>
          <w:szCs w:val="20"/>
          <w:lang w:val="en-GB"/>
        </w:rPr>
        <w:t xml:space="preserve"> </w:t>
      </w:r>
      <w:r w:rsidR="00A70120" w:rsidRPr="00A70120">
        <w:rPr>
          <w:sz w:val="20"/>
          <w:szCs w:val="20"/>
          <w:lang w:val="en-GB"/>
        </w:rPr>
        <w:t xml:space="preserve">represented by </w:t>
      </w:r>
      <w:r>
        <w:rPr>
          <w:sz w:val="20"/>
          <w:szCs w:val="20"/>
          <w:lang w:val="en-GB"/>
        </w:rPr>
        <w:t xml:space="preserve">the </w:t>
      </w:r>
      <w:r w:rsidR="00A70120" w:rsidRPr="00A70120">
        <w:rPr>
          <w:sz w:val="20"/>
          <w:szCs w:val="20"/>
          <w:lang w:val="en-GB"/>
        </w:rPr>
        <w:t>purple line,</w:t>
      </w:r>
      <w:r w:rsidR="00A70120">
        <w:rPr>
          <w:sz w:val="20"/>
          <w:szCs w:val="20"/>
          <w:lang w:val="en-GB"/>
        </w:rPr>
        <w:t xml:space="preserve"> </w:t>
      </w:r>
      <w:r w:rsidR="00A70120" w:rsidRPr="00A70120">
        <w:rPr>
          <w:sz w:val="20"/>
          <w:szCs w:val="20"/>
          <w:lang w:val="en-GB"/>
        </w:rPr>
        <w:t>shows</w:t>
      </w:r>
      <w:r w:rsidR="00A70120">
        <w:rPr>
          <w:sz w:val="20"/>
          <w:szCs w:val="20"/>
          <w:lang w:val="en-GB"/>
        </w:rPr>
        <w:t xml:space="preserve"> </w:t>
      </w:r>
      <w:r w:rsidR="00A70120" w:rsidRPr="00A70120">
        <w:rPr>
          <w:sz w:val="20"/>
          <w:szCs w:val="20"/>
          <w:lang w:val="en-GB"/>
        </w:rPr>
        <w:t>combined</w:t>
      </w:r>
      <w:r w:rsidR="00A70120">
        <w:rPr>
          <w:sz w:val="20"/>
          <w:szCs w:val="20"/>
          <w:lang w:val="en-GB"/>
        </w:rPr>
        <w:t xml:space="preserve"> </w:t>
      </w:r>
      <w:r w:rsidR="00A70120" w:rsidRPr="00A70120">
        <w:rPr>
          <w:sz w:val="20"/>
          <w:szCs w:val="20"/>
          <w:lang w:val="en-GB"/>
        </w:rPr>
        <w:t>data for both CBD groups</w:t>
      </w:r>
      <w:r w:rsidR="00A6239B">
        <w:rPr>
          <w:sz w:val="20"/>
          <w:szCs w:val="20"/>
          <w:lang w:val="en-GB"/>
        </w:rPr>
        <w:t xml:space="preserve"> up to Day 11, after which patients in</w:t>
      </w:r>
      <w:r>
        <w:rPr>
          <w:sz w:val="20"/>
          <w:szCs w:val="20"/>
          <w:lang w:val="en-GB"/>
        </w:rPr>
        <w:t xml:space="preserve"> the</w:t>
      </w:r>
      <w:r w:rsidR="00A6239B">
        <w:rPr>
          <w:sz w:val="20"/>
          <w:szCs w:val="20"/>
          <w:lang w:val="en-GB"/>
        </w:rPr>
        <w:t xml:space="preserve"> </w:t>
      </w:r>
      <w:r w:rsidR="00135E5D">
        <w:rPr>
          <w:sz w:val="20"/>
          <w:szCs w:val="20"/>
          <w:lang w:val="en-GB"/>
        </w:rPr>
        <w:t>CBD25-</w:t>
      </w:r>
      <w:r w:rsidR="00A6239B">
        <w:rPr>
          <w:sz w:val="20"/>
          <w:szCs w:val="20"/>
          <w:lang w:val="en-GB"/>
        </w:rPr>
        <w:t>dose group remained on 25 mg/kg/d</w:t>
      </w:r>
      <w:r w:rsidR="00C96D66">
        <w:rPr>
          <w:sz w:val="20"/>
          <w:szCs w:val="20"/>
          <w:lang w:val="en-GB"/>
        </w:rPr>
        <w:t>ay</w:t>
      </w:r>
      <w:r w:rsidR="00A6239B">
        <w:rPr>
          <w:sz w:val="20"/>
          <w:szCs w:val="20"/>
          <w:lang w:val="en-GB"/>
        </w:rPr>
        <w:t xml:space="preserve"> and those in</w:t>
      </w:r>
      <w:r>
        <w:rPr>
          <w:sz w:val="20"/>
          <w:szCs w:val="20"/>
          <w:lang w:val="en-GB"/>
        </w:rPr>
        <w:t xml:space="preserve"> the</w:t>
      </w:r>
      <w:r w:rsidR="00A6239B">
        <w:rPr>
          <w:sz w:val="20"/>
          <w:szCs w:val="20"/>
          <w:lang w:val="en-GB"/>
        </w:rPr>
        <w:t xml:space="preserve"> </w:t>
      </w:r>
      <w:r w:rsidR="00135E5D">
        <w:rPr>
          <w:sz w:val="20"/>
          <w:szCs w:val="20"/>
          <w:lang w:val="en-GB"/>
        </w:rPr>
        <w:t>CBD50-</w:t>
      </w:r>
      <w:r>
        <w:rPr>
          <w:sz w:val="20"/>
          <w:szCs w:val="20"/>
          <w:lang w:val="en-GB"/>
        </w:rPr>
        <w:t xml:space="preserve">dose group </w:t>
      </w:r>
      <w:r w:rsidR="00A6239B">
        <w:rPr>
          <w:sz w:val="20"/>
          <w:szCs w:val="20"/>
          <w:lang w:val="en-GB"/>
        </w:rPr>
        <w:t>continued titration up to 50 mg/kg/d</w:t>
      </w:r>
      <w:r w:rsidR="00C96D66">
        <w:rPr>
          <w:sz w:val="20"/>
          <w:szCs w:val="20"/>
          <w:lang w:val="en-GB"/>
        </w:rPr>
        <w:t>ay</w:t>
      </w:r>
      <w:r w:rsidR="00A6239B">
        <w:rPr>
          <w:sz w:val="20"/>
          <w:szCs w:val="20"/>
          <w:lang w:val="en-GB"/>
        </w:rPr>
        <w:t>.</w:t>
      </w:r>
    </w:p>
    <w:p w14:paraId="389BF58F" w14:textId="45DEA4C3" w:rsidR="002F2FCE" w:rsidRDefault="003D5D48" w:rsidP="00040A56">
      <w:pPr>
        <w:spacing w:line="360" w:lineRule="auto"/>
        <w:ind w:firstLine="0"/>
        <w:rPr>
          <w:sz w:val="20"/>
          <w:szCs w:val="20"/>
        </w:rPr>
      </w:pPr>
      <w:r>
        <w:rPr>
          <w:sz w:val="20"/>
          <w:szCs w:val="20"/>
        </w:rPr>
        <w:t xml:space="preserve">CBD, cannabidiol; </w:t>
      </w:r>
      <w:r w:rsidR="00C461EA" w:rsidRPr="00C461EA">
        <w:rPr>
          <w:sz w:val="20"/>
          <w:szCs w:val="20"/>
        </w:rPr>
        <w:t>CBD25, cannabidiol 25 mg/kg/d</w:t>
      </w:r>
      <w:r w:rsidR="00C96D66">
        <w:rPr>
          <w:sz w:val="20"/>
          <w:szCs w:val="20"/>
        </w:rPr>
        <w:t>ay</w:t>
      </w:r>
      <w:r w:rsidR="00C461EA" w:rsidRPr="00C461EA">
        <w:rPr>
          <w:sz w:val="20"/>
          <w:szCs w:val="20"/>
        </w:rPr>
        <w:t>; CBD50, cannabidiol 50 mg/kg/d</w:t>
      </w:r>
      <w:r w:rsidR="00C96D66">
        <w:rPr>
          <w:sz w:val="20"/>
          <w:szCs w:val="20"/>
        </w:rPr>
        <w:t>ay</w:t>
      </w:r>
      <w:r w:rsidR="00F35136">
        <w:rPr>
          <w:sz w:val="20"/>
          <w:szCs w:val="20"/>
        </w:rPr>
        <w:t>; TSC, t</w:t>
      </w:r>
      <w:r w:rsidR="00F35136" w:rsidRPr="00F35136">
        <w:rPr>
          <w:sz w:val="20"/>
          <w:szCs w:val="20"/>
        </w:rPr>
        <w:t>uberous sclerosis complex</w:t>
      </w:r>
    </w:p>
    <w:p w14:paraId="52284903" w14:textId="77777777" w:rsidR="002F2FCE" w:rsidRDefault="002F2FCE">
      <w:pPr>
        <w:spacing w:line="259" w:lineRule="auto"/>
        <w:ind w:firstLine="0"/>
        <w:rPr>
          <w:sz w:val="20"/>
          <w:szCs w:val="20"/>
        </w:rPr>
      </w:pPr>
      <w:r>
        <w:rPr>
          <w:sz w:val="20"/>
          <w:szCs w:val="20"/>
        </w:rPr>
        <w:br w:type="page"/>
      </w:r>
    </w:p>
    <w:p w14:paraId="6E85DEAA" w14:textId="2ED615DA" w:rsidR="002F2FCE" w:rsidRDefault="002F2FCE" w:rsidP="0069787E">
      <w:pPr>
        <w:pStyle w:val="Heading1"/>
        <w:rPr>
          <w:bCs/>
          <w:sz w:val="20"/>
          <w:szCs w:val="20"/>
        </w:rPr>
      </w:pPr>
      <w:r>
        <w:lastRenderedPageBreak/>
        <w:t xml:space="preserve">Figure 2 </w:t>
      </w:r>
      <w:r>
        <w:rPr>
          <w:b w:val="0"/>
        </w:rPr>
        <w:t>Cumulative percentage reduction from baseline in focal composite seizure score by day</w:t>
      </w:r>
      <w:r w:rsidR="00135E5D">
        <w:rPr>
          <w:b w:val="0"/>
        </w:rPr>
        <w:t>.</w:t>
      </w:r>
      <w:r>
        <w:rPr>
          <w:b w:val="0"/>
        </w:rPr>
        <w:t xml:space="preserve"> </w:t>
      </w:r>
      <w:r w:rsidR="00593D6A">
        <w:rPr>
          <w:bCs/>
          <w:noProof/>
          <w:sz w:val="20"/>
          <w:szCs w:val="20"/>
        </w:rPr>
        <w:drawing>
          <wp:inline distT="0" distB="0" distL="0" distR="0" wp14:anchorId="66110A4F" wp14:editId="40810E4C">
            <wp:extent cx="6858000" cy="2765045"/>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2765045"/>
                    </a:xfrm>
                    <a:prstGeom prst="rect">
                      <a:avLst/>
                    </a:prstGeom>
                  </pic:spPr>
                </pic:pic>
              </a:graphicData>
            </a:graphic>
          </wp:inline>
        </w:drawing>
      </w:r>
    </w:p>
    <w:p w14:paraId="20BC1326" w14:textId="5AC24B20" w:rsidR="002F2FCE" w:rsidRDefault="002F2FCE" w:rsidP="002F2FCE">
      <w:pPr>
        <w:ind w:firstLine="0"/>
        <w:rPr>
          <w:sz w:val="20"/>
          <w:szCs w:val="20"/>
        </w:rPr>
      </w:pPr>
      <w:r w:rsidRPr="0052725D">
        <w:rPr>
          <w:bCs/>
          <w:sz w:val="20"/>
          <w:szCs w:val="20"/>
        </w:rPr>
        <w:t>C</w:t>
      </w:r>
      <w:r w:rsidRPr="0052725D">
        <w:rPr>
          <w:sz w:val="20"/>
          <w:szCs w:val="20"/>
        </w:rPr>
        <w:t xml:space="preserve">omposite focal seizure score was calculated as the sum of </w:t>
      </w:r>
      <w:r w:rsidR="00135E5D">
        <w:rPr>
          <w:sz w:val="20"/>
          <w:szCs w:val="20"/>
        </w:rPr>
        <w:t>(</w:t>
      </w:r>
      <w:r w:rsidRPr="0052725D">
        <w:rPr>
          <w:sz w:val="20"/>
          <w:szCs w:val="20"/>
        </w:rPr>
        <w:t>1</w:t>
      </w:r>
      <w:r w:rsidR="00930569">
        <w:rPr>
          <w:sz w:val="20"/>
          <w:szCs w:val="20"/>
        </w:rPr>
        <w:t xml:space="preserve"> </w:t>
      </w:r>
      <w:r w:rsidRPr="0052725D">
        <w:rPr>
          <w:rFonts w:ascii="Symbol" w:eastAsia="Symbol" w:hAnsi="Symbol" w:cs="Symbol"/>
          <w:sz w:val="20"/>
          <w:szCs w:val="20"/>
        </w:rPr>
        <w:t></w:t>
      </w:r>
      <w:r w:rsidRPr="0052725D">
        <w:rPr>
          <w:sz w:val="20"/>
          <w:szCs w:val="20"/>
        </w:rPr>
        <w:t xml:space="preserve"> the number of focal motor seizures without impairment of </w:t>
      </w:r>
      <w:r w:rsidR="006644EE">
        <w:rPr>
          <w:sz w:val="20"/>
          <w:szCs w:val="20"/>
        </w:rPr>
        <w:t>awareness</w:t>
      </w:r>
      <w:r w:rsidR="00135E5D">
        <w:rPr>
          <w:sz w:val="20"/>
          <w:szCs w:val="20"/>
        </w:rPr>
        <w:t>)</w:t>
      </w:r>
      <w:r w:rsidRPr="0052725D">
        <w:rPr>
          <w:sz w:val="20"/>
          <w:szCs w:val="20"/>
        </w:rPr>
        <w:t xml:space="preserve">, </w:t>
      </w:r>
      <w:r w:rsidR="00135E5D">
        <w:rPr>
          <w:sz w:val="20"/>
          <w:szCs w:val="20"/>
        </w:rPr>
        <w:t>(</w:t>
      </w:r>
      <w:r w:rsidRPr="0052725D">
        <w:rPr>
          <w:sz w:val="20"/>
          <w:szCs w:val="20"/>
        </w:rPr>
        <w:t>2</w:t>
      </w:r>
      <w:r w:rsidR="00930569">
        <w:rPr>
          <w:sz w:val="20"/>
          <w:szCs w:val="20"/>
        </w:rPr>
        <w:t xml:space="preserve"> </w:t>
      </w:r>
      <w:r w:rsidRPr="0052725D">
        <w:rPr>
          <w:rFonts w:ascii="Symbol" w:eastAsia="Symbol" w:hAnsi="Symbol" w:cs="Symbol"/>
          <w:sz w:val="20"/>
          <w:szCs w:val="20"/>
        </w:rPr>
        <w:t></w:t>
      </w:r>
      <w:r w:rsidRPr="0052725D">
        <w:rPr>
          <w:sz w:val="20"/>
          <w:szCs w:val="20"/>
        </w:rPr>
        <w:t xml:space="preserve"> the number of focal seizures with impairment of </w:t>
      </w:r>
      <w:r w:rsidR="006644EE">
        <w:rPr>
          <w:sz w:val="20"/>
          <w:szCs w:val="20"/>
        </w:rPr>
        <w:t>awareness</w:t>
      </w:r>
      <w:r w:rsidR="00135E5D">
        <w:rPr>
          <w:sz w:val="20"/>
          <w:szCs w:val="20"/>
        </w:rPr>
        <w:t>)</w:t>
      </w:r>
      <w:r w:rsidRPr="0052725D">
        <w:rPr>
          <w:sz w:val="20"/>
          <w:szCs w:val="20"/>
        </w:rPr>
        <w:t xml:space="preserve">, and </w:t>
      </w:r>
      <w:r w:rsidR="00135E5D">
        <w:rPr>
          <w:sz w:val="20"/>
          <w:szCs w:val="20"/>
        </w:rPr>
        <w:t>(</w:t>
      </w:r>
      <w:r w:rsidRPr="0052725D">
        <w:rPr>
          <w:sz w:val="20"/>
          <w:szCs w:val="20"/>
        </w:rPr>
        <w:t>3</w:t>
      </w:r>
      <w:r w:rsidR="00930569">
        <w:rPr>
          <w:sz w:val="20"/>
          <w:szCs w:val="20"/>
        </w:rPr>
        <w:t xml:space="preserve"> </w:t>
      </w:r>
      <w:r w:rsidRPr="0052725D">
        <w:rPr>
          <w:rFonts w:ascii="Symbol" w:eastAsia="Symbol" w:hAnsi="Symbol" w:cs="Symbol"/>
          <w:sz w:val="20"/>
          <w:szCs w:val="20"/>
        </w:rPr>
        <w:t></w:t>
      </w:r>
      <w:r w:rsidRPr="0052725D">
        <w:rPr>
          <w:sz w:val="20"/>
          <w:szCs w:val="20"/>
        </w:rPr>
        <w:t xml:space="preserve"> the number of focal seizures evolving to bilateral convulsive seizures</w:t>
      </w:r>
      <w:r w:rsidR="00135E5D">
        <w:rPr>
          <w:sz w:val="20"/>
          <w:szCs w:val="20"/>
        </w:rPr>
        <w:t>)</w:t>
      </w:r>
      <w:r w:rsidRPr="0052725D">
        <w:rPr>
          <w:sz w:val="20"/>
          <w:szCs w:val="20"/>
        </w:rPr>
        <w:t>.</w:t>
      </w:r>
    </w:p>
    <w:p w14:paraId="6A376827" w14:textId="498BA5B8" w:rsidR="002F2FCE" w:rsidRPr="00D474CF" w:rsidRDefault="002F2FCE" w:rsidP="002F2FCE">
      <w:pPr>
        <w:ind w:firstLine="0"/>
      </w:pPr>
      <w:r w:rsidRPr="00C926BD">
        <w:rPr>
          <w:sz w:val="20"/>
          <w:szCs w:val="20"/>
        </w:rPr>
        <w:t>CBD25, cannabidiol 25 mg/kg/d</w:t>
      </w:r>
      <w:r w:rsidR="00C96D66">
        <w:rPr>
          <w:sz w:val="20"/>
          <w:szCs w:val="20"/>
        </w:rPr>
        <w:t>ay</w:t>
      </w:r>
      <w:r w:rsidRPr="00C926BD">
        <w:rPr>
          <w:sz w:val="20"/>
          <w:szCs w:val="20"/>
        </w:rPr>
        <w:t>; CBD50, cannabidiol 50 mg/kg/d</w:t>
      </w:r>
      <w:r w:rsidR="00C96D66">
        <w:rPr>
          <w:sz w:val="20"/>
          <w:szCs w:val="20"/>
        </w:rPr>
        <w:t>ay</w:t>
      </w:r>
      <w:r w:rsidRPr="00C926BD">
        <w:rPr>
          <w:sz w:val="20"/>
          <w:szCs w:val="20"/>
        </w:rPr>
        <w:t>.</w:t>
      </w:r>
    </w:p>
    <w:p w14:paraId="6AA387B7" w14:textId="77777777" w:rsidR="00BD39D4" w:rsidRDefault="00BD39D4" w:rsidP="00D9685D">
      <w:pPr>
        <w:pStyle w:val="Heading1"/>
      </w:pPr>
      <w:r>
        <w:br w:type="page"/>
      </w:r>
    </w:p>
    <w:p w14:paraId="1E9A78BC" w14:textId="20AA74DE" w:rsidR="00BD39D4" w:rsidRPr="0030087F" w:rsidRDefault="00BD39D4" w:rsidP="00D47F1C">
      <w:pPr>
        <w:pStyle w:val="Heading1"/>
        <w:rPr>
          <w:b w:val="0"/>
          <w:noProof/>
          <w:lang w:eastAsia="ja-JP"/>
        </w:rPr>
      </w:pPr>
      <w:r w:rsidRPr="00057C67">
        <w:lastRenderedPageBreak/>
        <w:t xml:space="preserve">Figure </w:t>
      </w:r>
      <w:r w:rsidR="0085034B" w:rsidRPr="00057C67">
        <w:t>3</w:t>
      </w:r>
      <w:r w:rsidRPr="00057C67">
        <w:t xml:space="preserve"> </w:t>
      </w:r>
      <w:r w:rsidR="009D45BD" w:rsidRPr="0030087F">
        <w:rPr>
          <w:b w:val="0"/>
        </w:rPr>
        <w:t>Adverse events by time of onset</w:t>
      </w:r>
      <w:r w:rsidR="00135E5D">
        <w:rPr>
          <w:b w:val="0"/>
        </w:rPr>
        <w:t>.</w:t>
      </w:r>
    </w:p>
    <w:p w14:paraId="27168470" w14:textId="77777777" w:rsidR="00C14161" w:rsidRPr="00C14161" w:rsidRDefault="00B11FE1" w:rsidP="00C14161">
      <w:pPr>
        <w:ind w:firstLine="0"/>
        <w:rPr>
          <w:lang w:eastAsia="ja-JP"/>
        </w:rPr>
      </w:pPr>
      <w:r>
        <w:rPr>
          <w:noProof/>
          <w:lang w:eastAsia="ja-JP"/>
        </w:rPr>
        <w:drawing>
          <wp:inline distT="0" distB="0" distL="0" distR="0" wp14:anchorId="0B37E10B" wp14:editId="6B1B19D6">
            <wp:extent cx="6854342" cy="34902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3190" cy="3494795"/>
                    </a:xfrm>
                    <a:prstGeom prst="rect">
                      <a:avLst/>
                    </a:prstGeom>
                  </pic:spPr>
                </pic:pic>
              </a:graphicData>
            </a:graphic>
          </wp:inline>
        </w:drawing>
      </w:r>
    </w:p>
    <w:p w14:paraId="25E382BF" w14:textId="77777777" w:rsidR="005C435E" w:rsidRDefault="00040A56" w:rsidP="00040A56">
      <w:pPr>
        <w:spacing w:line="360" w:lineRule="auto"/>
        <w:ind w:firstLine="0"/>
        <w:rPr>
          <w:sz w:val="20"/>
          <w:szCs w:val="20"/>
        </w:rPr>
      </w:pPr>
      <w:r w:rsidRPr="00040A56">
        <w:rPr>
          <w:sz w:val="20"/>
          <w:szCs w:val="20"/>
        </w:rPr>
        <w:t xml:space="preserve">If a patient had more than one occurrence of an AE, only the first occurrence of that AE was counted. </w:t>
      </w:r>
      <w:r w:rsidR="00954B3B">
        <w:rPr>
          <w:sz w:val="20"/>
          <w:szCs w:val="20"/>
        </w:rPr>
        <w:t>The p</w:t>
      </w:r>
      <w:r w:rsidRPr="00040A56">
        <w:rPr>
          <w:sz w:val="20"/>
          <w:szCs w:val="20"/>
        </w:rPr>
        <w:t>ercentage</w:t>
      </w:r>
      <w:r w:rsidR="00954B3B">
        <w:rPr>
          <w:sz w:val="20"/>
          <w:szCs w:val="20"/>
        </w:rPr>
        <w:t>s</w:t>
      </w:r>
      <w:r w:rsidRPr="00040A56">
        <w:rPr>
          <w:sz w:val="20"/>
          <w:szCs w:val="20"/>
        </w:rPr>
        <w:t xml:space="preserve"> of patients are based on the number of patients in the safety analysis set </w:t>
      </w:r>
      <w:r>
        <w:rPr>
          <w:sz w:val="20"/>
          <w:szCs w:val="20"/>
        </w:rPr>
        <w:t xml:space="preserve">who had a visit or follow-up call within each </w:t>
      </w:r>
      <w:proofErr w:type="gramStart"/>
      <w:r>
        <w:rPr>
          <w:sz w:val="20"/>
          <w:szCs w:val="20"/>
        </w:rPr>
        <w:t>time period</w:t>
      </w:r>
      <w:proofErr w:type="gramEnd"/>
      <w:r>
        <w:rPr>
          <w:sz w:val="20"/>
          <w:szCs w:val="20"/>
        </w:rPr>
        <w:t>.</w:t>
      </w:r>
    </w:p>
    <w:p w14:paraId="241BACDC" w14:textId="3849C560" w:rsidR="00040A56" w:rsidRPr="00040A56" w:rsidRDefault="00954B3B" w:rsidP="00040A56">
      <w:pPr>
        <w:spacing w:line="360" w:lineRule="auto"/>
        <w:ind w:firstLine="0"/>
        <w:rPr>
          <w:sz w:val="20"/>
          <w:szCs w:val="20"/>
        </w:rPr>
      </w:pPr>
      <w:r>
        <w:rPr>
          <w:sz w:val="20"/>
          <w:szCs w:val="20"/>
        </w:rPr>
        <w:t xml:space="preserve">AE, adverse event; </w:t>
      </w:r>
      <w:r w:rsidR="00040A56">
        <w:rPr>
          <w:sz w:val="20"/>
          <w:szCs w:val="20"/>
        </w:rPr>
        <w:t>CBD25, cannabidiol 25 mg/kg/d</w:t>
      </w:r>
      <w:r w:rsidR="00C96D66">
        <w:rPr>
          <w:sz w:val="20"/>
          <w:szCs w:val="20"/>
        </w:rPr>
        <w:t>ay</w:t>
      </w:r>
      <w:r w:rsidR="00040A56">
        <w:rPr>
          <w:sz w:val="20"/>
          <w:szCs w:val="20"/>
        </w:rPr>
        <w:t>; CBD50, cannabidiol 50 mg/kg/d</w:t>
      </w:r>
      <w:r w:rsidR="00C96D66">
        <w:rPr>
          <w:sz w:val="20"/>
          <w:szCs w:val="20"/>
        </w:rPr>
        <w:t>ay</w:t>
      </w:r>
      <w:r w:rsidR="00040A56">
        <w:rPr>
          <w:sz w:val="20"/>
          <w:szCs w:val="20"/>
        </w:rPr>
        <w:t>.</w:t>
      </w:r>
    </w:p>
    <w:p w14:paraId="54C334BC" w14:textId="77777777" w:rsidR="00BD39D4" w:rsidRDefault="00BD39D4">
      <w:pPr>
        <w:spacing w:line="259" w:lineRule="auto"/>
        <w:ind w:firstLine="0"/>
      </w:pPr>
      <w:r>
        <w:br w:type="page"/>
      </w:r>
    </w:p>
    <w:p w14:paraId="5FCAEEB4" w14:textId="77777777" w:rsidR="00BD39D4" w:rsidRDefault="00BD39D4" w:rsidP="000C5CC7">
      <w:pPr>
        <w:ind w:firstLine="0"/>
        <w:sectPr w:rsidR="00BD39D4" w:rsidSect="00EE541B">
          <w:pgSz w:w="15840" w:h="12240" w:orient="landscape"/>
          <w:pgMar w:top="1440" w:right="1440" w:bottom="1440" w:left="1440" w:header="720" w:footer="720" w:gutter="0"/>
          <w:cols w:space="720"/>
          <w:docGrid w:linePitch="360"/>
        </w:sectPr>
      </w:pPr>
    </w:p>
    <w:p w14:paraId="07346A80" w14:textId="14622DDE" w:rsidR="0084088C" w:rsidRDefault="00E148D1" w:rsidP="00D47F1C">
      <w:pPr>
        <w:pStyle w:val="Heading1"/>
      </w:pPr>
      <w:r w:rsidRPr="00BD39D4">
        <w:lastRenderedPageBreak/>
        <w:t xml:space="preserve">Figure </w:t>
      </w:r>
      <w:r w:rsidR="0085034B">
        <w:t>4</w:t>
      </w:r>
      <w:r w:rsidRPr="00BD39D4">
        <w:t xml:space="preserve"> </w:t>
      </w:r>
      <w:bookmarkStart w:id="148" w:name="_Hlk52974140"/>
      <w:r w:rsidR="006162D9" w:rsidRPr="0030087F">
        <w:rPr>
          <w:b w:val="0"/>
        </w:rPr>
        <w:t xml:space="preserve">Time to first occurrence of </w:t>
      </w:r>
      <w:ins w:id="149" w:author="Wu, Joyce" w:date="2022-01-31T17:13:00Z">
        <w:r w:rsidR="006F6FAB">
          <w:rPr>
            <w:b w:val="0"/>
          </w:rPr>
          <w:t xml:space="preserve">the three most </w:t>
        </w:r>
        <w:r w:rsidR="00AC7E55">
          <w:rPr>
            <w:b w:val="0"/>
          </w:rPr>
          <w:t>common ad</w:t>
        </w:r>
      </w:ins>
      <w:ins w:id="150" w:author="Wu, Joyce" w:date="2022-01-31T17:14:00Z">
        <w:r w:rsidR="00AC7E55">
          <w:rPr>
            <w:b w:val="0"/>
          </w:rPr>
          <w:t xml:space="preserve">verse events: </w:t>
        </w:r>
      </w:ins>
      <w:r w:rsidR="002C7F57" w:rsidRPr="0030087F">
        <w:rPr>
          <w:b w:val="0"/>
        </w:rPr>
        <w:t xml:space="preserve">(A) </w:t>
      </w:r>
      <w:r w:rsidR="00BD39D4" w:rsidRPr="0030087F">
        <w:rPr>
          <w:b w:val="0"/>
        </w:rPr>
        <w:t>diarrhea,</w:t>
      </w:r>
      <w:r w:rsidR="002C7F57" w:rsidRPr="0030087F">
        <w:rPr>
          <w:b w:val="0"/>
        </w:rPr>
        <w:t xml:space="preserve"> (B) </w:t>
      </w:r>
      <w:r w:rsidR="00BD39D4" w:rsidRPr="0030087F">
        <w:rPr>
          <w:b w:val="0"/>
        </w:rPr>
        <w:t>decreased appetite, and (C) somnolence</w:t>
      </w:r>
      <w:r w:rsidR="00740D1F" w:rsidRPr="0030087F">
        <w:rPr>
          <w:b w:val="0"/>
        </w:rPr>
        <w:t xml:space="preserve"> or </w:t>
      </w:r>
      <w:proofErr w:type="spellStart"/>
      <w:proofErr w:type="gramStart"/>
      <w:r w:rsidR="00740D1F" w:rsidRPr="0030087F">
        <w:rPr>
          <w:b w:val="0"/>
        </w:rPr>
        <w:t>sedation</w:t>
      </w:r>
      <w:bookmarkEnd w:id="148"/>
      <w:r w:rsidR="00135E5D">
        <w:rPr>
          <w:b w:val="0"/>
        </w:rPr>
        <w:t>.</w:t>
      </w:r>
      <w:r w:rsidR="003E1436" w:rsidRPr="003E1436">
        <w:rPr>
          <w:rStyle w:val="CommentReference"/>
          <w:b w:val="0"/>
          <w:sz w:val="24"/>
          <w:szCs w:val="24"/>
          <w:vertAlign w:val="superscript"/>
        </w:rPr>
        <w:t>a</w:t>
      </w:r>
      <w:proofErr w:type="spellEnd"/>
      <w:proofErr w:type="gramEnd"/>
    </w:p>
    <w:p w14:paraId="00E674B0" w14:textId="77777777" w:rsidR="003E1436" w:rsidRPr="003E1436" w:rsidRDefault="003E1436" w:rsidP="003E1436">
      <w:pPr>
        <w:ind w:firstLine="0"/>
      </w:pPr>
      <w:r>
        <w:rPr>
          <w:noProof/>
          <w:lang w:eastAsia="ja-JP"/>
        </w:rPr>
        <w:drawing>
          <wp:inline distT="0" distB="0" distL="0" distR="0" wp14:anchorId="013FBDD9" wp14:editId="4688D988">
            <wp:extent cx="5347411" cy="71893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0842" cy="7193937"/>
                    </a:xfrm>
                    <a:prstGeom prst="rect">
                      <a:avLst/>
                    </a:prstGeom>
                  </pic:spPr>
                </pic:pic>
              </a:graphicData>
            </a:graphic>
          </wp:inline>
        </w:drawing>
      </w:r>
    </w:p>
    <w:p w14:paraId="241742A8" w14:textId="4884CE38" w:rsidR="003E1436" w:rsidRDefault="003E1436">
      <w:pPr>
        <w:spacing w:line="259" w:lineRule="auto"/>
        <w:ind w:firstLine="0"/>
        <w:rPr>
          <w:sz w:val="20"/>
          <w:szCs w:val="20"/>
        </w:rPr>
      </w:pPr>
    </w:p>
    <w:p w14:paraId="2B64DBC9" w14:textId="377E6FCA" w:rsidR="003E1436" w:rsidRPr="0029555A" w:rsidRDefault="0029555A">
      <w:pPr>
        <w:spacing w:line="259" w:lineRule="auto"/>
        <w:ind w:firstLine="0"/>
        <w:rPr>
          <w:sz w:val="20"/>
          <w:szCs w:val="20"/>
        </w:rPr>
      </w:pPr>
      <w:proofErr w:type="spellStart"/>
      <w:r w:rsidRPr="00875DB8">
        <w:rPr>
          <w:sz w:val="20"/>
          <w:szCs w:val="20"/>
          <w:vertAlign w:val="superscript"/>
        </w:rPr>
        <w:t>a</w:t>
      </w:r>
      <w:r w:rsidRPr="00875DB8">
        <w:rPr>
          <w:sz w:val="20"/>
          <w:szCs w:val="20"/>
        </w:rPr>
        <w:t>Somnolence</w:t>
      </w:r>
      <w:proofErr w:type="spellEnd"/>
      <w:r w:rsidRPr="00875DB8">
        <w:rPr>
          <w:sz w:val="20"/>
          <w:szCs w:val="20"/>
        </w:rPr>
        <w:t xml:space="preserve"> and sedation also include</w:t>
      </w:r>
      <w:r w:rsidR="003E1436" w:rsidRPr="00875DB8">
        <w:rPr>
          <w:sz w:val="20"/>
          <w:szCs w:val="20"/>
        </w:rPr>
        <w:t xml:space="preserve"> </w:t>
      </w:r>
      <w:r w:rsidR="0071446F" w:rsidRPr="00875DB8">
        <w:rPr>
          <w:sz w:val="20"/>
          <w:szCs w:val="20"/>
        </w:rPr>
        <w:t xml:space="preserve">the </w:t>
      </w:r>
      <w:r w:rsidRPr="00875DB8">
        <w:rPr>
          <w:sz w:val="20"/>
          <w:szCs w:val="20"/>
        </w:rPr>
        <w:t xml:space="preserve">preferred </w:t>
      </w:r>
      <w:r w:rsidR="003E1436" w:rsidRPr="00875DB8">
        <w:rPr>
          <w:sz w:val="20"/>
          <w:szCs w:val="20"/>
        </w:rPr>
        <w:t>terms fatigue, lethargy, asthenia</w:t>
      </w:r>
      <w:r w:rsidRPr="00875DB8">
        <w:rPr>
          <w:sz w:val="20"/>
          <w:szCs w:val="20"/>
        </w:rPr>
        <w:t>,</w:t>
      </w:r>
      <w:r w:rsidR="003E1436" w:rsidRPr="00875DB8">
        <w:rPr>
          <w:sz w:val="20"/>
          <w:szCs w:val="20"/>
        </w:rPr>
        <w:t xml:space="preserve"> </w:t>
      </w:r>
      <w:r w:rsidRPr="00875DB8">
        <w:rPr>
          <w:sz w:val="20"/>
          <w:szCs w:val="20"/>
        </w:rPr>
        <w:t xml:space="preserve">and </w:t>
      </w:r>
      <w:r w:rsidR="003E1436" w:rsidRPr="00875DB8">
        <w:rPr>
          <w:sz w:val="20"/>
          <w:szCs w:val="20"/>
        </w:rPr>
        <w:t>malaise</w:t>
      </w:r>
      <w:r w:rsidRPr="00875DB8">
        <w:rPr>
          <w:sz w:val="20"/>
          <w:szCs w:val="20"/>
        </w:rPr>
        <w:t>.</w:t>
      </w:r>
    </w:p>
    <w:p w14:paraId="57506833" w14:textId="36C6F4AE" w:rsidR="00BD39D4" w:rsidRDefault="00135E5D">
      <w:pPr>
        <w:spacing w:line="259" w:lineRule="auto"/>
        <w:ind w:firstLine="0"/>
        <w:rPr>
          <w:szCs w:val="24"/>
        </w:rPr>
      </w:pPr>
      <w:r>
        <w:rPr>
          <w:sz w:val="20"/>
          <w:szCs w:val="20"/>
        </w:rPr>
        <w:t xml:space="preserve">CBD, cannabidiol; </w:t>
      </w:r>
      <w:r w:rsidR="00954B3B">
        <w:rPr>
          <w:sz w:val="20"/>
          <w:szCs w:val="20"/>
        </w:rPr>
        <w:t>CBD25, cannabidiol 25 mg/kg/d</w:t>
      </w:r>
      <w:r w:rsidR="00C96D66">
        <w:rPr>
          <w:sz w:val="20"/>
          <w:szCs w:val="20"/>
        </w:rPr>
        <w:t>ay</w:t>
      </w:r>
      <w:r w:rsidR="00954B3B">
        <w:rPr>
          <w:sz w:val="20"/>
          <w:szCs w:val="20"/>
        </w:rPr>
        <w:t>; CBD50, cannabidiol 50 mg/kg/d</w:t>
      </w:r>
      <w:r w:rsidR="00C96D66">
        <w:rPr>
          <w:sz w:val="20"/>
          <w:szCs w:val="20"/>
        </w:rPr>
        <w:t>ay</w:t>
      </w:r>
      <w:r w:rsidR="00954B3B">
        <w:rPr>
          <w:sz w:val="20"/>
          <w:szCs w:val="20"/>
        </w:rPr>
        <w:t>.</w:t>
      </w:r>
      <w:r w:rsidR="00BD39D4">
        <w:rPr>
          <w:szCs w:val="24"/>
        </w:rPr>
        <w:br w:type="page"/>
      </w:r>
    </w:p>
    <w:p w14:paraId="42BA5B3C" w14:textId="77777777" w:rsidR="00BD39D4" w:rsidRDefault="00BD39D4" w:rsidP="00BD39D4">
      <w:pPr>
        <w:spacing w:line="259" w:lineRule="auto"/>
        <w:ind w:firstLine="0"/>
        <w:rPr>
          <w:szCs w:val="24"/>
        </w:rPr>
        <w:sectPr w:rsidR="00BD39D4" w:rsidSect="00BD39D4">
          <w:pgSz w:w="12240" w:h="15840"/>
          <w:pgMar w:top="1440" w:right="1440" w:bottom="1440" w:left="1440" w:header="720" w:footer="720" w:gutter="0"/>
          <w:cols w:space="720"/>
          <w:docGrid w:linePitch="360"/>
        </w:sectPr>
      </w:pPr>
    </w:p>
    <w:p w14:paraId="024AE1C5" w14:textId="09A58D28" w:rsidR="00385334" w:rsidRPr="002F6381" w:rsidRDefault="007723C4" w:rsidP="00D47F1C">
      <w:pPr>
        <w:pStyle w:val="Heading1"/>
        <w:rPr>
          <w:b w:val="0"/>
        </w:rPr>
      </w:pPr>
      <w:r w:rsidRPr="000B3716">
        <w:lastRenderedPageBreak/>
        <w:t xml:space="preserve">Figure </w:t>
      </w:r>
      <w:r w:rsidR="0085034B">
        <w:t>5</w:t>
      </w:r>
      <w:r w:rsidRPr="003F3642">
        <w:t xml:space="preserve"> </w:t>
      </w:r>
      <w:r w:rsidR="002F6381" w:rsidRPr="002F6381">
        <w:rPr>
          <w:b w:val="0"/>
        </w:rPr>
        <w:t>Occurrence of AEs by time to AE resolution</w:t>
      </w:r>
      <w:r w:rsidR="00135E5D">
        <w:rPr>
          <w:b w:val="0"/>
        </w:rPr>
        <w:t>.</w:t>
      </w:r>
    </w:p>
    <w:p w14:paraId="0DC3F54C" w14:textId="77777777" w:rsidR="00461809" w:rsidRDefault="00461809" w:rsidP="00882431">
      <w:pPr>
        <w:ind w:firstLine="0"/>
        <w:rPr>
          <w:noProof/>
          <w:lang w:eastAsia="ja-JP"/>
        </w:rPr>
      </w:pPr>
    </w:p>
    <w:p w14:paraId="31A616F7" w14:textId="77777777" w:rsidR="00F349CB" w:rsidRPr="00F349CB" w:rsidRDefault="002A771E" w:rsidP="00882431">
      <w:pPr>
        <w:ind w:firstLine="0"/>
      </w:pPr>
      <w:r>
        <w:rPr>
          <w:noProof/>
          <w:lang w:eastAsia="ja-JP"/>
        </w:rPr>
        <w:drawing>
          <wp:inline distT="0" distB="0" distL="0" distR="0" wp14:anchorId="2AFFFA18" wp14:editId="7D239859">
            <wp:extent cx="5781829" cy="34852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1829" cy="3485214"/>
                    </a:xfrm>
                    <a:prstGeom prst="rect">
                      <a:avLst/>
                    </a:prstGeom>
                  </pic:spPr>
                </pic:pic>
              </a:graphicData>
            </a:graphic>
          </wp:inline>
        </w:drawing>
      </w:r>
    </w:p>
    <w:p w14:paraId="4BCBCE9B" w14:textId="77777777" w:rsidR="00DB1A5B" w:rsidRDefault="00DB1A5B" w:rsidP="006644EE">
      <w:pPr>
        <w:spacing w:line="360" w:lineRule="auto"/>
        <w:ind w:firstLine="0"/>
        <w:rPr>
          <w:sz w:val="20"/>
          <w:szCs w:val="20"/>
        </w:rPr>
      </w:pPr>
      <w:r>
        <w:rPr>
          <w:sz w:val="20"/>
          <w:szCs w:val="20"/>
        </w:rPr>
        <w:t xml:space="preserve">For patients who had multiple occurrences of an AE, </w:t>
      </w:r>
      <w:r w:rsidR="00882431">
        <w:rPr>
          <w:sz w:val="20"/>
          <w:szCs w:val="20"/>
        </w:rPr>
        <w:t xml:space="preserve">only </w:t>
      </w:r>
      <w:r w:rsidR="0002397C">
        <w:rPr>
          <w:sz w:val="20"/>
          <w:szCs w:val="20"/>
        </w:rPr>
        <w:t xml:space="preserve">1 </w:t>
      </w:r>
      <w:r w:rsidR="00882431">
        <w:rPr>
          <w:sz w:val="20"/>
          <w:szCs w:val="20"/>
        </w:rPr>
        <w:t>occurrence with the longest time to resolution was counted. Any AEs that did not resolve were counted once as ongoing.</w:t>
      </w:r>
    </w:p>
    <w:p w14:paraId="64C1F815" w14:textId="5DF1EE4F" w:rsidR="00F349CB" w:rsidRDefault="00F349CB" w:rsidP="006644EE">
      <w:pPr>
        <w:spacing w:line="360" w:lineRule="auto"/>
        <w:ind w:firstLine="0"/>
        <w:rPr>
          <w:sz w:val="20"/>
          <w:szCs w:val="20"/>
        </w:rPr>
      </w:pPr>
      <w:r>
        <w:rPr>
          <w:sz w:val="20"/>
          <w:szCs w:val="20"/>
        </w:rPr>
        <w:t>AE, adverse event; CBD25, cannabidiol 25 mg/kg/d</w:t>
      </w:r>
      <w:r w:rsidR="00C96D66">
        <w:rPr>
          <w:sz w:val="20"/>
          <w:szCs w:val="20"/>
        </w:rPr>
        <w:t>ay</w:t>
      </w:r>
      <w:r>
        <w:rPr>
          <w:sz w:val="20"/>
          <w:szCs w:val="20"/>
        </w:rPr>
        <w:t>; CBD50, cannabidiol 50 mg/kg/d</w:t>
      </w:r>
      <w:r w:rsidR="00C96D66">
        <w:rPr>
          <w:sz w:val="20"/>
          <w:szCs w:val="20"/>
        </w:rPr>
        <w:t>ay</w:t>
      </w:r>
      <w:r w:rsidR="0002397C">
        <w:rPr>
          <w:sz w:val="20"/>
          <w:szCs w:val="20"/>
        </w:rPr>
        <w:t>.</w:t>
      </w:r>
    </w:p>
    <w:p w14:paraId="00572D6D" w14:textId="77777777" w:rsidR="003D4333" w:rsidRDefault="003D4333">
      <w:pPr>
        <w:spacing w:line="259" w:lineRule="auto"/>
        <w:ind w:firstLine="0"/>
        <w:rPr>
          <w:sz w:val="20"/>
          <w:szCs w:val="20"/>
        </w:rPr>
        <w:sectPr w:rsidR="003D4333" w:rsidSect="003D4333">
          <w:pgSz w:w="15840" w:h="12240" w:orient="landscape"/>
          <w:pgMar w:top="1440" w:right="1440" w:bottom="1440" w:left="1440" w:header="720" w:footer="720" w:gutter="0"/>
          <w:cols w:space="720"/>
          <w:docGrid w:linePitch="360"/>
        </w:sectPr>
      </w:pPr>
    </w:p>
    <w:p w14:paraId="0721C4B3" w14:textId="41BD1659" w:rsidR="004A2B50" w:rsidRDefault="004A2B50" w:rsidP="00D47F1C">
      <w:pPr>
        <w:pStyle w:val="Heading1"/>
      </w:pPr>
      <w:r>
        <w:lastRenderedPageBreak/>
        <w:t>SUPPORTING INFORMATION</w:t>
      </w:r>
    </w:p>
    <w:p w14:paraId="2B766260" w14:textId="12D4C1F6" w:rsidR="00E148D1" w:rsidRDefault="00385334" w:rsidP="00D47F1C">
      <w:pPr>
        <w:pStyle w:val="Heading1"/>
      </w:pPr>
      <w:r w:rsidRPr="0087217A">
        <w:t>Supplementary Tables and Figures</w:t>
      </w:r>
    </w:p>
    <w:p w14:paraId="77A8C40E" w14:textId="77777777" w:rsidR="006E4597" w:rsidRPr="00166009" w:rsidRDefault="006E4597" w:rsidP="006E4597">
      <w:pPr>
        <w:pStyle w:val="Heading2"/>
        <w:rPr>
          <w:b w:val="0"/>
        </w:rPr>
      </w:pPr>
      <w:r w:rsidRPr="006E4597">
        <w:t>Table S1</w:t>
      </w:r>
      <w:r w:rsidRPr="00166009">
        <w:rPr>
          <w:b w:val="0"/>
        </w:rPr>
        <w:t xml:space="preserve"> </w:t>
      </w:r>
      <w:r w:rsidR="00166009" w:rsidRPr="00166009">
        <w:rPr>
          <w:b w:val="0"/>
        </w:rPr>
        <w:t xml:space="preserve">Onset and resolution of ALT/AST </w:t>
      </w:r>
      <w:proofErr w:type="spellStart"/>
      <w:r w:rsidR="00166009" w:rsidRPr="00166009">
        <w:rPr>
          <w:b w:val="0"/>
        </w:rPr>
        <w:t>elevations</w:t>
      </w:r>
      <w:r w:rsidR="00166009" w:rsidRPr="00166009">
        <w:rPr>
          <w:b w:val="0"/>
          <w:vertAlign w:val="superscript"/>
        </w:rPr>
        <w:t>a</w:t>
      </w:r>
      <w:proofErr w:type="spellEnd"/>
    </w:p>
    <w:tbl>
      <w:tblPr>
        <w:tblW w:w="5000" w:type="pct"/>
        <w:tblCellMar>
          <w:left w:w="0" w:type="dxa"/>
          <w:right w:w="0" w:type="dxa"/>
        </w:tblCellMar>
        <w:tblLook w:val="0420" w:firstRow="1" w:lastRow="0" w:firstColumn="0" w:lastColumn="0" w:noHBand="0" w:noVBand="1"/>
      </w:tblPr>
      <w:tblGrid>
        <w:gridCol w:w="4123"/>
        <w:gridCol w:w="1745"/>
        <w:gridCol w:w="1747"/>
        <w:gridCol w:w="1745"/>
      </w:tblGrid>
      <w:tr w:rsidR="002C0F1F" w:rsidRPr="002C0F1F" w14:paraId="1A31E3C5" w14:textId="77777777" w:rsidTr="006644EE">
        <w:trPr>
          <w:trHeight w:val="498"/>
        </w:trPr>
        <w:tc>
          <w:tcPr>
            <w:tcW w:w="2203" w:type="pct"/>
            <w:tcBorders>
              <w:top w:val="single" w:sz="8" w:space="0" w:color="000000" w:themeColor="text1"/>
              <w:left w:val="nil"/>
              <w:bottom w:val="single" w:sz="8" w:space="0" w:color="000000" w:themeColor="text1"/>
              <w:right w:val="nil"/>
            </w:tcBorders>
            <w:shd w:val="clear" w:color="auto" w:fill="auto"/>
            <w:tcMar>
              <w:top w:w="32" w:type="dxa"/>
              <w:left w:w="43" w:type="dxa"/>
              <w:bottom w:w="32" w:type="dxa"/>
              <w:right w:w="43" w:type="dxa"/>
            </w:tcMar>
            <w:vAlign w:val="bottom"/>
            <w:hideMark/>
          </w:tcPr>
          <w:p w14:paraId="20764ABE" w14:textId="77777777" w:rsidR="002C0F1F" w:rsidRPr="002C0F1F" w:rsidRDefault="002C0F1F" w:rsidP="002C0F1F">
            <w:pPr>
              <w:spacing w:line="240" w:lineRule="auto"/>
              <w:ind w:firstLine="0"/>
            </w:pPr>
            <w:r w:rsidRPr="002C0F1F">
              <w:rPr>
                <w:b/>
                <w:bCs/>
              </w:rPr>
              <w:t> Patients (%)</w:t>
            </w:r>
          </w:p>
        </w:tc>
        <w:tc>
          <w:tcPr>
            <w:tcW w:w="932" w:type="pct"/>
            <w:tcBorders>
              <w:top w:val="single" w:sz="8" w:space="0" w:color="000000" w:themeColor="text1"/>
              <w:left w:val="nil"/>
              <w:bottom w:val="single" w:sz="8" w:space="0" w:color="000000" w:themeColor="text1"/>
              <w:right w:val="nil"/>
            </w:tcBorders>
            <w:shd w:val="clear" w:color="auto" w:fill="auto"/>
            <w:tcMar>
              <w:top w:w="32" w:type="dxa"/>
              <w:left w:w="43" w:type="dxa"/>
              <w:bottom w:w="32" w:type="dxa"/>
              <w:right w:w="43" w:type="dxa"/>
            </w:tcMar>
            <w:vAlign w:val="bottom"/>
            <w:hideMark/>
          </w:tcPr>
          <w:p w14:paraId="751E2606" w14:textId="77777777" w:rsidR="002C0F1F" w:rsidRPr="002C0F1F" w:rsidRDefault="002C0F1F" w:rsidP="002C0F1F">
            <w:pPr>
              <w:spacing w:line="240" w:lineRule="auto"/>
              <w:ind w:firstLine="0"/>
              <w:jc w:val="center"/>
            </w:pPr>
            <w:r>
              <w:rPr>
                <w:b/>
                <w:bCs/>
              </w:rPr>
              <w:t>Placebo</w:t>
            </w:r>
            <w:r>
              <w:rPr>
                <w:b/>
                <w:bCs/>
              </w:rPr>
              <w:br/>
            </w:r>
            <w:r w:rsidRPr="002C0F1F">
              <w:rPr>
                <w:b/>
                <w:bCs/>
              </w:rPr>
              <w:t>(n</w:t>
            </w:r>
            <w:r w:rsidR="0002397C">
              <w:rPr>
                <w:b/>
                <w:bCs/>
              </w:rPr>
              <w:t xml:space="preserve"> </w:t>
            </w:r>
            <w:r w:rsidRPr="002C0F1F">
              <w:rPr>
                <w:b/>
                <w:bCs/>
              </w:rPr>
              <w:t>=</w:t>
            </w:r>
            <w:r w:rsidR="0002397C">
              <w:rPr>
                <w:b/>
                <w:bCs/>
              </w:rPr>
              <w:t xml:space="preserve"> </w:t>
            </w:r>
            <w:r w:rsidRPr="002C0F1F">
              <w:rPr>
                <w:b/>
                <w:bCs/>
              </w:rPr>
              <w:t>76)</w:t>
            </w:r>
          </w:p>
        </w:tc>
        <w:tc>
          <w:tcPr>
            <w:tcW w:w="933" w:type="pct"/>
            <w:tcBorders>
              <w:top w:val="single" w:sz="8" w:space="0" w:color="000000" w:themeColor="text1"/>
              <w:left w:val="nil"/>
              <w:bottom w:val="single" w:sz="8" w:space="0" w:color="000000" w:themeColor="text1"/>
              <w:right w:val="nil"/>
            </w:tcBorders>
            <w:shd w:val="clear" w:color="auto" w:fill="auto"/>
            <w:tcMar>
              <w:top w:w="32" w:type="dxa"/>
              <w:left w:w="43" w:type="dxa"/>
              <w:bottom w:w="32" w:type="dxa"/>
              <w:right w:w="43" w:type="dxa"/>
            </w:tcMar>
            <w:vAlign w:val="bottom"/>
            <w:hideMark/>
          </w:tcPr>
          <w:p w14:paraId="20A5AD91" w14:textId="77777777" w:rsidR="002C0F1F" w:rsidRPr="002C0F1F" w:rsidRDefault="002C0F1F" w:rsidP="002C0F1F">
            <w:pPr>
              <w:spacing w:line="240" w:lineRule="auto"/>
              <w:ind w:firstLine="0"/>
              <w:jc w:val="center"/>
            </w:pPr>
            <w:r w:rsidRPr="002C0F1F">
              <w:rPr>
                <w:b/>
                <w:bCs/>
              </w:rPr>
              <w:t>CBD25</w:t>
            </w:r>
            <w:r>
              <w:rPr>
                <w:b/>
                <w:bCs/>
              </w:rPr>
              <w:br/>
            </w:r>
            <w:r w:rsidRPr="002C0F1F">
              <w:rPr>
                <w:b/>
                <w:bCs/>
              </w:rPr>
              <w:t>(n</w:t>
            </w:r>
            <w:r w:rsidR="0002397C">
              <w:rPr>
                <w:b/>
                <w:bCs/>
              </w:rPr>
              <w:t xml:space="preserve"> </w:t>
            </w:r>
            <w:r w:rsidRPr="002C0F1F">
              <w:rPr>
                <w:b/>
                <w:bCs/>
              </w:rPr>
              <w:t>=</w:t>
            </w:r>
            <w:r w:rsidR="0002397C">
              <w:rPr>
                <w:b/>
                <w:bCs/>
              </w:rPr>
              <w:t xml:space="preserve"> </w:t>
            </w:r>
            <w:r w:rsidRPr="002C0F1F">
              <w:rPr>
                <w:b/>
                <w:bCs/>
              </w:rPr>
              <w:t>75)</w:t>
            </w:r>
          </w:p>
        </w:tc>
        <w:tc>
          <w:tcPr>
            <w:tcW w:w="932" w:type="pct"/>
            <w:tcBorders>
              <w:top w:val="single" w:sz="8" w:space="0" w:color="000000" w:themeColor="text1"/>
              <w:left w:val="nil"/>
              <w:bottom w:val="single" w:sz="8" w:space="0" w:color="000000" w:themeColor="text1"/>
              <w:right w:val="nil"/>
            </w:tcBorders>
            <w:shd w:val="clear" w:color="auto" w:fill="auto"/>
            <w:tcMar>
              <w:top w:w="32" w:type="dxa"/>
              <w:left w:w="43" w:type="dxa"/>
              <w:bottom w:w="32" w:type="dxa"/>
              <w:right w:w="43" w:type="dxa"/>
            </w:tcMar>
            <w:vAlign w:val="bottom"/>
            <w:hideMark/>
          </w:tcPr>
          <w:p w14:paraId="0F00510C" w14:textId="77777777" w:rsidR="002C0F1F" w:rsidRPr="002C0F1F" w:rsidRDefault="002C0F1F" w:rsidP="002C0F1F">
            <w:pPr>
              <w:spacing w:line="240" w:lineRule="auto"/>
              <w:ind w:firstLine="0"/>
              <w:jc w:val="center"/>
            </w:pPr>
            <w:r w:rsidRPr="002C0F1F">
              <w:rPr>
                <w:b/>
                <w:bCs/>
              </w:rPr>
              <w:t>CBD50</w:t>
            </w:r>
            <w:r>
              <w:rPr>
                <w:b/>
                <w:bCs/>
              </w:rPr>
              <w:br/>
            </w:r>
            <w:r w:rsidRPr="002C0F1F">
              <w:rPr>
                <w:b/>
                <w:bCs/>
              </w:rPr>
              <w:t>(n</w:t>
            </w:r>
            <w:r w:rsidR="0002397C">
              <w:rPr>
                <w:b/>
                <w:bCs/>
              </w:rPr>
              <w:t xml:space="preserve"> </w:t>
            </w:r>
            <w:r w:rsidRPr="002C0F1F">
              <w:rPr>
                <w:b/>
                <w:bCs/>
              </w:rPr>
              <w:t>=</w:t>
            </w:r>
            <w:r w:rsidR="0002397C">
              <w:rPr>
                <w:b/>
                <w:bCs/>
              </w:rPr>
              <w:t xml:space="preserve"> </w:t>
            </w:r>
            <w:r w:rsidRPr="002C0F1F">
              <w:rPr>
                <w:b/>
                <w:bCs/>
              </w:rPr>
              <w:t>73)</w:t>
            </w:r>
          </w:p>
        </w:tc>
      </w:tr>
      <w:tr w:rsidR="002C0F1F" w:rsidRPr="002C0F1F" w14:paraId="5E9FBF71" w14:textId="77777777" w:rsidTr="006644EE">
        <w:trPr>
          <w:trHeight w:val="414"/>
        </w:trPr>
        <w:tc>
          <w:tcPr>
            <w:tcW w:w="2203" w:type="pct"/>
            <w:tcBorders>
              <w:top w:val="single" w:sz="8" w:space="0" w:color="000000" w:themeColor="text1"/>
              <w:left w:val="single" w:sz="8" w:space="0" w:color="FFFFFF"/>
              <w:bottom w:val="single" w:sz="8" w:space="0" w:color="000000"/>
              <w:right w:val="nil"/>
            </w:tcBorders>
            <w:shd w:val="clear" w:color="auto" w:fill="auto"/>
            <w:tcMar>
              <w:top w:w="32" w:type="dxa"/>
              <w:left w:w="43" w:type="dxa"/>
              <w:bottom w:w="32" w:type="dxa"/>
              <w:right w:w="43" w:type="dxa"/>
            </w:tcMar>
            <w:vAlign w:val="center"/>
            <w:hideMark/>
          </w:tcPr>
          <w:p w14:paraId="06FBCF11" w14:textId="77777777" w:rsidR="002C0F1F" w:rsidRPr="002C0F1F" w:rsidRDefault="002C0F1F" w:rsidP="002C0F1F">
            <w:pPr>
              <w:spacing w:line="240" w:lineRule="auto"/>
              <w:ind w:firstLine="0"/>
            </w:pPr>
            <w:r w:rsidRPr="002C0F1F">
              <w:rPr>
                <w:b/>
                <w:bCs/>
              </w:rPr>
              <w:t>ALT/AST elevations &gt;3</w:t>
            </w:r>
            <w:r w:rsidR="0002397C">
              <w:rPr>
                <w:b/>
                <w:bCs/>
              </w:rPr>
              <w:t xml:space="preserve"> </w:t>
            </w:r>
            <w:r w:rsidRPr="002C0F1F">
              <w:rPr>
                <w:rFonts w:ascii="Symbol" w:eastAsia="Symbol" w:hAnsi="Symbol" w:cs="Symbol"/>
                <w:b/>
                <w:bCs/>
              </w:rPr>
              <w:t></w:t>
            </w:r>
            <w:r w:rsidRPr="002C0F1F">
              <w:rPr>
                <w:b/>
                <w:bCs/>
              </w:rPr>
              <w:t xml:space="preserve"> ULN</w:t>
            </w:r>
          </w:p>
        </w:tc>
        <w:tc>
          <w:tcPr>
            <w:tcW w:w="932" w:type="pct"/>
            <w:tcBorders>
              <w:top w:val="single" w:sz="8" w:space="0" w:color="000000" w:themeColor="text1"/>
              <w:left w:val="nil"/>
              <w:bottom w:val="single" w:sz="8" w:space="0" w:color="000000"/>
              <w:right w:val="nil"/>
            </w:tcBorders>
            <w:shd w:val="clear" w:color="auto" w:fill="auto"/>
            <w:tcMar>
              <w:top w:w="32" w:type="dxa"/>
              <w:left w:w="43" w:type="dxa"/>
              <w:bottom w:w="32" w:type="dxa"/>
              <w:right w:w="43" w:type="dxa"/>
            </w:tcMar>
            <w:vAlign w:val="center"/>
            <w:hideMark/>
          </w:tcPr>
          <w:p w14:paraId="05437222" w14:textId="77777777" w:rsidR="002C0F1F" w:rsidRPr="002C0F1F" w:rsidRDefault="002C0F1F" w:rsidP="002C0F1F">
            <w:pPr>
              <w:spacing w:line="240" w:lineRule="auto"/>
              <w:ind w:firstLine="0"/>
              <w:jc w:val="center"/>
            </w:pPr>
            <w:r w:rsidRPr="002C0F1F">
              <w:rPr>
                <w:b/>
                <w:bCs/>
              </w:rPr>
              <w:t>0</w:t>
            </w:r>
          </w:p>
        </w:tc>
        <w:tc>
          <w:tcPr>
            <w:tcW w:w="933" w:type="pct"/>
            <w:tcBorders>
              <w:top w:val="single" w:sz="8" w:space="0" w:color="000000" w:themeColor="text1"/>
              <w:left w:val="nil"/>
              <w:bottom w:val="single" w:sz="8" w:space="0" w:color="000000"/>
              <w:right w:val="nil"/>
            </w:tcBorders>
            <w:shd w:val="clear" w:color="auto" w:fill="auto"/>
            <w:tcMar>
              <w:top w:w="32" w:type="dxa"/>
              <w:left w:w="43" w:type="dxa"/>
              <w:bottom w:w="32" w:type="dxa"/>
              <w:right w:w="43" w:type="dxa"/>
            </w:tcMar>
            <w:vAlign w:val="center"/>
            <w:hideMark/>
          </w:tcPr>
          <w:p w14:paraId="077E2340" w14:textId="77777777" w:rsidR="002C0F1F" w:rsidRPr="002C0F1F" w:rsidRDefault="00166009" w:rsidP="000C2F5D">
            <w:pPr>
              <w:spacing w:line="240" w:lineRule="auto"/>
              <w:ind w:firstLine="0"/>
              <w:jc w:val="center"/>
            </w:pPr>
            <w:r>
              <w:rPr>
                <w:b/>
                <w:bCs/>
              </w:rPr>
              <w:t>9</w:t>
            </w:r>
            <w:r w:rsidR="002C0F1F" w:rsidRPr="002C0F1F">
              <w:rPr>
                <w:b/>
                <w:bCs/>
              </w:rPr>
              <w:t>/75 (1</w:t>
            </w:r>
            <w:r>
              <w:rPr>
                <w:b/>
                <w:bCs/>
              </w:rPr>
              <w:t>2</w:t>
            </w:r>
            <w:r w:rsidR="002C0F1F" w:rsidRPr="002C0F1F">
              <w:rPr>
                <w:b/>
                <w:bCs/>
              </w:rPr>
              <w:t>)</w:t>
            </w:r>
          </w:p>
        </w:tc>
        <w:tc>
          <w:tcPr>
            <w:tcW w:w="932" w:type="pct"/>
            <w:tcBorders>
              <w:top w:val="single" w:sz="8" w:space="0" w:color="000000" w:themeColor="text1"/>
              <w:left w:val="nil"/>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0D1AF7C4" w14:textId="77777777" w:rsidR="002C0F1F" w:rsidRPr="002C0F1F" w:rsidRDefault="002C0F1F" w:rsidP="000C2F5D">
            <w:pPr>
              <w:spacing w:line="240" w:lineRule="auto"/>
              <w:ind w:firstLine="0"/>
              <w:jc w:val="center"/>
            </w:pPr>
            <w:r w:rsidRPr="002C0F1F">
              <w:rPr>
                <w:b/>
                <w:bCs/>
              </w:rPr>
              <w:t>1</w:t>
            </w:r>
            <w:r w:rsidR="00166009">
              <w:rPr>
                <w:b/>
                <w:bCs/>
              </w:rPr>
              <w:t>9</w:t>
            </w:r>
            <w:r w:rsidRPr="002C0F1F">
              <w:rPr>
                <w:b/>
                <w:bCs/>
              </w:rPr>
              <w:t>/73 (2</w:t>
            </w:r>
            <w:r w:rsidR="00166009">
              <w:rPr>
                <w:b/>
                <w:bCs/>
              </w:rPr>
              <w:t>6</w:t>
            </w:r>
            <w:r w:rsidRPr="002C0F1F">
              <w:rPr>
                <w:b/>
                <w:bCs/>
              </w:rPr>
              <w:t>)</w:t>
            </w:r>
          </w:p>
        </w:tc>
      </w:tr>
      <w:tr w:rsidR="002C0F1F" w:rsidRPr="002C0F1F" w14:paraId="10B77EDF"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31803675" w14:textId="77777777" w:rsidR="002C0F1F" w:rsidRPr="002C0F1F" w:rsidRDefault="002C0F1F" w:rsidP="002C0F1F">
            <w:pPr>
              <w:spacing w:line="240" w:lineRule="auto"/>
            </w:pPr>
            <w:r w:rsidRPr="002C0F1F">
              <w:t>On valproate</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1EB5E944"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43C2A979" w14:textId="77777777" w:rsidR="002C0F1F" w:rsidRPr="002C0F1F" w:rsidRDefault="002C0F1F" w:rsidP="000C2F5D">
            <w:pPr>
              <w:spacing w:line="240" w:lineRule="auto"/>
              <w:ind w:firstLine="0"/>
              <w:jc w:val="center"/>
            </w:pPr>
            <w:r w:rsidRPr="002C0F1F">
              <w:t>7/</w:t>
            </w:r>
            <w:r w:rsidR="00166009">
              <w:t>9</w:t>
            </w:r>
            <w:r w:rsidR="001C1E75">
              <w:t xml:space="preserve"> (7</w:t>
            </w:r>
            <w:r w:rsidR="00166009">
              <w:t>8</w:t>
            </w:r>
            <w:r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1DEC63A5" w14:textId="77777777" w:rsidR="002C0F1F" w:rsidRPr="002C0F1F" w:rsidRDefault="002C0F1F" w:rsidP="000C2F5D">
            <w:pPr>
              <w:spacing w:line="240" w:lineRule="auto"/>
              <w:ind w:firstLine="0"/>
              <w:jc w:val="center"/>
            </w:pPr>
            <w:r w:rsidRPr="002C0F1F">
              <w:t>15/1</w:t>
            </w:r>
            <w:r w:rsidR="00166009">
              <w:t>9</w:t>
            </w:r>
            <w:r w:rsidRPr="002C0F1F">
              <w:t xml:space="preserve"> (</w:t>
            </w:r>
            <w:r w:rsidR="00166009">
              <w:t>7</w:t>
            </w:r>
            <w:r w:rsidR="001C1E75">
              <w:t>9</w:t>
            </w:r>
            <w:r w:rsidRPr="002C0F1F">
              <w:t>)</w:t>
            </w:r>
          </w:p>
        </w:tc>
      </w:tr>
      <w:tr w:rsidR="002C0F1F" w:rsidRPr="002C0F1F" w14:paraId="45A1A1E8"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A8AE0E3" w14:textId="77777777" w:rsidR="002C0F1F" w:rsidRPr="002C0F1F" w:rsidRDefault="002C0F1F" w:rsidP="002C0F1F">
            <w:pPr>
              <w:spacing w:line="240" w:lineRule="auto"/>
            </w:pPr>
            <w:r w:rsidRPr="002C0F1F">
              <w:t>Off valproate</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CE2674A"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44A16144" w14:textId="77777777" w:rsidR="002C0F1F" w:rsidRPr="002C0F1F" w:rsidRDefault="00166009" w:rsidP="000C2F5D">
            <w:pPr>
              <w:spacing w:line="240" w:lineRule="auto"/>
              <w:ind w:firstLine="0"/>
              <w:jc w:val="center"/>
            </w:pPr>
            <w:r>
              <w:t>2</w:t>
            </w:r>
            <w:r w:rsidR="002C0F1F" w:rsidRPr="002C0F1F">
              <w:t>/</w:t>
            </w:r>
            <w:r>
              <w:t>9</w:t>
            </w:r>
            <w:r w:rsidR="002C0F1F" w:rsidRPr="002C0F1F">
              <w:t xml:space="preserve"> (</w:t>
            </w:r>
            <w:r w:rsidR="00583DD8">
              <w:t>22</w:t>
            </w:r>
            <w:r w:rsidR="002C0F1F"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7E1D5061" w14:textId="77777777" w:rsidR="002C0F1F" w:rsidRPr="002C0F1F" w:rsidRDefault="00583DD8" w:rsidP="000C2F5D">
            <w:pPr>
              <w:spacing w:line="240" w:lineRule="auto"/>
              <w:ind w:firstLine="0"/>
              <w:jc w:val="center"/>
            </w:pPr>
            <w:r>
              <w:t>4</w:t>
            </w:r>
            <w:r w:rsidR="002C0F1F" w:rsidRPr="002C0F1F">
              <w:t>/1</w:t>
            </w:r>
            <w:r w:rsidR="00166009">
              <w:t>9</w:t>
            </w:r>
            <w:r w:rsidR="002C0F1F" w:rsidRPr="002C0F1F">
              <w:t xml:space="preserve"> (</w:t>
            </w:r>
            <w:r>
              <w:t>21</w:t>
            </w:r>
            <w:r w:rsidR="002C0F1F" w:rsidRPr="002C0F1F">
              <w:t>)</w:t>
            </w:r>
          </w:p>
        </w:tc>
      </w:tr>
      <w:tr w:rsidR="002C0F1F" w:rsidRPr="002C0F1F" w14:paraId="2D62313E" w14:textId="77777777" w:rsidTr="006644EE">
        <w:trPr>
          <w:trHeight w:val="414"/>
        </w:trPr>
        <w:tc>
          <w:tcPr>
            <w:tcW w:w="5000" w:type="pct"/>
            <w:gridSpan w:val="4"/>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4CD271B" w14:textId="77777777" w:rsidR="002C0F1F" w:rsidRPr="002C0F1F" w:rsidRDefault="002C0F1F" w:rsidP="002C0F1F">
            <w:pPr>
              <w:spacing w:line="240" w:lineRule="auto"/>
              <w:ind w:firstLine="0"/>
            </w:pPr>
            <w:r w:rsidRPr="002C0F1F">
              <w:rPr>
                <w:b/>
                <w:bCs/>
              </w:rPr>
              <w:t>Time to onset of ALT/AST elevations</w:t>
            </w:r>
          </w:p>
        </w:tc>
      </w:tr>
      <w:tr w:rsidR="002C0F1F" w:rsidRPr="002C0F1F" w14:paraId="61F6F722"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2B07E9B9" w14:textId="77777777" w:rsidR="002C0F1F" w:rsidRPr="002C0F1F" w:rsidRDefault="002C0F1F" w:rsidP="002C0F1F">
            <w:pPr>
              <w:spacing w:line="240" w:lineRule="auto"/>
            </w:pPr>
            <w:r w:rsidRPr="002C0F1F">
              <w:t>Within 30 days</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99E1BA5"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7197870B" w14:textId="77777777" w:rsidR="002C0F1F" w:rsidRPr="002C0F1F" w:rsidRDefault="002C0F1F" w:rsidP="000C2F5D">
            <w:pPr>
              <w:spacing w:line="240" w:lineRule="auto"/>
              <w:ind w:firstLine="0"/>
              <w:jc w:val="center"/>
            </w:pPr>
            <w:r w:rsidRPr="002C0F1F">
              <w:t>6/</w:t>
            </w:r>
            <w:r w:rsidR="00583DD8">
              <w:t>9</w:t>
            </w:r>
            <w:r w:rsidRPr="002C0F1F">
              <w:t xml:space="preserve"> (6</w:t>
            </w:r>
            <w:r w:rsidR="001C1E75">
              <w:t>7</w:t>
            </w:r>
            <w:r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5D24A5BC" w14:textId="77777777" w:rsidR="002C0F1F" w:rsidRPr="002C0F1F" w:rsidRDefault="002C0F1F" w:rsidP="000C2F5D">
            <w:pPr>
              <w:spacing w:line="240" w:lineRule="auto"/>
              <w:ind w:firstLine="0"/>
              <w:jc w:val="center"/>
            </w:pPr>
            <w:r w:rsidRPr="002C0F1F">
              <w:t>14/1</w:t>
            </w:r>
            <w:r w:rsidR="00583DD8">
              <w:t>9</w:t>
            </w:r>
            <w:r w:rsidRPr="002C0F1F">
              <w:t xml:space="preserve"> (7</w:t>
            </w:r>
            <w:r w:rsidR="000C2F5D">
              <w:t>4</w:t>
            </w:r>
            <w:r w:rsidRPr="002C0F1F">
              <w:t>)</w:t>
            </w:r>
          </w:p>
        </w:tc>
      </w:tr>
      <w:tr w:rsidR="002C0F1F" w:rsidRPr="002C0F1F" w14:paraId="49467468"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5A73CB63" w14:textId="77777777" w:rsidR="002C0F1F" w:rsidRPr="002C0F1F" w:rsidRDefault="002C0F1F" w:rsidP="002C0F1F">
            <w:pPr>
              <w:spacing w:line="240" w:lineRule="auto"/>
            </w:pPr>
            <w:r w:rsidRPr="002C0F1F">
              <w:t xml:space="preserve">&gt;30 days </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274E6E5B"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06EC674A" w14:textId="77777777" w:rsidR="002C0F1F" w:rsidRPr="002C0F1F" w:rsidRDefault="00583DD8" w:rsidP="000C2F5D">
            <w:pPr>
              <w:spacing w:line="240" w:lineRule="auto"/>
              <w:ind w:firstLine="0"/>
              <w:jc w:val="center"/>
            </w:pPr>
            <w:r>
              <w:t>3</w:t>
            </w:r>
            <w:r w:rsidR="002C0F1F" w:rsidRPr="002C0F1F">
              <w:t>/</w:t>
            </w:r>
            <w:r>
              <w:t>9</w:t>
            </w:r>
            <w:r w:rsidR="002C0F1F" w:rsidRPr="002C0F1F">
              <w:t xml:space="preserve"> (</w:t>
            </w:r>
            <w:r>
              <w:t>33</w:t>
            </w:r>
            <w:r w:rsidR="002C0F1F"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36432746" w14:textId="77777777" w:rsidR="002C0F1F" w:rsidRPr="002C0F1F" w:rsidRDefault="00583DD8" w:rsidP="000C2F5D">
            <w:pPr>
              <w:spacing w:line="240" w:lineRule="auto"/>
              <w:ind w:firstLine="0"/>
              <w:jc w:val="center"/>
            </w:pPr>
            <w:r>
              <w:t>5</w:t>
            </w:r>
            <w:r w:rsidR="002C0F1F" w:rsidRPr="002C0F1F">
              <w:t>/1</w:t>
            </w:r>
            <w:r>
              <w:t>9</w:t>
            </w:r>
            <w:r w:rsidR="002C0F1F" w:rsidRPr="002C0F1F">
              <w:t xml:space="preserve"> (2</w:t>
            </w:r>
            <w:r>
              <w:t>6</w:t>
            </w:r>
            <w:r w:rsidR="002C0F1F" w:rsidRPr="002C0F1F">
              <w:t>)</w:t>
            </w:r>
          </w:p>
        </w:tc>
      </w:tr>
      <w:tr w:rsidR="002C0F1F" w:rsidRPr="002C0F1F" w14:paraId="45F64047" w14:textId="77777777" w:rsidTr="006644EE">
        <w:trPr>
          <w:trHeight w:val="414"/>
        </w:trPr>
        <w:tc>
          <w:tcPr>
            <w:tcW w:w="5000" w:type="pct"/>
            <w:gridSpan w:val="4"/>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2EEC9AAA" w14:textId="77777777" w:rsidR="002C0F1F" w:rsidRPr="002C0F1F" w:rsidRDefault="002C0F1F" w:rsidP="002C0F1F">
            <w:pPr>
              <w:spacing w:line="240" w:lineRule="auto"/>
              <w:ind w:firstLine="0"/>
            </w:pPr>
            <w:r w:rsidRPr="002C0F1F">
              <w:rPr>
                <w:b/>
                <w:bCs/>
              </w:rPr>
              <w:t>Resolved ALT/AST elevations</w:t>
            </w:r>
          </w:p>
        </w:tc>
      </w:tr>
      <w:tr w:rsidR="002C0F1F" w:rsidRPr="002C0F1F" w14:paraId="1018314C"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130CB970" w14:textId="77777777" w:rsidR="002C0F1F" w:rsidRPr="002C0F1F" w:rsidRDefault="002C0F1F" w:rsidP="00166009">
            <w:pPr>
              <w:spacing w:line="240" w:lineRule="auto"/>
            </w:pPr>
            <w:r w:rsidRPr="002C0F1F">
              <w:t xml:space="preserve">Spontaneously (on </w:t>
            </w:r>
            <w:r w:rsidR="00166009">
              <w:t>treatment</w:t>
            </w:r>
            <w:r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A32C8C3"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394CE131" w14:textId="77777777" w:rsidR="002C0F1F" w:rsidRPr="002C0F1F" w:rsidRDefault="00583DD8" w:rsidP="000C2F5D">
            <w:pPr>
              <w:spacing w:line="240" w:lineRule="auto"/>
              <w:ind w:firstLine="0"/>
              <w:jc w:val="center"/>
            </w:pPr>
            <w:r>
              <w:t>5</w:t>
            </w:r>
            <w:r w:rsidR="002C0F1F" w:rsidRPr="002C0F1F">
              <w:t>/</w:t>
            </w:r>
            <w:r>
              <w:t>9</w:t>
            </w:r>
            <w:r w:rsidR="002C0F1F" w:rsidRPr="002C0F1F">
              <w:t xml:space="preserve"> (</w:t>
            </w:r>
            <w:r>
              <w:t>5</w:t>
            </w:r>
            <w:r w:rsidR="001C1E75">
              <w:t>6</w:t>
            </w:r>
            <w:r w:rsidR="002C0F1F"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5567F469" w14:textId="77777777" w:rsidR="002C0F1F" w:rsidRPr="002C0F1F" w:rsidRDefault="00583DD8" w:rsidP="000C2F5D">
            <w:pPr>
              <w:spacing w:line="240" w:lineRule="auto"/>
              <w:ind w:firstLine="0"/>
              <w:jc w:val="center"/>
            </w:pPr>
            <w:r>
              <w:t>8</w:t>
            </w:r>
            <w:r w:rsidR="002C0F1F" w:rsidRPr="002C0F1F">
              <w:t>/1</w:t>
            </w:r>
            <w:r>
              <w:t>9</w:t>
            </w:r>
            <w:r w:rsidR="002C0F1F" w:rsidRPr="002C0F1F">
              <w:t xml:space="preserve"> (</w:t>
            </w:r>
            <w:r>
              <w:t>42</w:t>
            </w:r>
            <w:r w:rsidR="002C0F1F" w:rsidRPr="002C0F1F">
              <w:t>)</w:t>
            </w:r>
          </w:p>
        </w:tc>
      </w:tr>
      <w:tr w:rsidR="002C0F1F" w:rsidRPr="002C0F1F" w14:paraId="25506228"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0B27D939" w14:textId="77777777" w:rsidR="002C0F1F" w:rsidRPr="002C0F1F" w:rsidRDefault="002C0F1F" w:rsidP="00CD3587">
            <w:pPr>
              <w:spacing w:line="240" w:lineRule="auto"/>
            </w:pPr>
            <w:r w:rsidRPr="002C0F1F">
              <w:t>After CBD/A</w:t>
            </w:r>
            <w:r w:rsidR="00CD3587">
              <w:t>SM</w:t>
            </w:r>
            <w:r w:rsidRPr="002C0F1F">
              <w:t xml:space="preserve"> dose reduction</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12C5246B"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3012E601" w14:textId="77777777" w:rsidR="002C0F1F" w:rsidRPr="002C0F1F" w:rsidRDefault="002C0F1F" w:rsidP="000C2F5D">
            <w:pPr>
              <w:spacing w:line="240" w:lineRule="auto"/>
              <w:ind w:firstLine="0"/>
              <w:jc w:val="center"/>
            </w:pPr>
            <w:r w:rsidRPr="002C0F1F">
              <w:t>3/</w:t>
            </w:r>
            <w:r w:rsidR="00583DD8">
              <w:t>9</w:t>
            </w:r>
            <w:r w:rsidRPr="002C0F1F">
              <w:t xml:space="preserve"> (3</w:t>
            </w:r>
            <w:r w:rsidR="001C1E75">
              <w:t>3</w:t>
            </w:r>
            <w:r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600E72A1" w14:textId="77777777" w:rsidR="002C0F1F" w:rsidRPr="002C0F1F" w:rsidRDefault="002C0F1F" w:rsidP="000C2F5D">
            <w:pPr>
              <w:spacing w:line="240" w:lineRule="auto"/>
              <w:ind w:firstLine="0"/>
              <w:jc w:val="center"/>
            </w:pPr>
            <w:r w:rsidRPr="002C0F1F">
              <w:t>7/1</w:t>
            </w:r>
            <w:r w:rsidR="00583DD8">
              <w:t>9</w:t>
            </w:r>
            <w:r w:rsidRPr="002C0F1F">
              <w:t xml:space="preserve"> (3</w:t>
            </w:r>
            <w:r w:rsidR="000C2F5D">
              <w:t>7</w:t>
            </w:r>
            <w:r w:rsidRPr="002C0F1F">
              <w:t>)</w:t>
            </w:r>
          </w:p>
        </w:tc>
      </w:tr>
      <w:tr w:rsidR="002C0F1F" w:rsidRPr="002C0F1F" w14:paraId="43FBD25B" w14:textId="77777777" w:rsidTr="006644EE">
        <w:trPr>
          <w:trHeight w:val="414"/>
        </w:trPr>
        <w:tc>
          <w:tcPr>
            <w:tcW w:w="220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17D25FF1" w14:textId="77777777" w:rsidR="002C0F1F" w:rsidRPr="002C0F1F" w:rsidRDefault="002C0F1F" w:rsidP="00583DD8">
            <w:pPr>
              <w:spacing w:line="240" w:lineRule="auto"/>
              <w:ind w:left="319" w:firstLine="0"/>
            </w:pPr>
            <w:r w:rsidRPr="002C0F1F">
              <w:t xml:space="preserve">Following </w:t>
            </w:r>
            <w:r w:rsidR="00583DD8" w:rsidRPr="002C0F1F">
              <w:t>discontinuation</w:t>
            </w:r>
            <w:r w:rsidR="00583DD8">
              <w:t xml:space="preserve"> of trial medication</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7CB757FF" w14:textId="77777777" w:rsidR="002C0F1F" w:rsidRPr="002C0F1F" w:rsidRDefault="002C0F1F" w:rsidP="002C0F1F">
            <w:pPr>
              <w:spacing w:line="240" w:lineRule="auto"/>
              <w:ind w:firstLine="0"/>
              <w:jc w:val="center"/>
            </w:pPr>
            <w:r w:rsidRPr="002C0F1F">
              <w:t>0</w:t>
            </w:r>
          </w:p>
        </w:tc>
        <w:tc>
          <w:tcPr>
            <w:tcW w:w="933"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20B7BB5D" w14:textId="77777777" w:rsidR="002C0F1F" w:rsidRPr="002C0F1F" w:rsidRDefault="002C0F1F" w:rsidP="000C2F5D">
            <w:pPr>
              <w:spacing w:line="240" w:lineRule="auto"/>
              <w:ind w:firstLine="0"/>
              <w:jc w:val="center"/>
            </w:pPr>
            <w:r w:rsidRPr="002C0F1F">
              <w:t>1/</w:t>
            </w:r>
            <w:r w:rsidR="00583DD8">
              <w:t>9</w:t>
            </w:r>
            <w:r w:rsidRPr="002C0F1F">
              <w:t xml:space="preserve"> (1</w:t>
            </w:r>
            <w:r w:rsidR="00583DD8">
              <w:t>1</w:t>
            </w:r>
            <w:r w:rsidRPr="002C0F1F">
              <w:t>)</w:t>
            </w:r>
          </w:p>
        </w:tc>
        <w:tc>
          <w:tcPr>
            <w:tcW w:w="932" w:type="pct"/>
            <w:tcBorders>
              <w:top w:val="single" w:sz="8" w:space="0" w:color="000000"/>
              <w:left w:val="single" w:sz="8" w:space="0" w:color="FFFFFF"/>
              <w:bottom w:val="single" w:sz="8" w:space="0" w:color="000000"/>
              <w:right w:val="single" w:sz="8" w:space="0" w:color="FFFFFF"/>
            </w:tcBorders>
            <w:shd w:val="clear" w:color="auto" w:fill="auto"/>
            <w:tcMar>
              <w:top w:w="32" w:type="dxa"/>
              <w:left w:w="43" w:type="dxa"/>
              <w:bottom w:w="32" w:type="dxa"/>
              <w:right w:w="43" w:type="dxa"/>
            </w:tcMar>
            <w:vAlign w:val="center"/>
            <w:hideMark/>
          </w:tcPr>
          <w:p w14:paraId="439B9DA6" w14:textId="77777777" w:rsidR="002C0F1F" w:rsidRPr="002C0F1F" w:rsidRDefault="002C0F1F" w:rsidP="000C2F5D">
            <w:pPr>
              <w:spacing w:line="240" w:lineRule="auto"/>
              <w:ind w:firstLine="0"/>
              <w:jc w:val="center"/>
            </w:pPr>
            <w:r w:rsidRPr="002C0F1F">
              <w:t>4/1</w:t>
            </w:r>
            <w:r w:rsidR="00583DD8">
              <w:t>9 (21</w:t>
            </w:r>
            <w:r w:rsidRPr="002C0F1F">
              <w:t>)</w:t>
            </w:r>
          </w:p>
        </w:tc>
      </w:tr>
    </w:tbl>
    <w:p w14:paraId="2EC1B9DD" w14:textId="37921EED" w:rsidR="00166009" w:rsidRDefault="00166009" w:rsidP="00166009">
      <w:pPr>
        <w:spacing w:before="240" w:line="240" w:lineRule="auto"/>
        <w:ind w:firstLine="0"/>
        <w:rPr>
          <w:sz w:val="20"/>
          <w:szCs w:val="20"/>
          <w:lang w:val="en-GB"/>
        </w:rPr>
      </w:pPr>
      <w:proofErr w:type="spellStart"/>
      <w:r w:rsidRPr="00D2058D">
        <w:rPr>
          <w:sz w:val="20"/>
          <w:szCs w:val="20"/>
          <w:vertAlign w:val="superscript"/>
        </w:rPr>
        <w:t>a</w:t>
      </w:r>
      <w:r>
        <w:rPr>
          <w:sz w:val="20"/>
          <w:szCs w:val="20"/>
        </w:rPr>
        <w:t>Elevations</w:t>
      </w:r>
      <w:proofErr w:type="spellEnd"/>
      <w:r>
        <w:rPr>
          <w:sz w:val="20"/>
          <w:szCs w:val="20"/>
        </w:rPr>
        <w:t xml:space="preserve"> in ALT/AST levels were determined by laboratory testing, regardless of </w:t>
      </w:r>
      <w:proofErr w:type="gramStart"/>
      <w:r>
        <w:rPr>
          <w:sz w:val="20"/>
          <w:szCs w:val="20"/>
        </w:rPr>
        <w:t xml:space="preserve">whether </w:t>
      </w:r>
      <w:r w:rsidR="00133961">
        <w:rPr>
          <w:sz w:val="20"/>
          <w:szCs w:val="20"/>
        </w:rPr>
        <w:t>or not</w:t>
      </w:r>
      <w:proofErr w:type="gramEnd"/>
      <w:r w:rsidR="00133961">
        <w:rPr>
          <w:sz w:val="20"/>
          <w:szCs w:val="20"/>
        </w:rPr>
        <w:t xml:space="preserve"> </w:t>
      </w:r>
      <w:r>
        <w:rPr>
          <w:sz w:val="20"/>
          <w:szCs w:val="20"/>
        </w:rPr>
        <w:t>they were reported as an adverse event.</w:t>
      </w:r>
      <w:r w:rsidR="00DA169B">
        <w:rPr>
          <w:sz w:val="20"/>
          <w:szCs w:val="20"/>
        </w:rPr>
        <w:t xml:space="preserve"> </w:t>
      </w:r>
    </w:p>
    <w:p w14:paraId="59040DBA" w14:textId="1817D0AE" w:rsidR="00166009" w:rsidRDefault="003D5D48" w:rsidP="00166009">
      <w:pPr>
        <w:spacing w:before="240" w:line="240" w:lineRule="auto"/>
        <w:ind w:firstLine="0"/>
        <w:rPr>
          <w:sz w:val="20"/>
          <w:szCs w:val="20"/>
        </w:rPr>
      </w:pPr>
      <w:r>
        <w:rPr>
          <w:sz w:val="20"/>
          <w:szCs w:val="20"/>
          <w:lang w:val="en-GB"/>
        </w:rPr>
        <w:t xml:space="preserve">Abbreviations: </w:t>
      </w:r>
      <w:r w:rsidR="00166009" w:rsidRPr="00D2058D">
        <w:rPr>
          <w:sz w:val="20"/>
          <w:szCs w:val="20"/>
          <w:lang w:val="en-GB"/>
        </w:rPr>
        <w:t>A</w:t>
      </w:r>
      <w:r w:rsidR="00CD3587">
        <w:rPr>
          <w:sz w:val="20"/>
          <w:szCs w:val="20"/>
          <w:lang w:val="en-GB"/>
        </w:rPr>
        <w:t>SM</w:t>
      </w:r>
      <w:r w:rsidR="00166009" w:rsidRPr="00D2058D">
        <w:rPr>
          <w:sz w:val="20"/>
          <w:szCs w:val="20"/>
          <w:lang w:val="en-GB"/>
        </w:rPr>
        <w:t>, anti</w:t>
      </w:r>
      <w:r w:rsidR="00CD3587">
        <w:rPr>
          <w:sz w:val="20"/>
          <w:szCs w:val="20"/>
          <w:lang w:val="en-GB"/>
        </w:rPr>
        <w:t>seizure medication</w:t>
      </w:r>
      <w:r w:rsidR="00166009" w:rsidRPr="00D2058D">
        <w:rPr>
          <w:sz w:val="20"/>
          <w:szCs w:val="20"/>
          <w:lang w:val="en-GB"/>
        </w:rPr>
        <w:t xml:space="preserve">; </w:t>
      </w:r>
      <w:r w:rsidR="00166009" w:rsidRPr="00D2058D">
        <w:rPr>
          <w:sz w:val="20"/>
          <w:szCs w:val="20"/>
        </w:rPr>
        <w:t xml:space="preserve">ALT, alanine aminotransferase; AST, aspartate aminotransferase; </w:t>
      </w:r>
      <w:r w:rsidR="00166009">
        <w:rPr>
          <w:sz w:val="20"/>
          <w:szCs w:val="20"/>
        </w:rPr>
        <w:t xml:space="preserve">CBD, cannabidiol; </w:t>
      </w:r>
      <w:r w:rsidR="00166009" w:rsidRPr="00D2058D">
        <w:rPr>
          <w:sz w:val="20"/>
          <w:szCs w:val="20"/>
        </w:rPr>
        <w:t>CBD</w:t>
      </w:r>
      <w:r w:rsidR="00166009">
        <w:rPr>
          <w:sz w:val="20"/>
          <w:szCs w:val="20"/>
        </w:rPr>
        <w:t>25</w:t>
      </w:r>
      <w:r w:rsidR="00166009" w:rsidRPr="00D2058D">
        <w:rPr>
          <w:sz w:val="20"/>
          <w:szCs w:val="20"/>
        </w:rPr>
        <w:t>, cannabidiol</w:t>
      </w:r>
      <w:r w:rsidR="00166009">
        <w:rPr>
          <w:sz w:val="20"/>
          <w:szCs w:val="20"/>
        </w:rPr>
        <w:t xml:space="preserve"> 25 mg/kg/d</w:t>
      </w:r>
      <w:r w:rsidR="00C96D66">
        <w:rPr>
          <w:sz w:val="20"/>
          <w:szCs w:val="20"/>
        </w:rPr>
        <w:t>ay</w:t>
      </w:r>
      <w:r w:rsidR="00166009" w:rsidRPr="00D2058D">
        <w:rPr>
          <w:sz w:val="20"/>
          <w:szCs w:val="20"/>
        </w:rPr>
        <w:t xml:space="preserve">; </w:t>
      </w:r>
      <w:r w:rsidR="00166009">
        <w:rPr>
          <w:sz w:val="20"/>
          <w:szCs w:val="20"/>
        </w:rPr>
        <w:t>CBD50, cannabidiol 50</w:t>
      </w:r>
      <w:r w:rsidR="00F33CB1">
        <w:rPr>
          <w:sz w:val="20"/>
          <w:szCs w:val="20"/>
        </w:rPr>
        <w:t> </w:t>
      </w:r>
      <w:r w:rsidR="00166009">
        <w:rPr>
          <w:sz w:val="20"/>
          <w:szCs w:val="20"/>
        </w:rPr>
        <w:t>mg/kg/d</w:t>
      </w:r>
      <w:r w:rsidR="00C96D66">
        <w:rPr>
          <w:sz w:val="20"/>
          <w:szCs w:val="20"/>
        </w:rPr>
        <w:t>ay</w:t>
      </w:r>
      <w:r w:rsidR="00166009">
        <w:rPr>
          <w:sz w:val="20"/>
          <w:szCs w:val="20"/>
        </w:rPr>
        <w:t xml:space="preserve">; </w:t>
      </w:r>
      <w:r w:rsidR="00166009" w:rsidRPr="00D2058D">
        <w:rPr>
          <w:sz w:val="20"/>
          <w:szCs w:val="20"/>
        </w:rPr>
        <w:t>ULN, upper limit of normal</w:t>
      </w:r>
      <w:r w:rsidR="00166009">
        <w:rPr>
          <w:sz w:val="20"/>
          <w:szCs w:val="20"/>
        </w:rPr>
        <w:t>.</w:t>
      </w:r>
    </w:p>
    <w:p w14:paraId="0B8F8C7D" w14:textId="77777777" w:rsidR="002C0F1F" w:rsidRPr="002C0F1F" w:rsidRDefault="002C0F1F" w:rsidP="00166009"/>
    <w:p w14:paraId="1D0D4AD0" w14:textId="77777777" w:rsidR="00A96A6B" w:rsidRDefault="00257F88" w:rsidP="00926E4D">
      <w:pPr>
        <w:spacing w:before="240"/>
        <w:ind w:firstLine="0"/>
        <w:rPr>
          <w:sz w:val="20"/>
          <w:szCs w:val="20"/>
        </w:rPr>
        <w:sectPr w:rsidR="00A96A6B" w:rsidSect="00433F00">
          <w:pgSz w:w="12240" w:h="15840"/>
          <w:pgMar w:top="1440" w:right="1440" w:bottom="1440" w:left="1440" w:header="720" w:footer="720" w:gutter="0"/>
          <w:cols w:space="720"/>
          <w:docGrid w:linePitch="360"/>
        </w:sectPr>
      </w:pPr>
      <w:r>
        <w:rPr>
          <w:sz w:val="20"/>
          <w:szCs w:val="20"/>
        </w:rPr>
        <w:t>.</w:t>
      </w:r>
      <w:r w:rsidR="007C0B4C">
        <w:rPr>
          <w:sz w:val="20"/>
          <w:szCs w:val="20"/>
        </w:rPr>
        <w:br w:type="page"/>
      </w:r>
    </w:p>
    <w:p w14:paraId="21FBD845" w14:textId="25503620" w:rsidR="002F2FCE" w:rsidRPr="0030087F" w:rsidRDefault="002F2FCE" w:rsidP="002F2FCE">
      <w:pPr>
        <w:pStyle w:val="Heading2"/>
      </w:pPr>
      <w:r w:rsidRPr="00224959">
        <w:lastRenderedPageBreak/>
        <w:t xml:space="preserve">Figure </w:t>
      </w:r>
      <w:r>
        <w:t>S</w:t>
      </w:r>
      <w:r w:rsidRPr="00224959">
        <w:t>1</w:t>
      </w:r>
      <w:r>
        <w:t>.</w:t>
      </w:r>
      <w:r w:rsidRPr="00224959">
        <w:t xml:space="preserve"> </w:t>
      </w:r>
      <w:r w:rsidRPr="002F2FCE">
        <w:rPr>
          <w:b w:val="0"/>
        </w:rPr>
        <w:t>Titration schedule</w:t>
      </w:r>
      <w:r w:rsidR="00135E5D">
        <w:rPr>
          <w:b w:val="0"/>
        </w:rPr>
        <w:t>.</w:t>
      </w:r>
    </w:p>
    <w:p w14:paraId="55A48636" w14:textId="77777777" w:rsidR="002F2FCE" w:rsidRDefault="002F2FCE" w:rsidP="002F2FCE">
      <w:pPr>
        <w:ind w:firstLine="0"/>
        <w:rPr>
          <w:bCs/>
          <w:szCs w:val="24"/>
        </w:rPr>
      </w:pPr>
      <w:r>
        <w:rPr>
          <w:noProof/>
          <w:lang w:eastAsia="ja-JP"/>
        </w:rPr>
        <w:drawing>
          <wp:inline distT="0" distB="0" distL="0" distR="0" wp14:anchorId="23840B6B" wp14:editId="4F9B0955">
            <wp:extent cx="6492240" cy="386173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3861735"/>
                    </a:xfrm>
                    <a:prstGeom prst="rect">
                      <a:avLst/>
                    </a:prstGeom>
                  </pic:spPr>
                </pic:pic>
              </a:graphicData>
            </a:graphic>
          </wp:inline>
        </w:drawing>
      </w:r>
    </w:p>
    <w:p w14:paraId="23BDB9D5" w14:textId="5A62BA7B" w:rsidR="002F2FCE" w:rsidRDefault="002F2FCE" w:rsidP="002F2FCE">
      <w:pPr>
        <w:spacing w:line="360" w:lineRule="auto"/>
        <w:ind w:firstLine="0"/>
        <w:rPr>
          <w:bCs/>
          <w:sz w:val="20"/>
          <w:szCs w:val="20"/>
        </w:rPr>
      </w:pPr>
      <w:proofErr w:type="spellStart"/>
      <w:r w:rsidRPr="00D312CB">
        <w:rPr>
          <w:bCs/>
          <w:sz w:val="20"/>
          <w:szCs w:val="20"/>
          <w:vertAlign w:val="superscript"/>
        </w:rPr>
        <w:t>a</w:t>
      </w:r>
      <w:r w:rsidRPr="00D312CB">
        <w:rPr>
          <w:bCs/>
          <w:sz w:val="20"/>
          <w:szCs w:val="20"/>
        </w:rPr>
        <w:t>Medication</w:t>
      </w:r>
      <w:proofErr w:type="spellEnd"/>
      <w:r w:rsidRPr="00D312CB">
        <w:rPr>
          <w:bCs/>
          <w:sz w:val="20"/>
          <w:szCs w:val="20"/>
        </w:rPr>
        <w:t xml:space="preserve"> was taken daily in </w:t>
      </w:r>
      <w:r w:rsidR="00866021">
        <w:rPr>
          <w:bCs/>
          <w:sz w:val="20"/>
          <w:szCs w:val="20"/>
        </w:rPr>
        <w:t>2</w:t>
      </w:r>
      <w:r w:rsidR="00866021" w:rsidRPr="00D312CB">
        <w:rPr>
          <w:bCs/>
          <w:sz w:val="20"/>
          <w:szCs w:val="20"/>
        </w:rPr>
        <w:t xml:space="preserve"> </w:t>
      </w:r>
      <w:r w:rsidRPr="00D312CB">
        <w:rPr>
          <w:bCs/>
          <w:sz w:val="20"/>
          <w:szCs w:val="20"/>
        </w:rPr>
        <w:t>equally divided doses.</w:t>
      </w:r>
      <w:r>
        <w:rPr>
          <w:bCs/>
          <w:sz w:val="20"/>
          <w:szCs w:val="20"/>
        </w:rPr>
        <w:t xml:space="preserve"> </w:t>
      </w:r>
      <w:proofErr w:type="spellStart"/>
      <w:r w:rsidRPr="00102B3D">
        <w:rPr>
          <w:bCs/>
          <w:sz w:val="20"/>
          <w:szCs w:val="20"/>
          <w:vertAlign w:val="superscript"/>
        </w:rPr>
        <w:t>b</w:t>
      </w:r>
      <w:r w:rsidRPr="00D312CB">
        <w:rPr>
          <w:bCs/>
          <w:sz w:val="20"/>
          <w:szCs w:val="20"/>
        </w:rPr>
        <w:t>Not</w:t>
      </w:r>
      <w:proofErr w:type="spellEnd"/>
      <w:r w:rsidRPr="00D312CB">
        <w:rPr>
          <w:bCs/>
          <w:sz w:val="20"/>
          <w:szCs w:val="20"/>
        </w:rPr>
        <w:t xml:space="preserve"> all patients reached or remained on their assigned dose; mean modal dose </w:t>
      </w:r>
      <w:r w:rsidR="001A74E6">
        <w:rPr>
          <w:bCs/>
          <w:sz w:val="20"/>
          <w:szCs w:val="20"/>
        </w:rPr>
        <w:t>during follow-up was 24 mg/kg/d</w:t>
      </w:r>
      <w:r w:rsidR="00C96D66">
        <w:rPr>
          <w:bCs/>
          <w:sz w:val="20"/>
          <w:szCs w:val="20"/>
        </w:rPr>
        <w:t>ay</w:t>
      </w:r>
      <w:r w:rsidRPr="00D312CB">
        <w:rPr>
          <w:bCs/>
          <w:sz w:val="20"/>
          <w:szCs w:val="20"/>
        </w:rPr>
        <w:t xml:space="preserve"> for CBD25 and 36 mg/kg/d</w:t>
      </w:r>
      <w:r w:rsidR="00C96D66">
        <w:rPr>
          <w:bCs/>
          <w:sz w:val="20"/>
          <w:szCs w:val="20"/>
        </w:rPr>
        <w:t>ay</w:t>
      </w:r>
      <w:r w:rsidRPr="00D312CB">
        <w:rPr>
          <w:bCs/>
          <w:sz w:val="20"/>
          <w:szCs w:val="20"/>
        </w:rPr>
        <w:t xml:space="preserve"> for CBD50.</w:t>
      </w:r>
    </w:p>
    <w:p w14:paraId="45ACFC7F" w14:textId="3A404031" w:rsidR="00EC300F" w:rsidRDefault="002F2FCE" w:rsidP="002F2FCE">
      <w:pPr>
        <w:spacing w:line="259" w:lineRule="auto"/>
        <w:ind w:firstLine="0"/>
        <w:rPr>
          <w:bCs/>
          <w:sz w:val="20"/>
          <w:szCs w:val="20"/>
        </w:rPr>
      </w:pPr>
      <w:r>
        <w:rPr>
          <w:bCs/>
          <w:sz w:val="20"/>
          <w:szCs w:val="20"/>
        </w:rPr>
        <w:t>CBD25, cannabidiol 25 mg/kg/d</w:t>
      </w:r>
      <w:r w:rsidR="00C96D66">
        <w:rPr>
          <w:bCs/>
          <w:sz w:val="20"/>
          <w:szCs w:val="20"/>
        </w:rPr>
        <w:t>ay</w:t>
      </w:r>
      <w:r>
        <w:rPr>
          <w:bCs/>
          <w:sz w:val="20"/>
          <w:szCs w:val="20"/>
        </w:rPr>
        <w:t>; CBD50, cannabidiol 50 mg/kg/d</w:t>
      </w:r>
      <w:r w:rsidR="00C96D66">
        <w:rPr>
          <w:bCs/>
          <w:sz w:val="20"/>
          <w:szCs w:val="20"/>
        </w:rPr>
        <w:t>ay</w:t>
      </w:r>
      <w:r>
        <w:rPr>
          <w:bCs/>
          <w:sz w:val="20"/>
          <w:szCs w:val="20"/>
        </w:rPr>
        <w:t>.</w:t>
      </w:r>
      <w:r w:rsidR="00916B1B">
        <w:rPr>
          <w:bCs/>
          <w:sz w:val="20"/>
          <w:szCs w:val="20"/>
        </w:rPr>
        <w:t xml:space="preserve"> Adapted with permission of the author from </w:t>
      </w:r>
      <w:r w:rsidR="00916B1B" w:rsidRPr="00916B1B">
        <w:rPr>
          <w:bCs/>
          <w:sz w:val="20"/>
          <w:szCs w:val="20"/>
        </w:rPr>
        <w:t xml:space="preserve">“Add-on Cannabidiol Treatment for Drug-Resistant Seizures in Tuberous Sclerosis Complex: A Placebo-Controlled Randomized Clinical Trial,” by Elizabeth A. Thiele et al., </w:t>
      </w:r>
      <w:r w:rsidR="00916B1B" w:rsidRPr="00B874B7">
        <w:rPr>
          <w:bCs/>
          <w:i/>
          <w:iCs/>
          <w:sz w:val="20"/>
          <w:szCs w:val="20"/>
        </w:rPr>
        <w:t>JAMA Neurol</w:t>
      </w:r>
      <w:r w:rsidR="00916B1B" w:rsidRPr="00916B1B">
        <w:rPr>
          <w:bCs/>
          <w:sz w:val="20"/>
          <w:szCs w:val="20"/>
        </w:rPr>
        <w:t xml:space="preserve">. 2021;78:285-92; </w:t>
      </w:r>
      <w:r w:rsidR="00F136A8">
        <w:rPr>
          <w:bCs/>
          <w:sz w:val="20"/>
          <w:szCs w:val="20"/>
        </w:rPr>
        <w:t xml:space="preserve">supplementary </w:t>
      </w:r>
      <w:r w:rsidR="00916B1B">
        <w:rPr>
          <w:bCs/>
          <w:sz w:val="20"/>
          <w:szCs w:val="20"/>
        </w:rPr>
        <w:t>eFig</w:t>
      </w:r>
      <w:r w:rsidR="00872963">
        <w:rPr>
          <w:bCs/>
          <w:sz w:val="20"/>
          <w:szCs w:val="20"/>
        </w:rPr>
        <w:t>ure</w:t>
      </w:r>
      <w:r w:rsidR="00916B1B">
        <w:rPr>
          <w:bCs/>
          <w:sz w:val="20"/>
          <w:szCs w:val="20"/>
        </w:rPr>
        <w:t>. 2.</w:t>
      </w:r>
    </w:p>
    <w:p w14:paraId="64ABEC2D" w14:textId="77777777" w:rsidR="00492BCD" w:rsidRDefault="00492BCD" w:rsidP="002F2FCE">
      <w:pPr>
        <w:spacing w:line="259" w:lineRule="auto"/>
        <w:ind w:firstLine="0"/>
        <w:rPr>
          <w:bCs/>
          <w:sz w:val="20"/>
          <w:szCs w:val="20"/>
        </w:rPr>
      </w:pPr>
    </w:p>
    <w:p w14:paraId="68DD45DF" w14:textId="77777777" w:rsidR="00492BCD" w:rsidRDefault="00492BCD" w:rsidP="002F2FCE">
      <w:pPr>
        <w:spacing w:line="259" w:lineRule="auto"/>
        <w:ind w:firstLine="0"/>
        <w:rPr>
          <w:bCs/>
          <w:sz w:val="20"/>
          <w:szCs w:val="20"/>
        </w:rPr>
      </w:pPr>
    </w:p>
    <w:p w14:paraId="1C331401" w14:textId="01B27AFC" w:rsidR="00492BCD" w:rsidRPr="00492BCD" w:rsidRDefault="00492BCD" w:rsidP="00492BCD">
      <w:pPr>
        <w:pStyle w:val="EndNoteBibliography"/>
        <w:spacing w:after="0"/>
        <w:ind w:left="720" w:hanging="720"/>
      </w:pPr>
      <w:r>
        <w:rPr>
          <w:bCs/>
          <w:sz w:val="20"/>
          <w:szCs w:val="20"/>
        </w:rPr>
        <w:fldChar w:fldCharType="begin"/>
      </w:r>
      <w:r>
        <w:rPr>
          <w:bCs/>
          <w:sz w:val="20"/>
          <w:szCs w:val="20"/>
        </w:rPr>
        <w:instrText xml:space="preserve"> ADDIN EN.REFLIST </w:instrText>
      </w:r>
      <w:r>
        <w:rPr>
          <w:bCs/>
          <w:sz w:val="20"/>
          <w:szCs w:val="20"/>
        </w:rPr>
        <w:fldChar w:fldCharType="separate"/>
      </w:r>
    </w:p>
    <w:p w14:paraId="01EF6442" w14:textId="745CCAF8" w:rsidR="00492BCD" w:rsidRPr="00492BCD" w:rsidRDefault="00492BCD" w:rsidP="00492BCD">
      <w:pPr>
        <w:pStyle w:val="EndNoteBibliography"/>
        <w:ind w:left="720" w:hanging="720"/>
      </w:pPr>
    </w:p>
    <w:p w14:paraId="2510B619" w14:textId="636DAF6A" w:rsidR="004472F5" w:rsidRDefault="00492BCD" w:rsidP="002F2FCE">
      <w:pPr>
        <w:spacing w:line="259" w:lineRule="auto"/>
        <w:ind w:firstLine="0"/>
        <w:rPr>
          <w:bCs/>
          <w:sz w:val="20"/>
          <w:szCs w:val="20"/>
        </w:rPr>
      </w:pPr>
      <w:r>
        <w:rPr>
          <w:bCs/>
          <w:sz w:val="20"/>
          <w:szCs w:val="20"/>
        </w:rPr>
        <w:fldChar w:fldCharType="end"/>
      </w:r>
    </w:p>
    <w:sectPr w:rsidR="004472F5" w:rsidSect="00C926B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FB634" w14:textId="77777777" w:rsidR="002713B0" w:rsidRDefault="002713B0" w:rsidP="004928CA">
      <w:pPr>
        <w:spacing w:after="0" w:line="240" w:lineRule="auto"/>
      </w:pPr>
      <w:r>
        <w:separator/>
      </w:r>
    </w:p>
  </w:endnote>
  <w:endnote w:type="continuationSeparator" w:id="0">
    <w:p w14:paraId="5FD5C6BE" w14:textId="77777777" w:rsidR="002713B0" w:rsidRDefault="002713B0" w:rsidP="004928CA">
      <w:pPr>
        <w:spacing w:after="0" w:line="240" w:lineRule="auto"/>
      </w:pPr>
      <w:r>
        <w:continuationSeparator/>
      </w:r>
    </w:p>
  </w:endnote>
  <w:endnote w:type="continuationNotice" w:id="1">
    <w:p w14:paraId="672F7248" w14:textId="77777777" w:rsidR="002713B0" w:rsidRDefault="002713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STIX">
    <w:altName w:val="STIX"/>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632475"/>
      <w:docPartObj>
        <w:docPartGallery w:val="Page Numbers (Bottom of Page)"/>
        <w:docPartUnique/>
      </w:docPartObj>
    </w:sdtPr>
    <w:sdtEndPr>
      <w:rPr>
        <w:noProof/>
      </w:rPr>
    </w:sdtEndPr>
    <w:sdtContent>
      <w:p w14:paraId="339F628C" w14:textId="0CAA630D" w:rsidR="00447349" w:rsidRDefault="00447349">
        <w:pPr>
          <w:pStyle w:val="Footer"/>
          <w:jc w:val="right"/>
        </w:pPr>
        <w:r>
          <w:fldChar w:fldCharType="begin"/>
        </w:r>
        <w:r>
          <w:instrText xml:space="preserve"> PAGE   \* MERGEFORMAT </w:instrText>
        </w:r>
        <w:r>
          <w:fldChar w:fldCharType="separate"/>
        </w:r>
        <w:r>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8369D" w14:textId="77777777" w:rsidR="002713B0" w:rsidRPr="00AC57F0" w:rsidRDefault="002713B0" w:rsidP="004928CA">
      <w:pPr>
        <w:spacing w:after="0" w:line="240" w:lineRule="auto"/>
        <w:rPr>
          <w:vanish/>
        </w:rPr>
      </w:pPr>
      <w:r w:rsidRPr="00AC57F0">
        <w:rPr>
          <w:vanish/>
        </w:rPr>
        <w:separator/>
      </w:r>
    </w:p>
  </w:footnote>
  <w:footnote w:type="continuationSeparator" w:id="0">
    <w:p w14:paraId="15D9DEDA" w14:textId="77777777" w:rsidR="002713B0" w:rsidRDefault="002713B0" w:rsidP="004928CA">
      <w:pPr>
        <w:spacing w:after="0" w:line="240" w:lineRule="auto"/>
      </w:pPr>
      <w:r>
        <w:continuationSeparator/>
      </w:r>
    </w:p>
  </w:footnote>
  <w:footnote w:type="continuationNotice" w:id="1">
    <w:p w14:paraId="59B90A16" w14:textId="77777777" w:rsidR="002713B0" w:rsidRDefault="002713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E546C"/>
    <w:multiLevelType w:val="hybridMultilevel"/>
    <w:tmpl w:val="31888626"/>
    <w:lvl w:ilvl="0" w:tplc="C584048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B682D"/>
    <w:multiLevelType w:val="hybridMultilevel"/>
    <w:tmpl w:val="A5624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BD47D6"/>
    <w:multiLevelType w:val="hybridMultilevel"/>
    <w:tmpl w:val="ED0A1A70"/>
    <w:lvl w:ilvl="0" w:tplc="04090001">
      <w:start w:val="1"/>
      <w:numFmt w:val="bullet"/>
      <w:lvlText w:val=""/>
      <w:lvlJc w:val="left"/>
      <w:pPr>
        <w:ind w:left="1080" w:hanging="360"/>
      </w:pPr>
      <w:rPr>
        <w:rFonts w:ascii="Symbol" w:hAnsi="Symbol" w:hint="default"/>
      </w:rPr>
    </w:lvl>
    <w:lvl w:ilvl="1" w:tplc="575E21E6">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D6536E"/>
    <w:multiLevelType w:val="multilevel"/>
    <w:tmpl w:val="BED8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36DF1"/>
    <w:multiLevelType w:val="hybridMultilevel"/>
    <w:tmpl w:val="1B04E6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D27B8B"/>
    <w:multiLevelType w:val="hybridMultilevel"/>
    <w:tmpl w:val="A6A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F3573"/>
    <w:multiLevelType w:val="hybridMultilevel"/>
    <w:tmpl w:val="92762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F86593"/>
    <w:multiLevelType w:val="hybridMultilevel"/>
    <w:tmpl w:val="0ABE6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F5CA3"/>
    <w:multiLevelType w:val="hybridMultilevel"/>
    <w:tmpl w:val="18BE8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C2D2F"/>
    <w:multiLevelType w:val="hybridMultilevel"/>
    <w:tmpl w:val="C1A69E7A"/>
    <w:lvl w:ilvl="0" w:tplc="04090001">
      <w:start w:val="1"/>
      <w:numFmt w:val="bullet"/>
      <w:lvlText w:val=""/>
      <w:lvlJc w:val="left"/>
      <w:pPr>
        <w:ind w:left="1080" w:hanging="360"/>
      </w:pPr>
      <w:rPr>
        <w:rFonts w:ascii="Symbol" w:hAnsi="Symbol" w:hint="default"/>
      </w:rPr>
    </w:lvl>
    <w:lvl w:ilvl="1" w:tplc="2D44EC8E">
      <w:numFmt w:val="bullet"/>
      <w:lvlText w:val="•"/>
      <w:lvlJc w:val="left"/>
      <w:pPr>
        <w:ind w:left="1800" w:hanging="360"/>
      </w:pPr>
      <w:rPr>
        <w:rFonts w:ascii="Arial" w:eastAsia="SimSu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9D7889"/>
    <w:multiLevelType w:val="hybridMultilevel"/>
    <w:tmpl w:val="E8489878"/>
    <w:lvl w:ilvl="0" w:tplc="C41E4B96">
      <w:start w:val="1"/>
      <w:numFmt w:val="bullet"/>
      <w:lvlText w:val=""/>
      <w:lvlJc w:val="left"/>
      <w:pPr>
        <w:tabs>
          <w:tab w:val="num" w:pos="720"/>
        </w:tabs>
        <w:ind w:left="720" w:hanging="360"/>
      </w:pPr>
      <w:rPr>
        <w:rFonts w:ascii="Wingdings" w:hAnsi="Wingdings" w:hint="default"/>
      </w:rPr>
    </w:lvl>
    <w:lvl w:ilvl="1" w:tplc="273C90DC" w:tentative="1">
      <w:start w:val="1"/>
      <w:numFmt w:val="bullet"/>
      <w:lvlText w:val=""/>
      <w:lvlJc w:val="left"/>
      <w:pPr>
        <w:tabs>
          <w:tab w:val="num" w:pos="1440"/>
        </w:tabs>
        <w:ind w:left="1440" w:hanging="360"/>
      </w:pPr>
      <w:rPr>
        <w:rFonts w:ascii="Wingdings" w:hAnsi="Wingdings" w:hint="default"/>
      </w:rPr>
    </w:lvl>
    <w:lvl w:ilvl="2" w:tplc="B3BE05DC" w:tentative="1">
      <w:start w:val="1"/>
      <w:numFmt w:val="bullet"/>
      <w:lvlText w:val=""/>
      <w:lvlJc w:val="left"/>
      <w:pPr>
        <w:tabs>
          <w:tab w:val="num" w:pos="2160"/>
        </w:tabs>
        <w:ind w:left="2160" w:hanging="360"/>
      </w:pPr>
      <w:rPr>
        <w:rFonts w:ascii="Wingdings" w:hAnsi="Wingdings" w:hint="default"/>
      </w:rPr>
    </w:lvl>
    <w:lvl w:ilvl="3" w:tplc="1BD2AA06" w:tentative="1">
      <w:start w:val="1"/>
      <w:numFmt w:val="bullet"/>
      <w:lvlText w:val=""/>
      <w:lvlJc w:val="left"/>
      <w:pPr>
        <w:tabs>
          <w:tab w:val="num" w:pos="2880"/>
        </w:tabs>
        <w:ind w:left="2880" w:hanging="360"/>
      </w:pPr>
      <w:rPr>
        <w:rFonts w:ascii="Wingdings" w:hAnsi="Wingdings" w:hint="default"/>
      </w:rPr>
    </w:lvl>
    <w:lvl w:ilvl="4" w:tplc="1EBA2350" w:tentative="1">
      <w:start w:val="1"/>
      <w:numFmt w:val="bullet"/>
      <w:lvlText w:val=""/>
      <w:lvlJc w:val="left"/>
      <w:pPr>
        <w:tabs>
          <w:tab w:val="num" w:pos="3600"/>
        </w:tabs>
        <w:ind w:left="3600" w:hanging="360"/>
      </w:pPr>
      <w:rPr>
        <w:rFonts w:ascii="Wingdings" w:hAnsi="Wingdings" w:hint="default"/>
      </w:rPr>
    </w:lvl>
    <w:lvl w:ilvl="5" w:tplc="19041340" w:tentative="1">
      <w:start w:val="1"/>
      <w:numFmt w:val="bullet"/>
      <w:lvlText w:val=""/>
      <w:lvlJc w:val="left"/>
      <w:pPr>
        <w:tabs>
          <w:tab w:val="num" w:pos="4320"/>
        </w:tabs>
        <w:ind w:left="4320" w:hanging="360"/>
      </w:pPr>
      <w:rPr>
        <w:rFonts w:ascii="Wingdings" w:hAnsi="Wingdings" w:hint="default"/>
      </w:rPr>
    </w:lvl>
    <w:lvl w:ilvl="6" w:tplc="BF5A8FE0" w:tentative="1">
      <w:start w:val="1"/>
      <w:numFmt w:val="bullet"/>
      <w:lvlText w:val=""/>
      <w:lvlJc w:val="left"/>
      <w:pPr>
        <w:tabs>
          <w:tab w:val="num" w:pos="5040"/>
        </w:tabs>
        <w:ind w:left="5040" w:hanging="360"/>
      </w:pPr>
      <w:rPr>
        <w:rFonts w:ascii="Wingdings" w:hAnsi="Wingdings" w:hint="default"/>
      </w:rPr>
    </w:lvl>
    <w:lvl w:ilvl="7" w:tplc="F718DDEC" w:tentative="1">
      <w:start w:val="1"/>
      <w:numFmt w:val="bullet"/>
      <w:lvlText w:val=""/>
      <w:lvlJc w:val="left"/>
      <w:pPr>
        <w:tabs>
          <w:tab w:val="num" w:pos="5760"/>
        </w:tabs>
        <w:ind w:left="5760" w:hanging="360"/>
      </w:pPr>
      <w:rPr>
        <w:rFonts w:ascii="Wingdings" w:hAnsi="Wingdings" w:hint="default"/>
      </w:rPr>
    </w:lvl>
    <w:lvl w:ilvl="8" w:tplc="57720E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07E11"/>
    <w:multiLevelType w:val="hybridMultilevel"/>
    <w:tmpl w:val="49F23E40"/>
    <w:lvl w:ilvl="0" w:tplc="CBCA7C6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0112C"/>
    <w:multiLevelType w:val="hybridMultilevel"/>
    <w:tmpl w:val="E4F06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65570"/>
    <w:multiLevelType w:val="hybridMultilevel"/>
    <w:tmpl w:val="F75E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B2CE2"/>
    <w:multiLevelType w:val="multilevel"/>
    <w:tmpl w:val="1424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A565E"/>
    <w:multiLevelType w:val="hybridMultilevel"/>
    <w:tmpl w:val="1E3E8EA0"/>
    <w:lvl w:ilvl="0" w:tplc="11B83EF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772"/>
    <w:multiLevelType w:val="hybridMultilevel"/>
    <w:tmpl w:val="3A2AE40C"/>
    <w:lvl w:ilvl="0" w:tplc="5C162D6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623BB"/>
    <w:multiLevelType w:val="hybridMultilevel"/>
    <w:tmpl w:val="36C45BFA"/>
    <w:lvl w:ilvl="0" w:tplc="04090001">
      <w:start w:val="1"/>
      <w:numFmt w:val="bullet"/>
      <w:lvlText w:val=""/>
      <w:lvlJc w:val="left"/>
      <w:pPr>
        <w:ind w:left="1080" w:hanging="360"/>
      </w:pPr>
      <w:rPr>
        <w:rFonts w:ascii="Symbol" w:hAnsi="Symbol" w:hint="default"/>
      </w:rPr>
    </w:lvl>
    <w:lvl w:ilvl="1" w:tplc="575E21E6">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571D20"/>
    <w:multiLevelType w:val="hybridMultilevel"/>
    <w:tmpl w:val="1196106C"/>
    <w:lvl w:ilvl="0" w:tplc="4C9E995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63A5E"/>
    <w:multiLevelType w:val="hybridMultilevel"/>
    <w:tmpl w:val="DB9E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C7E1F"/>
    <w:multiLevelType w:val="hybridMultilevel"/>
    <w:tmpl w:val="81004B3C"/>
    <w:lvl w:ilvl="0" w:tplc="B9CA0FBE">
      <w:start w:val="1"/>
      <w:numFmt w:val="bullet"/>
      <w:lvlText w:val=""/>
      <w:lvlJc w:val="left"/>
      <w:pPr>
        <w:tabs>
          <w:tab w:val="num" w:pos="720"/>
        </w:tabs>
        <w:ind w:left="720" w:hanging="360"/>
      </w:pPr>
      <w:rPr>
        <w:rFonts w:ascii="Wingdings" w:hAnsi="Wingdings" w:hint="default"/>
      </w:rPr>
    </w:lvl>
    <w:lvl w:ilvl="1" w:tplc="6832DA4A" w:tentative="1">
      <w:start w:val="1"/>
      <w:numFmt w:val="bullet"/>
      <w:lvlText w:val=""/>
      <w:lvlJc w:val="left"/>
      <w:pPr>
        <w:tabs>
          <w:tab w:val="num" w:pos="1440"/>
        </w:tabs>
        <w:ind w:left="1440" w:hanging="360"/>
      </w:pPr>
      <w:rPr>
        <w:rFonts w:ascii="Wingdings" w:hAnsi="Wingdings" w:hint="default"/>
      </w:rPr>
    </w:lvl>
    <w:lvl w:ilvl="2" w:tplc="C59CA7EA" w:tentative="1">
      <w:start w:val="1"/>
      <w:numFmt w:val="bullet"/>
      <w:lvlText w:val=""/>
      <w:lvlJc w:val="left"/>
      <w:pPr>
        <w:tabs>
          <w:tab w:val="num" w:pos="2160"/>
        </w:tabs>
        <w:ind w:left="2160" w:hanging="360"/>
      </w:pPr>
      <w:rPr>
        <w:rFonts w:ascii="Wingdings" w:hAnsi="Wingdings" w:hint="default"/>
      </w:rPr>
    </w:lvl>
    <w:lvl w:ilvl="3" w:tplc="5A4C97F4" w:tentative="1">
      <w:start w:val="1"/>
      <w:numFmt w:val="bullet"/>
      <w:lvlText w:val=""/>
      <w:lvlJc w:val="left"/>
      <w:pPr>
        <w:tabs>
          <w:tab w:val="num" w:pos="2880"/>
        </w:tabs>
        <w:ind w:left="2880" w:hanging="360"/>
      </w:pPr>
      <w:rPr>
        <w:rFonts w:ascii="Wingdings" w:hAnsi="Wingdings" w:hint="default"/>
      </w:rPr>
    </w:lvl>
    <w:lvl w:ilvl="4" w:tplc="F9E4670A" w:tentative="1">
      <w:start w:val="1"/>
      <w:numFmt w:val="bullet"/>
      <w:lvlText w:val=""/>
      <w:lvlJc w:val="left"/>
      <w:pPr>
        <w:tabs>
          <w:tab w:val="num" w:pos="3600"/>
        </w:tabs>
        <w:ind w:left="3600" w:hanging="360"/>
      </w:pPr>
      <w:rPr>
        <w:rFonts w:ascii="Wingdings" w:hAnsi="Wingdings" w:hint="default"/>
      </w:rPr>
    </w:lvl>
    <w:lvl w:ilvl="5" w:tplc="5F84AC4E" w:tentative="1">
      <w:start w:val="1"/>
      <w:numFmt w:val="bullet"/>
      <w:lvlText w:val=""/>
      <w:lvlJc w:val="left"/>
      <w:pPr>
        <w:tabs>
          <w:tab w:val="num" w:pos="4320"/>
        </w:tabs>
        <w:ind w:left="4320" w:hanging="360"/>
      </w:pPr>
      <w:rPr>
        <w:rFonts w:ascii="Wingdings" w:hAnsi="Wingdings" w:hint="default"/>
      </w:rPr>
    </w:lvl>
    <w:lvl w:ilvl="6" w:tplc="B256030C" w:tentative="1">
      <w:start w:val="1"/>
      <w:numFmt w:val="bullet"/>
      <w:lvlText w:val=""/>
      <w:lvlJc w:val="left"/>
      <w:pPr>
        <w:tabs>
          <w:tab w:val="num" w:pos="5040"/>
        </w:tabs>
        <w:ind w:left="5040" w:hanging="360"/>
      </w:pPr>
      <w:rPr>
        <w:rFonts w:ascii="Wingdings" w:hAnsi="Wingdings" w:hint="default"/>
      </w:rPr>
    </w:lvl>
    <w:lvl w:ilvl="7" w:tplc="4D4CBD5A" w:tentative="1">
      <w:start w:val="1"/>
      <w:numFmt w:val="bullet"/>
      <w:lvlText w:val=""/>
      <w:lvlJc w:val="left"/>
      <w:pPr>
        <w:tabs>
          <w:tab w:val="num" w:pos="5760"/>
        </w:tabs>
        <w:ind w:left="5760" w:hanging="360"/>
      </w:pPr>
      <w:rPr>
        <w:rFonts w:ascii="Wingdings" w:hAnsi="Wingdings" w:hint="default"/>
      </w:rPr>
    </w:lvl>
    <w:lvl w:ilvl="8" w:tplc="DC4498A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3529FC"/>
    <w:multiLevelType w:val="hybridMultilevel"/>
    <w:tmpl w:val="BA8AC28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B771F2"/>
    <w:multiLevelType w:val="hybridMultilevel"/>
    <w:tmpl w:val="4D088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D6528"/>
    <w:multiLevelType w:val="hybridMultilevel"/>
    <w:tmpl w:val="F0E886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32778E"/>
    <w:multiLevelType w:val="hybridMultilevel"/>
    <w:tmpl w:val="0C8A62E2"/>
    <w:lvl w:ilvl="0" w:tplc="04090001">
      <w:start w:val="1"/>
      <w:numFmt w:val="bullet"/>
      <w:lvlText w:val=""/>
      <w:lvlJc w:val="left"/>
      <w:pPr>
        <w:ind w:left="360" w:hanging="360"/>
      </w:pPr>
      <w:rPr>
        <w:rFonts w:ascii="Symbol" w:hAnsi="Symbol" w:hint="default"/>
      </w:rPr>
    </w:lvl>
    <w:lvl w:ilvl="1" w:tplc="575E21E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552E49"/>
    <w:multiLevelType w:val="hybridMultilevel"/>
    <w:tmpl w:val="D082B36C"/>
    <w:lvl w:ilvl="0" w:tplc="04090001">
      <w:start w:val="1"/>
      <w:numFmt w:val="bullet"/>
      <w:lvlText w:val=""/>
      <w:lvlJc w:val="left"/>
      <w:pPr>
        <w:ind w:left="1080" w:hanging="360"/>
      </w:pPr>
      <w:rPr>
        <w:rFonts w:ascii="Symbol" w:hAnsi="Symbol" w:hint="default"/>
      </w:rPr>
    </w:lvl>
    <w:lvl w:ilvl="1" w:tplc="575E21E6">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8B1B82"/>
    <w:multiLevelType w:val="hybridMultilevel"/>
    <w:tmpl w:val="FC7EFE92"/>
    <w:lvl w:ilvl="0" w:tplc="E430CB02">
      <w:start w:val="1"/>
      <w:numFmt w:val="bullet"/>
      <w:lvlText w:val="•"/>
      <w:lvlJc w:val="left"/>
      <w:pPr>
        <w:tabs>
          <w:tab w:val="num" w:pos="720"/>
        </w:tabs>
        <w:ind w:left="720" w:hanging="360"/>
      </w:pPr>
      <w:rPr>
        <w:rFonts w:ascii="Arial" w:hAnsi="Arial" w:hint="default"/>
      </w:rPr>
    </w:lvl>
    <w:lvl w:ilvl="1" w:tplc="A7E8FCBE" w:tentative="1">
      <w:start w:val="1"/>
      <w:numFmt w:val="bullet"/>
      <w:lvlText w:val="•"/>
      <w:lvlJc w:val="left"/>
      <w:pPr>
        <w:tabs>
          <w:tab w:val="num" w:pos="1440"/>
        </w:tabs>
        <w:ind w:left="1440" w:hanging="360"/>
      </w:pPr>
      <w:rPr>
        <w:rFonts w:ascii="Arial" w:hAnsi="Arial" w:hint="default"/>
      </w:rPr>
    </w:lvl>
    <w:lvl w:ilvl="2" w:tplc="9E4C6D34" w:tentative="1">
      <w:start w:val="1"/>
      <w:numFmt w:val="bullet"/>
      <w:lvlText w:val="•"/>
      <w:lvlJc w:val="left"/>
      <w:pPr>
        <w:tabs>
          <w:tab w:val="num" w:pos="2160"/>
        </w:tabs>
        <w:ind w:left="2160" w:hanging="360"/>
      </w:pPr>
      <w:rPr>
        <w:rFonts w:ascii="Arial" w:hAnsi="Arial" w:hint="default"/>
      </w:rPr>
    </w:lvl>
    <w:lvl w:ilvl="3" w:tplc="C9347740" w:tentative="1">
      <w:start w:val="1"/>
      <w:numFmt w:val="bullet"/>
      <w:lvlText w:val="•"/>
      <w:lvlJc w:val="left"/>
      <w:pPr>
        <w:tabs>
          <w:tab w:val="num" w:pos="2880"/>
        </w:tabs>
        <w:ind w:left="2880" w:hanging="360"/>
      </w:pPr>
      <w:rPr>
        <w:rFonts w:ascii="Arial" w:hAnsi="Arial" w:hint="default"/>
      </w:rPr>
    </w:lvl>
    <w:lvl w:ilvl="4" w:tplc="68448AF2" w:tentative="1">
      <w:start w:val="1"/>
      <w:numFmt w:val="bullet"/>
      <w:lvlText w:val="•"/>
      <w:lvlJc w:val="left"/>
      <w:pPr>
        <w:tabs>
          <w:tab w:val="num" w:pos="3600"/>
        </w:tabs>
        <w:ind w:left="3600" w:hanging="360"/>
      </w:pPr>
      <w:rPr>
        <w:rFonts w:ascii="Arial" w:hAnsi="Arial" w:hint="default"/>
      </w:rPr>
    </w:lvl>
    <w:lvl w:ilvl="5" w:tplc="CB9E0E26" w:tentative="1">
      <w:start w:val="1"/>
      <w:numFmt w:val="bullet"/>
      <w:lvlText w:val="•"/>
      <w:lvlJc w:val="left"/>
      <w:pPr>
        <w:tabs>
          <w:tab w:val="num" w:pos="4320"/>
        </w:tabs>
        <w:ind w:left="4320" w:hanging="360"/>
      </w:pPr>
      <w:rPr>
        <w:rFonts w:ascii="Arial" w:hAnsi="Arial" w:hint="default"/>
      </w:rPr>
    </w:lvl>
    <w:lvl w:ilvl="6" w:tplc="2A268072" w:tentative="1">
      <w:start w:val="1"/>
      <w:numFmt w:val="bullet"/>
      <w:lvlText w:val="•"/>
      <w:lvlJc w:val="left"/>
      <w:pPr>
        <w:tabs>
          <w:tab w:val="num" w:pos="5040"/>
        </w:tabs>
        <w:ind w:left="5040" w:hanging="360"/>
      </w:pPr>
      <w:rPr>
        <w:rFonts w:ascii="Arial" w:hAnsi="Arial" w:hint="default"/>
      </w:rPr>
    </w:lvl>
    <w:lvl w:ilvl="7" w:tplc="16AAECEE" w:tentative="1">
      <w:start w:val="1"/>
      <w:numFmt w:val="bullet"/>
      <w:lvlText w:val="•"/>
      <w:lvlJc w:val="left"/>
      <w:pPr>
        <w:tabs>
          <w:tab w:val="num" w:pos="5760"/>
        </w:tabs>
        <w:ind w:left="5760" w:hanging="360"/>
      </w:pPr>
      <w:rPr>
        <w:rFonts w:ascii="Arial" w:hAnsi="Arial" w:hint="default"/>
      </w:rPr>
    </w:lvl>
    <w:lvl w:ilvl="8" w:tplc="FA2856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B66090"/>
    <w:multiLevelType w:val="hybridMultilevel"/>
    <w:tmpl w:val="5B1EF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2D4182"/>
    <w:multiLevelType w:val="multilevel"/>
    <w:tmpl w:val="9CEE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05377"/>
    <w:multiLevelType w:val="hybridMultilevel"/>
    <w:tmpl w:val="2AA44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94291B"/>
    <w:multiLevelType w:val="hybridMultilevel"/>
    <w:tmpl w:val="3CC6E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34BF8"/>
    <w:multiLevelType w:val="hybridMultilevel"/>
    <w:tmpl w:val="7FB2331A"/>
    <w:lvl w:ilvl="0" w:tplc="C76886B8">
      <w:start w:val="1"/>
      <w:numFmt w:val="bullet"/>
      <w:lvlText w:val=""/>
      <w:lvlJc w:val="left"/>
      <w:pPr>
        <w:tabs>
          <w:tab w:val="num" w:pos="720"/>
        </w:tabs>
        <w:ind w:left="720" w:hanging="360"/>
      </w:pPr>
      <w:rPr>
        <w:rFonts w:ascii="Wingdings" w:hAnsi="Wingdings" w:hint="default"/>
      </w:rPr>
    </w:lvl>
    <w:lvl w:ilvl="1" w:tplc="A50EA608" w:tentative="1">
      <w:start w:val="1"/>
      <w:numFmt w:val="bullet"/>
      <w:lvlText w:val=""/>
      <w:lvlJc w:val="left"/>
      <w:pPr>
        <w:tabs>
          <w:tab w:val="num" w:pos="1440"/>
        </w:tabs>
        <w:ind w:left="1440" w:hanging="360"/>
      </w:pPr>
      <w:rPr>
        <w:rFonts w:ascii="Wingdings" w:hAnsi="Wingdings" w:hint="default"/>
      </w:rPr>
    </w:lvl>
    <w:lvl w:ilvl="2" w:tplc="0386AA04" w:tentative="1">
      <w:start w:val="1"/>
      <w:numFmt w:val="bullet"/>
      <w:lvlText w:val=""/>
      <w:lvlJc w:val="left"/>
      <w:pPr>
        <w:tabs>
          <w:tab w:val="num" w:pos="2160"/>
        </w:tabs>
        <w:ind w:left="2160" w:hanging="360"/>
      </w:pPr>
      <w:rPr>
        <w:rFonts w:ascii="Wingdings" w:hAnsi="Wingdings" w:hint="default"/>
      </w:rPr>
    </w:lvl>
    <w:lvl w:ilvl="3" w:tplc="D1F8BF32" w:tentative="1">
      <w:start w:val="1"/>
      <w:numFmt w:val="bullet"/>
      <w:lvlText w:val=""/>
      <w:lvlJc w:val="left"/>
      <w:pPr>
        <w:tabs>
          <w:tab w:val="num" w:pos="2880"/>
        </w:tabs>
        <w:ind w:left="2880" w:hanging="360"/>
      </w:pPr>
      <w:rPr>
        <w:rFonts w:ascii="Wingdings" w:hAnsi="Wingdings" w:hint="default"/>
      </w:rPr>
    </w:lvl>
    <w:lvl w:ilvl="4" w:tplc="7B84F0DE" w:tentative="1">
      <w:start w:val="1"/>
      <w:numFmt w:val="bullet"/>
      <w:lvlText w:val=""/>
      <w:lvlJc w:val="left"/>
      <w:pPr>
        <w:tabs>
          <w:tab w:val="num" w:pos="3600"/>
        </w:tabs>
        <w:ind w:left="3600" w:hanging="360"/>
      </w:pPr>
      <w:rPr>
        <w:rFonts w:ascii="Wingdings" w:hAnsi="Wingdings" w:hint="default"/>
      </w:rPr>
    </w:lvl>
    <w:lvl w:ilvl="5" w:tplc="F6BAD4A8" w:tentative="1">
      <w:start w:val="1"/>
      <w:numFmt w:val="bullet"/>
      <w:lvlText w:val=""/>
      <w:lvlJc w:val="left"/>
      <w:pPr>
        <w:tabs>
          <w:tab w:val="num" w:pos="4320"/>
        </w:tabs>
        <w:ind w:left="4320" w:hanging="360"/>
      </w:pPr>
      <w:rPr>
        <w:rFonts w:ascii="Wingdings" w:hAnsi="Wingdings" w:hint="default"/>
      </w:rPr>
    </w:lvl>
    <w:lvl w:ilvl="6" w:tplc="ED8CC370" w:tentative="1">
      <w:start w:val="1"/>
      <w:numFmt w:val="bullet"/>
      <w:lvlText w:val=""/>
      <w:lvlJc w:val="left"/>
      <w:pPr>
        <w:tabs>
          <w:tab w:val="num" w:pos="5040"/>
        </w:tabs>
        <w:ind w:left="5040" w:hanging="360"/>
      </w:pPr>
      <w:rPr>
        <w:rFonts w:ascii="Wingdings" w:hAnsi="Wingdings" w:hint="default"/>
      </w:rPr>
    </w:lvl>
    <w:lvl w:ilvl="7" w:tplc="2C88CFCC" w:tentative="1">
      <w:start w:val="1"/>
      <w:numFmt w:val="bullet"/>
      <w:lvlText w:val=""/>
      <w:lvlJc w:val="left"/>
      <w:pPr>
        <w:tabs>
          <w:tab w:val="num" w:pos="5760"/>
        </w:tabs>
        <w:ind w:left="5760" w:hanging="360"/>
      </w:pPr>
      <w:rPr>
        <w:rFonts w:ascii="Wingdings" w:hAnsi="Wingdings" w:hint="default"/>
      </w:rPr>
    </w:lvl>
    <w:lvl w:ilvl="8" w:tplc="4A46B85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64E51"/>
    <w:multiLevelType w:val="hybridMultilevel"/>
    <w:tmpl w:val="B232D1B6"/>
    <w:lvl w:ilvl="0" w:tplc="F0628D7A">
      <w:start w:val="1"/>
      <w:numFmt w:val="bullet"/>
      <w:lvlText w:val=""/>
      <w:lvlJc w:val="left"/>
      <w:pPr>
        <w:ind w:left="360" w:hanging="360"/>
      </w:pPr>
      <w:rPr>
        <w:rFonts w:ascii="Symbol" w:hAnsi="Symbol" w:hint="default"/>
      </w:rPr>
    </w:lvl>
    <w:lvl w:ilvl="1" w:tplc="575E21E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38523C"/>
    <w:multiLevelType w:val="hybridMultilevel"/>
    <w:tmpl w:val="412C9D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DF6959"/>
    <w:multiLevelType w:val="hybridMultilevel"/>
    <w:tmpl w:val="811C6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4A68B5"/>
    <w:multiLevelType w:val="hybridMultilevel"/>
    <w:tmpl w:val="A0764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BC6F68"/>
    <w:multiLevelType w:val="multilevel"/>
    <w:tmpl w:val="59C4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65C55"/>
    <w:multiLevelType w:val="multilevel"/>
    <w:tmpl w:val="D170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94BC1"/>
    <w:multiLevelType w:val="hybridMultilevel"/>
    <w:tmpl w:val="63148F04"/>
    <w:lvl w:ilvl="0" w:tplc="04090001">
      <w:start w:val="1"/>
      <w:numFmt w:val="bullet"/>
      <w:lvlText w:val=""/>
      <w:lvlJc w:val="left"/>
      <w:pPr>
        <w:ind w:left="1080" w:hanging="360"/>
      </w:pPr>
      <w:rPr>
        <w:rFonts w:ascii="Symbol" w:hAnsi="Symbol" w:hint="default"/>
      </w:rPr>
    </w:lvl>
    <w:lvl w:ilvl="1" w:tplc="575E21E6">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4C4F00"/>
    <w:multiLevelType w:val="hybridMultilevel"/>
    <w:tmpl w:val="D9A2C336"/>
    <w:lvl w:ilvl="0" w:tplc="F9C20F4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971F0"/>
    <w:multiLevelType w:val="hybridMultilevel"/>
    <w:tmpl w:val="B47A3080"/>
    <w:lvl w:ilvl="0" w:tplc="08447D18">
      <w:start w:val="1"/>
      <w:numFmt w:val="bullet"/>
      <w:lvlText w:val="•"/>
      <w:lvlJc w:val="left"/>
      <w:pPr>
        <w:tabs>
          <w:tab w:val="num" w:pos="720"/>
        </w:tabs>
        <w:ind w:left="720" w:hanging="360"/>
      </w:pPr>
      <w:rPr>
        <w:rFonts w:ascii="Arial" w:hAnsi="Arial" w:hint="default"/>
      </w:rPr>
    </w:lvl>
    <w:lvl w:ilvl="1" w:tplc="7FE4CE48" w:tentative="1">
      <w:start w:val="1"/>
      <w:numFmt w:val="bullet"/>
      <w:lvlText w:val="•"/>
      <w:lvlJc w:val="left"/>
      <w:pPr>
        <w:tabs>
          <w:tab w:val="num" w:pos="1440"/>
        </w:tabs>
        <w:ind w:left="1440" w:hanging="360"/>
      </w:pPr>
      <w:rPr>
        <w:rFonts w:ascii="Arial" w:hAnsi="Arial" w:hint="default"/>
      </w:rPr>
    </w:lvl>
    <w:lvl w:ilvl="2" w:tplc="5D28265A" w:tentative="1">
      <w:start w:val="1"/>
      <w:numFmt w:val="bullet"/>
      <w:lvlText w:val="•"/>
      <w:lvlJc w:val="left"/>
      <w:pPr>
        <w:tabs>
          <w:tab w:val="num" w:pos="2160"/>
        </w:tabs>
        <w:ind w:left="2160" w:hanging="360"/>
      </w:pPr>
      <w:rPr>
        <w:rFonts w:ascii="Arial" w:hAnsi="Arial" w:hint="default"/>
      </w:rPr>
    </w:lvl>
    <w:lvl w:ilvl="3" w:tplc="BEFC6564" w:tentative="1">
      <w:start w:val="1"/>
      <w:numFmt w:val="bullet"/>
      <w:lvlText w:val="•"/>
      <w:lvlJc w:val="left"/>
      <w:pPr>
        <w:tabs>
          <w:tab w:val="num" w:pos="2880"/>
        </w:tabs>
        <w:ind w:left="2880" w:hanging="360"/>
      </w:pPr>
      <w:rPr>
        <w:rFonts w:ascii="Arial" w:hAnsi="Arial" w:hint="default"/>
      </w:rPr>
    </w:lvl>
    <w:lvl w:ilvl="4" w:tplc="322AF496" w:tentative="1">
      <w:start w:val="1"/>
      <w:numFmt w:val="bullet"/>
      <w:lvlText w:val="•"/>
      <w:lvlJc w:val="left"/>
      <w:pPr>
        <w:tabs>
          <w:tab w:val="num" w:pos="3600"/>
        </w:tabs>
        <w:ind w:left="3600" w:hanging="360"/>
      </w:pPr>
      <w:rPr>
        <w:rFonts w:ascii="Arial" w:hAnsi="Arial" w:hint="default"/>
      </w:rPr>
    </w:lvl>
    <w:lvl w:ilvl="5" w:tplc="DB96A502" w:tentative="1">
      <w:start w:val="1"/>
      <w:numFmt w:val="bullet"/>
      <w:lvlText w:val="•"/>
      <w:lvlJc w:val="left"/>
      <w:pPr>
        <w:tabs>
          <w:tab w:val="num" w:pos="4320"/>
        </w:tabs>
        <w:ind w:left="4320" w:hanging="360"/>
      </w:pPr>
      <w:rPr>
        <w:rFonts w:ascii="Arial" w:hAnsi="Arial" w:hint="default"/>
      </w:rPr>
    </w:lvl>
    <w:lvl w:ilvl="6" w:tplc="BF50D138" w:tentative="1">
      <w:start w:val="1"/>
      <w:numFmt w:val="bullet"/>
      <w:lvlText w:val="•"/>
      <w:lvlJc w:val="left"/>
      <w:pPr>
        <w:tabs>
          <w:tab w:val="num" w:pos="5040"/>
        </w:tabs>
        <w:ind w:left="5040" w:hanging="360"/>
      </w:pPr>
      <w:rPr>
        <w:rFonts w:ascii="Arial" w:hAnsi="Arial" w:hint="default"/>
      </w:rPr>
    </w:lvl>
    <w:lvl w:ilvl="7" w:tplc="E4D8F594" w:tentative="1">
      <w:start w:val="1"/>
      <w:numFmt w:val="bullet"/>
      <w:lvlText w:val="•"/>
      <w:lvlJc w:val="left"/>
      <w:pPr>
        <w:tabs>
          <w:tab w:val="num" w:pos="5760"/>
        </w:tabs>
        <w:ind w:left="5760" w:hanging="360"/>
      </w:pPr>
      <w:rPr>
        <w:rFonts w:ascii="Arial" w:hAnsi="Arial" w:hint="default"/>
      </w:rPr>
    </w:lvl>
    <w:lvl w:ilvl="8" w:tplc="D18C952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D30870"/>
    <w:multiLevelType w:val="hybridMultilevel"/>
    <w:tmpl w:val="D7243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A81D0B"/>
    <w:multiLevelType w:val="hybridMultilevel"/>
    <w:tmpl w:val="809A19D2"/>
    <w:lvl w:ilvl="0" w:tplc="04090001">
      <w:start w:val="1"/>
      <w:numFmt w:val="bullet"/>
      <w:lvlText w:val=""/>
      <w:lvlJc w:val="left"/>
      <w:pPr>
        <w:ind w:left="720" w:hanging="360"/>
      </w:pPr>
      <w:rPr>
        <w:rFonts w:ascii="Symbol" w:hAnsi="Symbol" w:hint="default"/>
      </w:rPr>
    </w:lvl>
    <w:lvl w:ilvl="1" w:tplc="575E21E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0"/>
  </w:num>
  <w:num w:numId="4">
    <w:abstractNumId w:val="32"/>
  </w:num>
  <w:num w:numId="5">
    <w:abstractNumId w:val="24"/>
  </w:num>
  <w:num w:numId="6">
    <w:abstractNumId w:val="35"/>
  </w:num>
  <w:num w:numId="7">
    <w:abstractNumId w:val="39"/>
  </w:num>
  <w:num w:numId="8">
    <w:abstractNumId w:val="1"/>
  </w:num>
  <w:num w:numId="9">
    <w:abstractNumId w:val="10"/>
  </w:num>
  <w:num w:numId="10">
    <w:abstractNumId w:val="31"/>
  </w:num>
  <w:num w:numId="11">
    <w:abstractNumId w:val="20"/>
  </w:num>
  <w:num w:numId="12">
    <w:abstractNumId w:val="40"/>
  </w:num>
  <w:num w:numId="13">
    <w:abstractNumId w:val="26"/>
  </w:num>
  <w:num w:numId="14">
    <w:abstractNumId w:val="23"/>
  </w:num>
  <w:num w:numId="15">
    <w:abstractNumId w:val="8"/>
  </w:num>
  <w:num w:numId="16">
    <w:abstractNumId w:val="27"/>
  </w:num>
  <w:num w:numId="17">
    <w:abstractNumId w:val="37"/>
  </w:num>
  <w:num w:numId="18">
    <w:abstractNumId w:val="3"/>
  </w:num>
  <w:num w:numId="19">
    <w:abstractNumId w:val="41"/>
  </w:num>
  <w:num w:numId="20">
    <w:abstractNumId w:val="18"/>
  </w:num>
  <w:num w:numId="21">
    <w:abstractNumId w:val="15"/>
  </w:num>
  <w:num w:numId="22">
    <w:abstractNumId w:val="11"/>
  </w:num>
  <w:num w:numId="23">
    <w:abstractNumId w:val="42"/>
  </w:num>
  <w:num w:numId="24">
    <w:abstractNumId w:val="33"/>
  </w:num>
  <w:num w:numId="25">
    <w:abstractNumId w:val="9"/>
  </w:num>
  <w:num w:numId="26">
    <w:abstractNumId w:val="4"/>
  </w:num>
  <w:num w:numId="27">
    <w:abstractNumId w:val="25"/>
  </w:num>
  <w:num w:numId="28">
    <w:abstractNumId w:val="6"/>
  </w:num>
  <w:num w:numId="29">
    <w:abstractNumId w:val="30"/>
  </w:num>
  <w:num w:numId="30">
    <w:abstractNumId w:val="17"/>
  </w:num>
  <w:num w:numId="31">
    <w:abstractNumId w:val="38"/>
  </w:num>
  <w:num w:numId="32">
    <w:abstractNumId w:val="2"/>
  </w:num>
  <w:num w:numId="33">
    <w:abstractNumId w:val="34"/>
  </w:num>
  <w:num w:numId="34">
    <w:abstractNumId w:val="19"/>
  </w:num>
  <w:num w:numId="35">
    <w:abstractNumId w:val="21"/>
  </w:num>
  <w:num w:numId="36">
    <w:abstractNumId w:val="13"/>
  </w:num>
  <w:num w:numId="37">
    <w:abstractNumId w:val="16"/>
  </w:num>
  <w:num w:numId="38">
    <w:abstractNumId w:val="14"/>
  </w:num>
  <w:num w:numId="39">
    <w:abstractNumId w:val="7"/>
  </w:num>
  <w:num w:numId="40">
    <w:abstractNumId w:val="5"/>
  </w:num>
  <w:num w:numId="41">
    <w:abstractNumId w:val="36"/>
  </w:num>
  <w:num w:numId="42">
    <w:abstractNumId w:val="29"/>
  </w:num>
  <w:num w:numId="4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tu Pathak">
    <w15:presenceInfo w15:providerId="None" w15:userId="Ritu Pathak"/>
  </w15:person>
  <w15:person w15:author="Wu, Joyce">
    <w15:presenceInfo w15:providerId="AD" w15:userId="S::jowu@luriechildrens.org::7929aef4-a558-4558-8e5e-494ce1574c7c"/>
  </w15:person>
  <w15:person w15:author="Dena McWain">
    <w15:presenceInfo w15:providerId="AD" w15:userId="S::Dena.McWain@ashfieldhealth.com::1586f05e-fd18-4bdf-8aab-13ed61722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de-DE" w:vendorID="64" w:dllVersion="6" w:nlCheck="1" w:checkStyle="0"/>
  <w:activeWritingStyle w:appName="MSWord" w:lang="it-IT" w:vendorID="64" w:dllVersion="0" w:nlCheck="1" w:checkStyle="0"/>
  <w:activeWritingStyle w:appName="MSWord" w:lang="pt-PT"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da-DK" w:vendorID="64" w:dllVersion="0" w:nlCheck="1" w:checkStyle="0"/>
  <w:activeWritingStyle w:appName="MSWord" w:lang="sv-SE"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 [Epilepsi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0xdavvkrpaa0efva5prswxtx20t9rfzprr&quot;&gt;1521 TTO MS&lt;record-ids&gt;&lt;item&gt;1&lt;/item&gt;&lt;item&gt;4&lt;/item&gt;&lt;item&gt;5&lt;/item&gt;&lt;item&gt;7&lt;/item&gt;&lt;item&gt;8&lt;/item&gt;&lt;item&gt;9&lt;/item&gt;&lt;item&gt;10&lt;/item&gt;&lt;item&gt;11&lt;/item&gt;&lt;item&gt;12&lt;/item&gt;&lt;item&gt;15&lt;/item&gt;&lt;item&gt;21&lt;/item&gt;&lt;item&gt;29&lt;/item&gt;&lt;item&gt;32&lt;/item&gt;&lt;item&gt;36&lt;/item&gt;&lt;item&gt;41&lt;/item&gt;&lt;item&gt;42&lt;/item&gt;&lt;item&gt;43&lt;/item&gt;&lt;item&gt;49&lt;/item&gt;&lt;item&gt;53&lt;/item&gt;&lt;item&gt;54&lt;/item&gt;&lt;item&gt;55&lt;/item&gt;&lt;item&gt;58&lt;/item&gt;&lt;item&gt;60&lt;/item&gt;&lt;item&gt;63&lt;/item&gt;&lt;item&gt;68&lt;/item&gt;&lt;item&gt;69&lt;/item&gt;&lt;item&gt;70&lt;/item&gt;&lt;item&gt;71&lt;/item&gt;&lt;item&gt;72&lt;/item&gt;&lt;item&gt;73&lt;/item&gt;&lt;item&gt;79&lt;/item&gt;&lt;item&gt;80&lt;/item&gt;&lt;item&gt;81&lt;/item&gt;&lt;item&gt;82&lt;/item&gt;&lt;item&gt;83&lt;/item&gt;&lt;/record-ids&gt;&lt;/item&gt;&lt;/Libraries&gt;"/>
  </w:docVars>
  <w:rsids>
    <w:rsidRoot w:val="00F810F7"/>
    <w:rsid w:val="00000A9D"/>
    <w:rsid w:val="000011BE"/>
    <w:rsid w:val="0000147D"/>
    <w:rsid w:val="00002580"/>
    <w:rsid w:val="00002E49"/>
    <w:rsid w:val="00004251"/>
    <w:rsid w:val="000052A7"/>
    <w:rsid w:val="000079ED"/>
    <w:rsid w:val="000118DC"/>
    <w:rsid w:val="00011947"/>
    <w:rsid w:val="00011C0E"/>
    <w:rsid w:val="00011D18"/>
    <w:rsid w:val="00013972"/>
    <w:rsid w:val="00013A3F"/>
    <w:rsid w:val="00014FB4"/>
    <w:rsid w:val="00015976"/>
    <w:rsid w:val="00016C74"/>
    <w:rsid w:val="00016DD4"/>
    <w:rsid w:val="00017CDE"/>
    <w:rsid w:val="00020278"/>
    <w:rsid w:val="00020C01"/>
    <w:rsid w:val="0002159F"/>
    <w:rsid w:val="00021883"/>
    <w:rsid w:val="000222A6"/>
    <w:rsid w:val="0002254E"/>
    <w:rsid w:val="0002327D"/>
    <w:rsid w:val="0002397C"/>
    <w:rsid w:val="000240BC"/>
    <w:rsid w:val="0002447C"/>
    <w:rsid w:val="000251D1"/>
    <w:rsid w:val="00025496"/>
    <w:rsid w:val="000256FC"/>
    <w:rsid w:val="00025B1A"/>
    <w:rsid w:val="00025BAB"/>
    <w:rsid w:val="00025FE7"/>
    <w:rsid w:val="000260AF"/>
    <w:rsid w:val="00030448"/>
    <w:rsid w:val="0003063B"/>
    <w:rsid w:val="000308C6"/>
    <w:rsid w:val="000319F1"/>
    <w:rsid w:val="00031CE9"/>
    <w:rsid w:val="000321E0"/>
    <w:rsid w:val="000322E3"/>
    <w:rsid w:val="000325F1"/>
    <w:rsid w:val="00032CD5"/>
    <w:rsid w:val="0003393E"/>
    <w:rsid w:val="0003403D"/>
    <w:rsid w:val="00034444"/>
    <w:rsid w:val="0003477B"/>
    <w:rsid w:val="00034C86"/>
    <w:rsid w:val="00036A24"/>
    <w:rsid w:val="00040030"/>
    <w:rsid w:val="000406C6"/>
    <w:rsid w:val="00040A56"/>
    <w:rsid w:val="00041291"/>
    <w:rsid w:val="000428BE"/>
    <w:rsid w:val="00044BD5"/>
    <w:rsid w:val="00044DFC"/>
    <w:rsid w:val="000459B1"/>
    <w:rsid w:val="000471B7"/>
    <w:rsid w:val="00047D15"/>
    <w:rsid w:val="00050F65"/>
    <w:rsid w:val="0005161E"/>
    <w:rsid w:val="00051EFA"/>
    <w:rsid w:val="00052240"/>
    <w:rsid w:val="00052FB2"/>
    <w:rsid w:val="00053AD1"/>
    <w:rsid w:val="00054601"/>
    <w:rsid w:val="00054B3B"/>
    <w:rsid w:val="00055037"/>
    <w:rsid w:val="00056EA7"/>
    <w:rsid w:val="00056F08"/>
    <w:rsid w:val="000571A8"/>
    <w:rsid w:val="000574A8"/>
    <w:rsid w:val="00057A28"/>
    <w:rsid w:val="00057C67"/>
    <w:rsid w:val="00060276"/>
    <w:rsid w:val="000607EC"/>
    <w:rsid w:val="00061105"/>
    <w:rsid w:val="00061C9A"/>
    <w:rsid w:val="00063FDC"/>
    <w:rsid w:val="000640B0"/>
    <w:rsid w:val="0006571B"/>
    <w:rsid w:val="00065AC7"/>
    <w:rsid w:val="00066392"/>
    <w:rsid w:val="00066D51"/>
    <w:rsid w:val="0006763E"/>
    <w:rsid w:val="00067E9E"/>
    <w:rsid w:val="00071C46"/>
    <w:rsid w:val="00072051"/>
    <w:rsid w:val="00072F55"/>
    <w:rsid w:val="00073138"/>
    <w:rsid w:val="00077489"/>
    <w:rsid w:val="0008030D"/>
    <w:rsid w:val="0008036F"/>
    <w:rsid w:val="0008182D"/>
    <w:rsid w:val="000861A5"/>
    <w:rsid w:val="00086885"/>
    <w:rsid w:val="00087B70"/>
    <w:rsid w:val="00087CE0"/>
    <w:rsid w:val="00090A53"/>
    <w:rsid w:val="00091897"/>
    <w:rsid w:val="00091C33"/>
    <w:rsid w:val="000925AA"/>
    <w:rsid w:val="00092CED"/>
    <w:rsid w:val="00092D1B"/>
    <w:rsid w:val="0009328C"/>
    <w:rsid w:val="00093CA8"/>
    <w:rsid w:val="00094218"/>
    <w:rsid w:val="00094F72"/>
    <w:rsid w:val="000965E3"/>
    <w:rsid w:val="000977F9"/>
    <w:rsid w:val="00097E36"/>
    <w:rsid w:val="000A0201"/>
    <w:rsid w:val="000A0EBA"/>
    <w:rsid w:val="000A12C5"/>
    <w:rsid w:val="000A2770"/>
    <w:rsid w:val="000A35FF"/>
    <w:rsid w:val="000A3ABE"/>
    <w:rsid w:val="000A4706"/>
    <w:rsid w:val="000A5F57"/>
    <w:rsid w:val="000A7462"/>
    <w:rsid w:val="000A76BA"/>
    <w:rsid w:val="000A7BC2"/>
    <w:rsid w:val="000B02A4"/>
    <w:rsid w:val="000B1763"/>
    <w:rsid w:val="000B2308"/>
    <w:rsid w:val="000B2E27"/>
    <w:rsid w:val="000B3716"/>
    <w:rsid w:val="000B37C2"/>
    <w:rsid w:val="000B389C"/>
    <w:rsid w:val="000B475C"/>
    <w:rsid w:val="000B4898"/>
    <w:rsid w:val="000B5254"/>
    <w:rsid w:val="000B5436"/>
    <w:rsid w:val="000B6346"/>
    <w:rsid w:val="000B68C2"/>
    <w:rsid w:val="000B7323"/>
    <w:rsid w:val="000B7B5A"/>
    <w:rsid w:val="000B7EE7"/>
    <w:rsid w:val="000C09D0"/>
    <w:rsid w:val="000C1DB2"/>
    <w:rsid w:val="000C2661"/>
    <w:rsid w:val="000C2C3B"/>
    <w:rsid w:val="000C2F5D"/>
    <w:rsid w:val="000C3BB8"/>
    <w:rsid w:val="000C3D19"/>
    <w:rsid w:val="000C4E5C"/>
    <w:rsid w:val="000C5484"/>
    <w:rsid w:val="000C5CC7"/>
    <w:rsid w:val="000C6F03"/>
    <w:rsid w:val="000D0302"/>
    <w:rsid w:val="000D12BF"/>
    <w:rsid w:val="000D1749"/>
    <w:rsid w:val="000D1B7E"/>
    <w:rsid w:val="000D1F1C"/>
    <w:rsid w:val="000D2B7E"/>
    <w:rsid w:val="000D48A1"/>
    <w:rsid w:val="000D59BB"/>
    <w:rsid w:val="000D64A8"/>
    <w:rsid w:val="000E0A9E"/>
    <w:rsid w:val="000E0DC4"/>
    <w:rsid w:val="000E2C82"/>
    <w:rsid w:val="000E3D58"/>
    <w:rsid w:val="000E458E"/>
    <w:rsid w:val="000E5E8E"/>
    <w:rsid w:val="000E6DE0"/>
    <w:rsid w:val="000E6F90"/>
    <w:rsid w:val="000F1F41"/>
    <w:rsid w:val="000F2BA0"/>
    <w:rsid w:val="000F3E5F"/>
    <w:rsid w:val="000F3FB1"/>
    <w:rsid w:val="000F42F1"/>
    <w:rsid w:val="000F444E"/>
    <w:rsid w:val="000F55CB"/>
    <w:rsid w:val="000F5930"/>
    <w:rsid w:val="000F5D08"/>
    <w:rsid w:val="000F6573"/>
    <w:rsid w:val="000F6F4B"/>
    <w:rsid w:val="000F7F9E"/>
    <w:rsid w:val="0010020E"/>
    <w:rsid w:val="001002CA"/>
    <w:rsid w:val="001003B1"/>
    <w:rsid w:val="00100738"/>
    <w:rsid w:val="00100FD1"/>
    <w:rsid w:val="00101C68"/>
    <w:rsid w:val="00101E32"/>
    <w:rsid w:val="00101E99"/>
    <w:rsid w:val="001020A4"/>
    <w:rsid w:val="00102B3D"/>
    <w:rsid w:val="00104B1D"/>
    <w:rsid w:val="00104B6E"/>
    <w:rsid w:val="00104E93"/>
    <w:rsid w:val="001058EA"/>
    <w:rsid w:val="00106F60"/>
    <w:rsid w:val="001112C7"/>
    <w:rsid w:val="00111331"/>
    <w:rsid w:val="0011187E"/>
    <w:rsid w:val="001119BB"/>
    <w:rsid w:val="00111B93"/>
    <w:rsid w:val="00112AE9"/>
    <w:rsid w:val="001132B3"/>
    <w:rsid w:val="001137BF"/>
    <w:rsid w:val="00114C9A"/>
    <w:rsid w:val="00115415"/>
    <w:rsid w:val="001179D1"/>
    <w:rsid w:val="0012217A"/>
    <w:rsid w:val="00122930"/>
    <w:rsid w:val="00123BA0"/>
    <w:rsid w:val="001253CD"/>
    <w:rsid w:val="001259A4"/>
    <w:rsid w:val="00126919"/>
    <w:rsid w:val="00127D28"/>
    <w:rsid w:val="00130C3B"/>
    <w:rsid w:val="00130CA7"/>
    <w:rsid w:val="00130E2E"/>
    <w:rsid w:val="001320F1"/>
    <w:rsid w:val="00133807"/>
    <w:rsid w:val="00133961"/>
    <w:rsid w:val="001341FA"/>
    <w:rsid w:val="00134219"/>
    <w:rsid w:val="00134962"/>
    <w:rsid w:val="00135E5D"/>
    <w:rsid w:val="00135FE6"/>
    <w:rsid w:val="001365F0"/>
    <w:rsid w:val="00136755"/>
    <w:rsid w:val="0013707D"/>
    <w:rsid w:val="0014027E"/>
    <w:rsid w:val="001405D5"/>
    <w:rsid w:val="00140772"/>
    <w:rsid w:val="00140C33"/>
    <w:rsid w:val="001418F0"/>
    <w:rsid w:val="00141C75"/>
    <w:rsid w:val="001422E5"/>
    <w:rsid w:val="00144B94"/>
    <w:rsid w:val="00146324"/>
    <w:rsid w:val="00147C3D"/>
    <w:rsid w:val="00147E33"/>
    <w:rsid w:val="00150DBE"/>
    <w:rsid w:val="001518E3"/>
    <w:rsid w:val="00151F88"/>
    <w:rsid w:val="001527B3"/>
    <w:rsid w:val="00152F83"/>
    <w:rsid w:val="00153928"/>
    <w:rsid w:val="00153ADF"/>
    <w:rsid w:val="00154480"/>
    <w:rsid w:val="00154867"/>
    <w:rsid w:val="0015561D"/>
    <w:rsid w:val="00156FB3"/>
    <w:rsid w:val="00157EA6"/>
    <w:rsid w:val="001604FF"/>
    <w:rsid w:val="0016072E"/>
    <w:rsid w:val="0016258F"/>
    <w:rsid w:val="00162F56"/>
    <w:rsid w:val="0016396E"/>
    <w:rsid w:val="001640FA"/>
    <w:rsid w:val="00164FE7"/>
    <w:rsid w:val="00165C75"/>
    <w:rsid w:val="00166009"/>
    <w:rsid w:val="001674E1"/>
    <w:rsid w:val="00167925"/>
    <w:rsid w:val="0017047C"/>
    <w:rsid w:val="001704FD"/>
    <w:rsid w:val="00170B5C"/>
    <w:rsid w:val="00170D34"/>
    <w:rsid w:val="00171327"/>
    <w:rsid w:val="001726C5"/>
    <w:rsid w:val="00173B53"/>
    <w:rsid w:val="00174CF1"/>
    <w:rsid w:val="0017593B"/>
    <w:rsid w:val="00175E76"/>
    <w:rsid w:val="00176094"/>
    <w:rsid w:val="001770B4"/>
    <w:rsid w:val="00177C6B"/>
    <w:rsid w:val="001822E5"/>
    <w:rsid w:val="00182A35"/>
    <w:rsid w:val="00183D76"/>
    <w:rsid w:val="00183E40"/>
    <w:rsid w:val="00184725"/>
    <w:rsid w:val="00185142"/>
    <w:rsid w:val="001851DB"/>
    <w:rsid w:val="001861F4"/>
    <w:rsid w:val="00186637"/>
    <w:rsid w:val="0019019B"/>
    <w:rsid w:val="00190897"/>
    <w:rsid w:val="00190C7C"/>
    <w:rsid w:val="00191A05"/>
    <w:rsid w:val="00191FB9"/>
    <w:rsid w:val="00192C7F"/>
    <w:rsid w:val="00195EE8"/>
    <w:rsid w:val="001968B5"/>
    <w:rsid w:val="00196F0A"/>
    <w:rsid w:val="001A06A6"/>
    <w:rsid w:val="001A2B85"/>
    <w:rsid w:val="001A3F1B"/>
    <w:rsid w:val="001A45DF"/>
    <w:rsid w:val="001A4A35"/>
    <w:rsid w:val="001A5BD4"/>
    <w:rsid w:val="001A60B1"/>
    <w:rsid w:val="001A6A0C"/>
    <w:rsid w:val="001A6D50"/>
    <w:rsid w:val="001A726D"/>
    <w:rsid w:val="001A7404"/>
    <w:rsid w:val="001A74E6"/>
    <w:rsid w:val="001A7C97"/>
    <w:rsid w:val="001B02D1"/>
    <w:rsid w:val="001B296E"/>
    <w:rsid w:val="001B2F33"/>
    <w:rsid w:val="001B32F4"/>
    <w:rsid w:val="001B3AAE"/>
    <w:rsid w:val="001B3C7F"/>
    <w:rsid w:val="001B3D98"/>
    <w:rsid w:val="001B441B"/>
    <w:rsid w:val="001B55A5"/>
    <w:rsid w:val="001B6959"/>
    <w:rsid w:val="001C05D0"/>
    <w:rsid w:val="001C0EF1"/>
    <w:rsid w:val="001C1BBC"/>
    <w:rsid w:val="001C1E75"/>
    <w:rsid w:val="001C2599"/>
    <w:rsid w:val="001C2AF3"/>
    <w:rsid w:val="001C4A13"/>
    <w:rsid w:val="001C4C01"/>
    <w:rsid w:val="001C532A"/>
    <w:rsid w:val="001C5715"/>
    <w:rsid w:val="001C5C11"/>
    <w:rsid w:val="001C66DD"/>
    <w:rsid w:val="001D0560"/>
    <w:rsid w:val="001D0B77"/>
    <w:rsid w:val="001D12EA"/>
    <w:rsid w:val="001D21DB"/>
    <w:rsid w:val="001D30C8"/>
    <w:rsid w:val="001D3529"/>
    <w:rsid w:val="001D4BEA"/>
    <w:rsid w:val="001D4E94"/>
    <w:rsid w:val="001D55CC"/>
    <w:rsid w:val="001D5915"/>
    <w:rsid w:val="001D5FB6"/>
    <w:rsid w:val="001D5FEE"/>
    <w:rsid w:val="001D6C28"/>
    <w:rsid w:val="001D7560"/>
    <w:rsid w:val="001D7791"/>
    <w:rsid w:val="001E0862"/>
    <w:rsid w:val="001E2B7C"/>
    <w:rsid w:val="001E3BE9"/>
    <w:rsid w:val="001E3C17"/>
    <w:rsid w:val="001E3E14"/>
    <w:rsid w:val="001E476B"/>
    <w:rsid w:val="001E4DA5"/>
    <w:rsid w:val="001E6340"/>
    <w:rsid w:val="001E6576"/>
    <w:rsid w:val="001E795D"/>
    <w:rsid w:val="001E79B4"/>
    <w:rsid w:val="001E7D8F"/>
    <w:rsid w:val="001F0017"/>
    <w:rsid w:val="001F22C1"/>
    <w:rsid w:val="001F2A7D"/>
    <w:rsid w:val="001F3375"/>
    <w:rsid w:val="001F3FF0"/>
    <w:rsid w:val="001F41D3"/>
    <w:rsid w:val="001F447A"/>
    <w:rsid w:val="001F63E1"/>
    <w:rsid w:val="001F7114"/>
    <w:rsid w:val="001F73EA"/>
    <w:rsid w:val="001F7A2A"/>
    <w:rsid w:val="002000BC"/>
    <w:rsid w:val="0020066E"/>
    <w:rsid w:val="00200B1E"/>
    <w:rsid w:val="0020119B"/>
    <w:rsid w:val="0020154F"/>
    <w:rsid w:val="00201813"/>
    <w:rsid w:val="002020F8"/>
    <w:rsid w:val="002025B3"/>
    <w:rsid w:val="00203369"/>
    <w:rsid w:val="00203959"/>
    <w:rsid w:val="002042C5"/>
    <w:rsid w:val="0020513D"/>
    <w:rsid w:val="0020582E"/>
    <w:rsid w:val="00205DA9"/>
    <w:rsid w:val="00206194"/>
    <w:rsid w:val="002061D4"/>
    <w:rsid w:val="00206B91"/>
    <w:rsid w:val="00206F32"/>
    <w:rsid w:val="00207160"/>
    <w:rsid w:val="00207186"/>
    <w:rsid w:val="002102B2"/>
    <w:rsid w:val="00210B87"/>
    <w:rsid w:val="0021342F"/>
    <w:rsid w:val="00213D90"/>
    <w:rsid w:val="002142C8"/>
    <w:rsid w:val="0021489B"/>
    <w:rsid w:val="00214BA8"/>
    <w:rsid w:val="0021504B"/>
    <w:rsid w:val="00216502"/>
    <w:rsid w:val="002208D6"/>
    <w:rsid w:val="00220BDB"/>
    <w:rsid w:val="00220C9C"/>
    <w:rsid w:val="00221058"/>
    <w:rsid w:val="00221B73"/>
    <w:rsid w:val="00224071"/>
    <w:rsid w:val="00224959"/>
    <w:rsid w:val="002271A6"/>
    <w:rsid w:val="00231F40"/>
    <w:rsid w:val="00232796"/>
    <w:rsid w:val="002331C1"/>
    <w:rsid w:val="002339B5"/>
    <w:rsid w:val="00235334"/>
    <w:rsid w:val="00235ACA"/>
    <w:rsid w:val="00236626"/>
    <w:rsid w:val="00237215"/>
    <w:rsid w:val="00237399"/>
    <w:rsid w:val="00240496"/>
    <w:rsid w:val="00240751"/>
    <w:rsid w:val="00240ED9"/>
    <w:rsid w:val="00241E1E"/>
    <w:rsid w:val="002423FA"/>
    <w:rsid w:val="00242C04"/>
    <w:rsid w:val="00243FC1"/>
    <w:rsid w:val="002466C8"/>
    <w:rsid w:val="00247C18"/>
    <w:rsid w:val="002508FA"/>
    <w:rsid w:val="00250BA7"/>
    <w:rsid w:val="00250E7B"/>
    <w:rsid w:val="00253A1A"/>
    <w:rsid w:val="00253B2B"/>
    <w:rsid w:val="00253FCE"/>
    <w:rsid w:val="00253FD7"/>
    <w:rsid w:val="00254383"/>
    <w:rsid w:val="0025585C"/>
    <w:rsid w:val="00256335"/>
    <w:rsid w:val="00256F24"/>
    <w:rsid w:val="00256F89"/>
    <w:rsid w:val="00256F91"/>
    <w:rsid w:val="00257F88"/>
    <w:rsid w:val="00260105"/>
    <w:rsid w:val="0026135E"/>
    <w:rsid w:val="0026221C"/>
    <w:rsid w:val="002637C6"/>
    <w:rsid w:val="002641EE"/>
    <w:rsid w:val="00264D75"/>
    <w:rsid w:val="00270562"/>
    <w:rsid w:val="002713B0"/>
    <w:rsid w:val="002717EF"/>
    <w:rsid w:val="00271F3C"/>
    <w:rsid w:val="00271F9F"/>
    <w:rsid w:val="002729AB"/>
    <w:rsid w:val="00273D62"/>
    <w:rsid w:val="0027439C"/>
    <w:rsid w:val="00274A5E"/>
    <w:rsid w:val="00275F97"/>
    <w:rsid w:val="0027629B"/>
    <w:rsid w:val="0027783A"/>
    <w:rsid w:val="002802CC"/>
    <w:rsid w:val="00280A7C"/>
    <w:rsid w:val="00280D7F"/>
    <w:rsid w:val="00281880"/>
    <w:rsid w:val="00282BD3"/>
    <w:rsid w:val="002844A1"/>
    <w:rsid w:val="00285A4B"/>
    <w:rsid w:val="00285ACE"/>
    <w:rsid w:val="00286A06"/>
    <w:rsid w:val="00286C68"/>
    <w:rsid w:val="0029011C"/>
    <w:rsid w:val="00290E39"/>
    <w:rsid w:val="00290E8D"/>
    <w:rsid w:val="0029230D"/>
    <w:rsid w:val="00292B2F"/>
    <w:rsid w:val="00294707"/>
    <w:rsid w:val="0029555A"/>
    <w:rsid w:val="00295598"/>
    <w:rsid w:val="002A0C26"/>
    <w:rsid w:val="002A0D74"/>
    <w:rsid w:val="002A1EB8"/>
    <w:rsid w:val="002A2BDF"/>
    <w:rsid w:val="002A2CE0"/>
    <w:rsid w:val="002A4466"/>
    <w:rsid w:val="002A446A"/>
    <w:rsid w:val="002A4715"/>
    <w:rsid w:val="002A5250"/>
    <w:rsid w:val="002A5B7C"/>
    <w:rsid w:val="002A61A0"/>
    <w:rsid w:val="002A6381"/>
    <w:rsid w:val="002A68F5"/>
    <w:rsid w:val="002A71DC"/>
    <w:rsid w:val="002A743E"/>
    <w:rsid w:val="002A771E"/>
    <w:rsid w:val="002A77C6"/>
    <w:rsid w:val="002A7C92"/>
    <w:rsid w:val="002B0022"/>
    <w:rsid w:val="002B039E"/>
    <w:rsid w:val="002B075B"/>
    <w:rsid w:val="002B0833"/>
    <w:rsid w:val="002B1CB3"/>
    <w:rsid w:val="002B2482"/>
    <w:rsid w:val="002B24CE"/>
    <w:rsid w:val="002B3880"/>
    <w:rsid w:val="002B5402"/>
    <w:rsid w:val="002B5732"/>
    <w:rsid w:val="002B5FBC"/>
    <w:rsid w:val="002C0937"/>
    <w:rsid w:val="002C0D16"/>
    <w:rsid w:val="002C0F1F"/>
    <w:rsid w:val="002C155B"/>
    <w:rsid w:val="002C2A58"/>
    <w:rsid w:val="002C3507"/>
    <w:rsid w:val="002C3881"/>
    <w:rsid w:val="002C75AE"/>
    <w:rsid w:val="002C7F57"/>
    <w:rsid w:val="002D0901"/>
    <w:rsid w:val="002D1395"/>
    <w:rsid w:val="002D3BE2"/>
    <w:rsid w:val="002D3C01"/>
    <w:rsid w:val="002D3E1D"/>
    <w:rsid w:val="002D414A"/>
    <w:rsid w:val="002D4223"/>
    <w:rsid w:val="002D6B47"/>
    <w:rsid w:val="002D7E7E"/>
    <w:rsid w:val="002E052F"/>
    <w:rsid w:val="002E0ECD"/>
    <w:rsid w:val="002E1504"/>
    <w:rsid w:val="002E301D"/>
    <w:rsid w:val="002E3204"/>
    <w:rsid w:val="002E3D9E"/>
    <w:rsid w:val="002E518E"/>
    <w:rsid w:val="002E5558"/>
    <w:rsid w:val="002E6C37"/>
    <w:rsid w:val="002E7230"/>
    <w:rsid w:val="002E7B08"/>
    <w:rsid w:val="002F0195"/>
    <w:rsid w:val="002F0528"/>
    <w:rsid w:val="002F097B"/>
    <w:rsid w:val="002F0B6C"/>
    <w:rsid w:val="002F1058"/>
    <w:rsid w:val="002F1DAE"/>
    <w:rsid w:val="002F29E2"/>
    <w:rsid w:val="002F2C8A"/>
    <w:rsid w:val="002F2FCE"/>
    <w:rsid w:val="002F3143"/>
    <w:rsid w:val="002F3FF6"/>
    <w:rsid w:val="002F4DF3"/>
    <w:rsid w:val="002F503C"/>
    <w:rsid w:val="002F5409"/>
    <w:rsid w:val="002F5639"/>
    <w:rsid w:val="002F5F48"/>
    <w:rsid w:val="002F61BD"/>
    <w:rsid w:val="002F6381"/>
    <w:rsid w:val="002F782B"/>
    <w:rsid w:val="0030087F"/>
    <w:rsid w:val="003008A6"/>
    <w:rsid w:val="003013D4"/>
    <w:rsid w:val="003015A8"/>
    <w:rsid w:val="003040B4"/>
    <w:rsid w:val="0030433D"/>
    <w:rsid w:val="00304D5F"/>
    <w:rsid w:val="003055B6"/>
    <w:rsid w:val="00306718"/>
    <w:rsid w:val="00307384"/>
    <w:rsid w:val="003074C5"/>
    <w:rsid w:val="003110BA"/>
    <w:rsid w:val="00311ED5"/>
    <w:rsid w:val="00312604"/>
    <w:rsid w:val="00312C90"/>
    <w:rsid w:val="00312ECD"/>
    <w:rsid w:val="003136AB"/>
    <w:rsid w:val="00313E88"/>
    <w:rsid w:val="003154CD"/>
    <w:rsid w:val="0031646C"/>
    <w:rsid w:val="003165CF"/>
    <w:rsid w:val="00316E41"/>
    <w:rsid w:val="003170BC"/>
    <w:rsid w:val="003171B0"/>
    <w:rsid w:val="0031766F"/>
    <w:rsid w:val="00317910"/>
    <w:rsid w:val="00317A16"/>
    <w:rsid w:val="00320D97"/>
    <w:rsid w:val="0032130A"/>
    <w:rsid w:val="00321947"/>
    <w:rsid w:val="003225AB"/>
    <w:rsid w:val="00323AF5"/>
    <w:rsid w:val="00324B08"/>
    <w:rsid w:val="00324B8E"/>
    <w:rsid w:val="00325ADF"/>
    <w:rsid w:val="00326265"/>
    <w:rsid w:val="0032717E"/>
    <w:rsid w:val="0032775B"/>
    <w:rsid w:val="00330181"/>
    <w:rsid w:val="0033087F"/>
    <w:rsid w:val="00331880"/>
    <w:rsid w:val="003324B8"/>
    <w:rsid w:val="00332959"/>
    <w:rsid w:val="00333443"/>
    <w:rsid w:val="00333ADC"/>
    <w:rsid w:val="00333D54"/>
    <w:rsid w:val="00333D5A"/>
    <w:rsid w:val="003340A2"/>
    <w:rsid w:val="003340A9"/>
    <w:rsid w:val="00334453"/>
    <w:rsid w:val="00340789"/>
    <w:rsid w:val="00342245"/>
    <w:rsid w:val="00342A55"/>
    <w:rsid w:val="0034319A"/>
    <w:rsid w:val="00343779"/>
    <w:rsid w:val="00343974"/>
    <w:rsid w:val="00343AF0"/>
    <w:rsid w:val="00344177"/>
    <w:rsid w:val="003441B9"/>
    <w:rsid w:val="00345694"/>
    <w:rsid w:val="003458F2"/>
    <w:rsid w:val="00345D31"/>
    <w:rsid w:val="00346538"/>
    <w:rsid w:val="003472EA"/>
    <w:rsid w:val="00347C70"/>
    <w:rsid w:val="003502E3"/>
    <w:rsid w:val="003503F1"/>
    <w:rsid w:val="0035062C"/>
    <w:rsid w:val="00351A49"/>
    <w:rsid w:val="0035285A"/>
    <w:rsid w:val="00354542"/>
    <w:rsid w:val="003572C2"/>
    <w:rsid w:val="00357DA6"/>
    <w:rsid w:val="003604E0"/>
    <w:rsid w:val="003607B3"/>
    <w:rsid w:val="00360867"/>
    <w:rsid w:val="00361873"/>
    <w:rsid w:val="0036209A"/>
    <w:rsid w:val="00362610"/>
    <w:rsid w:val="00363AD7"/>
    <w:rsid w:val="00364CEC"/>
    <w:rsid w:val="00366B41"/>
    <w:rsid w:val="003710E3"/>
    <w:rsid w:val="00371DF1"/>
    <w:rsid w:val="00371F03"/>
    <w:rsid w:val="00372404"/>
    <w:rsid w:val="003725D9"/>
    <w:rsid w:val="00373C3D"/>
    <w:rsid w:val="0037494A"/>
    <w:rsid w:val="003749E8"/>
    <w:rsid w:val="00376DDB"/>
    <w:rsid w:val="003814B2"/>
    <w:rsid w:val="0038249F"/>
    <w:rsid w:val="003829BF"/>
    <w:rsid w:val="003829DB"/>
    <w:rsid w:val="00382D24"/>
    <w:rsid w:val="0038390B"/>
    <w:rsid w:val="003847A6"/>
    <w:rsid w:val="00385334"/>
    <w:rsid w:val="003908F8"/>
    <w:rsid w:val="00392795"/>
    <w:rsid w:val="003928B7"/>
    <w:rsid w:val="00393107"/>
    <w:rsid w:val="00393241"/>
    <w:rsid w:val="00395270"/>
    <w:rsid w:val="003959CA"/>
    <w:rsid w:val="00397464"/>
    <w:rsid w:val="0039796A"/>
    <w:rsid w:val="003A0587"/>
    <w:rsid w:val="003A1749"/>
    <w:rsid w:val="003A3F6C"/>
    <w:rsid w:val="003A4CD7"/>
    <w:rsid w:val="003A546B"/>
    <w:rsid w:val="003A54B1"/>
    <w:rsid w:val="003A6CCD"/>
    <w:rsid w:val="003A75A5"/>
    <w:rsid w:val="003A7BBE"/>
    <w:rsid w:val="003B03AD"/>
    <w:rsid w:val="003B09F5"/>
    <w:rsid w:val="003B0DC4"/>
    <w:rsid w:val="003B25BD"/>
    <w:rsid w:val="003B2740"/>
    <w:rsid w:val="003B32F9"/>
    <w:rsid w:val="003B4036"/>
    <w:rsid w:val="003B56DB"/>
    <w:rsid w:val="003B6B60"/>
    <w:rsid w:val="003C0243"/>
    <w:rsid w:val="003C101E"/>
    <w:rsid w:val="003C10A3"/>
    <w:rsid w:val="003C124C"/>
    <w:rsid w:val="003C1B61"/>
    <w:rsid w:val="003C2066"/>
    <w:rsid w:val="003C5715"/>
    <w:rsid w:val="003C6534"/>
    <w:rsid w:val="003C766C"/>
    <w:rsid w:val="003C77A5"/>
    <w:rsid w:val="003D14DE"/>
    <w:rsid w:val="003D262F"/>
    <w:rsid w:val="003D2741"/>
    <w:rsid w:val="003D32CA"/>
    <w:rsid w:val="003D330C"/>
    <w:rsid w:val="003D4333"/>
    <w:rsid w:val="003D58BF"/>
    <w:rsid w:val="003D5D48"/>
    <w:rsid w:val="003D63A7"/>
    <w:rsid w:val="003D7755"/>
    <w:rsid w:val="003E0BB8"/>
    <w:rsid w:val="003E1436"/>
    <w:rsid w:val="003E16B2"/>
    <w:rsid w:val="003E188A"/>
    <w:rsid w:val="003E381E"/>
    <w:rsid w:val="003E3D2A"/>
    <w:rsid w:val="003F011D"/>
    <w:rsid w:val="003F06C9"/>
    <w:rsid w:val="003F1F37"/>
    <w:rsid w:val="003F1F71"/>
    <w:rsid w:val="003F2666"/>
    <w:rsid w:val="003F297B"/>
    <w:rsid w:val="003F323E"/>
    <w:rsid w:val="003F3642"/>
    <w:rsid w:val="003F44E1"/>
    <w:rsid w:val="003F4D81"/>
    <w:rsid w:val="003F4F49"/>
    <w:rsid w:val="003F552D"/>
    <w:rsid w:val="003F7224"/>
    <w:rsid w:val="003F73C7"/>
    <w:rsid w:val="003F7787"/>
    <w:rsid w:val="00401F4C"/>
    <w:rsid w:val="00402C42"/>
    <w:rsid w:val="004036DD"/>
    <w:rsid w:val="00403B96"/>
    <w:rsid w:val="00404080"/>
    <w:rsid w:val="00404ADC"/>
    <w:rsid w:val="004051B9"/>
    <w:rsid w:val="00405977"/>
    <w:rsid w:val="00405AE4"/>
    <w:rsid w:val="00405D8A"/>
    <w:rsid w:val="00406B1C"/>
    <w:rsid w:val="00406D99"/>
    <w:rsid w:val="004109EF"/>
    <w:rsid w:val="004114BA"/>
    <w:rsid w:val="00411B42"/>
    <w:rsid w:val="00411B6C"/>
    <w:rsid w:val="0041268F"/>
    <w:rsid w:val="00412C6C"/>
    <w:rsid w:val="00414041"/>
    <w:rsid w:val="004152F7"/>
    <w:rsid w:val="00415FB7"/>
    <w:rsid w:val="00420A2E"/>
    <w:rsid w:val="0042119E"/>
    <w:rsid w:val="0042233F"/>
    <w:rsid w:val="0042251D"/>
    <w:rsid w:val="00422F3D"/>
    <w:rsid w:val="00423116"/>
    <w:rsid w:val="004231F7"/>
    <w:rsid w:val="00423A0F"/>
    <w:rsid w:val="00424DEE"/>
    <w:rsid w:val="00425603"/>
    <w:rsid w:val="00427961"/>
    <w:rsid w:val="00427E41"/>
    <w:rsid w:val="0043098F"/>
    <w:rsid w:val="00432452"/>
    <w:rsid w:val="004328AA"/>
    <w:rsid w:val="00432D7D"/>
    <w:rsid w:val="00433883"/>
    <w:rsid w:val="00433F00"/>
    <w:rsid w:val="0043462B"/>
    <w:rsid w:val="00434A94"/>
    <w:rsid w:val="00435A1C"/>
    <w:rsid w:val="00435BEC"/>
    <w:rsid w:val="0043605D"/>
    <w:rsid w:val="0043650D"/>
    <w:rsid w:val="004365F4"/>
    <w:rsid w:val="004405A7"/>
    <w:rsid w:val="0044067F"/>
    <w:rsid w:val="004430E6"/>
    <w:rsid w:val="0044513A"/>
    <w:rsid w:val="004464F1"/>
    <w:rsid w:val="004472F5"/>
    <w:rsid w:val="00447349"/>
    <w:rsid w:val="004476FA"/>
    <w:rsid w:val="0044786E"/>
    <w:rsid w:val="00447A06"/>
    <w:rsid w:val="00447EE0"/>
    <w:rsid w:val="00450854"/>
    <w:rsid w:val="00450DF8"/>
    <w:rsid w:val="004513F5"/>
    <w:rsid w:val="00452374"/>
    <w:rsid w:val="00452BB1"/>
    <w:rsid w:val="00454875"/>
    <w:rsid w:val="00456B1A"/>
    <w:rsid w:val="004570E7"/>
    <w:rsid w:val="00460D48"/>
    <w:rsid w:val="00461713"/>
    <w:rsid w:val="00461809"/>
    <w:rsid w:val="004620E4"/>
    <w:rsid w:val="004633B2"/>
    <w:rsid w:val="00463A56"/>
    <w:rsid w:val="00465593"/>
    <w:rsid w:val="00466190"/>
    <w:rsid w:val="004678D2"/>
    <w:rsid w:val="00467973"/>
    <w:rsid w:val="00470F8B"/>
    <w:rsid w:val="00471E07"/>
    <w:rsid w:val="00471E95"/>
    <w:rsid w:val="00472B7A"/>
    <w:rsid w:val="00472D93"/>
    <w:rsid w:val="0047337C"/>
    <w:rsid w:val="004746ED"/>
    <w:rsid w:val="00475017"/>
    <w:rsid w:val="00475598"/>
    <w:rsid w:val="004763C9"/>
    <w:rsid w:val="00476D04"/>
    <w:rsid w:val="00477336"/>
    <w:rsid w:val="004800B0"/>
    <w:rsid w:val="00480B61"/>
    <w:rsid w:val="004818B3"/>
    <w:rsid w:val="00481BDD"/>
    <w:rsid w:val="00482C9A"/>
    <w:rsid w:val="00483097"/>
    <w:rsid w:val="00483998"/>
    <w:rsid w:val="00483A79"/>
    <w:rsid w:val="00484FB3"/>
    <w:rsid w:val="00486B35"/>
    <w:rsid w:val="00486CB6"/>
    <w:rsid w:val="00487D70"/>
    <w:rsid w:val="0049090E"/>
    <w:rsid w:val="00491EF3"/>
    <w:rsid w:val="004928CA"/>
    <w:rsid w:val="00492BCD"/>
    <w:rsid w:val="00492D64"/>
    <w:rsid w:val="004940D5"/>
    <w:rsid w:val="00494898"/>
    <w:rsid w:val="004952A7"/>
    <w:rsid w:val="0049680D"/>
    <w:rsid w:val="004A0636"/>
    <w:rsid w:val="004A08AE"/>
    <w:rsid w:val="004A1D8C"/>
    <w:rsid w:val="004A1F23"/>
    <w:rsid w:val="004A1F71"/>
    <w:rsid w:val="004A28AD"/>
    <w:rsid w:val="004A2B17"/>
    <w:rsid w:val="004A2B50"/>
    <w:rsid w:val="004A2E31"/>
    <w:rsid w:val="004A3355"/>
    <w:rsid w:val="004A3EDE"/>
    <w:rsid w:val="004A5802"/>
    <w:rsid w:val="004A596E"/>
    <w:rsid w:val="004A6630"/>
    <w:rsid w:val="004A6867"/>
    <w:rsid w:val="004A7017"/>
    <w:rsid w:val="004A7796"/>
    <w:rsid w:val="004B1031"/>
    <w:rsid w:val="004B11F7"/>
    <w:rsid w:val="004B149E"/>
    <w:rsid w:val="004B2EF2"/>
    <w:rsid w:val="004B3271"/>
    <w:rsid w:val="004B4439"/>
    <w:rsid w:val="004B4B51"/>
    <w:rsid w:val="004B5A82"/>
    <w:rsid w:val="004B6C61"/>
    <w:rsid w:val="004B7743"/>
    <w:rsid w:val="004C0AB2"/>
    <w:rsid w:val="004C0B32"/>
    <w:rsid w:val="004C109D"/>
    <w:rsid w:val="004C1667"/>
    <w:rsid w:val="004C2D3C"/>
    <w:rsid w:val="004C3385"/>
    <w:rsid w:val="004C4063"/>
    <w:rsid w:val="004C6494"/>
    <w:rsid w:val="004C64FF"/>
    <w:rsid w:val="004C7DC5"/>
    <w:rsid w:val="004C7F4E"/>
    <w:rsid w:val="004D0DE6"/>
    <w:rsid w:val="004D304E"/>
    <w:rsid w:val="004D3410"/>
    <w:rsid w:val="004D4700"/>
    <w:rsid w:val="004D4BE1"/>
    <w:rsid w:val="004D54D7"/>
    <w:rsid w:val="004D5C38"/>
    <w:rsid w:val="004D5E31"/>
    <w:rsid w:val="004E0385"/>
    <w:rsid w:val="004E0501"/>
    <w:rsid w:val="004E0922"/>
    <w:rsid w:val="004E0EFE"/>
    <w:rsid w:val="004E4574"/>
    <w:rsid w:val="004E4D30"/>
    <w:rsid w:val="004E6C5E"/>
    <w:rsid w:val="004E6C78"/>
    <w:rsid w:val="004E777B"/>
    <w:rsid w:val="004F07A8"/>
    <w:rsid w:val="004F08FC"/>
    <w:rsid w:val="004F1359"/>
    <w:rsid w:val="004F2502"/>
    <w:rsid w:val="004F2A03"/>
    <w:rsid w:val="004F45AD"/>
    <w:rsid w:val="004F57B0"/>
    <w:rsid w:val="004F5B88"/>
    <w:rsid w:val="004F5BAA"/>
    <w:rsid w:val="004F651D"/>
    <w:rsid w:val="004F662A"/>
    <w:rsid w:val="004F6768"/>
    <w:rsid w:val="004F7A25"/>
    <w:rsid w:val="0050258C"/>
    <w:rsid w:val="0050303D"/>
    <w:rsid w:val="005047C0"/>
    <w:rsid w:val="005049E4"/>
    <w:rsid w:val="00507249"/>
    <w:rsid w:val="00510337"/>
    <w:rsid w:val="00510D5D"/>
    <w:rsid w:val="00510E21"/>
    <w:rsid w:val="0051158A"/>
    <w:rsid w:val="005117BB"/>
    <w:rsid w:val="00511F61"/>
    <w:rsid w:val="005120AA"/>
    <w:rsid w:val="00512A26"/>
    <w:rsid w:val="00513401"/>
    <w:rsid w:val="005134A9"/>
    <w:rsid w:val="0051530A"/>
    <w:rsid w:val="00515E29"/>
    <w:rsid w:val="005165DE"/>
    <w:rsid w:val="0051718D"/>
    <w:rsid w:val="00517D84"/>
    <w:rsid w:val="00520522"/>
    <w:rsid w:val="00521038"/>
    <w:rsid w:val="00523B1D"/>
    <w:rsid w:val="00523F79"/>
    <w:rsid w:val="0052725D"/>
    <w:rsid w:val="00527E45"/>
    <w:rsid w:val="005307FE"/>
    <w:rsid w:val="00532B86"/>
    <w:rsid w:val="00532DF4"/>
    <w:rsid w:val="00533BDB"/>
    <w:rsid w:val="00533F67"/>
    <w:rsid w:val="00534467"/>
    <w:rsid w:val="005371BD"/>
    <w:rsid w:val="005372F3"/>
    <w:rsid w:val="00537538"/>
    <w:rsid w:val="005376FF"/>
    <w:rsid w:val="00537FE4"/>
    <w:rsid w:val="005409EA"/>
    <w:rsid w:val="00540B91"/>
    <w:rsid w:val="005410B9"/>
    <w:rsid w:val="00544075"/>
    <w:rsid w:val="00544A53"/>
    <w:rsid w:val="00544B71"/>
    <w:rsid w:val="0054527C"/>
    <w:rsid w:val="00545403"/>
    <w:rsid w:val="00546F40"/>
    <w:rsid w:val="00550285"/>
    <w:rsid w:val="00550AEA"/>
    <w:rsid w:val="00550C05"/>
    <w:rsid w:val="005519CD"/>
    <w:rsid w:val="0055251E"/>
    <w:rsid w:val="005535DB"/>
    <w:rsid w:val="0055438B"/>
    <w:rsid w:val="00554B80"/>
    <w:rsid w:val="00554C93"/>
    <w:rsid w:val="00554F38"/>
    <w:rsid w:val="00556247"/>
    <w:rsid w:val="00556716"/>
    <w:rsid w:val="00560338"/>
    <w:rsid w:val="00562138"/>
    <w:rsid w:val="005622F1"/>
    <w:rsid w:val="00562A66"/>
    <w:rsid w:val="00563059"/>
    <w:rsid w:val="005649F7"/>
    <w:rsid w:val="00565648"/>
    <w:rsid w:val="00566097"/>
    <w:rsid w:val="00566882"/>
    <w:rsid w:val="00567055"/>
    <w:rsid w:val="0056752C"/>
    <w:rsid w:val="00570367"/>
    <w:rsid w:val="0057058B"/>
    <w:rsid w:val="00570839"/>
    <w:rsid w:val="00571018"/>
    <w:rsid w:val="00571CFD"/>
    <w:rsid w:val="00572400"/>
    <w:rsid w:val="00572605"/>
    <w:rsid w:val="00573677"/>
    <w:rsid w:val="005737F8"/>
    <w:rsid w:val="00574C43"/>
    <w:rsid w:val="00576069"/>
    <w:rsid w:val="00577191"/>
    <w:rsid w:val="0058005C"/>
    <w:rsid w:val="00580DA6"/>
    <w:rsid w:val="00581728"/>
    <w:rsid w:val="00581A5F"/>
    <w:rsid w:val="00582301"/>
    <w:rsid w:val="005825AB"/>
    <w:rsid w:val="005831B2"/>
    <w:rsid w:val="00583DD8"/>
    <w:rsid w:val="00584010"/>
    <w:rsid w:val="00584B66"/>
    <w:rsid w:val="00584FD0"/>
    <w:rsid w:val="00585863"/>
    <w:rsid w:val="00586746"/>
    <w:rsid w:val="0058772F"/>
    <w:rsid w:val="00590C80"/>
    <w:rsid w:val="00590EDA"/>
    <w:rsid w:val="00591E54"/>
    <w:rsid w:val="00592A05"/>
    <w:rsid w:val="00593D6A"/>
    <w:rsid w:val="0059535E"/>
    <w:rsid w:val="00595C40"/>
    <w:rsid w:val="005960EA"/>
    <w:rsid w:val="0059688F"/>
    <w:rsid w:val="00597D9E"/>
    <w:rsid w:val="005A0079"/>
    <w:rsid w:val="005A05E4"/>
    <w:rsid w:val="005A0F40"/>
    <w:rsid w:val="005A1A3B"/>
    <w:rsid w:val="005A2208"/>
    <w:rsid w:val="005A24FB"/>
    <w:rsid w:val="005A3118"/>
    <w:rsid w:val="005A41E5"/>
    <w:rsid w:val="005A55ED"/>
    <w:rsid w:val="005A6706"/>
    <w:rsid w:val="005A6BB7"/>
    <w:rsid w:val="005A6D49"/>
    <w:rsid w:val="005A6DAF"/>
    <w:rsid w:val="005A6FB5"/>
    <w:rsid w:val="005A70C4"/>
    <w:rsid w:val="005A7B2D"/>
    <w:rsid w:val="005B0762"/>
    <w:rsid w:val="005B0D03"/>
    <w:rsid w:val="005B25DB"/>
    <w:rsid w:val="005B2812"/>
    <w:rsid w:val="005B2976"/>
    <w:rsid w:val="005B3E5D"/>
    <w:rsid w:val="005B3F65"/>
    <w:rsid w:val="005B4293"/>
    <w:rsid w:val="005B44A0"/>
    <w:rsid w:val="005B45E5"/>
    <w:rsid w:val="005B562C"/>
    <w:rsid w:val="005B610D"/>
    <w:rsid w:val="005B6E8C"/>
    <w:rsid w:val="005B71EC"/>
    <w:rsid w:val="005B7AC1"/>
    <w:rsid w:val="005C0158"/>
    <w:rsid w:val="005C0462"/>
    <w:rsid w:val="005C0B83"/>
    <w:rsid w:val="005C1423"/>
    <w:rsid w:val="005C1559"/>
    <w:rsid w:val="005C20F0"/>
    <w:rsid w:val="005C2C46"/>
    <w:rsid w:val="005C321A"/>
    <w:rsid w:val="005C435E"/>
    <w:rsid w:val="005C6F1D"/>
    <w:rsid w:val="005C7695"/>
    <w:rsid w:val="005D1A0F"/>
    <w:rsid w:val="005D2318"/>
    <w:rsid w:val="005D31BD"/>
    <w:rsid w:val="005D3563"/>
    <w:rsid w:val="005D4C2D"/>
    <w:rsid w:val="005D5E3E"/>
    <w:rsid w:val="005D686A"/>
    <w:rsid w:val="005D783D"/>
    <w:rsid w:val="005E0124"/>
    <w:rsid w:val="005E0CAB"/>
    <w:rsid w:val="005E220D"/>
    <w:rsid w:val="005E2CF1"/>
    <w:rsid w:val="005E336C"/>
    <w:rsid w:val="005E39B9"/>
    <w:rsid w:val="005E55A3"/>
    <w:rsid w:val="005E6092"/>
    <w:rsid w:val="005E6448"/>
    <w:rsid w:val="005E6810"/>
    <w:rsid w:val="005E68C5"/>
    <w:rsid w:val="005E6A2A"/>
    <w:rsid w:val="005E7F46"/>
    <w:rsid w:val="005F1A0F"/>
    <w:rsid w:val="005F24A7"/>
    <w:rsid w:val="005F2AFB"/>
    <w:rsid w:val="005F4BFB"/>
    <w:rsid w:val="005F4E1D"/>
    <w:rsid w:val="005F5B0D"/>
    <w:rsid w:val="005F6C73"/>
    <w:rsid w:val="005F793A"/>
    <w:rsid w:val="005F7D3F"/>
    <w:rsid w:val="00600376"/>
    <w:rsid w:val="00601ADA"/>
    <w:rsid w:val="00601FA4"/>
    <w:rsid w:val="00602386"/>
    <w:rsid w:val="00603068"/>
    <w:rsid w:val="006039B2"/>
    <w:rsid w:val="00603BED"/>
    <w:rsid w:val="0060449A"/>
    <w:rsid w:val="00604CAE"/>
    <w:rsid w:val="006063DF"/>
    <w:rsid w:val="00607786"/>
    <w:rsid w:val="00607861"/>
    <w:rsid w:val="0060797A"/>
    <w:rsid w:val="006079C9"/>
    <w:rsid w:val="00610FDF"/>
    <w:rsid w:val="00612DDB"/>
    <w:rsid w:val="00612FA4"/>
    <w:rsid w:val="00614651"/>
    <w:rsid w:val="00614A6C"/>
    <w:rsid w:val="006156F3"/>
    <w:rsid w:val="0061616D"/>
    <w:rsid w:val="00616184"/>
    <w:rsid w:val="006162D9"/>
    <w:rsid w:val="006174A9"/>
    <w:rsid w:val="00620EAD"/>
    <w:rsid w:val="00621078"/>
    <w:rsid w:val="0062146A"/>
    <w:rsid w:val="006227AB"/>
    <w:rsid w:val="006229B9"/>
    <w:rsid w:val="00622B4B"/>
    <w:rsid w:val="00622C20"/>
    <w:rsid w:val="0062386B"/>
    <w:rsid w:val="00625169"/>
    <w:rsid w:val="00626847"/>
    <w:rsid w:val="006315E9"/>
    <w:rsid w:val="00631688"/>
    <w:rsid w:val="006316C6"/>
    <w:rsid w:val="00632B93"/>
    <w:rsid w:val="00633074"/>
    <w:rsid w:val="00634700"/>
    <w:rsid w:val="00634E27"/>
    <w:rsid w:val="00635B1E"/>
    <w:rsid w:val="00636268"/>
    <w:rsid w:val="006363FA"/>
    <w:rsid w:val="00636725"/>
    <w:rsid w:val="006372B3"/>
    <w:rsid w:val="0063745B"/>
    <w:rsid w:val="00637DAD"/>
    <w:rsid w:val="0064038E"/>
    <w:rsid w:val="006412E7"/>
    <w:rsid w:val="00643078"/>
    <w:rsid w:val="006434AD"/>
    <w:rsid w:val="00644507"/>
    <w:rsid w:val="0064627A"/>
    <w:rsid w:val="006462A0"/>
    <w:rsid w:val="006467B8"/>
    <w:rsid w:val="00646FB2"/>
    <w:rsid w:val="00650C81"/>
    <w:rsid w:val="00651CFB"/>
    <w:rsid w:val="00651E20"/>
    <w:rsid w:val="00651F90"/>
    <w:rsid w:val="0065260D"/>
    <w:rsid w:val="00652832"/>
    <w:rsid w:val="0065299E"/>
    <w:rsid w:val="00652B6F"/>
    <w:rsid w:val="00652D80"/>
    <w:rsid w:val="0065381E"/>
    <w:rsid w:val="00653E4A"/>
    <w:rsid w:val="0065402B"/>
    <w:rsid w:val="006545FB"/>
    <w:rsid w:val="00656880"/>
    <w:rsid w:val="006574BB"/>
    <w:rsid w:val="0065760D"/>
    <w:rsid w:val="00657DAC"/>
    <w:rsid w:val="00660E2D"/>
    <w:rsid w:val="00660FB7"/>
    <w:rsid w:val="00661CAA"/>
    <w:rsid w:val="006628CB"/>
    <w:rsid w:val="00662ADE"/>
    <w:rsid w:val="006644EE"/>
    <w:rsid w:val="00664901"/>
    <w:rsid w:val="006660EA"/>
    <w:rsid w:val="00667EEE"/>
    <w:rsid w:val="00667F2E"/>
    <w:rsid w:val="00667F90"/>
    <w:rsid w:val="006710A8"/>
    <w:rsid w:val="0067269E"/>
    <w:rsid w:val="0067272B"/>
    <w:rsid w:val="00673385"/>
    <w:rsid w:val="0067365E"/>
    <w:rsid w:val="0067478B"/>
    <w:rsid w:val="00675DF4"/>
    <w:rsid w:val="0067639E"/>
    <w:rsid w:val="0067650E"/>
    <w:rsid w:val="006804B4"/>
    <w:rsid w:val="0068341E"/>
    <w:rsid w:val="0068373E"/>
    <w:rsid w:val="00683CAE"/>
    <w:rsid w:val="006848F3"/>
    <w:rsid w:val="0068512F"/>
    <w:rsid w:val="006851BB"/>
    <w:rsid w:val="0068529C"/>
    <w:rsid w:val="006858AF"/>
    <w:rsid w:val="00685DAB"/>
    <w:rsid w:val="00686574"/>
    <w:rsid w:val="00686903"/>
    <w:rsid w:val="00687655"/>
    <w:rsid w:val="00690E1A"/>
    <w:rsid w:val="0069197E"/>
    <w:rsid w:val="00691E08"/>
    <w:rsid w:val="0069419C"/>
    <w:rsid w:val="006941C7"/>
    <w:rsid w:val="00694995"/>
    <w:rsid w:val="00694A0F"/>
    <w:rsid w:val="00694D3D"/>
    <w:rsid w:val="00695D04"/>
    <w:rsid w:val="00696E31"/>
    <w:rsid w:val="00697107"/>
    <w:rsid w:val="0069787E"/>
    <w:rsid w:val="006A0B5C"/>
    <w:rsid w:val="006A14D7"/>
    <w:rsid w:val="006A1B2A"/>
    <w:rsid w:val="006A2318"/>
    <w:rsid w:val="006A24C0"/>
    <w:rsid w:val="006A2873"/>
    <w:rsid w:val="006A4CC3"/>
    <w:rsid w:val="006A5D3D"/>
    <w:rsid w:val="006A72BC"/>
    <w:rsid w:val="006B0286"/>
    <w:rsid w:val="006B0924"/>
    <w:rsid w:val="006B1C18"/>
    <w:rsid w:val="006B2ADF"/>
    <w:rsid w:val="006B3AE1"/>
    <w:rsid w:val="006B4075"/>
    <w:rsid w:val="006B4CEB"/>
    <w:rsid w:val="006B68AC"/>
    <w:rsid w:val="006B75E8"/>
    <w:rsid w:val="006C0361"/>
    <w:rsid w:val="006C0943"/>
    <w:rsid w:val="006C2501"/>
    <w:rsid w:val="006C2620"/>
    <w:rsid w:val="006C277B"/>
    <w:rsid w:val="006C33C3"/>
    <w:rsid w:val="006C35EE"/>
    <w:rsid w:val="006C35F9"/>
    <w:rsid w:val="006C4275"/>
    <w:rsid w:val="006C4969"/>
    <w:rsid w:val="006C4DDF"/>
    <w:rsid w:val="006C551E"/>
    <w:rsid w:val="006C5807"/>
    <w:rsid w:val="006C6150"/>
    <w:rsid w:val="006C65B7"/>
    <w:rsid w:val="006C67EE"/>
    <w:rsid w:val="006C7F64"/>
    <w:rsid w:val="006D33B9"/>
    <w:rsid w:val="006D417F"/>
    <w:rsid w:val="006D66A6"/>
    <w:rsid w:val="006D683D"/>
    <w:rsid w:val="006E00D6"/>
    <w:rsid w:val="006E022A"/>
    <w:rsid w:val="006E0398"/>
    <w:rsid w:val="006E179F"/>
    <w:rsid w:val="006E1AF9"/>
    <w:rsid w:val="006E249B"/>
    <w:rsid w:val="006E259B"/>
    <w:rsid w:val="006E2F67"/>
    <w:rsid w:val="006E3D76"/>
    <w:rsid w:val="006E3E25"/>
    <w:rsid w:val="006E402D"/>
    <w:rsid w:val="006E4597"/>
    <w:rsid w:val="006E5C91"/>
    <w:rsid w:val="006E607A"/>
    <w:rsid w:val="006E7B2C"/>
    <w:rsid w:val="006E7CD8"/>
    <w:rsid w:val="006F1742"/>
    <w:rsid w:val="006F19C4"/>
    <w:rsid w:val="006F2985"/>
    <w:rsid w:val="006F45AD"/>
    <w:rsid w:val="006F6467"/>
    <w:rsid w:val="006F6538"/>
    <w:rsid w:val="006F6FAB"/>
    <w:rsid w:val="006F7A77"/>
    <w:rsid w:val="006F7B45"/>
    <w:rsid w:val="00700B3E"/>
    <w:rsid w:val="007014CA"/>
    <w:rsid w:val="00703CC4"/>
    <w:rsid w:val="0070454F"/>
    <w:rsid w:val="00704893"/>
    <w:rsid w:val="00704B66"/>
    <w:rsid w:val="00704C69"/>
    <w:rsid w:val="00705121"/>
    <w:rsid w:val="007056ED"/>
    <w:rsid w:val="00706846"/>
    <w:rsid w:val="007069F2"/>
    <w:rsid w:val="00707FB2"/>
    <w:rsid w:val="00711CEB"/>
    <w:rsid w:val="00712D96"/>
    <w:rsid w:val="00712ED4"/>
    <w:rsid w:val="007131F6"/>
    <w:rsid w:val="00713C3C"/>
    <w:rsid w:val="00713CCE"/>
    <w:rsid w:val="00714079"/>
    <w:rsid w:val="0071446F"/>
    <w:rsid w:val="007157A5"/>
    <w:rsid w:val="00716723"/>
    <w:rsid w:val="00720BFE"/>
    <w:rsid w:val="00721DAC"/>
    <w:rsid w:val="00722BDB"/>
    <w:rsid w:val="00723295"/>
    <w:rsid w:val="00724DE0"/>
    <w:rsid w:val="007254EA"/>
    <w:rsid w:val="00726BF0"/>
    <w:rsid w:val="00726D30"/>
    <w:rsid w:val="0072768F"/>
    <w:rsid w:val="00727EB6"/>
    <w:rsid w:val="0073497B"/>
    <w:rsid w:val="00740678"/>
    <w:rsid w:val="00740D1F"/>
    <w:rsid w:val="00741B5E"/>
    <w:rsid w:val="00741D50"/>
    <w:rsid w:val="00744880"/>
    <w:rsid w:val="00744ABF"/>
    <w:rsid w:val="007451C7"/>
    <w:rsid w:val="00745613"/>
    <w:rsid w:val="0074597A"/>
    <w:rsid w:val="00745ED4"/>
    <w:rsid w:val="00745EF9"/>
    <w:rsid w:val="007476CF"/>
    <w:rsid w:val="00747F8D"/>
    <w:rsid w:val="00750BF0"/>
    <w:rsid w:val="007534CF"/>
    <w:rsid w:val="00754988"/>
    <w:rsid w:val="00754C14"/>
    <w:rsid w:val="00754F31"/>
    <w:rsid w:val="00755AD2"/>
    <w:rsid w:val="0075683F"/>
    <w:rsid w:val="00756EDD"/>
    <w:rsid w:val="00757662"/>
    <w:rsid w:val="00757A68"/>
    <w:rsid w:val="00760720"/>
    <w:rsid w:val="007607FC"/>
    <w:rsid w:val="00761ED5"/>
    <w:rsid w:val="007622EC"/>
    <w:rsid w:val="0076290C"/>
    <w:rsid w:val="007629BB"/>
    <w:rsid w:val="0076484F"/>
    <w:rsid w:val="00764AB3"/>
    <w:rsid w:val="00764E54"/>
    <w:rsid w:val="00764E78"/>
    <w:rsid w:val="00765796"/>
    <w:rsid w:val="00765B31"/>
    <w:rsid w:val="007673B7"/>
    <w:rsid w:val="0076745A"/>
    <w:rsid w:val="007704DD"/>
    <w:rsid w:val="00771528"/>
    <w:rsid w:val="007723C4"/>
    <w:rsid w:val="00772B8F"/>
    <w:rsid w:val="00772D71"/>
    <w:rsid w:val="007733DC"/>
    <w:rsid w:val="007733F4"/>
    <w:rsid w:val="00773408"/>
    <w:rsid w:val="00773C13"/>
    <w:rsid w:val="00773C78"/>
    <w:rsid w:val="00773F38"/>
    <w:rsid w:val="00774C27"/>
    <w:rsid w:val="00774DA2"/>
    <w:rsid w:val="007759B2"/>
    <w:rsid w:val="00775B31"/>
    <w:rsid w:val="007763A1"/>
    <w:rsid w:val="00777060"/>
    <w:rsid w:val="0077759B"/>
    <w:rsid w:val="007777B7"/>
    <w:rsid w:val="00777A3C"/>
    <w:rsid w:val="00780548"/>
    <w:rsid w:val="00780CEF"/>
    <w:rsid w:val="0078126E"/>
    <w:rsid w:val="00782731"/>
    <w:rsid w:val="00783265"/>
    <w:rsid w:val="007839C7"/>
    <w:rsid w:val="00783CEB"/>
    <w:rsid w:val="007858AE"/>
    <w:rsid w:val="00785952"/>
    <w:rsid w:val="00786400"/>
    <w:rsid w:val="007866FA"/>
    <w:rsid w:val="00786B6A"/>
    <w:rsid w:val="007873A8"/>
    <w:rsid w:val="00790CDC"/>
    <w:rsid w:val="00792944"/>
    <w:rsid w:val="00792DDC"/>
    <w:rsid w:val="00793728"/>
    <w:rsid w:val="007941E9"/>
    <w:rsid w:val="00794D02"/>
    <w:rsid w:val="00795226"/>
    <w:rsid w:val="007954B5"/>
    <w:rsid w:val="0079571F"/>
    <w:rsid w:val="0079664C"/>
    <w:rsid w:val="00796B52"/>
    <w:rsid w:val="00796D42"/>
    <w:rsid w:val="00796FD8"/>
    <w:rsid w:val="007971D4"/>
    <w:rsid w:val="00797909"/>
    <w:rsid w:val="00797B1D"/>
    <w:rsid w:val="00797C8E"/>
    <w:rsid w:val="007A090C"/>
    <w:rsid w:val="007A17D9"/>
    <w:rsid w:val="007A3116"/>
    <w:rsid w:val="007A33F7"/>
    <w:rsid w:val="007A3D14"/>
    <w:rsid w:val="007A3D67"/>
    <w:rsid w:val="007A4AC9"/>
    <w:rsid w:val="007A4E92"/>
    <w:rsid w:val="007A519C"/>
    <w:rsid w:val="007A76D3"/>
    <w:rsid w:val="007B1355"/>
    <w:rsid w:val="007B206E"/>
    <w:rsid w:val="007B2449"/>
    <w:rsid w:val="007B247F"/>
    <w:rsid w:val="007B334A"/>
    <w:rsid w:val="007B4C07"/>
    <w:rsid w:val="007B555B"/>
    <w:rsid w:val="007B5B7D"/>
    <w:rsid w:val="007B677E"/>
    <w:rsid w:val="007B696F"/>
    <w:rsid w:val="007B6D47"/>
    <w:rsid w:val="007B7628"/>
    <w:rsid w:val="007C0036"/>
    <w:rsid w:val="007C0067"/>
    <w:rsid w:val="007C014E"/>
    <w:rsid w:val="007C0B4C"/>
    <w:rsid w:val="007C0EEA"/>
    <w:rsid w:val="007C203A"/>
    <w:rsid w:val="007C2097"/>
    <w:rsid w:val="007C27A3"/>
    <w:rsid w:val="007C3BAB"/>
    <w:rsid w:val="007C4140"/>
    <w:rsid w:val="007C4F94"/>
    <w:rsid w:val="007C5313"/>
    <w:rsid w:val="007C66FD"/>
    <w:rsid w:val="007C6732"/>
    <w:rsid w:val="007C6A53"/>
    <w:rsid w:val="007C6FAF"/>
    <w:rsid w:val="007D01EC"/>
    <w:rsid w:val="007D1A98"/>
    <w:rsid w:val="007D1CF5"/>
    <w:rsid w:val="007D2C73"/>
    <w:rsid w:val="007D3398"/>
    <w:rsid w:val="007D3B82"/>
    <w:rsid w:val="007D57CF"/>
    <w:rsid w:val="007D5C4D"/>
    <w:rsid w:val="007D6418"/>
    <w:rsid w:val="007D7B58"/>
    <w:rsid w:val="007E04DD"/>
    <w:rsid w:val="007E1409"/>
    <w:rsid w:val="007E2052"/>
    <w:rsid w:val="007E21BA"/>
    <w:rsid w:val="007E21C0"/>
    <w:rsid w:val="007E2ADE"/>
    <w:rsid w:val="007E3EF1"/>
    <w:rsid w:val="007E554A"/>
    <w:rsid w:val="007E5765"/>
    <w:rsid w:val="007E720B"/>
    <w:rsid w:val="007F03B9"/>
    <w:rsid w:val="007F0411"/>
    <w:rsid w:val="007F1721"/>
    <w:rsid w:val="007F28B1"/>
    <w:rsid w:val="007F2AE2"/>
    <w:rsid w:val="007F2DF5"/>
    <w:rsid w:val="007F5B14"/>
    <w:rsid w:val="007F5D64"/>
    <w:rsid w:val="007F712E"/>
    <w:rsid w:val="007F7AB6"/>
    <w:rsid w:val="00802942"/>
    <w:rsid w:val="00803A8A"/>
    <w:rsid w:val="00803D9B"/>
    <w:rsid w:val="008058D7"/>
    <w:rsid w:val="008060DA"/>
    <w:rsid w:val="00807B31"/>
    <w:rsid w:val="00807C30"/>
    <w:rsid w:val="0081098E"/>
    <w:rsid w:val="00811358"/>
    <w:rsid w:val="00811C79"/>
    <w:rsid w:val="0081231B"/>
    <w:rsid w:val="008124B4"/>
    <w:rsid w:val="00812597"/>
    <w:rsid w:val="008128DB"/>
    <w:rsid w:val="0081309D"/>
    <w:rsid w:val="008142CA"/>
    <w:rsid w:val="00814AEC"/>
    <w:rsid w:val="00815052"/>
    <w:rsid w:val="00815777"/>
    <w:rsid w:val="008171CC"/>
    <w:rsid w:val="00817B17"/>
    <w:rsid w:val="00817BD3"/>
    <w:rsid w:val="00817E0A"/>
    <w:rsid w:val="00817E10"/>
    <w:rsid w:val="008208AC"/>
    <w:rsid w:val="00820C2D"/>
    <w:rsid w:val="008215D5"/>
    <w:rsid w:val="00821932"/>
    <w:rsid w:val="00821ED4"/>
    <w:rsid w:val="00822377"/>
    <w:rsid w:val="00822BEE"/>
    <w:rsid w:val="008233EC"/>
    <w:rsid w:val="008242F7"/>
    <w:rsid w:val="00824453"/>
    <w:rsid w:val="00824C1B"/>
    <w:rsid w:val="00824C95"/>
    <w:rsid w:val="00826F93"/>
    <w:rsid w:val="00827643"/>
    <w:rsid w:val="008310EC"/>
    <w:rsid w:val="00832EE0"/>
    <w:rsid w:val="00833728"/>
    <w:rsid w:val="0083380E"/>
    <w:rsid w:val="0083412B"/>
    <w:rsid w:val="00835905"/>
    <w:rsid w:val="0083615C"/>
    <w:rsid w:val="0083661B"/>
    <w:rsid w:val="00837782"/>
    <w:rsid w:val="0084039E"/>
    <w:rsid w:val="0084088C"/>
    <w:rsid w:val="008408D7"/>
    <w:rsid w:val="00840E0B"/>
    <w:rsid w:val="008422E1"/>
    <w:rsid w:val="00842A86"/>
    <w:rsid w:val="00844C75"/>
    <w:rsid w:val="0084518F"/>
    <w:rsid w:val="008473CB"/>
    <w:rsid w:val="00847F6E"/>
    <w:rsid w:val="00847F80"/>
    <w:rsid w:val="0085034B"/>
    <w:rsid w:val="008513FE"/>
    <w:rsid w:val="008522D5"/>
    <w:rsid w:val="00853171"/>
    <w:rsid w:val="008555D3"/>
    <w:rsid w:val="00855E92"/>
    <w:rsid w:val="00856E6B"/>
    <w:rsid w:val="00857612"/>
    <w:rsid w:val="0086030E"/>
    <w:rsid w:val="0086135D"/>
    <w:rsid w:val="0086139B"/>
    <w:rsid w:val="0086149A"/>
    <w:rsid w:val="00862383"/>
    <w:rsid w:val="0086253E"/>
    <w:rsid w:val="008627BD"/>
    <w:rsid w:val="00862877"/>
    <w:rsid w:val="00862D9B"/>
    <w:rsid w:val="00863361"/>
    <w:rsid w:val="0086366D"/>
    <w:rsid w:val="0086433D"/>
    <w:rsid w:val="0086472C"/>
    <w:rsid w:val="0086546A"/>
    <w:rsid w:val="00866021"/>
    <w:rsid w:val="00866BDB"/>
    <w:rsid w:val="008673AD"/>
    <w:rsid w:val="0087217A"/>
    <w:rsid w:val="008728D5"/>
    <w:rsid w:val="00872963"/>
    <w:rsid w:val="00872C4D"/>
    <w:rsid w:val="00873319"/>
    <w:rsid w:val="00873517"/>
    <w:rsid w:val="00873C37"/>
    <w:rsid w:val="00873E2C"/>
    <w:rsid w:val="008750C1"/>
    <w:rsid w:val="00875941"/>
    <w:rsid w:val="00875DB8"/>
    <w:rsid w:val="0087602B"/>
    <w:rsid w:val="00876970"/>
    <w:rsid w:val="00876A9E"/>
    <w:rsid w:val="00877279"/>
    <w:rsid w:val="008778B5"/>
    <w:rsid w:val="0088020C"/>
    <w:rsid w:val="008816BD"/>
    <w:rsid w:val="00882194"/>
    <w:rsid w:val="00882431"/>
    <w:rsid w:val="00882BEE"/>
    <w:rsid w:val="008833CC"/>
    <w:rsid w:val="00883E6F"/>
    <w:rsid w:val="008848B2"/>
    <w:rsid w:val="00884E3A"/>
    <w:rsid w:val="008859EC"/>
    <w:rsid w:val="00885F61"/>
    <w:rsid w:val="00885FC4"/>
    <w:rsid w:val="0088648C"/>
    <w:rsid w:val="00887BC7"/>
    <w:rsid w:val="00887CC4"/>
    <w:rsid w:val="00892481"/>
    <w:rsid w:val="008932BA"/>
    <w:rsid w:val="00895145"/>
    <w:rsid w:val="00895C7D"/>
    <w:rsid w:val="00895CE1"/>
    <w:rsid w:val="00895F9E"/>
    <w:rsid w:val="00895FDD"/>
    <w:rsid w:val="008962BB"/>
    <w:rsid w:val="00896ABB"/>
    <w:rsid w:val="008A06B7"/>
    <w:rsid w:val="008A0C00"/>
    <w:rsid w:val="008A0DD1"/>
    <w:rsid w:val="008A0EE9"/>
    <w:rsid w:val="008A0FC8"/>
    <w:rsid w:val="008A2A9F"/>
    <w:rsid w:val="008A41C4"/>
    <w:rsid w:val="008A5684"/>
    <w:rsid w:val="008A5D8B"/>
    <w:rsid w:val="008A60BD"/>
    <w:rsid w:val="008A7D56"/>
    <w:rsid w:val="008A7E5B"/>
    <w:rsid w:val="008A7EDF"/>
    <w:rsid w:val="008B012E"/>
    <w:rsid w:val="008B0938"/>
    <w:rsid w:val="008B0FBF"/>
    <w:rsid w:val="008B0FF1"/>
    <w:rsid w:val="008B2DB4"/>
    <w:rsid w:val="008B37F5"/>
    <w:rsid w:val="008B3948"/>
    <w:rsid w:val="008B3F37"/>
    <w:rsid w:val="008B46DB"/>
    <w:rsid w:val="008B59AF"/>
    <w:rsid w:val="008B5D39"/>
    <w:rsid w:val="008B6641"/>
    <w:rsid w:val="008B6D9C"/>
    <w:rsid w:val="008B715A"/>
    <w:rsid w:val="008B7B49"/>
    <w:rsid w:val="008C04D6"/>
    <w:rsid w:val="008C1281"/>
    <w:rsid w:val="008C2C7E"/>
    <w:rsid w:val="008C3E51"/>
    <w:rsid w:val="008C52E5"/>
    <w:rsid w:val="008C69E5"/>
    <w:rsid w:val="008C7BC2"/>
    <w:rsid w:val="008C7EF9"/>
    <w:rsid w:val="008D1BDA"/>
    <w:rsid w:val="008D20FA"/>
    <w:rsid w:val="008D21C0"/>
    <w:rsid w:val="008D24BB"/>
    <w:rsid w:val="008D2637"/>
    <w:rsid w:val="008D288B"/>
    <w:rsid w:val="008D3048"/>
    <w:rsid w:val="008D3958"/>
    <w:rsid w:val="008D5098"/>
    <w:rsid w:val="008D53CF"/>
    <w:rsid w:val="008D6F26"/>
    <w:rsid w:val="008D714F"/>
    <w:rsid w:val="008D78A8"/>
    <w:rsid w:val="008D7E6C"/>
    <w:rsid w:val="008E11DF"/>
    <w:rsid w:val="008E21C9"/>
    <w:rsid w:val="008E2242"/>
    <w:rsid w:val="008E2B51"/>
    <w:rsid w:val="008E2C1F"/>
    <w:rsid w:val="008E2C27"/>
    <w:rsid w:val="008E584C"/>
    <w:rsid w:val="008E73E7"/>
    <w:rsid w:val="008E7E5D"/>
    <w:rsid w:val="008F03D5"/>
    <w:rsid w:val="008F06E1"/>
    <w:rsid w:val="008F119C"/>
    <w:rsid w:val="008F1918"/>
    <w:rsid w:val="008F34E7"/>
    <w:rsid w:val="008F3B3F"/>
    <w:rsid w:val="008F4D1C"/>
    <w:rsid w:val="008F55DF"/>
    <w:rsid w:val="008F5ADC"/>
    <w:rsid w:val="008F687B"/>
    <w:rsid w:val="00900AAB"/>
    <w:rsid w:val="00900B6D"/>
    <w:rsid w:val="009019F4"/>
    <w:rsid w:val="00901FB9"/>
    <w:rsid w:val="00902544"/>
    <w:rsid w:val="009027F9"/>
    <w:rsid w:val="00902D07"/>
    <w:rsid w:val="0090362E"/>
    <w:rsid w:val="00903B53"/>
    <w:rsid w:val="00904B7E"/>
    <w:rsid w:val="009050C3"/>
    <w:rsid w:val="00906B1F"/>
    <w:rsid w:val="009074FF"/>
    <w:rsid w:val="009075A2"/>
    <w:rsid w:val="00907906"/>
    <w:rsid w:val="00907D31"/>
    <w:rsid w:val="00910893"/>
    <w:rsid w:val="00912A4C"/>
    <w:rsid w:val="00912B25"/>
    <w:rsid w:val="00912B4F"/>
    <w:rsid w:val="0091301C"/>
    <w:rsid w:val="00913A18"/>
    <w:rsid w:val="009146A6"/>
    <w:rsid w:val="0091688E"/>
    <w:rsid w:val="00916B1B"/>
    <w:rsid w:val="00916D74"/>
    <w:rsid w:val="00916DBA"/>
    <w:rsid w:val="00921905"/>
    <w:rsid w:val="00921ED4"/>
    <w:rsid w:val="009228B4"/>
    <w:rsid w:val="00922A3B"/>
    <w:rsid w:val="009246D3"/>
    <w:rsid w:val="009248B2"/>
    <w:rsid w:val="00924C34"/>
    <w:rsid w:val="00925485"/>
    <w:rsid w:val="009255ED"/>
    <w:rsid w:val="00925BE3"/>
    <w:rsid w:val="00926E4D"/>
    <w:rsid w:val="00927CD5"/>
    <w:rsid w:val="00927E4B"/>
    <w:rsid w:val="0093011F"/>
    <w:rsid w:val="009302AB"/>
    <w:rsid w:val="00930569"/>
    <w:rsid w:val="00931A99"/>
    <w:rsid w:val="00934195"/>
    <w:rsid w:val="00934D52"/>
    <w:rsid w:val="00934E97"/>
    <w:rsid w:val="00935237"/>
    <w:rsid w:val="00935253"/>
    <w:rsid w:val="0093615C"/>
    <w:rsid w:val="009361BB"/>
    <w:rsid w:val="00937EB5"/>
    <w:rsid w:val="0094081A"/>
    <w:rsid w:val="00940A35"/>
    <w:rsid w:val="00940FFE"/>
    <w:rsid w:val="0094227A"/>
    <w:rsid w:val="009429DA"/>
    <w:rsid w:val="009436D5"/>
    <w:rsid w:val="00943835"/>
    <w:rsid w:val="00943F8B"/>
    <w:rsid w:val="00944745"/>
    <w:rsid w:val="00945707"/>
    <w:rsid w:val="00945D06"/>
    <w:rsid w:val="00946189"/>
    <w:rsid w:val="009463B1"/>
    <w:rsid w:val="009463C4"/>
    <w:rsid w:val="00947B7C"/>
    <w:rsid w:val="009508B0"/>
    <w:rsid w:val="009525F6"/>
    <w:rsid w:val="009530BE"/>
    <w:rsid w:val="009531A1"/>
    <w:rsid w:val="009533E8"/>
    <w:rsid w:val="00953E2E"/>
    <w:rsid w:val="00953E3A"/>
    <w:rsid w:val="00954B3B"/>
    <w:rsid w:val="00956542"/>
    <w:rsid w:val="00957C17"/>
    <w:rsid w:val="00960429"/>
    <w:rsid w:val="00960AFC"/>
    <w:rsid w:val="00960DB8"/>
    <w:rsid w:val="009610D5"/>
    <w:rsid w:val="0096199B"/>
    <w:rsid w:val="00961F39"/>
    <w:rsid w:val="009622ED"/>
    <w:rsid w:val="00962876"/>
    <w:rsid w:val="00962C32"/>
    <w:rsid w:val="00963319"/>
    <w:rsid w:val="00963354"/>
    <w:rsid w:val="0096385A"/>
    <w:rsid w:val="00963FDC"/>
    <w:rsid w:val="00965FEE"/>
    <w:rsid w:val="0096650C"/>
    <w:rsid w:val="0097001E"/>
    <w:rsid w:val="00970061"/>
    <w:rsid w:val="009706E4"/>
    <w:rsid w:val="009708DC"/>
    <w:rsid w:val="0097108A"/>
    <w:rsid w:val="0097133E"/>
    <w:rsid w:val="00973A0E"/>
    <w:rsid w:val="0097418E"/>
    <w:rsid w:val="009744F7"/>
    <w:rsid w:val="00974B1A"/>
    <w:rsid w:val="00974B74"/>
    <w:rsid w:val="00974E2C"/>
    <w:rsid w:val="0097513A"/>
    <w:rsid w:val="009751BC"/>
    <w:rsid w:val="0097530E"/>
    <w:rsid w:val="00976293"/>
    <w:rsid w:val="009774C5"/>
    <w:rsid w:val="00977AC2"/>
    <w:rsid w:val="009800B5"/>
    <w:rsid w:val="00981A64"/>
    <w:rsid w:val="009825C2"/>
    <w:rsid w:val="00982B2F"/>
    <w:rsid w:val="00982BF1"/>
    <w:rsid w:val="0098464A"/>
    <w:rsid w:val="00984687"/>
    <w:rsid w:val="00984D37"/>
    <w:rsid w:val="0098621F"/>
    <w:rsid w:val="00986A87"/>
    <w:rsid w:val="0099072B"/>
    <w:rsid w:val="00990DA6"/>
    <w:rsid w:val="00991010"/>
    <w:rsid w:val="00991951"/>
    <w:rsid w:val="009923DE"/>
    <w:rsid w:val="0099242D"/>
    <w:rsid w:val="00993E5F"/>
    <w:rsid w:val="009941D7"/>
    <w:rsid w:val="00994C36"/>
    <w:rsid w:val="00994DC9"/>
    <w:rsid w:val="00995D8A"/>
    <w:rsid w:val="0099669C"/>
    <w:rsid w:val="00996BE6"/>
    <w:rsid w:val="00997213"/>
    <w:rsid w:val="009975BA"/>
    <w:rsid w:val="009A0398"/>
    <w:rsid w:val="009A0857"/>
    <w:rsid w:val="009A0D4A"/>
    <w:rsid w:val="009A1B39"/>
    <w:rsid w:val="009A23D1"/>
    <w:rsid w:val="009A24D9"/>
    <w:rsid w:val="009A2AF9"/>
    <w:rsid w:val="009A2BB6"/>
    <w:rsid w:val="009A2D95"/>
    <w:rsid w:val="009A32E1"/>
    <w:rsid w:val="009A3925"/>
    <w:rsid w:val="009A3BE8"/>
    <w:rsid w:val="009A49C6"/>
    <w:rsid w:val="009A4C41"/>
    <w:rsid w:val="009A5332"/>
    <w:rsid w:val="009A5368"/>
    <w:rsid w:val="009A6C7F"/>
    <w:rsid w:val="009B037B"/>
    <w:rsid w:val="009B070B"/>
    <w:rsid w:val="009B0D6F"/>
    <w:rsid w:val="009B130C"/>
    <w:rsid w:val="009B1536"/>
    <w:rsid w:val="009B1746"/>
    <w:rsid w:val="009B1B09"/>
    <w:rsid w:val="009B2089"/>
    <w:rsid w:val="009B3E02"/>
    <w:rsid w:val="009B41FD"/>
    <w:rsid w:val="009B47C9"/>
    <w:rsid w:val="009B5060"/>
    <w:rsid w:val="009B5829"/>
    <w:rsid w:val="009B5AA2"/>
    <w:rsid w:val="009B5FB3"/>
    <w:rsid w:val="009B6894"/>
    <w:rsid w:val="009B73E1"/>
    <w:rsid w:val="009B74EE"/>
    <w:rsid w:val="009B74F8"/>
    <w:rsid w:val="009B77A9"/>
    <w:rsid w:val="009B7C1C"/>
    <w:rsid w:val="009C06B7"/>
    <w:rsid w:val="009C13C4"/>
    <w:rsid w:val="009C1DE8"/>
    <w:rsid w:val="009C203C"/>
    <w:rsid w:val="009C2403"/>
    <w:rsid w:val="009C251D"/>
    <w:rsid w:val="009C4568"/>
    <w:rsid w:val="009C48FE"/>
    <w:rsid w:val="009C5649"/>
    <w:rsid w:val="009C577E"/>
    <w:rsid w:val="009C5B40"/>
    <w:rsid w:val="009C5CFB"/>
    <w:rsid w:val="009C7800"/>
    <w:rsid w:val="009D083D"/>
    <w:rsid w:val="009D111C"/>
    <w:rsid w:val="009D237B"/>
    <w:rsid w:val="009D2C7B"/>
    <w:rsid w:val="009D443D"/>
    <w:rsid w:val="009D45BD"/>
    <w:rsid w:val="009D4F2F"/>
    <w:rsid w:val="009D51C7"/>
    <w:rsid w:val="009D6B2C"/>
    <w:rsid w:val="009D701C"/>
    <w:rsid w:val="009D7313"/>
    <w:rsid w:val="009D73F9"/>
    <w:rsid w:val="009E0A83"/>
    <w:rsid w:val="009E259F"/>
    <w:rsid w:val="009E2D68"/>
    <w:rsid w:val="009E4677"/>
    <w:rsid w:val="009E472B"/>
    <w:rsid w:val="009E4BA3"/>
    <w:rsid w:val="009E5B01"/>
    <w:rsid w:val="009E656B"/>
    <w:rsid w:val="009E72A0"/>
    <w:rsid w:val="009E7707"/>
    <w:rsid w:val="009E776A"/>
    <w:rsid w:val="009F19B3"/>
    <w:rsid w:val="009F379E"/>
    <w:rsid w:val="009F6584"/>
    <w:rsid w:val="009F66CB"/>
    <w:rsid w:val="00A0064B"/>
    <w:rsid w:val="00A00C24"/>
    <w:rsid w:val="00A016AE"/>
    <w:rsid w:val="00A01DEA"/>
    <w:rsid w:val="00A027C7"/>
    <w:rsid w:val="00A030EF"/>
    <w:rsid w:val="00A03D31"/>
    <w:rsid w:val="00A04170"/>
    <w:rsid w:val="00A04D09"/>
    <w:rsid w:val="00A04EB7"/>
    <w:rsid w:val="00A060A2"/>
    <w:rsid w:val="00A06892"/>
    <w:rsid w:val="00A06D81"/>
    <w:rsid w:val="00A071F3"/>
    <w:rsid w:val="00A07893"/>
    <w:rsid w:val="00A07F46"/>
    <w:rsid w:val="00A101CD"/>
    <w:rsid w:val="00A1058B"/>
    <w:rsid w:val="00A11666"/>
    <w:rsid w:val="00A11A25"/>
    <w:rsid w:val="00A11A95"/>
    <w:rsid w:val="00A11D60"/>
    <w:rsid w:val="00A12193"/>
    <w:rsid w:val="00A12368"/>
    <w:rsid w:val="00A1356D"/>
    <w:rsid w:val="00A13D24"/>
    <w:rsid w:val="00A14534"/>
    <w:rsid w:val="00A14566"/>
    <w:rsid w:val="00A15091"/>
    <w:rsid w:val="00A16036"/>
    <w:rsid w:val="00A20461"/>
    <w:rsid w:val="00A20C84"/>
    <w:rsid w:val="00A20DAB"/>
    <w:rsid w:val="00A20ED1"/>
    <w:rsid w:val="00A223BD"/>
    <w:rsid w:val="00A22BDA"/>
    <w:rsid w:val="00A23E11"/>
    <w:rsid w:val="00A243D7"/>
    <w:rsid w:val="00A2491B"/>
    <w:rsid w:val="00A250FE"/>
    <w:rsid w:val="00A25BB7"/>
    <w:rsid w:val="00A26679"/>
    <w:rsid w:val="00A275D6"/>
    <w:rsid w:val="00A27A10"/>
    <w:rsid w:val="00A27CC1"/>
    <w:rsid w:val="00A303F1"/>
    <w:rsid w:val="00A30B2C"/>
    <w:rsid w:val="00A30D2A"/>
    <w:rsid w:val="00A31399"/>
    <w:rsid w:val="00A31509"/>
    <w:rsid w:val="00A32F94"/>
    <w:rsid w:val="00A337F8"/>
    <w:rsid w:val="00A34272"/>
    <w:rsid w:val="00A34D92"/>
    <w:rsid w:val="00A357C6"/>
    <w:rsid w:val="00A35BEA"/>
    <w:rsid w:val="00A36D1C"/>
    <w:rsid w:val="00A37426"/>
    <w:rsid w:val="00A37C2D"/>
    <w:rsid w:val="00A4049A"/>
    <w:rsid w:val="00A41320"/>
    <w:rsid w:val="00A41329"/>
    <w:rsid w:val="00A426D9"/>
    <w:rsid w:val="00A4322B"/>
    <w:rsid w:val="00A439E6"/>
    <w:rsid w:val="00A43FD6"/>
    <w:rsid w:val="00A44472"/>
    <w:rsid w:val="00A462B4"/>
    <w:rsid w:val="00A46C93"/>
    <w:rsid w:val="00A4721E"/>
    <w:rsid w:val="00A5201E"/>
    <w:rsid w:val="00A52152"/>
    <w:rsid w:val="00A53018"/>
    <w:rsid w:val="00A5371B"/>
    <w:rsid w:val="00A5416A"/>
    <w:rsid w:val="00A5419B"/>
    <w:rsid w:val="00A54DD5"/>
    <w:rsid w:val="00A55420"/>
    <w:rsid w:val="00A55E6F"/>
    <w:rsid w:val="00A56498"/>
    <w:rsid w:val="00A577FE"/>
    <w:rsid w:val="00A60DD2"/>
    <w:rsid w:val="00A60EDA"/>
    <w:rsid w:val="00A61D4C"/>
    <w:rsid w:val="00A6239B"/>
    <w:rsid w:val="00A624F1"/>
    <w:rsid w:val="00A624F4"/>
    <w:rsid w:val="00A6287F"/>
    <w:rsid w:val="00A638CD"/>
    <w:rsid w:val="00A640EB"/>
    <w:rsid w:val="00A64287"/>
    <w:rsid w:val="00A657A5"/>
    <w:rsid w:val="00A65E8F"/>
    <w:rsid w:val="00A65F57"/>
    <w:rsid w:val="00A66838"/>
    <w:rsid w:val="00A677F7"/>
    <w:rsid w:val="00A6785A"/>
    <w:rsid w:val="00A70120"/>
    <w:rsid w:val="00A70B52"/>
    <w:rsid w:val="00A70E67"/>
    <w:rsid w:val="00A719C4"/>
    <w:rsid w:val="00A722F2"/>
    <w:rsid w:val="00A729AB"/>
    <w:rsid w:val="00A74BF1"/>
    <w:rsid w:val="00A74F36"/>
    <w:rsid w:val="00A75FBB"/>
    <w:rsid w:val="00A76C6A"/>
    <w:rsid w:val="00A77369"/>
    <w:rsid w:val="00A77812"/>
    <w:rsid w:val="00A77EAD"/>
    <w:rsid w:val="00A80BA9"/>
    <w:rsid w:val="00A81415"/>
    <w:rsid w:val="00A81498"/>
    <w:rsid w:val="00A81730"/>
    <w:rsid w:val="00A8268C"/>
    <w:rsid w:val="00A828E3"/>
    <w:rsid w:val="00A84AA3"/>
    <w:rsid w:val="00A85319"/>
    <w:rsid w:val="00A857BA"/>
    <w:rsid w:val="00A85B31"/>
    <w:rsid w:val="00A866B0"/>
    <w:rsid w:val="00A86A5B"/>
    <w:rsid w:val="00A87AD1"/>
    <w:rsid w:val="00A90360"/>
    <w:rsid w:val="00A90AFE"/>
    <w:rsid w:val="00A90C63"/>
    <w:rsid w:val="00A91E88"/>
    <w:rsid w:val="00A94D1D"/>
    <w:rsid w:val="00A9533D"/>
    <w:rsid w:val="00A96A6B"/>
    <w:rsid w:val="00A97171"/>
    <w:rsid w:val="00A97947"/>
    <w:rsid w:val="00AA06A1"/>
    <w:rsid w:val="00AA112F"/>
    <w:rsid w:val="00AA1520"/>
    <w:rsid w:val="00AA2F87"/>
    <w:rsid w:val="00AA4A4A"/>
    <w:rsid w:val="00AA6257"/>
    <w:rsid w:val="00AA6BA4"/>
    <w:rsid w:val="00AA7035"/>
    <w:rsid w:val="00AA77E8"/>
    <w:rsid w:val="00AA7938"/>
    <w:rsid w:val="00AA7F46"/>
    <w:rsid w:val="00AB0717"/>
    <w:rsid w:val="00AB121A"/>
    <w:rsid w:val="00AB2B89"/>
    <w:rsid w:val="00AB2CEC"/>
    <w:rsid w:val="00AB2EBA"/>
    <w:rsid w:val="00AB3E9B"/>
    <w:rsid w:val="00AB62CC"/>
    <w:rsid w:val="00AB6838"/>
    <w:rsid w:val="00AB7C4B"/>
    <w:rsid w:val="00AB7CA6"/>
    <w:rsid w:val="00AC0798"/>
    <w:rsid w:val="00AC09CE"/>
    <w:rsid w:val="00AC0CDA"/>
    <w:rsid w:val="00AC1207"/>
    <w:rsid w:val="00AC1B4E"/>
    <w:rsid w:val="00AC1CAA"/>
    <w:rsid w:val="00AC1F7C"/>
    <w:rsid w:val="00AC22A2"/>
    <w:rsid w:val="00AC2862"/>
    <w:rsid w:val="00AC3417"/>
    <w:rsid w:val="00AC3A96"/>
    <w:rsid w:val="00AC56C5"/>
    <w:rsid w:val="00AC57F0"/>
    <w:rsid w:val="00AC5DD8"/>
    <w:rsid w:val="00AC6076"/>
    <w:rsid w:val="00AC62A6"/>
    <w:rsid w:val="00AC66D2"/>
    <w:rsid w:val="00AC67CA"/>
    <w:rsid w:val="00AC6DBE"/>
    <w:rsid w:val="00AC7E55"/>
    <w:rsid w:val="00AD089A"/>
    <w:rsid w:val="00AD0A09"/>
    <w:rsid w:val="00AD110C"/>
    <w:rsid w:val="00AD1D36"/>
    <w:rsid w:val="00AD2B34"/>
    <w:rsid w:val="00AD4216"/>
    <w:rsid w:val="00AD4C40"/>
    <w:rsid w:val="00AD5BB4"/>
    <w:rsid w:val="00AD5E70"/>
    <w:rsid w:val="00AD62E1"/>
    <w:rsid w:val="00AD6825"/>
    <w:rsid w:val="00AD743F"/>
    <w:rsid w:val="00AE0D4D"/>
    <w:rsid w:val="00AE113F"/>
    <w:rsid w:val="00AE1CC2"/>
    <w:rsid w:val="00AE1DEE"/>
    <w:rsid w:val="00AE3202"/>
    <w:rsid w:val="00AE37B9"/>
    <w:rsid w:val="00AE3A5D"/>
    <w:rsid w:val="00AE3DDD"/>
    <w:rsid w:val="00AE4FD9"/>
    <w:rsid w:val="00AE5644"/>
    <w:rsid w:val="00AE6B56"/>
    <w:rsid w:val="00AF1BE1"/>
    <w:rsid w:val="00AF260E"/>
    <w:rsid w:val="00AF2C54"/>
    <w:rsid w:val="00AF45DF"/>
    <w:rsid w:val="00AF54A1"/>
    <w:rsid w:val="00AF58D3"/>
    <w:rsid w:val="00AF7F03"/>
    <w:rsid w:val="00B000A7"/>
    <w:rsid w:val="00B003E1"/>
    <w:rsid w:val="00B0143B"/>
    <w:rsid w:val="00B01599"/>
    <w:rsid w:val="00B01FB9"/>
    <w:rsid w:val="00B02762"/>
    <w:rsid w:val="00B029D9"/>
    <w:rsid w:val="00B033F9"/>
    <w:rsid w:val="00B0423A"/>
    <w:rsid w:val="00B0543C"/>
    <w:rsid w:val="00B06709"/>
    <w:rsid w:val="00B07186"/>
    <w:rsid w:val="00B07518"/>
    <w:rsid w:val="00B11FE1"/>
    <w:rsid w:val="00B1321C"/>
    <w:rsid w:val="00B137CD"/>
    <w:rsid w:val="00B137F0"/>
    <w:rsid w:val="00B14DC3"/>
    <w:rsid w:val="00B15DF6"/>
    <w:rsid w:val="00B15F41"/>
    <w:rsid w:val="00B1632F"/>
    <w:rsid w:val="00B16F81"/>
    <w:rsid w:val="00B173DD"/>
    <w:rsid w:val="00B2027A"/>
    <w:rsid w:val="00B207C5"/>
    <w:rsid w:val="00B223A9"/>
    <w:rsid w:val="00B227BC"/>
    <w:rsid w:val="00B23460"/>
    <w:rsid w:val="00B237F6"/>
    <w:rsid w:val="00B23CAA"/>
    <w:rsid w:val="00B24DCE"/>
    <w:rsid w:val="00B262BD"/>
    <w:rsid w:val="00B26EBD"/>
    <w:rsid w:val="00B2732D"/>
    <w:rsid w:val="00B2776D"/>
    <w:rsid w:val="00B277BB"/>
    <w:rsid w:val="00B306BD"/>
    <w:rsid w:val="00B30814"/>
    <w:rsid w:val="00B3310F"/>
    <w:rsid w:val="00B335D5"/>
    <w:rsid w:val="00B34767"/>
    <w:rsid w:val="00B347BC"/>
    <w:rsid w:val="00B34BCA"/>
    <w:rsid w:val="00B35356"/>
    <w:rsid w:val="00B35DD7"/>
    <w:rsid w:val="00B4087C"/>
    <w:rsid w:val="00B41808"/>
    <w:rsid w:val="00B41D80"/>
    <w:rsid w:val="00B431BD"/>
    <w:rsid w:val="00B4357A"/>
    <w:rsid w:val="00B43CCA"/>
    <w:rsid w:val="00B43CE8"/>
    <w:rsid w:val="00B44333"/>
    <w:rsid w:val="00B44517"/>
    <w:rsid w:val="00B44D32"/>
    <w:rsid w:val="00B44EEB"/>
    <w:rsid w:val="00B455CE"/>
    <w:rsid w:val="00B456D2"/>
    <w:rsid w:val="00B45B73"/>
    <w:rsid w:val="00B46BE2"/>
    <w:rsid w:val="00B46C6B"/>
    <w:rsid w:val="00B47102"/>
    <w:rsid w:val="00B50106"/>
    <w:rsid w:val="00B50E56"/>
    <w:rsid w:val="00B51CC7"/>
    <w:rsid w:val="00B522AB"/>
    <w:rsid w:val="00B5245A"/>
    <w:rsid w:val="00B529EE"/>
    <w:rsid w:val="00B52E01"/>
    <w:rsid w:val="00B53159"/>
    <w:rsid w:val="00B53A2A"/>
    <w:rsid w:val="00B5410E"/>
    <w:rsid w:val="00B5456F"/>
    <w:rsid w:val="00B547D5"/>
    <w:rsid w:val="00B54DE7"/>
    <w:rsid w:val="00B55AF6"/>
    <w:rsid w:val="00B55F34"/>
    <w:rsid w:val="00B5610B"/>
    <w:rsid w:val="00B5782D"/>
    <w:rsid w:val="00B61B99"/>
    <w:rsid w:val="00B62585"/>
    <w:rsid w:val="00B63C5E"/>
    <w:rsid w:val="00B63F86"/>
    <w:rsid w:val="00B64B7E"/>
    <w:rsid w:val="00B66FB8"/>
    <w:rsid w:val="00B67DE6"/>
    <w:rsid w:val="00B701F9"/>
    <w:rsid w:val="00B709B1"/>
    <w:rsid w:val="00B71F96"/>
    <w:rsid w:val="00B72209"/>
    <w:rsid w:val="00B734FB"/>
    <w:rsid w:val="00B74951"/>
    <w:rsid w:val="00B75F94"/>
    <w:rsid w:val="00B762FE"/>
    <w:rsid w:val="00B80130"/>
    <w:rsid w:val="00B8172B"/>
    <w:rsid w:val="00B817AE"/>
    <w:rsid w:val="00B81DEF"/>
    <w:rsid w:val="00B8240F"/>
    <w:rsid w:val="00B829C8"/>
    <w:rsid w:val="00B83488"/>
    <w:rsid w:val="00B83E4D"/>
    <w:rsid w:val="00B844A8"/>
    <w:rsid w:val="00B868E0"/>
    <w:rsid w:val="00B86CB2"/>
    <w:rsid w:val="00B874B7"/>
    <w:rsid w:val="00B90B0D"/>
    <w:rsid w:val="00B90D66"/>
    <w:rsid w:val="00B91609"/>
    <w:rsid w:val="00B920BA"/>
    <w:rsid w:val="00B92958"/>
    <w:rsid w:val="00B92B35"/>
    <w:rsid w:val="00B94497"/>
    <w:rsid w:val="00B95ED1"/>
    <w:rsid w:val="00B964C8"/>
    <w:rsid w:val="00B97F1D"/>
    <w:rsid w:val="00BA37D2"/>
    <w:rsid w:val="00BA52C7"/>
    <w:rsid w:val="00BA54B2"/>
    <w:rsid w:val="00BA581E"/>
    <w:rsid w:val="00BA688C"/>
    <w:rsid w:val="00BA6FFE"/>
    <w:rsid w:val="00BB14F0"/>
    <w:rsid w:val="00BB1D59"/>
    <w:rsid w:val="00BB24CF"/>
    <w:rsid w:val="00BB31BF"/>
    <w:rsid w:val="00BB447E"/>
    <w:rsid w:val="00BB4B8A"/>
    <w:rsid w:val="00BB5562"/>
    <w:rsid w:val="00BB6886"/>
    <w:rsid w:val="00BB7D43"/>
    <w:rsid w:val="00BC0613"/>
    <w:rsid w:val="00BC0AE5"/>
    <w:rsid w:val="00BC137E"/>
    <w:rsid w:val="00BC14BE"/>
    <w:rsid w:val="00BC14EC"/>
    <w:rsid w:val="00BC1B1B"/>
    <w:rsid w:val="00BC23D1"/>
    <w:rsid w:val="00BC6356"/>
    <w:rsid w:val="00BC6D25"/>
    <w:rsid w:val="00BC764E"/>
    <w:rsid w:val="00BC7C45"/>
    <w:rsid w:val="00BC7D30"/>
    <w:rsid w:val="00BD1AFE"/>
    <w:rsid w:val="00BD2E08"/>
    <w:rsid w:val="00BD2EBF"/>
    <w:rsid w:val="00BD2F91"/>
    <w:rsid w:val="00BD39D4"/>
    <w:rsid w:val="00BD3D6F"/>
    <w:rsid w:val="00BD3EF1"/>
    <w:rsid w:val="00BD4423"/>
    <w:rsid w:val="00BD4536"/>
    <w:rsid w:val="00BD4C75"/>
    <w:rsid w:val="00BD5AF2"/>
    <w:rsid w:val="00BD5CA8"/>
    <w:rsid w:val="00BD609E"/>
    <w:rsid w:val="00BD6E31"/>
    <w:rsid w:val="00BD7798"/>
    <w:rsid w:val="00BD7B41"/>
    <w:rsid w:val="00BE052C"/>
    <w:rsid w:val="00BE086F"/>
    <w:rsid w:val="00BE2E12"/>
    <w:rsid w:val="00BE403A"/>
    <w:rsid w:val="00BE4663"/>
    <w:rsid w:val="00BE4796"/>
    <w:rsid w:val="00BE513C"/>
    <w:rsid w:val="00BE51E8"/>
    <w:rsid w:val="00BE552A"/>
    <w:rsid w:val="00BE581F"/>
    <w:rsid w:val="00BE5E39"/>
    <w:rsid w:val="00BE615C"/>
    <w:rsid w:val="00BE6B39"/>
    <w:rsid w:val="00BE6C68"/>
    <w:rsid w:val="00BF0F9E"/>
    <w:rsid w:val="00BF293E"/>
    <w:rsid w:val="00BF4BE7"/>
    <w:rsid w:val="00BF5AC7"/>
    <w:rsid w:val="00BF62DE"/>
    <w:rsid w:val="00BF7003"/>
    <w:rsid w:val="00BF71D8"/>
    <w:rsid w:val="00BF7301"/>
    <w:rsid w:val="00BF746A"/>
    <w:rsid w:val="00BF7ADD"/>
    <w:rsid w:val="00C00E4C"/>
    <w:rsid w:val="00C010F8"/>
    <w:rsid w:val="00C01342"/>
    <w:rsid w:val="00C02AB0"/>
    <w:rsid w:val="00C039BB"/>
    <w:rsid w:val="00C03F3C"/>
    <w:rsid w:val="00C04AB9"/>
    <w:rsid w:val="00C04C94"/>
    <w:rsid w:val="00C103FF"/>
    <w:rsid w:val="00C11B84"/>
    <w:rsid w:val="00C12453"/>
    <w:rsid w:val="00C12B9D"/>
    <w:rsid w:val="00C1313C"/>
    <w:rsid w:val="00C13483"/>
    <w:rsid w:val="00C13733"/>
    <w:rsid w:val="00C13CF5"/>
    <w:rsid w:val="00C14161"/>
    <w:rsid w:val="00C1425C"/>
    <w:rsid w:val="00C148DB"/>
    <w:rsid w:val="00C1621E"/>
    <w:rsid w:val="00C162EC"/>
    <w:rsid w:val="00C16717"/>
    <w:rsid w:val="00C1689F"/>
    <w:rsid w:val="00C175FC"/>
    <w:rsid w:val="00C1776C"/>
    <w:rsid w:val="00C1779F"/>
    <w:rsid w:val="00C17E02"/>
    <w:rsid w:val="00C203A2"/>
    <w:rsid w:val="00C20C56"/>
    <w:rsid w:val="00C21C99"/>
    <w:rsid w:val="00C22559"/>
    <w:rsid w:val="00C23B29"/>
    <w:rsid w:val="00C24614"/>
    <w:rsid w:val="00C24701"/>
    <w:rsid w:val="00C24BC4"/>
    <w:rsid w:val="00C27494"/>
    <w:rsid w:val="00C30516"/>
    <w:rsid w:val="00C30C93"/>
    <w:rsid w:val="00C30E6B"/>
    <w:rsid w:val="00C31627"/>
    <w:rsid w:val="00C31BC2"/>
    <w:rsid w:val="00C31F7D"/>
    <w:rsid w:val="00C3242A"/>
    <w:rsid w:val="00C32BD4"/>
    <w:rsid w:val="00C32C8B"/>
    <w:rsid w:val="00C33786"/>
    <w:rsid w:val="00C33C66"/>
    <w:rsid w:val="00C344BC"/>
    <w:rsid w:val="00C34FD4"/>
    <w:rsid w:val="00C35E2B"/>
    <w:rsid w:val="00C36461"/>
    <w:rsid w:val="00C36FE3"/>
    <w:rsid w:val="00C3764F"/>
    <w:rsid w:val="00C37B70"/>
    <w:rsid w:val="00C411CF"/>
    <w:rsid w:val="00C43004"/>
    <w:rsid w:val="00C45B54"/>
    <w:rsid w:val="00C45F13"/>
    <w:rsid w:val="00C45F44"/>
    <w:rsid w:val="00C461EA"/>
    <w:rsid w:val="00C464B4"/>
    <w:rsid w:val="00C46725"/>
    <w:rsid w:val="00C47A86"/>
    <w:rsid w:val="00C50084"/>
    <w:rsid w:val="00C50847"/>
    <w:rsid w:val="00C50D03"/>
    <w:rsid w:val="00C5177E"/>
    <w:rsid w:val="00C518DE"/>
    <w:rsid w:val="00C51911"/>
    <w:rsid w:val="00C51DE0"/>
    <w:rsid w:val="00C520EF"/>
    <w:rsid w:val="00C52C7A"/>
    <w:rsid w:val="00C53A90"/>
    <w:rsid w:val="00C53C51"/>
    <w:rsid w:val="00C544A9"/>
    <w:rsid w:val="00C54665"/>
    <w:rsid w:val="00C547C2"/>
    <w:rsid w:val="00C54CDA"/>
    <w:rsid w:val="00C55251"/>
    <w:rsid w:val="00C55E12"/>
    <w:rsid w:val="00C5662F"/>
    <w:rsid w:val="00C56F28"/>
    <w:rsid w:val="00C57132"/>
    <w:rsid w:val="00C57895"/>
    <w:rsid w:val="00C57A82"/>
    <w:rsid w:val="00C6079E"/>
    <w:rsid w:val="00C60A99"/>
    <w:rsid w:val="00C60F62"/>
    <w:rsid w:val="00C61199"/>
    <w:rsid w:val="00C618B0"/>
    <w:rsid w:val="00C62173"/>
    <w:rsid w:val="00C62692"/>
    <w:rsid w:val="00C6318D"/>
    <w:rsid w:val="00C63FBD"/>
    <w:rsid w:val="00C64771"/>
    <w:rsid w:val="00C64BE8"/>
    <w:rsid w:val="00C65074"/>
    <w:rsid w:val="00C66713"/>
    <w:rsid w:val="00C66759"/>
    <w:rsid w:val="00C673B7"/>
    <w:rsid w:val="00C67DAE"/>
    <w:rsid w:val="00C70ACE"/>
    <w:rsid w:val="00C724F9"/>
    <w:rsid w:val="00C730B8"/>
    <w:rsid w:val="00C735B1"/>
    <w:rsid w:val="00C7394E"/>
    <w:rsid w:val="00C75993"/>
    <w:rsid w:val="00C7729E"/>
    <w:rsid w:val="00C77F3E"/>
    <w:rsid w:val="00C81787"/>
    <w:rsid w:val="00C81B23"/>
    <w:rsid w:val="00C83402"/>
    <w:rsid w:val="00C83EF9"/>
    <w:rsid w:val="00C8493D"/>
    <w:rsid w:val="00C84A20"/>
    <w:rsid w:val="00C85C9D"/>
    <w:rsid w:val="00C862C0"/>
    <w:rsid w:val="00C8732F"/>
    <w:rsid w:val="00C90930"/>
    <w:rsid w:val="00C913A1"/>
    <w:rsid w:val="00C91C8C"/>
    <w:rsid w:val="00C926BD"/>
    <w:rsid w:val="00C9270B"/>
    <w:rsid w:val="00C92E8B"/>
    <w:rsid w:val="00C944A1"/>
    <w:rsid w:val="00C94628"/>
    <w:rsid w:val="00C94FBD"/>
    <w:rsid w:val="00C95099"/>
    <w:rsid w:val="00C95108"/>
    <w:rsid w:val="00C95343"/>
    <w:rsid w:val="00C96D66"/>
    <w:rsid w:val="00C96ED6"/>
    <w:rsid w:val="00C976B9"/>
    <w:rsid w:val="00C97A70"/>
    <w:rsid w:val="00CA003E"/>
    <w:rsid w:val="00CA2016"/>
    <w:rsid w:val="00CA2277"/>
    <w:rsid w:val="00CA22F0"/>
    <w:rsid w:val="00CA474A"/>
    <w:rsid w:val="00CA4C7B"/>
    <w:rsid w:val="00CA5E44"/>
    <w:rsid w:val="00CA6F04"/>
    <w:rsid w:val="00CB03D1"/>
    <w:rsid w:val="00CB2F45"/>
    <w:rsid w:val="00CB30F8"/>
    <w:rsid w:val="00CB44B6"/>
    <w:rsid w:val="00CB4D3E"/>
    <w:rsid w:val="00CB6E9E"/>
    <w:rsid w:val="00CC060F"/>
    <w:rsid w:val="00CC0D38"/>
    <w:rsid w:val="00CC23F9"/>
    <w:rsid w:val="00CC2BD0"/>
    <w:rsid w:val="00CC37D1"/>
    <w:rsid w:val="00CC5392"/>
    <w:rsid w:val="00CC54F3"/>
    <w:rsid w:val="00CC57DA"/>
    <w:rsid w:val="00CC7F79"/>
    <w:rsid w:val="00CD1E07"/>
    <w:rsid w:val="00CD2849"/>
    <w:rsid w:val="00CD333E"/>
    <w:rsid w:val="00CD3587"/>
    <w:rsid w:val="00CD5B73"/>
    <w:rsid w:val="00CD6612"/>
    <w:rsid w:val="00CD7481"/>
    <w:rsid w:val="00CE03AC"/>
    <w:rsid w:val="00CE0658"/>
    <w:rsid w:val="00CE0985"/>
    <w:rsid w:val="00CE0B03"/>
    <w:rsid w:val="00CE1814"/>
    <w:rsid w:val="00CE1B63"/>
    <w:rsid w:val="00CE1D01"/>
    <w:rsid w:val="00CE2AF7"/>
    <w:rsid w:val="00CE3C15"/>
    <w:rsid w:val="00CE7D78"/>
    <w:rsid w:val="00CF04F4"/>
    <w:rsid w:val="00CF0EB1"/>
    <w:rsid w:val="00CF1783"/>
    <w:rsid w:val="00CF1A48"/>
    <w:rsid w:val="00CF1A74"/>
    <w:rsid w:val="00CF3C45"/>
    <w:rsid w:val="00CF3DD4"/>
    <w:rsid w:val="00CF41AB"/>
    <w:rsid w:val="00CF46EC"/>
    <w:rsid w:val="00CF4E2D"/>
    <w:rsid w:val="00CF6AA9"/>
    <w:rsid w:val="00CF6CA4"/>
    <w:rsid w:val="00CF6D2A"/>
    <w:rsid w:val="00CF7DB0"/>
    <w:rsid w:val="00D0031A"/>
    <w:rsid w:val="00D01490"/>
    <w:rsid w:val="00D014F1"/>
    <w:rsid w:val="00D01DBA"/>
    <w:rsid w:val="00D031DB"/>
    <w:rsid w:val="00D0464D"/>
    <w:rsid w:val="00D0513E"/>
    <w:rsid w:val="00D0530E"/>
    <w:rsid w:val="00D062E2"/>
    <w:rsid w:val="00D0687B"/>
    <w:rsid w:val="00D07D9D"/>
    <w:rsid w:val="00D1129A"/>
    <w:rsid w:val="00D13652"/>
    <w:rsid w:val="00D13EEC"/>
    <w:rsid w:val="00D14D6C"/>
    <w:rsid w:val="00D1605E"/>
    <w:rsid w:val="00D1618B"/>
    <w:rsid w:val="00D16A32"/>
    <w:rsid w:val="00D16C44"/>
    <w:rsid w:val="00D17838"/>
    <w:rsid w:val="00D1794D"/>
    <w:rsid w:val="00D204A1"/>
    <w:rsid w:val="00D2168C"/>
    <w:rsid w:val="00D21D1F"/>
    <w:rsid w:val="00D227BC"/>
    <w:rsid w:val="00D234FF"/>
    <w:rsid w:val="00D23FC1"/>
    <w:rsid w:val="00D244C4"/>
    <w:rsid w:val="00D254C6"/>
    <w:rsid w:val="00D25E1A"/>
    <w:rsid w:val="00D26857"/>
    <w:rsid w:val="00D3009D"/>
    <w:rsid w:val="00D303D4"/>
    <w:rsid w:val="00D30DB6"/>
    <w:rsid w:val="00D312CB"/>
    <w:rsid w:val="00D3160C"/>
    <w:rsid w:val="00D31AA4"/>
    <w:rsid w:val="00D337E1"/>
    <w:rsid w:val="00D3388E"/>
    <w:rsid w:val="00D3389F"/>
    <w:rsid w:val="00D34F84"/>
    <w:rsid w:val="00D35019"/>
    <w:rsid w:val="00D35E06"/>
    <w:rsid w:val="00D36C37"/>
    <w:rsid w:val="00D37730"/>
    <w:rsid w:val="00D37AD3"/>
    <w:rsid w:val="00D37EC9"/>
    <w:rsid w:val="00D40CB4"/>
    <w:rsid w:val="00D43CA7"/>
    <w:rsid w:val="00D44460"/>
    <w:rsid w:val="00D4641B"/>
    <w:rsid w:val="00D474CF"/>
    <w:rsid w:val="00D47F1C"/>
    <w:rsid w:val="00D50541"/>
    <w:rsid w:val="00D50B3C"/>
    <w:rsid w:val="00D50EE2"/>
    <w:rsid w:val="00D5129E"/>
    <w:rsid w:val="00D55DF7"/>
    <w:rsid w:val="00D561A8"/>
    <w:rsid w:val="00D57F4E"/>
    <w:rsid w:val="00D600AE"/>
    <w:rsid w:val="00D65C0B"/>
    <w:rsid w:val="00D6765A"/>
    <w:rsid w:val="00D7019B"/>
    <w:rsid w:val="00D705B3"/>
    <w:rsid w:val="00D7066B"/>
    <w:rsid w:val="00D70826"/>
    <w:rsid w:val="00D70B23"/>
    <w:rsid w:val="00D70FBA"/>
    <w:rsid w:val="00D71912"/>
    <w:rsid w:val="00D71CDD"/>
    <w:rsid w:val="00D71D87"/>
    <w:rsid w:val="00D728BE"/>
    <w:rsid w:val="00D72E4F"/>
    <w:rsid w:val="00D74DE1"/>
    <w:rsid w:val="00D74FA7"/>
    <w:rsid w:val="00D750C1"/>
    <w:rsid w:val="00D75845"/>
    <w:rsid w:val="00D76072"/>
    <w:rsid w:val="00D76F89"/>
    <w:rsid w:val="00D81BAC"/>
    <w:rsid w:val="00D82C22"/>
    <w:rsid w:val="00D83772"/>
    <w:rsid w:val="00D84071"/>
    <w:rsid w:val="00D84A11"/>
    <w:rsid w:val="00D84A15"/>
    <w:rsid w:val="00D84C44"/>
    <w:rsid w:val="00D8601F"/>
    <w:rsid w:val="00D86345"/>
    <w:rsid w:val="00D86382"/>
    <w:rsid w:val="00D86A29"/>
    <w:rsid w:val="00D86A42"/>
    <w:rsid w:val="00D92535"/>
    <w:rsid w:val="00D928F1"/>
    <w:rsid w:val="00D93451"/>
    <w:rsid w:val="00D937D4"/>
    <w:rsid w:val="00D938FE"/>
    <w:rsid w:val="00D949C5"/>
    <w:rsid w:val="00D952D9"/>
    <w:rsid w:val="00D9553A"/>
    <w:rsid w:val="00D96553"/>
    <w:rsid w:val="00D9685D"/>
    <w:rsid w:val="00D96DC1"/>
    <w:rsid w:val="00D972CA"/>
    <w:rsid w:val="00D97CC6"/>
    <w:rsid w:val="00DA039A"/>
    <w:rsid w:val="00DA144D"/>
    <w:rsid w:val="00DA169B"/>
    <w:rsid w:val="00DA17B2"/>
    <w:rsid w:val="00DA318C"/>
    <w:rsid w:val="00DA352C"/>
    <w:rsid w:val="00DA3DDA"/>
    <w:rsid w:val="00DA4162"/>
    <w:rsid w:val="00DA4212"/>
    <w:rsid w:val="00DA558B"/>
    <w:rsid w:val="00DA5930"/>
    <w:rsid w:val="00DA5E04"/>
    <w:rsid w:val="00DA7980"/>
    <w:rsid w:val="00DB1351"/>
    <w:rsid w:val="00DB1898"/>
    <w:rsid w:val="00DB1A5B"/>
    <w:rsid w:val="00DB26F8"/>
    <w:rsid w:val="00DB3127"/>
    <w:rsid w:val="00DB5054"/>
    <w:rsid w:val="00DB54AC"/>
    <w:rsid w:val="00DB565C"/>
    <w:rsid w:val="00DB5934"/>
    <w:rsid w:val="00DB5A19"/>
    <w:rsid w:val="00DB5A4C"/>
    <w:rsid w:val="00DB6B37"/>
    <w:rsid w:val="00DC1868"/>
    <w:rsid w:val="00DC1A77"/>
    <w:rsid w:val="00DC2D9C"/>
    <w:rsid w:val="00DC309E"/>
    <w:rsid w:val="00DC3504"/>
    <w:rsid w:val="00DC3B4D"/>
    <w:rsid w:val="00DC3D52"/>
    <w:rsid w:val="00DC55E6"/>
    <w:rsid w:val="00DC5949"/>
    <w:rsid w:val="00DC5D3C"/>
    <w:rsid w:val="00DC67AE"/>
    <w:rsid w:val="00DC7DA5"/>
    <w:rsid w:val="00DD02E6"/>
    <w:rsid w:val="00DD0A1A"/>
    <w:rsid w:val="00DD2433"/>
    <w:rsid w:val="00DD29C7"/>
    <w:rsid w:val="00DD3F9B"/>
    <w:rsid w:val="00DD58FE"/>
    <w:rsid w:val="00DD6F00"/>
    <w:rsid w:val="00DD7ADC"/>
    <w:rsid w:val="00DD7F59"/>
    <w:rsid w:val="00DE033F"/>
    <w:rsid w:val="00DE0659"/>
    <w:rsid w:val="00DE128B"/>
    <w:rsid w:val="00DE1F7E"/>
    <w:rsid w:val="00DE28FC"/>
    <w:rsid w:val="00DE3D37"/>
    <w:rsid w:val="00DE3D66"/>
    <w:rsid w:val="00DE3D8E"/>
    <w:rsid w:val="00DE3F00"/>
    <w:rsid w:val="00DE4094"/>
    <w:rsid w:val="00DE5F67"/>
    <w:rsid w:val="00DE6227"/>
    <w:rsid w:val="00DE7044"/>
    <w:rsid w:val="00DE72FC"/>
    <w:rsid w:val="00DF0CBA"/>
    <w:rsid w:val="00DF230E"/>
    <w:rsid w:val="00DF2422"/>
    <w:rsid w:val="00DF2F1B"/>
    <w:rsid w:val="00DF47B1"/>
    <w:rsid w:val="00DF50D6"/>
    <w:rsid w:val="00DF51D7"/>
    <w:rsid w:val="00DF7545"/>
    <w:rsid w:val="00E008A0"/>
    <w:rsid w:val="00E00D46"/>
    <w:rsid w:val="00E01164"/>
    <w:rsid w:val="00E0215B"/>
    <w:rsid w:val="00E023C3"/>
    <w:rsid w:val="00E0263A"/>
    <w:rsid w:val="00E0315E"/>
    <w:rsid w:val="00E0339C"/>
    <w:rsid w:val="00E03B12"/>
    <w:rsid w:val="00E04C07"/>
    <w:rsid w:val="00E0524C"/>
    <w:rsid w:val="00E06E88"/>
    <w:rsid w:val="00E101C6"/>
    <w:rsid w:val="00E10264"/>
    <w:rsid w:val="00E107AB"/>
    <w:rsid w:val="00E108F1"/>
    <w:rsid w:val="00E10B62"/>
    <w:rsid w:val="00E120EA"/>
    <w:rsid w:val="00E1220A"/>
    <w:rsid w:val="00E124C5"/>
    <w:rsid w:val="00E12D6B"/>
    <w:rsid w:val="00E13AC1"/>
    <w:rsid w:val="00E1432F"/>
    <w:rsid w:val="00E148D1"/>
    <w:rsid w:val="00E14C19"/>
    <w:rsid w:val="00E15EB6"/>
    <w:rsid w:val="00E16064"/>
    <w:rsid w:val="00E170CD"/>
    <w:rsid w:val="00E1750A"/>
    <w:rsid w:val="00E1751C"/>
    <w:rsid w:val="00E20050"/>
    <w:rsid w:val="00E21AE0"/>
    <w:rsid w:val="00E23F58"/>
    <w:rsid w:val="00E24032"/>
    <w:rsid w:val="00E24E40"/>
    <w:rsid w:val="00E252F7"/>
    <w:rsid w:val="00E26051"/>
    <w:rsid w:val="00E26F8E"/>
    <w:rsid w:val="00E275B7"/>
    <w:rsid w:val="00E27808"/>
    <w:rsid w:val="00E30075"/>
    <w:rsid w:val="00E30309"/>
    <w:rsid w:val="00E32474"/>
    <w:rsid w:val="00E3306E"/>
    <w:rsid w:val="00E33DBC"/>
    <w:rsid w:val="00E34E9D"/>
    <w:rsid w:val="00E363BD"/>
    <w:rsid w:val="00E36E12"/>
    <w:rsid w:val="00E3728D"/>
    <w:rsid w:val="00E37555"/>
    <w:rsid w:val="00E375DA"/>
    <w:rsid w:val="00E406D2"/>
    <w:rsid w:val="00E42191"/>
    <w:rsid w:val="00E42244"/>
    <w:rsid w:val="00E43307"/>
    <w:rsid w:val="00E4391A"/>
    <w:rsid w:val="00E44F86"/>
    <w:rsid w:val="00E4543E"/>
    <w:rsid w:val="00E473CB"/>
    <w:rsid w:val="00E4743B"/>
    <w:rsid w:val="00E47622"/>
    <w:rsid w:val="00E47919"/>
    <w:rsid w:val="00E4796F"/>
    <w:rsid w:val="00E5088C"/>
    <w:rsid w:val="00E511D3"/>
    <w:rsid w:val="00E51917"/>
    <w:rsid w:val="00E51AE9"/>
    <w:rsid w:val="00E51F1C"/>
    <w:rsid w:val="00E5394C"/>
    <w:rsid w:val="00E552F2"/>
    <w:rsid w:val="00E57418"/>
    <w:rsid w:val="00E578B2"/>
    <w:rsid w:val="00E5796F"/>
    <w:rsid w:val="00E61F34"/>
    <w:rsid w:val="00E627C4"/>
    <w:rsid w:val="00E629AC"/>
    <w:rsid w:val="00E63337"/>
    <w:rsid w:val="00E63B1F"/>
    <w:rsid w:val="00E64A27"/>
    <w:rsid w:val="00E64CF3"/>
    <w:rsid w:val="00E64D96"/>
    <w:rsid w:val="00E6505B"/>
    <w:rsid w:val="00E658F4"/>
    <w:rsid w:val="00E65C3B"/>
    <w:rsid w:val="00E667C8"/>
    <w:rsid w:val="00E667C9"/>
    <w:rsid w:val="00E668F2"/>
    <w:rsid w:val="00E66BBE"/>
    <w:rsid w:val="00E66D12"/>
    <w:rsid w:val="00E66ED8"/>
    <w:rsid w:val="00E6732D"/>
    <w:rsid w:val="00E6787D"/>
    <w:rsid w:val="00E67AA1"/>
    <w:rsid w:val="00E716A0"/>
    <w:rsid w:val="00E71E08"/>
    <w:rsid w:val="00E71FEC"/>
    <w:rsid w:val="00E720C9"/>
    <w:rsid w:val="00E72AE4"/>
    <w:rsid w:val="00E72B77"/>
    <w:rsid w:val="00E72BE8"/>
    <w:rsid w:val="00E73945"/>
    <w:rsid w:val="00E73C23"/>
    <w:rsid w:val="00E7430D"/>
    <w:rsid w:val="00E7514C"/>
    <w:rsid w:val="00E75373"/>
    <w:rsid w:val="00E75576"/>
    <w:rsid w:val="00E7E098"/>
    <w:rsid w:val="00E81C27"/>
    <w:rsid w:val="00E826CB"/>
    <w:rsid w:val="00E83466"/>
    <w:rsid w:val="00E84B5D"/>
    <w:rsid w:val="00E84D88"/>
    <w:rsid w:val="00E86851"/>
    <w:rsid w:val="00E8760B"/>
    <w:rsid w:val="00E90898"/>
    <w:rsid w:val="00E915BA"/>
    <w:rsid w:val="00E9261F"/>
    <w:rsid w:val="00E93AB9"/>
    <w:rsid w:val="00E93EF0"/>
    <w:rsid w:val="00E962A9"/>
    <w:rsid w:val="00E96492"/>
    <w:rsid w:val="00E965BC"/>
    <w:rsid w:val="00E967D7"/>
    <w:rsid w:val="00EA187A"/>
    <w:rsid w:val="00EA1FA2"/>
    <w:rsid w:val="00EA26DD"/>
    <w:rsid w:val="00EA2C5F"/>
    <w:rsid w:val="00EA51A9"/>
    <w:rsid w:val="00EA5925"/>
    <w:rsid w:val="00EA6319"/>
    <w:rsid w:val="00EA74C2"/>
    <w:rsid w:val="00EB13A6"/>
    <w:rsid w:val="00EB3BDB"/>
    <w:rsid w:val="00EB3CD8"/>
    <w:rsid w:val="00EB449C"/>
    <w:rsid w:val="00EB4D4B"/>
    <w:rsid w:val="00EB7B07"/>
    <w:rsid w:val="00EC0185"/>
    <w:rsid w:val="00EC047E"/>
    <w:rsid w:val="00EC1AB9"/>
    <w:rsid w:val="00EC1B6B"/>
    <w:rsid w:val="00EC1E80"/>
    <w:rsid w:val="00EC300F"/>
    <w:rsid w:val="00EC4A17"/>
    <w:rsid w:val="00EC5E69"/>
    <w:rsid w:val="00EC5EE0"/>
    <w:rsid w:val="00EC6356"/>
    <w:rsid w:val="00EC6640"/>
    <w:rsid w:val="00EC7F1D"/>
    <w:rsid w:val="00ED032C"/>
    <w:rsid w:val="00ED0591"/>
    <w:rsid w:val="00ED06B0"/>
    <w:rsid w:val="00ED06CA"/>
    <w:rsid w:val="00ED0AC4"/>
    <w:rsid w:val="00ED0AF6"/>
    <w:rsid w:val="00ED28A5"/>
    <w:rsid w:val="00ED62A3"/>
    <w:rsid w:val="00ED6327"/>
    <w:rsid w:val="00ED6341"/>
    <w:rsid w:val="00ED6372"/>
    <w:rsid w:val="00ED6BFB"/>
    <w:rsid w:val="00ED6C50"/>
    <w:rsid w:val="00ED73C5"/>
    <w:rsid w:val="00EE01D3"/>
    <w:rsid w:val="00EE320A"/>
    <w:rsid w:val="00EE3310"/>
    <w:rsid w:val="00EE3BC7"/>
    <w:rsid w:val="00EE3EFE"/>
    <w:rsid w:val="00EE4F76"/>
    <w:rsid w:val="00EE541B"/>
    <w:rsid w:val="00EE5C9D"/>
    <w:rsid w:val="00EE5F7A"/>
    <w:rsid w:val="00EE637C"/>
    <w:rsid w:val="00EE67C0"/>
    <w:rsid w:val="00EF1249"/>
    <w:rsid w:val="00EF29A5"/>
    <w:rsid w:val="00EF2BAF"/>
    <w:rsid w:val="00EF34B9"/>
    <w:rsid w:val="00EF3D14"/>
    <w:rsid w:val="00EF40B4"/>
    <w:rsid w:val="00EF445E"/>
    <w:rsid w:val="00EF4E83"/>
    <w:rsid w:val="00EF5268"/>
    <w:rsid w:val="00EF54F2"/>
    <w:rsid w:val="00EF5625"/>
    <w:rsid w:val="00EF56D2"/>
    <w:rsid w:val="00EF577B"/>
    <w:rsid w:val="00EF7003"/>
    <w:rsid w:val="00EF7066"/>
    <w:rsid w:val="00EF7944"/>
    <w:rsid w:val="00F00B07"/>
    <w:rsid w:val="00F01023"/>
    <w:rsid w:val="00F01083"/>
    <w:rsid w:val="00F0150E"/>
    <w:rsid w:val="00F01686"/>
    <w:rsid w:val="00F0260E"/>
    <w:rsid w:val="00F02862"/>
    <w:rsid w:val="00F042FA"/>
    <w:rsid w:val="00F04624"/>
    <w:rsid w:val="00F067DE"/>
    <w:rsid w:val="00F06D9D"/>
    <w:rsid w:val="00F06E88"/>
    <w:rsid w:val="00F075D6"/>
    <w:rsid w:val="00F10D71"/>
    <w:rsid w:val="00F12237"/>
    <w:rsid w:val="00F1319E"/>
    <w:rsid w:val="00F136A8"/>
    <w:rsid w:val="00F14029"/>
    <w:rsid w:val="00F14C7F"/>
    <w:rsid w:val="00F14DAB"/>
    <w:rsid w:val="00F16201"/>
    <w:rsid w:val="00F166C1"/>
    <w:rsid w:val="00F1691F"/>
    <w:rsid w:val="00F16EB6"/>
    <w:rsid w:val="00F17080"/>
    <w:rsid w:val="00F20F08"/>
    <w:rsid w:val="00F214CE"/>
    <w:rsid w:val="00F22B8C"/>
    <w:rsid w:val="00F22B9A"/>
    <w:rsid w:val="00F23767"/>
    <w:rsid w:val="00F24002"/>
    <w:rsid w:val="00F249B8"/>
    <w:rsid w:val="00F24A25"/>
    <w:rsid w:val="00F24F4C"/>
    <w:rsid w:val="00F25B2D"/>
    <w:rsid w:val="00F2604F"/>
    <w:rsid w:val="00F26E1F"/>
    <w:rsid w:val="00F27332"/>
    <w:rsid w:val="00F2755A"/>
    <w:rsid w:val="00F307BB"/>
    <w:rsid w:val="00F30C5F"/>
    <w:rsid w:val="00F31704"/>
    <w:rsid w:val="00F3190C"/>
    <w:rsid w:val="00F33CB1"/>
    <w:rsid w:val="00F343D0"/>
    <w:rsid w:val="00F349CB"/>
    <w:rsid w:val="00F34BB7"/>
    <w:rsid w:val="00F35136"/>
    <w:rsid w:val="00F35293"/>
    <w:rsid w:val="00F35538"/>
    <w:rsid w:val="00F3561A"/>
    <w:rsid w:val="00F36B12"/>
    <w:rsid w:val="00F36EEA"/>
    <w:rsid w:val="00F373A8"/>
    <w:rsid w:val="00F377F4"/>
    <w:rsid w:val="00F37924"/>
    <w:rsid w:val="00F40BF5"/>
    <w:rsid w:val="00F41580"/>
    <w:rsid w:val="00F416B3"/>
    <w:rsid w:val="00F4257F"/>
    <w:rsid w:val="00F4461F"/>
    <w:rsid w:val="00F4466E"/>
    <w:rsid w:val="00F450F5"/>
    <w:rsid w:val="00F4653F"/>
    <w:rsid w:val="00F50692"/>
    <w:rsid w:val="00F51AE8"/>
    <w:rsid w:val="00F52F7A"/>
    <w:rsid w:val="00F53830"/>
    <w:rsid w:val="00F54313"/>
    <w:rsid w:val="00F54678"/>
    <w:rsid w:val="00F55A0C"/>
    <w:rsid w:val="00F55A75"/>
    <w:rsid w:val="00F560C7"/>
    <w:rsid w:val="00F56BC9"/>
    <w:rsid w:val="00F56C66"/>
    <w:rsid w:val="00F56EA3"/>
    <w:rsid w:val="00F56ED5"/>
    <w:rsid w:val="00F57644"/>
    <w:rsid w:val="00F5783D"/>
    <w:rsid w:val="00F57DE0"/>
    <w:rsid w:val="00F60FB0"/>
    <w:rsid w:val="00F60FE6"/>
    <w:rsid w:val="00F62437"/>
    <w:rsid w:val="00F62A89"/>
    <w:rsid w:val="00F64A56"/>
    <w:rsid w:val="00F64C91"/>
    <w:rsid w:val="00F64F58"/>
    <w:rsid w:val="00F65EF6"/>
    <w:rsid w:val="00F66B5A"/>
    <w:rsid w:val="00F66E1E"/>
    <w:rsid w:val="00F70741"/>
    <w:rsid w:val="00F7145A"/>
    <w:rsid w:val="00F718E9"/>
    <w:rsid w:val="00F71B90"/>
    <w:rsid w:val="00F71E46"/>
    <w:rsid w:val="00F72945"/>
    <w:rsid w:val="00F72AD0"/>
    <w:rsid w:val="00F72D35"/>
    <w:rsid w:val="00F73102"/>
    <w:rsid w:val="00F73274"/>
    <w:rsid w:val="00F73EF7"/>
    <w:rsid w:val="00F7426B"/>
    <w:rsid w:val="00F746D6"/>
    <w:rsid w:val="00F74E7B"/>
    <w:rsid w:val="00F75271"/>
    <w:rsid w:val="00F7596A"/>
    <w:rsid w:val="00F75BE9"/>
    <w:rsid w:val="00F75EDC"/>
    <w:rsid w:val="00F803CE"/>
    <w:rsid w:val="00F804B4"/>
    <w:rsid w:val="00F810F7"/>
    <w:rsid w:val="00F81D79"/>
    <w:rsid w:val="00F8217D"/>
    <w:rsid w:val="00F829AA"/>
    <w:rsid w:val="00F82B0B"/>
    <w:rsid w:val="00F84A0A"/>
    <w:rsid w:val="00F868D6"/>
    <w:rsid w:val="00F879A2"/>
    <w:rsid w:val="00F87A71"/>
    <w:rsid w:val="00F9019D"/>
    <w:rsid w:val="00F90336"/>
    <w:rsid w:val="00F90FD5"/>
    <w:rsid w:val="00F92651"/>
    <w:rsid w:val="00F9293F"/>
    <w:rsid w:val="00F92944"/>
    <w:rsid w:val="00F92BD9"/>
    <w:rsid w:val="00F93618"/>
    <w:rsid w:val="00F9395F"/>
    <w:rsid w:val="00F93E28"/>
    <w:rsid w:val="00F94BB4"/>
    <w:rsid w:val="00F95E64"/>
    <w:rsid w:val="00F965CE"/>
    <w:rsid w:val="00F970B7"/>
    <w:rsid w:val="00F97B20"/>
    <w:rsid w:val="00FA04A3"/>
    <w:rsid w:val="00FA09A3"/>
    <w:rsid w:val="00FA120F"/>
    <w:rsid w:val="00FA1390"/>
    <w:rsid w:val="00FA3921"/>
    <w:rsid w:val="00FA3D4E"/>
    <w:rsid w:val="00FA4545"/>
    <w:rsid w:val="00FA5DA0"/>
    <w:rsid w:val="00FA6CC1"/>
    <w:rsid w:val="00FA7D81"/>
    <w:rsid w:val="00FB0FFA"/>
    <w:rsid w:val="00FB2F06"/>
    <w:rsid w:val="00FB3816"/>
    <w:rsid w:val="00FB3C4E"/>
    <w:rsid w:val="00FB3D05"/>
    <w:rsid w:val="00FB3DEE"/>
    <w:rsid w:val="00FB3FF7"/>
    <w:rsid w:val="00FB4022"/>
    <w:rsid w:val="00FB4CFA"/>
    <w:rsid w:val="00FB5222"/>
    <w:rsid w:val="00FB788E"/>
    <w:rsid w:val="00FB78D0"/>
    <w:rsid w:val="00FB7DDD"/>
    <w:rsid w:val="00FC00CC"/>
    <w:rsid w:val="00FC11C3"/>
    <w:rsid w:val="00FC1867"/>
    <w:rsid w:val="00FC2437"/>
    <w:rsid w:val="00FC2ACB"/>
    <w:rsid w:val="00FC2E3A"/>
    <w:rsid w:val="00FC2EC9"/>
    <w:rsid w:val="00FC477A"/>
    <w:rsid w:val="00FC4A37"/>
    <w:rsid w:val="00FC4A6F"/>
    <w:rsid w:val="00FC4C11"/>
    <w:rsid w:val="00FC4D65"/>
    <w:rsid w:val="00FC4EE8"/>
    <w:rsid w:val="00FC66B4"/>
    <w:rsid w:val="00FC6FA3"/>
    <w:rsid w:val="00FC7CEA"/>
    <w:rsid w:val="00FD038D"/>
    <w:rsid w:val="00FD0E76"/>
    <w:rsid w:val="00FD2883"/>
    <w:rsid w:val="00FD3B67"/>
    <w:rsid w:val="00FD5D8C"/>
    <w:rsid w:val="00FD6B21"/>
    <w:rsid w:val="00FD7D95"/>
    <w:rsid w:val="00FE05D1"/>
    <w:rsid w:val="00FE0E5D"/>
    <w:rsid w:val="00FE2679"/>
    <w:rsid w:val="00FE2F2F"/>
    <w:rsid w:val="00FE3951"/>
    <w:rsid w:val="00FE4E62"/>
    <w:rsid w:val="00FE63E5"/>
    <w:rsid w:val="00FE756A"/>
    <w:rsid w:val="00FE7825"/>
    <w:rsid w:val="00FE7900"/>
    <w:rsid w:val="00FE7DA2"/>
    <w:rsid w:val="00FE7F87"/>
    <w:rsid w:val="00FE7FD5"/>
    <w:rsid w:val="00FF0ED1"/>
    <w:rsid w:val="00FF17A4"/>
    <w:rsid w:val="00FF2A0F"/>
    <w:rsid w:val="00FF3CCA"/>
    <w:rsid w:val="00FF68C9"/>
    <w:rsid w:val="01433CB3"/>
    <w:rsid w:val="019AC3E5"/>
    <w:rsid w:val="01A1727D"/>
    <w:rsid w:val="02724C0D"/>
    <w:rsid w:val="02BAD40B"/>
    <w:rsid w:val="04E8DDA7"/>
    <w:rsid w:val="05895231"/>
    <w:rsid w:val="071B38C3"/>
    <w:rsid w:val="07674A0C"/>
    <w:rsid w:val="07C4E310"/>
    <w:rsid w:val="089490D3"/>
    <w:rsid w:val="08E960D8"/>
    <w:rsid w:val="0C483DA0"/>
    <w:rsid w:val="0C4AEC17"/>
    <w:rsid w:val="0CD3D5EA"/>
    <w:rsid w:val="0CE59BFC"/>
    <w:rsid w:val="0D6BDA2A"/>
    <w:rsid w:val="0FC559D4"/>
    <w:rsid w:val="1258AF26"/>
    <w:rsid w:val="13BAEE3C"/>
    <w:rsid w:val="15979FDB"/>
    <w:rsid w:val="178666FF"/>
    <w:rsid w:val="1A0BB8A1"/>
    <w:rsid w:val="1AA7FCC8"/>
    <w:rsid w:val="1B27ED04"/>
    <w:rsid w:val="1B8DDD4C"/>
    <w:rsid w:val="1D2A3237"/>
    <w:rsid w:val="1D83C741"/>
    <w:rsid w:val="20E482D8"/>
    <w:rsid w:val="21014061"/>
    <w:rsid w:val="215AACC2"/>
    <w:rsid w:val="2185CDCA"/>
    <w:rsid w:val="219708A5"/>
    <w:rsid w:val="230990D8"/>
    <w:rsid w:val="232BA297"/>
    <w:rsid w:val="23716E67"/>
    <w:rsid w:val="277477CB"/>
    <w:rsid w:val="282B695E"/>
    <w:rsid w:val="2D827FD1"/>
    <w:rsid w:val="2F04262B"/>
    <w:rsid w:val="328FD32F"/>
    <w:rsid w:val="35A1165D"/>
    <w:rsid w:val="35DF5389"/>
    <w:rsid w:val="35F086C2"/>
    <w:rsid w:val="36725DA3"/>
    <w:rsid w:val="37E99232"/>
    <w:rsid w:val="3AAB7413"/>
    <w:rsid w:val="3D9D34E2"/>
    <w:rsid w:val="3FC6AA76"/>
    <w:rsid w:val="41621C8D"/>
    <w:rsid w:val="421DD6C0"/>
    <w:rsid w:val="43D9BFB9"/>
    <w:rsid w:val="4540756A"/>
    <w:rsid w:val="4751DB98"/>
    <w:rsid w:val="48E9A5D3"/>
    <w:rsid w:val="4AAF6989"/>
    <w:rsid w:val="4BA21C2B"/>
    <w:rsid w:val="4BB82E98"/>
    <w:rsid w:val="4BD38CBC"/>
    <w:rsid w:val="4C6AB3FE"/>
    <w:rsid w:val="4D5531D5"/>
    <w:rsid w:val="4E76ACFA"/>
    <w:rsid w:val="50BB089D"/>
    <w:rsid w:val="521BE9CC"/>
    <w:rsid w:val="5222C110"/>
    <w:rsid w:val="53AEDEB0"/>
    <w:rsid w:val="561F5783"/>
    <w:rsid w:val="56604E75"/>
    <w:rsid w:val="57408282"/>
    <w:rsid w:val="57C04B42"/>
    <w:rsid w:val="58B958B0"/>
    <w:rsid w:val="5CC7A58F"/>
    <w:rsid w:val="5F3124A0"/>
    <w:rsid w:val="624F5C30"/>
    <w:rsid w:val="63CE985C"/>
    <w:rsid w:val="64BA039D"/>
    <w:rsid w:val="64FD8C72"/>
    <w:rsid w:val="6719894F"/>
    <w:rsid w:val="6B17F361"/>
    <w:rsid w:val="6BA3BCB5"/>
    <w:rsid w:val="6DA87702"/>
    <w:rsid w:val="6E33958D"/>
    <w:rsid w:val="7193C9DC"/>
    <w:rsid w:val="719A7767"/>
    <w:rsid w:val="71E20EB6"/>
    <w:rsid w:val="725BBAE3"/>
    <w:rsid w:val="72CAFF78"/>
    <w:rsid w:val="731A5807"/>
    <w:rsid w:val="741EA9D1"/>
    <w:rsid w:val="75DD9363"/>
    <w:rsid w:val="75F91561"/>
    <w:rsid w:val="77CE9185"/>
    <w:rsid w:val="77E48924"/>
    <w:rsid w:val="79F4829A"/>
    <w:rsid w:val="7A0583BA"/>
    <w:rsid w:val="7ABBAF08"/>
    <w:rsid w:val="7B05CBE2"/>
    <w:rsid w:val="7BA4E223"/>
    <w:rsid w:val="7EC04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45565"/>
  <w15:docId w15:val="{0071DC8F-0362-4778-8DAE-6F1D77A7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0F7"/>
    <w:pPr>
      <w:spacing w:line="480" w:lineRule="auto"/>
      <w:ind w:firstLine="360"/>
    </w:pPr>
    <w:rPr>
      <w:rFonts w:ascii="Arial" w:eastAsia="SimSun" w:hAnsi="Arial" w:cs="Arial"/>
      <w:sz w:val="24"/>
    </w:rPr>
  </w:style>
  <w:style w:type="paragraph" w:styleId="Heading1">
    <w:name w:val="heading 1"/>
    <w:basedOn w:val="Normal"/>
    <w:next w:val="Normal"/>
    <w:link w:val="Heading1Char"/>
    <w:uiPriority w:val="9"/>
    <w:qFormat/>
    <w:rsid w:val="00D47F1C"/>
    <w:pPr>
      <w:ind w:firstLine="0"/>
      <w:outlineLvl w:val="0"/>
    </w:pPr>
    <w:rPr>
      <w:b/>
      <w:szCs w:val="24"/>
    </w:rPr>
  </w:style>
  <w:style w:type="paragraph" w:styleId="Heading2">
    <w:name w:val="heading 2"/>
    <w:basedOn w:val="Normal"/>
    <w:next w:val="Normal"/>
    <w:link w:val="Heading2Char"/>
    <w:uiPriority w:val="9"/>
    <w:unhideWhenUsed/>
    <w:qFormat/>
    <w:rsid w:val="00876A9E"/>
    <w:pPr>
      <w:ind w:firstLine="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527C"/>
    <w:pPr>
      <w:ind w:left="720"/>
      <w:contextualSpacing/>
    </w:pPr>
  </w:style>
  <w:style w:type="paragraph" w:styleId="NormalWeb">
    <w:name w:val="Normal (Web)"/>
    <w:basedOn w:val="Normal"/>
    <w:uiPriority w:val="99"/>
    <w:unhideWhenUsed/>
    <w:rsid w:val="008473CB"/>
    <w:pPr>
      <w:spacing w:before="100" w:beforeAutospacing="1" w:after="100" w:afterAutospacing="1" w:line="240" w:lineRule="auto"/>
      <w:ind w:firstLine="0"/>
    </w:pPr>
    <w:rPr>
      <w:rFonts w:ascii="Times New Roman" w:eastAsiaTheme="minorEastAsia" w:hAnsi="Times New Roman" w:cs="Times New Roman"/>
      <w:szCs w:val="24"/>
    </w:rPr>
  </w:style>
  <w:style w:type="character" w:styleId="CommentReference">
    <w:name w:val="annotation reference"/>
    <w:basedOn w:val="DefaultParagraphFont"/>
    <w:uiPriority w:val="99"/>
    <w:semiHidden/>
    <w:unhideWhenUsed/>
    <w:rsid w:val="00C33C66"/>
    <w:rPr>
      <w:sz w:val="16"/>
      <w:szCs w:val="16"/>
    </w:rPr>
  </w:style>
  <w:style w:type="paragraph" w:styleId="CommentText">
    <w:name w:val="annotation text"/>
    <w:basedOn w:val="Normal"/>
    <w:link w:val="CommentTextChar"/>
    <w:uiPriority w:val="99"/>
    <w:unhideWhenUsed/>
    <w:rsid w:val="00C33C66"/>
    <w:pPr>
      <w:spacing w:line="240" w:lineRule="auto"/>
    </w:pPr>
    <w:rPr>
      <w:sz w:val="20"/>
      <w:szCs w:val="20"/>
    </w:rPr>
  </w:style>
  <w:style w:type="character" w:customStyle="1" w:styleId="CommentTextChar">
    <w:name w:val="Comment Text Char"/>
    <w:basedOn w:val="DefaultParagraphFont"/>
    <w:link w:val="CommentText"/>
    <w:uiPriority w:val="99"/>
    <w:rsid w:val="00C33C66"/>
    <w:rPr>
      <w:rFonts w:ascii="Arial" w:eastAsia="SimSun" w:hAnsi="Arial" w:cs="Arial"/>
      <w:sz w:val="20"/>
      <w:szCs w:val="20"/>
    </w:rPr>
  </w:style>
  <w:style w:type="paragraph" w:styleId="CommentSubject">
    <w:name w:val="annotation subject"/>
    <w:basedOn w:val="CommentText"/>
    <w:next w:val="CommentText"/>
    <w:link w:val="CommentSubjectChar"/>
    <w:uiPriority w:val="99"/>
    <w:semiHidden/>
    <w:unhideWhenUsed/>
    <w:rsid w:val="00C33C66"/>
    <w:rPr>
      <w:b/>
      <w:bCs/>
    </w:rPr>
  </w:style>
  <w:style w:type="character" w:customStyle="1" w:styleId="CommentSubjectChar">
    <w:name w:val="Comment Subject Char"/>
    <w:basedOn w:val="CommentTextChar"/>
    <w:link w:val="CommentSubject"/>
    <w:uiPriority w:val="99"/>
    <w:semiHidden/>
    <w:rsid w:val="00C33C66"/>
    <w:rPr>
      <w:rFonts w:ascii="Arial" w:eastAsia="SimSun" w:hAnsi="Arial" w:cs="Arial"/>
      <w:b/>
      <w:bCs/>
      <w:sz w:val="20"/>
      <w:szCs w:val="20"/>
    </w:rPr>
  </w:style>
  <w:style w:type="paragraph" w:styleId="BalloonText">
    <w:name w:val="Balloon Text"/>
    <w:basedOn w:val="Normal"/>
    <w:link w:val="BalloonTextChar"/>
    <w:uiPriority w:val="99"/>
    <w:semiHidden/>
    <w:unhideWhenUsed/>
    <w:rsid w:val="00C33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C66"/>
    <w:rPr>
      <w:rFonts w:ascii="Segoe UI" w:eastAsia="SimSun" w:hAnsi="Segoe UI" w:cs="Segoe UI"/>
      <w:sz w:val="18"/>
      <w:szCs w:val="18"/>
    </w:rPr>
  </w:style>
  <w:style w:type="table" w:styleId="TableGrid">
    <w:name w:val="Table Grid"/>
    <w:basedOn w:val="TableNormal"/>
    <w:uiPriority w:val="39"/>
    <w:rsid w:val="00E67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356"/>
    <w:pPr>
      <w:spacing w:after="0" w:line="240" w:lineRule="auto"/>
    </w:pPr>
    <w:rPr>
      <w:rFonts w:ascii="Arial" w:eastAsia="SimSun" w:hAnsi="Arial" w:cs="Arial"/>
      <w:sz w:val="24"/>
    </w:rPr>
  </w:style>
  <w:style w:type="paragraph" w:customStyle="1" w:styleId="Default">
    <w:name w:val="Default"/>
    <w:rsid w:val="00AB62CC"/>
    <w:pPr>
      <w:autoSpaceDE w:val="0"/>
      <w:autoSpaceDN w:val="0"/>
      <w:adjustRightInd w:val="0"/>
      <w:spacing w:after="0" w:line="240" w:lineRule="auto"/>
    </w:pPr>
    <w:rPr>
      <w:rFonts w:ascii="ScalaLancetPro" w:hAnsi="ScalaLancetPro" w:cs="ScalaLancetPro"/>
      <w:color w:val="000000"/>
      <w:sz w:val="24"/>
      <w:szCs w:val="24"/>
      <w:lang w:val="en-GB"/>
    </w:rPr>
  </w:style>
  <w:style w:type="paragraph" w:customStyle="1" w:styleId="EndNoteBibliographyTitle">
    <w:name w:val="EndNote Bibliography Title"/>
    <w:basedOn w:val="Normal"/>
    <w:link w:val="EndNoteBibliographyTitleChar"/>
    <w:rsid w:val="00B335D5"/>
    <w:pPr>
      <w:spacing w:after="0"/>
      <w:jc w:val="center"/>
    </w:pPr>
    <w:rPr>
      <w:noProof/>
    </w:rPr>
  </w:style>
  <w:style w:type="character" w:customStyle="1" w:styleId="ListParagraphChar">
    <w:name w:val="List Paragraph Char"/>
    <w:basedOn w:val="DefaultParagraphFont"/>
    <w:link w:val="ListParagraph"/>
    <w:uiPriority w:val="34"/>
    <w:rsid w:val="00B335D5"/>
    <w:rPr>
      <w:rFonts w:ascii="Arial" w:eastAsia="SimSun" w:hAnsi="Arial" w:cs="Arial"/>
      <w:sz w:val="24"/>
    </w:rPr>
  </w:style>
  <w:style w:type="character" w:customStyle="1" w:styleId="EndNoteBibliographyTitleChar">
    <w:name w:val="EndNote Bibliography Title Char"/>
    <w:basedOn w:val="ListParagraphChar"/>
    <w:link w:val="EndNoteBibliographyTitle"/>
    <w:rsid w:val="00B335D5"/>
    <w:rPr>
      <w:rFonts w:ascii="Arial" w:eastAsia="SimSun" w:hAnsi="Arial" w:cs="Arial"/>
      <w:noProof/>
      <w:sz w:val="24"/>
    </w:rPr>
  </w:style>
  <w:style w:type="paragraph" w:customStyle="1" w:styleId="EndNoteBibliography">
    <w:name w:val="EndNote Bibliography"/>
    <w:basedOn w:val="Normal"/>
    <w:link w:val="EndNoteBibliographyChar"/>
    <w:rsid w:val="00B335D5"/>
    <w:pPr>
      <w:spacing w:line="240" w:lineRule="auto"/>
    </w:pPr>
    <w:rPr>
      <w:noProof/>
    </w:rPr>
  </w:style>
  <w:style w:type="character" w:customStyle="1" w:styleId="EndNoteBibliographyChar">
    <w:name w:val="EndNote Bibliography Char"/>
    <w:basedOn w:val="ListParagraphChar"/>
    <w:link w:val="EndNoteBibliography"/>
    <w:rsid w:val="00B335D5"/>
    <w:rPr>
      <w:rFonts w:ascii="Arial" w:eastAsia="SimSun" w:hAnsi="Arial" w:cs="Arial"/>
      <w:noProof/>
      <w:sz w:val="24"/>
    </w:rPr>
  </w:style>
  <w:style w:type="paragraph" w:styleId="Header">
    <w:name w:val="header"/>
    <w:basedOn w:val="Normal"/>
    <w:link w:val="HeaderChar"/>
    <w:uiPriority w:val="99"/>
    <w:unhideWhenUsed/>
    <w:rsid w:val="00492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8CA"/>
    <w:rPr>
      <w:rFonts w:ascii="Arial" w:eastAsia="SimSun" w:hAnsi="Arial" w:cs="Arial"/>
      <w:sz w:val="24"/>
    </w:rPr>
  </w:style>
  <w:style w:type="paragraph" w:styleId="Footer">
    <w:name w:val="footer"/>
    <w:basedOn w:val="Normal"/>
    <w:link w:val="FooterChar"/>
    <w:uiPriority w:val="99"/>
    <w:unhideWhenUsed/>
    <w:rsid w:val="00492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8CA"/>
    <w:rPr>
      <w:rFonts w:ascii="Arial" w:eastAsia="SimSun" w:hAnsi="Arial" w:cs="Arial"/>
      <w:sz w:val="24"/>
    </w:rPr>
  </w:style>
  <w:style w:type="character" w:customStyle="1" w:styleId="Heading1Char">
    <w:name w:val="Heading 1 Char"/>
    <w:basedOn w:val="DefaultParagraphFont"/>
    <w:link w:val="Heading1"/>
    <w:uiPriority w:val="9"/>
    <w:rsid w:val="00D47F1C"/>
    <w:rPr>
      <w:rFonts w:ascii="Arial" w:eastAsia="SimSun" w:hAnsi="Arial" w:cs="Arial"/>
      <w:b/>
      <w:sz w:val="24"/>
      <w:szCs w:val="24"/>
    </w:rPr>
  </w:style>
  <w:style w:type="character" w:customStyle="1" w:styleId="Heading2Char">
    <w:name w:val="Heading 2 Char"/>
    <w:basedOn w:val="DefaultParagraphFont"/>
    <w:link w:val="Heading2"/>
    <w:uiPriority w:val="9"/>
    <w:rsid w:val="00876A9E"/>
    <w:rPr>
      <w:rFonts w:ascii="Arial" w:eastAsia="SimSun" w:hAnsi="Arial" w:cs="Arial"/>
      <w:b/>
      <w:sz w:val="24"/>
    </w:rPr>
  </w:style>
  <w:style w:type="paragraph" w:styleId="FootnoteText">
    <w:name w:val="footnote text"/>
    <w:basedOn w:val="Normal"/>
    <w:link w:val="FootnoteTextChar"/>
    <w:uiPriority w:val="99"/>
    <w:semiHidden/>
    <w:unhideWhenUsed/>
    <w:rsid w:val="00AC57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57F0"/>
    <w:rPr>
      <w:rFonts w:ascii="Arial" w:eastAsia="SimSun" w:hAnsi="Arial" w:cs="Arial"/>
      <w:sz w:val="20"/>
      <w:szCs w:val="20"/>
    </w:rPr>
  </w:style>
  <w:style w:type="character" w:styleId="FootnoteReference">
    <w:name w:val="footnote reference"/>
    <w:basedOn w:val="DefaultParagraphFont"/>
    <w:uiPriority w:val="99"/>
    <w:semiHidden/>
    <w:unhideWhenUsed/>
    <w:rsid w:val="00AC57F0"/>
    <w:rPr>
      <w:vertAlign w:val="superscript"/>
    </w:rPr>
  </w:style>
  <w:style w:type="character" w:customStyle="1" w:styleId="A1">
    <w:name w:val="A1"/>
    <w:uiPriority w:val="99"/>
    <w:rsid w:val="005307FE"/>
    <w:rPr>
      <w:rFonts w:cs="STIX"/>
      <w:color w:val="000000"/>
      <w:sz w:val="19"/>
      <w:szCs w:val="19"/>
    </w:rPr>
  </w:style>
  <w:style w:type="character" w:styleId="Hyperlink">
    <w:name w:val="Hyperlink"/>
    <w:basedOn w:val="DefaultParagraphFont"/>
    <w:uiPriority w:val="99"/>
    <w:unhideWhenUsed/>
    <w:rsid w:val="00C66759"/>
    <w:rPr>
      <w:color w:val="0563C1" w:themeColor="hyperlink"/>
      <w:u w:val="single"/>
    </w:rPr>
  </w:style>
  <w:style w:type="character" w:styleId="PlaceholderText">
    <w:name w:val="Placeholder Text"/>
    <w:basedOn w:val="DefaultParagraphFont"/>
    <w:uiPriority w:val="99"/>
    <w:semiHidden/>
    <w:rsid w:val="00856E6B"/>
    <w:rPr>
      <w:color w:val="808080"/>
    </w:rPr>
  </w:style>
  <w:style w:type="character" w:customStyle="1" w:styleId="UnresolvedMention1">
    <w:name w:val="Unresolved Mention1"/>
    <w:basedOn w:val="DefaultParagraphFont"/>
    <w:uiPriority w:val="99"/>
    <w:semiHidden/>
    <w:unhideWhenUsed/>
    <w:rsid w:val="004A1F71"/>
    <w:rPr>
      <w:color w:val="605E5C"/>
      <w:shd w:val="clear" w:color="auto" w:fill="E1DFDD"/>
    </w:rPr>
  </w:style>
  <w:style w:type="paragraph" w:customStyle="1" w:styleId="SupplHead2">
    <w:name w:val="Suppl Head 2"/>
    <w:basedOn w:val="Heading2"/>
    <w:qFormat/>
    <w:rsid w:val="00224959"/>
    <w:pPr>
      <w:spacing w:before="240" w:after="0" w:line="360" w:lineRule="auto"/>
    </w:pPr>
    <w:rPr>
      <w:rFonts w:eastAsia="Times New Roman"/>
      <w:bCs/>
      <w:szCs w:val="24"/>
      <w:lang w:val="en-GB" w:eastAsia="en-GB"/>
    </w:rPr>
  </w:style>
  <w:style w:type="character" w:styleId="FollowedHyperlink">
    <w:name w:val="FollowedHyperlink"/>
    <w:basedOn w:val="DefaultParagraphFont"/>
    <w:uiPriority w:val="99"/>
    <w:semiHidden/>
    <w:unhideWhenUsed/>
    <w:rsid w:val="008F34E7"/>
    <w:rPr>
      <w:color w:val="954F72" w:themeColor="followedHyperlink"/>
      <w:u w:val="single"/>
    </w:rPr>
  </w:style>
  <w:style w:type="character" w:customStyle="1" w:styleId="period">
    <w:name w:val="period"/>
    <w:basedOn w:val="DefaultParagraphFont"/>
    <w:rsid w:val="0015561D"/>
  </w:style>
  <w:style w:type="character" w:customStyle="1" w:styleId="apple-converted-space">
    <w:name w:val="apple-converted-space"/>
    <w:basedOn w:val="DefaultParagraphFont"/>
    <w:rsid w:val="0015561D"/>
  </w:style>
  <w:style w:type="character" w:customStyle="1" w:styleId="cit">
    <w:name w:val="cit"/>
    <w:basedOn w:val="DefaultParagraphFont"/>
    <w:rsid w:val="0015561D"/>
  </w:style>
  <w:style w:type="character" w:customStyle="1" w:styleId="citation-doi">
    <w:name w:val="citation-doi"/>
    <w:basedOn w:val="DefaultParagraphFont"/>
    <w:rsid w:val="0015561D"/>
  </w:style>
  <w:style w:type="character" w:customStyle="1" w:styleId="secondary-date">
    <w:name w:val="secondary-date"/>
    <w:basedOn w:val="DefaultParagraphFont"/>
    <w:rsid w:val="0015561D"/>
  </w:style>
  <w:style w:type="character" w:customStyle="1" w:styleId="authors-list-item">
    <w:name w:val="authors-list-item"/>
    <w:basedOn w:val="DefaultParagraphFont"/>
    <w:rsid w:val="0015561D"/>
  </w:style>
  <w:style w:type="character" w:customStyle="1" w:styleId="author-sup-separator">
    <w:name w:val="author-sup-separator"/>
    <w:basedOn w:val="DefaultParagraphFont"/>
    <w:rsid w:val="0015561D"/>
  </w:style>
  <w:style w:type="character" w:customStyle="1" w:styleId="comma">
    <w:name w:val="comma"/>
    <w:basedOn w:val="DefaultParagraphFont"/>
    <w:rsid w:val="0015561D"/>
  </w:style>
  <w:style w:type="character" w:styleId="UnresolvedMention">
    <w:name w:val="Unresolved Mention"/>
    <w:basedOn w:val="DefaultParagraphFont"/>
    <w:uiPriority w:val="99"/>
    <w:semiHidden/>
    <w:unhideWhenUsed/>
    <w:rsid w:val="002339B5"/>
    <w:rPr>
      <w:color w:val="605E5C"/>
      <w:shd w:val="clear" w:color="auto" w:fill="E1DFDD"/>
    </w:rPr>
  </w:style>
  <w:style w:type="character" w:customStyle="1" w:styleId="ahead-of-print">
    <w:name w:val="ahead-of-print"/>
    <w:basedOn w:val="DefaultParagraphFont"/>
    <w:rsid w:val="008C2C7E"/>
  </w:style>
  <w:style w:type="character" w:customStyle="1" w:styleId="cf01">
    <w:name w:val="cf01"/>
    <w:basedOn w:val="DefaultParagraphFont"/>
    <w:rsid w:val="009E2D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1667">
      <w:bodyDiv w:val="1"/>
      <w:marLeft w:val="0"/>
      <w:marRight w:val="0"/>
      <w:marTop w:val="0"/>
      <w:marBottom w:val="0"/>
      <w:divBdr>
        <w:top w:val="none" w:sz="0" w:space="0" w:color="auto"/>
        <w:left w:val="none" w:sz="0" w:space="0" w:color="auto"/>
        <w:bottom w:val="none" w:sz="0" w:space="0" w:color="auto"/>
        <w:right w:val="none" w:sz="0" w:space="0" w:color="auto"/>
      </w:divBdr>
    </w:div>
    <w:div w:id="228998035">
      <w:bodyDiv w:val="1"/>
      <w:marLeft w:val="0"/>
      <w:marRight w:val="0"/>
      <w:marTop w:val="0"/>
      <w:marBottom w:val="0"/>
      <w:divBdr>
        <w:top w:val="none" w:sz="0" w:space="0" w:color="auto"/>
        <w:left w:val="none" w:sz="0" w:space="0" w:color="auto"/>
        <w:bottom w:val="none" w:sz="0" w:space="0" w:color="auto"/>
        <w:right w:val="none" w:sz="0" w:space="0" w:color="auto"/>
      </w:divBdr>
    </w:div>
    <w:div w:id="267394257">
      <w:bodyDiv w:val="1"/>
      <w:marLeft w:val="0"/>
      <w:marRight w:val="0"/>
      <w:marTop w:val="0"/>
      <w:marBottom w:val="0"/>
      <w:divBdr>
        <w:top w:val="none" w:sz="0" w:space="0" w:color="auto"/>
        <w:left w:val="none" w:sz="0" w:space="0" w:color="auto"/>
        <w:bottom w:val="none" w:sz="0" w:space="0" w:color="auto"/>
        <w:right w:val="none" w:sz="0" w:space="0" w:color="auto"/>
      </w:divBdr>
    </w:div>
    <w:div w:id="339159174">
      <w:bodyDiv w:val="1"/>
      <w:marLeft w:val="0"/>
      <w:marRight w:val="0"/>
      <w:marTop w:val="0"/>
      <w:marBottom w:val="0"/>
      <w:divBdr>
        <w:top w:val="none" w:sz="0" w:space="0" w:color="auto"/>
        <w:left w:val="none" w:sz="0" w:space="0" w:color="auto"/>
        <w:bottom w:val="none" w:sz="0" w:space="0" w:color="auto"/>
        <w:right w:val="none" w:sz="0" w:space="0" w:color="auto"/>
      </w:divBdr>
    </w:div>
    <w:div w:id="371347652">
      <w:bodyDiv w:val="1"/>
      <w:marLeft w:val="0"/>
      <w:marRight w:val="0"/>
      <w:marTop w:val="0"/>
      <w:marBottom w:val="0"/>
      <w:divBdr>
        <w:top w:val="none" w:sz="0" w:space="0" w:color="auto"/>
        <w:left w:val="none" w:sz="0" w:space="0" w:color="auto"/>
        <w:bottom w:val="none" w:sz="0" w:space="0" w:color="auto"/>
        <w:right w:val="none" w:sz="0" w:space="0" w:color="auto"/>
      </w:divBdr>
    </w:div>
    <w:div w:id="517230813">
      <w:bodyDiv w:val="1"/>
      <w:marLeft w:val="0"/>
      <w:marRight w:val="0"/>
      <w:marTop w:val="0"/>
      <w:marBottom w:val="0"/>
      <w:divBdr>
        <w:top w:val="none" w:sz="0" w:space="0" w:color="auto"/>
        <w:left w:val="none" w:sz="0" w:space="0" w:color="auto"/>
        <w:bottom w:val="none" w:sz="0" w:space="0" w:color="auto"/>
        <w:right w:val="none" w:sz="0" w:space="0" w:color="auto"/>
      </w:divBdr>
      <w:divsChild>
        <w:div w:id="153685521">
          <w:marLeft w:val="475"/>
          <w:marRight w:val="0"/>
          <w:marTop w:val="69"/>
          <w:marBottom w:val="69"/>
          <w:divBdr>
            <w:top w:val="none" w:sz="0" w:space="0" w:color="auto"/>
            <w:left w:val="none" w:sz="0" w:space="0" w:color="auto"/>
            <w:bottom w:val="none" w:sz="0" w:space="0" w:color="auto"/>
            <w:right w:val="none" w:sz="0" w:space="0" w:color="auto"/>
          </w:divBdr>
        </w:div>
        <w:div w:id="658189499">
          <w:marLeft w:val="475"/>
          <w:marRight w:val="0"/>
          <w:marTop w:val="69"/>
          <w:marBottom w:val="69"/>
          <w:divBdr>
            <w:top w:val="none" w:sz="0" w:space="0" w:color="auto"/>
            <w:left w:val="none" w:sz="0" w:space="0" w:color="auto"/>
            <w:bottom w:val="none" w:sz="0" w:space="0" w:color="auto"/>
            <w:right w:val="none" w:sz="0" w:space="0" w:color="auto"/>
          </w:divBdr>
        </w:div>
        <w:div w:id="1413351247">
          <w:marLeft w:val="475"/>
          <w:marRight w:val="0"/>
          <w:marTop w:val="69"/>
          <w:marBottom w:val="69"/>
          <w:divBdr>
            <w:top w:val="none" w:sz="0" w:space="0" w:color="auto"/>
            <w:left w:val="none" w:sz="0" w:space="0" w:color="auto"/>
            <w:bottom w:val="none" w:sz="0" w:space="0" w:color="auto"/>
            <w:right w:val="none" w:sz="0" w:space="0" w:color="auto"/>
          </w:divBdr>
        </w:div>
        <w:div w:id="1756200387">
          <w:marLeft w:val="475"/>
          <w:marRight w:val="0"/>
          <w:marTop w:val="69"/>
          <w:marBottom w:val="69"/>
          <w:divBdr>
            <w:top w:val="none" w:sz="0" w:space="0" w:color="auto"/>
            <w:left w:val="none" w:sz="0" w:space="0" w:color="auto"/>
            <w:bottom w:val="none" w:sz="0" w:space="0" w:color="auto"/>
            <w:right w:val="none" w:sz="0" w:space="0" w:color="auto"/>
          </w:divBdr>
        </w:div>
      </w:divsChild>
    </w:div>
    <w:div w:id="596058504">
      <w:bodyDiv w:val="1"/>
      <w:marLeft w:val="0"/>
      <w:marRight w:val="0"/>
      <w:marTop w:val="0"/>
      <w:marBottom w:val="0"/>
      <w:divBdr>
        <w:top w:val="none" w:sz="0" w:space="0" w:color="auto"/>
        <w:left w:val="none" w:sz="0" w:space="0" w:color="auto"/>
        <w:bottom w:val="none" w:sz="0" w:space="0" w:color="auto"/>
        <w:right w:val="none" w:sz="0" w:space="0" w:color="auto"/>
      </w:divBdr>
    </w:div>
    <w:div w:id="609050780">
      <w:bodyDiv w:val="1"/>
      <w:marLeft w:val="0"/>
      <w:marRight w:val="0"/>
      <w:marTop w:val="0"/>
      <w:marBottom w:val="0"/>
      <w:divBdr>
        <w:top w:val="none" w:sz="0" w:space="0" w:color="auto"/>
        <w:left w:val="none" w:sz="0" w:space="0" w:color="auto"/>
        <w:bottom w:val="none" w:sz="0" w:space="0" w:color="auto"/>
        <w:right w:val="none" w:sz="0" w:space="0" w:color="auto"/>
      </w:divBdr>
    </w:div>
    <w:div w:id="612400243">
      <w:bodyDiv w:val="1"/>
      <w:marLeft w:val="0"/>
      <w:marRight w:val="0"/>
      <w:marTop w:val="0"/>
      <w:marBottom w:val="0"/>
      <w:divBdr>
        <w:top w:val="none" w:sz="0" w:space="0" w:color="auto"/>
        <w:left w:val="none" w:sz="0" w:space="0" w:color="auto"/>
        <w:bottom w:val="none" w:sz="0" w:space="0" w:color="auto"/>
        <w:right w:val="none" w:sz="0" w:space="0" w:color="auto"/>
      </w:divBdr>
    </w:div>
    <w:div w:id="695430390">
      <w:bodyDiv w:val="1"/>
      <w:marLeft w:val="0"/>
      <w:marRight w:val="0"/>
      <w:marTop w:val="0"/>
      <w:marBottom w:val="0"/>
      <w:divBdr>
        <w:top w:val="none" w:sz="0" w:space="0" w:color="auto"/>
        <w:left w:val="none" w:sz="0" w:space="0" w:color="auto"/>
        <w:bottom w:val="none" w:sz="0" w:space="0" w:color="auto"/>
        <w:right w:val="none" w:sz="0" w:space="0" w:color="auto"/>
      </w:divBdr>
      <w:divsChild>
        <w:div w:id="1201044273">
          <w:marLeft w:val="475"/>
          <w:marRight w:val="0"/>
          <w:marTop w:val="69"/>
          <w:marBottom w:val="69"/>
          <w:divBdr>
            <w:top w:val="none" w:sz="0" w:space="0" w:color="auto"/>
            <w:left w:val="none" w:sz="0" w:space="0" w:color="auto"/>
            <w:bottom w:val="none" w:sz="0" w:space="0" w:color="auto"/>
            <w:right w:val="none" w:sz="0" w:space="0" w:color="auto"/>
          </w:divBdr>
        </w:div>
      </w:divsChild>
    </w:div>
    <w:div w:id="699472177">
      <w:bodyDiv w:val="1"/>
      <w:marLeft w:val="0"/>
      <w:marRight w:val="0"/>
      <w:marTop w:val="0"/>
      <w:marBottom w:val="0"/>
      <w:divBdr>
        <w:top w:val="none" w:sz="0" w:space="0" w:color="auto"/>
        <w:left w:val="none" w:sz="0" w:space="0" w:color="auto"/>
        <w:bottom w:val="none" w:sz="0" w:space="0" w:color="auto"/>
        <w:right w:val="none" w:sz="0" w:space="0" w:color="auto"/>
      </w:divBdr>
      <w:divsChild>
        <w:div w:id="1472750396">
          <w:marLeft w:val="475"/>
          <w:marRight w:val="0"/>
          <w:marTop w:val="69"/>
          <w:marBottom w:val="69"/>
          <w:divBdr>
            <w:top w:val="none" w:sz="0" w:space="0" w:color="auto"/>
            <w:left w:val="none" w:sz="0" w:space="0" w:color="auto"/>
            <w:bottom w:val="none" w:sz="0" w:space="0" w:color="auto"/>
            <w:right w:val="none" w:sz="0" w:space="0" w:color="auto"/>
          </w:divBdr>
        </w:div>
      </w:divsChild>
    </w:div>
    <w:div w:id="710618599">
      <w:bodyDiv w:val="1"/>
      <w:marLeft w:val="0"/>
      <w:marRight w:val="0"/>
      <w:marTop w:val="0"/>
      <w:marBottom w:val="0"/>
      <w:divBdr>
        <w:top w:val="none" w:sz="0" w:space="0" w:color="auto"/>
        <w:left w:val="none" w:sz="0" w:space="0" w:color="auto"/>
        <w:bottom w:val="none" w:sz="0" w:space="0" w:color="auto"/>
        <w:right w:val="none" w:sz="0" w:space="0" w:color="auto"/>
      </w:divBdr>
    </w:div>
    <w:div w:id="729230490">
      <w:bodyDiv w:val="1"/>
      <w:marLeft w:val="0"/>
      <w:marRight w:val="0"/>
      <w:marTop w:val="0"/>
      <w:marBottom w:val="0"/>
      <w:divBdr>
        <w:top w:val="none" w:sz="0" w:space="0" w:color="auto"/>
        <w:left w:val="none" w:sz="0" w:space="0" w:color="auto"/>
        <w:bottom w:val="none" w:sz="0" w:space="0" w:color="auto"/>
        <w:right w:val="none" w:sz="0" w:space="0" w:color="auto"/>
      </w:divBdr>
    </w:div>
    <w:div w:id="735518236">
      <w:bodyDiv w:val="1"/>
      <w:marLeft w:val="0"/>
      <w:marRight w:val="0"/>
      <w:marTop w:val="0"/>
      <w:marBottom w:val="0"/>
      <w:divBdr>
        <w:top w:val="none" w:sz="0" w:space="0" w:color="auto"/>
        <w:left w:val="none" w:sz="0" w:space="0" w:color="auto"/>
        <w:bottom w:val="none" w:sz="0" w:space="0" w:color="auto"/>
        <w:right w:val="none" w:sz="0" w:space="0" w:color="auto"/>
      </w:divBdr>
    </w:div>
    <w:div w:id="789124737">
      <w:bodyDiv w:val="1"/>
      <w:marLeft w:val="0"/>
      <w:marRight w:val="0"/>
      <w:marTop w:val="0"/>
      <w:marBottom w:val="0"/>
      <w:divBdr>
        <w:top w:val="none" w:sz="0" w:space="0" w:color="auto"/>
        <w:left w:val="none" w:sz="0" w:space="0" w:color="auto"/>
        <w:bottom w:val="none" w:sz="0" w:space="0" w:color="auto"/>
        <w:right w:val="none" w:sz="0" w:space="0" w:color="auto"/>
      </w:divBdr>
    </w:div>
    <w:div w:id="810101763">
      <w:bodyDiv w:val="1"/>
      <w:marLeft w:val="0"/>
      <w:marRight w:val="0"/>
      <w:marTop w:val="0"/>
      <w:marBottom w:val="0"/>
      <w:divBdr>
        <w:top w:val="none" w:sz="0" w:space="0" w:color="auto"/>
        <w:left w:val="none" w:sz="0" w:space="0" w:color="auto"/>
        <w:bottom w:val="none" w:sz="0" w:space="0" w:color="auto"/>
        <w:right w:val="none" w:sz="0" w:space="0" w:color="auto"/>
      </w:divBdr>
    </w:div>
    <w:div w:id="817498200">
      <w:bodyDiv w:val="1"/>
      <w:marLeft w:val="0"/>
      <w:marRight w:val="0"/>
      <w:marTop w:val="0"/>
      <w:marBottom w:val="0"/>
      <w:divBdr>
        <w:top w:val="none" w:sz="0" w:space="0" w:color="auto"/>
        <w:left w:val="none" w:sz="0" w:space="0" w:color="auto"/>
        <w:bottom w:val="none" w:sz="0" w:space="0" w:color="auto"/>
        <w:right w:val="none" w:sz="0" w:space="0" w:color="auto"/>
      </w:divBdr>
    </w:div>
    <w:div w:id="853806557">
      <w:bodyDiv w:val="1"/>
      <w:marLeft w:val="0"/>
      <w:marRight w:val="0"/>
      <w:marTop w:val="0"/>
      <w:marBottom w:val="0"/>
      <w:divBdr>
        <w:top w:val="none" w:sz="0" w:space="0" w:color="auto"/>
        <w:left w:val="none" w:sz="0" w:space="0" w:color="auto"/>
        <w:bottom w:val="none" w:sz="0" w:space="0" w:color="auto"/>
        <w:right w:val="none" w:sz="0" w:space="0" w:color="auto"/>
      </w:divBdr>
    </w:div>
    <w:div w:id="1019576035">
      <w:bodyDiv w:val="1"/>
      <w:marLeft w:val="0"/>
      <w:marRight w:val="0"/>
      <w:marTop w:val="0"/>
      <w:marBottom w:val="0"/>
      <w:divBdr>
        <w:top w:val="none" w:sz="0" w:space="0" w:color="auto"/>
        <w:left w:val="none" w:sz="0" w:space="0" w:color="auto"/>
        <w:bottom w:val="none" w:sz="0" w:space="0" w:color="auto"/>
        <w:right w:val="none" w:sz="0" w:space="0" w:color="auto"/>
      </w:divBdr>
      <w:divsChild>
        <w:div w:id="1129713279">
          <w:marLeft w:val="475"/>
          <w:marRight w:val="0"/>
          <w:marTop w:val="69"/>
          <w:marBottom w:val="69"/>
          <w:divBdr>
            <w:top w:val="none" w:sz="0" w:space="0" w:color="auto"/>
            <w:left w:val="none" w:sz="0" w:space="0" w:color="auto"/>
            <w:bottom w:val="none" w:sz="0" w:space="0" w:color="auto"/>
            <w:right w:val="none" w:sz="0" w:space="0" w:color="auto"/>
          </w:divBdr>
        </w:div>
      </w:divsChild>
    </w:div>
    <w:div w:id="1096823454">
      <w:bodyDiv w:val="1"/>
      <w:marLeft w:val="0"/>
      <w:marRight w:val="0"/>
      <w:marTop w:val="0"/>
      <w:marBottom w:val="0"/>
      <w:divBdr>
        <w:top w:val="none" w:sz="0" w:space="0" w:color="auto"/>
        <w:left w:val="none" w:sz="0" w:space="0" w:color="auto"/>
        <w:bottom w:val="none" w:sz="0" w:space="0" w:color="auto"/>
        <w:right w:val="none" w:sz="0" w:space="0" w:color="auto"/>
      </w:divBdr>
    </w:div>
    <w:div w:id="1108892671">
      <w:bodyDiv w:val="1"/>
      <w:marLeft w:val="0"/>
      <w:marRight w:val="0"/>
      <w:marTop w:val="0"/>
      <w:marBottom w:val="0"/>
      <w:divBdr>
        <w:top w:val="none" w:sz="0" w:space="0" w:color="auto"/>
        <w:left w:val="none" w:sz="0" w:space="0" w:color="auto"/>
        <w:bottom w:val="none" w:sz="0" w:space="0" w:color="auto"/>
        <w:right w:val="none" w:sz="0" w:space="0" w:color="auto"/>
      </w:divBdr>
    </w:div>
    <w:div w:id="1144738398">
      <w:bodyDiv w:val="1"/>
      <w:marLeft w:val="0"/>
      <w:marRight w:val="0"/>
      <w:marTop w:val="0"/>
      <w:marBottom w:val="0"/>
      <w:divBdr>
        <w:top w:val="none" w:sz="0" w:space="0" w:color="auto"/>
        <w:left w:val="none" w:sz="0" w:space="0" w:color="auto"/>
        <w:bottom w:val="none" w:sz="0" w:space="0" w:color="auto"/>
        <w:right w:val="none" w:sz="0" w:space="0" w:color="auto"/>
      </w:divBdr>
    </w:div>
    <w:div w:id="1149248210">
      <w:bodyDiv w:val="1"/>
      <w:marLeft w:val="0"/>
      <w:marRight w:val="0"/>
      <w:marTop w:val="0"/>
      <w:marBottom w:val="0"/>
      <w:divBdr>
        <w:top w:val="none" w:sz="0" w:space="0" w:color="auto"/>
        <w:left w:val="none" w:sz="0" w:space="0" w:color="auto"/>
        <w:bottom w:val="none" w:sz="0" w:space="0" w:color="auto"/>
        <w:right w:val="none" w:sz="0" w:space="0" w:color="auto"/>
      </w:divBdr>
    </w:div>
    <w:div w:id="1152137004">
      <w:bodyDiv w:val="1"/>
      <w:marLeft w:val="0"/>
      <w:marRight w:val="0"/>
      <w:marTop w:val="0"/>
      <w:marBottom w:val="0"/>
      <w:divBdr>
        <w:top w:val="none" w:sz="0" w:space="0" w:color="auto"/>
        <w:left w:val="none" w:sz="0" w:space="0" w:color="auto"/>
        <w:bottom w:val="none" w:sz="0" w:space="0" w:color="auto"/>
        <w:right w:val="none" w:sz="0" w:space="0" w:color="auto"/>
      </w:divBdr>
    </w:div>
    <w:div w:id="1182470846">
      <w:bodyDiv w:val="1"/>
      <w:marLeft w:val="0"/>
      <w:marRight w:val="0"/>
      <w:marTop w:val="0"/>
      <w:marBottom w:val="0"/>
      <w:divBdr>
        <w:top w:val="none" w:sz="0" w:space="0" w:color="auto"/>
        <w:left w:val="none" w:sz="0" w:space="0" w:color="auto"/>
        <w:bottom w:val="none" w:sz="0" w:space="0" w:color="auto"/>
        <w:right w:val="none" w:sz="0" w:space="0" w:color="auto"/>
      </w:divBdr>
      <w:divsChild>
        <w:div w:id="1339580302">
          <w:marLeft w:val="0"/>
          <w:marRight w:val="0"/>
          <w:marTop w:val="0"/>
          <w:marBottom w:val="0"/>
          <w:divBdr>
            <w:top w:val="none" w:sz="0" w:space="0" w:color="auto"/>
            <w:left w:val="none" w:sz="0" w:space="0" w:color="auto"/>
            <w:bottom w:val="none" w:sz="0" w:space="0" w:color="auto"/>
            <w:right w:val="none" w:sz="0" w:space="0" w:color="auto"/>
          </w:divBdr>
          <w:divsChild>
            <w:div w:id="1390499571">
              <w:marLeft w:val="0"/>
              <w:marRight w:val="0"/>
              <w:marTop w:val="0"/>
              <w:marBottom w:val="0"/>
              <w:divBdr>
                <w:top w:val="none" w:sz="0" w:space="0" w:color="auto"/>
                <w:left w:val="none" w:sz="0" w:space="0" w:color="auto"/>
                <w:bottom w:val="none" w:sz="0" w:space="0" w:color="auto"/>
                <w:right w:val="none" w:sz="0" w:space="0" w:color="auto"/>
              </w:divBdr>
              <w:divsChild>
                <w:div w:id="1932003751">
                  <w:marLeft w:val="0"/>
                  <w:marRight w:val="0"/>
                  <w:marTop w:val="0"/>
                  <w:marBottom w:val="0"/>
                  <w:divBdr>
                    <w:top w:val="none" w:sz="0" w:space="0" w:color="auto"/>
                    <w:left w:val="none" w:sz="0" w:space="0" w:color="auto"/>
                    <w:bottom w:val="none" w:sz="0" w:space="0" w:color="auto"/>
                    <w:right w:val="none" w:sz="0" w:space="0" w:color="auto"/>
                  </w:divBdr>
                  <w:divsChild>
                    <w:div w:id="18744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8680">
          <w:marLeft w:val="0"/>
          <w:marRight w:val="0"/>
          <w:marTop w:val="0"/>
          <w:marBottom w:val="0"/>
          <w:divBdr>
            <w:top w:val="none" w:sz="0" w:space="0" w:color="auto"/>
            <w:left w:val="none" w:sz="0" w:space="0" w:color="auto"/>
            <w:bottom w:val="none" w:sz="0" w:space="0" w:color="auto"/>
            <w:right w:val="none" w:sz="0" w:space="0" w:color="auto"/>
          </w:divBdr>
          <w:divsChild>
            <w:div w:id="1791169153">
              <w:marLeft w:val="0"/>
              <w:marRight w:val="0"/>
              <w:marTop w:val="0"/>
              <w:marBottom w:val="0"/>
              <w:divBdr>
                <w:top w:val="none" w:sz="0" w:space="0" w:color="auto"/>
                <w:left w:val="none" w:sz="0" w:space="0" w:color="auto"/>
                <w:bottom w:val="none" w:sz="0" w:space="0" w:color="auto"/>
                <w:right w:val="none" w:sz="0" w:space="0" w:color="auto"/>
              </w:divBdr>
              <w:divsChild>
                <w:div w:id="16908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1533">
      <w:bodyDiv w:val="1"/>
      <w:marLeft w:val="0"/>
      <w:marRight w:val="0"/>
      <w:marTop w:val="0"/>
      <w:marBottom w:val="0"/>
      <w:divBdr>
        <w:top w:val="none" w:sz="0" w:space="0" w:color="auto"/>
        <w:left w:val="none" w:sz="0" w:space="0" w:color="auto"/>
        <w:bottom w:val="none" w:sz="0" w:space="0" w:color="auto"/>
        <w:right w:val="none" w:sz="0" w:space="0" w:color="auto"/>
      </w:divBdr>
    </w:div>
    <w:div w:id="1264458177">
      <w:bodyDiv w:val="1"/>
      <w:marLeft w:val="0"/>
      <w:marRight w:val="0"/>
      <w:marTop w:val="0"/>
      <w:marBottom w:val="0"/>
      <w:divBdr>
        <w:top w:val="none" w:sz="0" w:space="0" w:color="auto"/>
        <w:left w:val="none" w:sz="0" w:space="0" w:color="auto"/>
        <w:bottom w:val="none" w:sz="0" w:space="0" w:color="auto"/>
        <w:right w:val="none" w:sz="0" w:space="0" w:color="auto"/>
      </w:divBdr>
    </w:div>
    <w:div w:id="1304889385">
      <w:bodyDiv w:val="1"/>
      <w:marLeft w:val="0"/>
      <w:marRight w:val="0"/>
      <w:marTop w:val="0"/>
      <w:marBottom w:val="0"/>
      <w:divBdr>
        <w:top w:val="none" w:sz="0" w:space="0" w:color="auto"/>
        <w:left w:val="none" w:sz="0" w:space="0" w:color="auto"/>
        <w:bottom w:val="none" w:sz="0" w:space="0" w:color="auto"/>
        <w:right w:val="none" w:sz="0" w:space="0" w:color="auto"/>
      </w:divBdr>
      <w:divsChild>
        <w:div w:id="961618108">
          <w:marLeft w:val="1166"/>
          <w:marRight w:val="0"/>
          <w:marTop w:val="120"/>
          <w:marBottom w:val="0"/>
          <w:divBdr>
            <w:top w:val="none" w:sz="0" w:space="0" w:color="auto"/>
            <w:left w:val="none" w:sz="0" w:space="0" w:color="auto"/>
            <w:bottom w:val="none" w:sz="0" w:space="0" w:color="auto"/>
            <w:right w:val="none" w:sz="0" w:space="0" w:color="auto"/>
          </w:divBdr>
        </w:div>
      </w:divsChild>
    </w:div>
    <w:div w:id="1387678318">
      <w:bodyDiv w:val="1"/>
      <w:marLeft w:val="0"/>
      <w:marRight w:val="0"/>
      <w:marTop w:val="0"/>
      <w:marBottom w:val="0"/>
      <w:divBdr>
        <w:top w:val="none" w:sz="0" w:space="0" w:color="auto"/>
        <w:left w:val="none" w:sz="0" w:space="0" w:color="auto"/>
        <w:bottom w:val="none" w:sz="0" w:space="0" w:color="auto"/>
        <w:right w:val="none" w:sz="0" w:space="0" w:color="auto"/>
      </w:divBdr>
    </w:div>
    <w:div w:id="1445271013">
      <w:bodyDiv w:val="1"/>
      <w:marLeft w:val="0"/>
      <w:marRight w:val="0"/>
      <w:marTop w:val="0"/>
      <w:marBottom w:val="0"/>
      <w:divBdr>
        <w:top w:val="none" w:sz="0" w:space="0" w:color="auto"/>
        <w:left w:val="none" w:sz="0" w:space="0" w:color="auto"/>
        <w:bottom w:val="none" w:sz="0" w:space="0" w:color="auto"/>
        <w:right w:val="none" w:sz="0" w:space="0" w:color="auto"/>
      </w:divBdr>
    </w:div>
    <w:div w:id="1498962494">
      <w:bodyDiv w:val="1"/>
      <w:marLeft w:val="0"/>
      <w:marRight w:val="0"/>
      <w:marTop w:val="0"/>
      <w:marBottom w:val="0"/>
      <w:divBdr>
        <w:top w:val="none" w:sz="0" w:space="0" w:color="auto"/>
        <w:left w:val="none" w:sz="0" w:space="0" w:color="auto"/>
        <w:bottom w:val="none" w:sz="0" w:space="0" w:color="auto"/>
        <w:right w:val="none" w:sz="0" w:space="0" w:color="auto"/>
      </w:divBdr>
    </w:div>
    <w:div w:id="1501920189">
      <w:bodyDiv w:val="1"/>
      <w:marLeft w:val="0"/>
      <w:marRight w:val="0"/>
      <w:marTop w:val="0"/>
      <w:marBottom w:val="0"/>
      <w:divBdr>
        <w:top w:val="none" w:sz="0" w:space="0" w:color="auto"/>
        <w:left w:val="none" w:sz="0" w:space="0" w:color="auto"/>
        <w:bottom w:val="none" w:sz="0" w:space="0" w:color="auto"/>
        <w:right w:val="none" w:sz="0" w:space="0" w:color="auto"/>
      </w:divBdr>
    </w:div>
    <w:div w:id="1524706202">
      <w:bodyDiv w:val="1"/>
      <w:marLeft w:val="0"/>
      <w:marRight w:val="0"/>
      <w:marTop w:val="0"/>
      <w:marBottom w:val="0"/>
      <w:divBdr>
        <w:top w:val="none" w:sz="0" w:space="0" w:color="auto"/>
        <w:left w:val="none" w:sz="0" w:space="0" w:color="auto"/>
        <w:bottom w:val="none" w:sz="0" w:space="0" w:color="auto"/>
        <w:right w:val="none" w:sz="0" w:space="0" w:color="auto"/>
      </w:divBdr>
    </w:div>
    <w:div w:id="1558661996">
      <w:bodyDiv w:val="1"/>
      <w:marLeft w:val="0"/>
      <w:marRight w:val="0"/>
      <w:marTop w:val="0"/>
      <w:marBottom w:val="0"/>
      <w:divBdr>
        <w:top w:val="none" w:sz="0" w:space="0" w:color="auto"/>
        <w:left w:val="none" w:sz="0" w:space="0" w:color="auto"/>
        <w:bottom w:val="none" w:sz="0" w:space="0" w:color="auto"/>
        <w:right w:val="none" w:sz="0" w:space="0" w:color="auto"/>
      </w:divBdr>
    </w:div>
    <w:div w:id="1651903159">
      <w:bodyDiv w:val="1"/>
      <w:marLeft w:val="0"/>
      <w:marRight w:val="0"/>
      <w:marTop w:val="0"/>
      <w:marBottom w:val="0"/>
      <w:divBdr>
        <w:top w:val="none" w:sz="0" w:space="0" w:color="auto"/>
        <w:left w:val="none" w:sz="0" w:space="0" w:color="auto"/>
        <w:bottom w:val="none" w:sz="0" w:space="0" w:color="auto"/>
        <w:right w:val="none" w:sz="0" w:space="0" w:color="auto"/>
      </w:divBdr>
    </w:div>
    <w:div w:id="1707291695">
      <w:bodyDiv w:val="1"/>
      <w:marLeft w:val="0"/>
      <w:marRight w:val="0"/>
      <w:marTop w:val="0"/>
      <w:marBottom w:val="0"/>
      <w:divBdr>
        <w:top w:val="none" w:sz="0" w:space="0" w:color="auto"/>
        <w:left w:val="none" w:sz="0" w:space="0" w:color="auto"/>
        <w:bottom w:val="none" w:sz="0" w:space="0" w:color="auto"/>
        <w:right w:val="none" w:sz="0" w:space="0" w:color="auto"/>
      </w:divBdr>
    </w:div>
    <w:div w:id="1715305236">
      <w:bodyDiv w:val="1"/>
      <w:marLeft w:val="0"/>
      <w:marRight w:val="0"/>
      <w:marTop w:val="0"/>
      <w:marBottom w:val="0"/>
      <w:divBdr>
        <w:top w:val="none" w:sz="0" w:space="0" w:color="auto"/>
        <w:left w:val="none" w:sz="0" w:space="0" w:color="auto"/>
        <w:bottom w:val="none" w:sz="0" w:space="0" w:color="auto"/>
        <w:right w:val="none" w:sz="0" w:space="0" w:color="auto"/>
      </w:divBdr>
      <w:divsChild>
        <w:div w:id="900092463">
          <w:marLeft w:val="0"/>
          <w:marRight w:val="0"/>
          <w:marTop w:val="0"/>
          <w:marBottom w:val="0"/>
          <w:divBdr>
            <w:top w:val="none" w:sz="0" w:space="0" w:color="auto"/>
            <w:left w:val="none" w:sz="0" w:space="0" w:color="auto"/>
            <w:bottom w:val="none" w:sz="0" w:space="0" w:color="auto"/>
            <w:right w:val="none" w:sz="0" w:space="0" w:color="auto"/>
          </w:divBdr>
          <w:divsChild>
            <w:div w:id="338043297">
              <w:marLeft w:val="0"/>
              <w:marRight w:val="0"/>
              <w:marTop w:val="0"/>
              <w:marBottom w:val="0"/>
              <w:divBdr>
                <w:top w:val="none" w:sz="0" w:space="0" w:color="auto"/>
                <w:left w:val="none" w:sz="0" w:space="0" w:color="auto"/>
                <w:bottom w:val="none" w:sz="0" w:space="0" w:color="auto"/>
                <w:right w:val="none" w:sz="0" w:space="0" w:color="auto"/>
              </w:divBdr>
              <w:divsChild>
                <w:div w:id="17269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1889">
      <w:bodyDiv w:val="1"/>
      <w:marLeft w:val="0"/>
      <w:marRight w:val="0"/>
      <w:marTop w:val="0"/>
      <w:marBottom w:val="0"/>
      <w:divBdr>
        <w:top w:val="none" w:sz="0" w:space="0" w:color="auto"/>
        <w:left w:val="none" w:sz="0" w:space="0" w:color="auto"/>
        <w:bottom w:val="none" w:sz="0" w:space="0" w:color="auto"/>
        <w:right w:val="none" w:sz="0" w:space="0" w:color="auto"/>
      </w:divBdr>
    </w:div>
    <w:div w:id="1787576778">
      <w:bodyDiv w:val="1"/>
      <w:marLeft w:val="0"/>
      <w:marRight w:val="0"/>
      <w:marTop w:val="0"/>
      <w:marBottom w:val="0"/>
      <w:divBdr>
        <w:top w:val="none" w:sz="0" w:space="0" w:color="auto"/>
        <w:left w:val="none" w:sz="0" w:space="0" w:color="auto"/>
        <w:bottom w:val="none" w:sz="0" w:space="0" w:color="auto"/>
        <w:right w:val="none" w:sz="0" w:space="0" w:color="auto"/>
      </w:divBdr>
    </w:div>
    <w:div w:id="1823228658">
      <w:bodyDiv w:val="1"/>
      <w:marLeft w:val="0"/>
      <w:marRight w:val="0"/>
      <w:marTop w:val="0"/>
      <w:marBottom w:val="0"/>
      <w:divBdr>
        <w:top w:val="none" w:sz="0" w:space="0" w:color="auto"/>
        <w:left w:val="none" w:sz="0" w:space="0" w:color="auto"/>
        <w:bottom w:val="none" w:sz="0" w:space="0" w:color="auto"/>
        <w:right w:val="none" w:sz="0" w:space="0" w:color="auto"/>
      </w:divBdr>
      <w:divsChild>
        <w:div w:id="690031433">
          <w:marLeft w:val="475"/>
          <w:marRight w:val="0"/>
          <w:marTop w:val="80"/>
          <w:marBottom w:val="0"/>
          <w:divBdr>
            <w:top w:val="none" w:sz="0" w:space="0" w:color="auto"/>
            <w:left w:val="none" w:sz="0" w:space="0" w:color="auto"/>
            <w:bottom w:val="none" w:sz="0" w:space="0" w:color="auto"/>
            <w:right w:val="none" w:sz="0" w:space="0" w:color="auto"/>
          </w:divBdr>
        </w:div>
      </w:divsChild>
    </w:div>
    <w:div w:id="1829400414">
      <w:bodyDiv w:val="1"/>
      <w:marLeft w:val="0"/>
      <w:marRight w:val="0"/>
      <w:marTop w:val="0"/>
      <w:marBottom w:val="0"/>
      <w:divBdr>
        <w:top w:val="none" w:sz="0" w:space="0" w:color="auto"/>
        <w:left w:val="none" w:sz="0" w:space="0" w:color="auto"/>
        <w:bottom w:val="none" w:sz="0" w:space="0" w:color="auto"/>
        <w:right w:val="none" w:sz="0" w:space="0" w:color="auto"/>
      </w:divBdr>
      <w:divsChild>
        <w:div w:id="90974584">
          <w:marLeft w:val="0"/>
          <w:marRight w:val="0"/>
          <w:marTop w:val="0"/>
          <w:marBottom w:val="0"/>
          <w:divBdr>
            <w:top w:val="none" w:sz="0" w:space="0" w:color="auto"/>
            <w:left w:val="none" w:sz="0" w:space="0" w:color="auto"/>
            <w:bottom w:val="none" w:sz="0" w:space="0" w:color="auto"/>
            <w:right w:val="none" w:sz="0" w:space="0" w:color="auto"/>
          </w:divBdr>
          <w:divsChild>
            <w:div w:id="1897357953">
              <w:marLeft w:val="0"/>
              <w:marRight w:val="0"/>
              <w:marTop w:val="0"/>
              <w:marBottom w:val="0"/>
              <w:divBdr>
                <w:top w:val="none" w:sz="0" w:space="0" w:color="auto"/>
                <w:left w:val="none" w:sz="0" w:space="0" w:color="auto"/>
                <w:bottom w:val="none" w:sz="0" w:space="0" w:color="auto"/>
                <w:right w:val="none" w:sz="0" w:space="0" w:color="auto"/>
              </w:divBdr>
              <w:divsChild>
                <w:div w:id="6912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41749">
      <w:bodyDiv w:val="1"/>
      <w:marLeft w:val="0"/>
      <w:marRight w:val="0"/>
      <w:marTop w:val="0"/>
      <w:marBottom w:val="0"/>
      <w:divBdr>
        <w:top w:val="none" w:sz="0" w:space="0" w:color="auto"/>
        <w:left w:val="none" w:sz="0" w:space="0" w:color="auto"/>
        <w:bottom w:val="none" w:sz="0" w:space="0" w:color="auto"/>
        <w:right w:val="none" w:sz="0" w:space="0" w:color="auto"/>
      </w:divBdr>
      <w:divsChild>
        <w:div w:id="761221692">
          <w:marLeft w:val="778"/>
          <w:marRight w:val="0"/>
          <w:marTop w:val="161"/>
          <w:marBottom w:val="0"/>
          <w:divBdr>
            <w:top w:val="none" w:sz="0" w:space="0" w:color="auto"/>
            <w:left w:val="none" w:sz="0" w:space="0" w:color="auto"/>
            <w:bottom w:val="none" w:sz="0" w:space="0" w:color="auto"/>
            <w:right w:val="none" w:sz="0" w:space="0" w:color="auto"/>
          </w:divBdr>
        </w:div>
      </w:divsChild>
    </w:div>
    <w:div w:id="1853446992">
      <w:bodyDiv w:val="1"/>
      <w:marLeft w:val="0"/>
      <w:marRight w:val="0"/>
      <w:marTop w:val="0"/>
      <w:marBottom w:val="0"/>
      <w:divBdr>
        <w:top w:val="none" w:sz="0" w:space="0" w:color="auto"/>
        <w:left w:val="none" w:sz="0" w:space="0" w:color="auto"/>
        <w:bottom w:val="none" w:sz="0" w:space="0" w:color="auto"/>
        <w:right w:val="none" w:sz="0" w:space="0" w:color="auto"/>
      </w:divBdr>
      <w:divsChild>
        <w:div w:id="1805125118">
          <w:marLeft w:val="778"/>
          <w:marRight w:val="0"/>
          <w:marTop w:val="120"/>
          <w:marBottom w:val="0"/>
          <w:divBdr>
            <w:top w:val="none" w:sz="0" w:space="0" w:color="auto"/>
            <w:left w:val="none" w:sz="0" w:space="0" w:color="auto"/>
            <w:bottom w:val="none" w:sz="0" w:space="0" w:color="auto"/>
            <w:right w:val="none" w:sz="0" w:space="0" w:color="auto"/>
          </w:divBdr>
        </w:div>
      </w:divsChild>
    </w:div>
    <w:div w:id="1891261483">
      <w:bodyDiv w:val="1"/>
      <w:marLeft w:val="0"/>
      <w:marRight w:val="0"/>
      <w:marTop w:val="0"/>
      <w:marBottom w:val="0"/>
      <w:divBdr>
        <w:top w:val="none" w:sz="0" w:space="0" w:color="auto"/>
        <w:left w:val="none" w:sz="0" w:space="0" w:color="auto"/>
        <w:bottom w:val="none" w:sz="0" w:space="0" w:color="auto"/>
        <w:right w:val="none" w:sz="0" w:space="0" w:color="auto"/>
      </w:divBdr>
    </w:div>
    <w:div w:id="1946497576">
      <w:bodyDiv w:val="1"/>
      <w:marLeft w:val="0"/>
      <w:marRight w:val="0"/>
      <w:marTop w:val="0"/>
      <w:marBottom w:val="0"/>
      <w:divBdr>
        <w:top w:val="none" w:sz="0" w:space="0" w:color="auto"/>
        <w:left w:val="none" w:sz="0" w:space="0" w:color="auto"/>
        <w:bottom w:val="none" w:sz="0" w:space="0" w:color="auto"/>
        <w:right w:val="none" w:sz="0" w:space="0" w:color="auto"/>
      </w:divBdr>
    </w:div>
    <w:div w:id="1959948666">
      <w:bodyDiv w:val="1"/>
      <w:marLeft w:val="0"/>
      <w:marRight w:val="0"/>
      <w:marTop w:val="0"/>
      <w:marBottom w:val="0"/>
      <w:divBdr>
        <w:top w:val="none" w:sz="0" w:space="0" w:color="auto"/>
        <w:left w:val="none" w:sz="0" w:space="0" w:color="auto"/>
        <w:bottom w:val="none" w:sz="0" w:space="0" w:color="auto"/>
        <w:right w:val="none" w:sz="0" w:space="0" w:color="auto"/>
      </w:divBdr>
    </w:div>
    <w:div w:id="1965965795">
      <w:bodyDiv w:val="1"/>
      <w:marLeft w:val="0"/>
      <w:marRight w:val="0"/>
      <w:marTop w:val="0"/>
      <w:marBottom w:val="0"/>
      <w:divBdr>
        <w:top w:val="none" w:sz="0" w:space="0" w:color="auto"/>
        <w:left w:val="none" w:sz="0" w:space="0" w:color="auto"/>
        <w:bottom w:val="none" w:sz="0" w:space="0" w:color="auto"/>
        <w:right w:val="none" w:sz="0" w:space="0" w:color="auto"/>
      </w:divBdr>
    </w:div>
    <w:div w:id="1995522026">
      <w:bodyDiv w:val="1"/>
      <w:marLeft w:val="0"/>
      <w:marRight w:val="0"/>
      <w:marTop w:val="0"/>
      <w:marBottom w:val="0"/>
      <w:divBdr>
        <w:top w:val="none" w:sz="0" w:space="0" w:color="auto"/>
        <w:left w:val="none" w:sz="0" w:space="0" w:color="auto"/>
        <w:bottom w:val="none" w:sz="0" w:space="0" w:color="auto"/>
        <w:right w:val="none" w:sz="0" w:space="0" w:color="auto"/>
      </w:divBdr>
    </w:div>
    <w:div w:id="1999534340">
      <w:bodyDiv w:val="1"/>
      <w:marLeft w:val="0"/>
      <w:marRight w:val="0"/>
      <w:marTop w:val="0"/>
      <w:marBottom w:val="0"/>
      <w:divBdr>
        <w:top w:val="none" w:sz="0" w:space="0" w:color="auto"/>
        <w:left w:val="none" w:sz="0" w:space="0" w:color="auto"/>
        <w:bottom w:val="none" w:sz="0" w:space="0" w:color="auto"/>
        <w:right w:val="none" w:sz="0" w:space="0" w:color="auto"/>
      </w:divBdr>
      <w:divsChild>
        <w:div w:id="1576360602">
          <w:marLeft w:val="475"/>
          <w:marRight w:val="0"/>
          <w:marTop w:val="69"/>
          <w:marBottom w:val="69"/>
          <w:divBdr>
            <w:top w:val="none" w:sz="0" w:space="0" w:color="auto"/>
            <w:left w:val="none" w:sz="0" w:space="0" w:color="auto"/>
            <w:bottom w:val="none" w:sz="0" w:space="0" w:color="auto"/>
            <w:right w:val="none" w:sz="0" w:space="0" w:color="auto"/>
          </w:divBdr>
        </w:div>
      </w:divsChild>
    </w:div>
    <w:div w:id="2029135851">
      <w:bodyDiv w:val="1"/>
      <w:marLeft w:val="0"/>
      <w:marRight w:val="0"/>
      <w:marTop w:val="0"/>
      <w:marBottom w:val="0"/>
      <w:divBdr>
        <w:top w:val="none" w:sz="0" w:space="0" w:color="auto"/>
        <w:left w:val="none" w:sz="0" w:space="0" w:color="auto"/>
        <w:bottom w:val="none" w:sz="0" w:space="0" w:color="auto"/>
        <w:right w:val="none" w:sz="0" w:space="0" w:color="auto"/>
      </w:divBdr>
    </w:div>
    <w:div w:id="2079205894">
      <w:bodyDiv w:val="1"/>
      <w:marLeft w:val="0"/>
      <w:marRight w:val="0"/>
      <w:marTop w:val="0"/>
      <w:marBottom w:val="0"/>
      <w:divBdr>
        <w:top w:val="none" w:sz="0" w:space="0" w:color="auto"/>
        <w:left w:val="none" w:sz="0" w:space="0" w:color="auto"/>
        <w:bottom w:val="none" w:sz="0" w:space="0" w:color="auto"/>
        <w:right w:val="none" w:sz="0" w:space="0" w:color="auto"/>
      </w:divBdr>
      <w:divsChild>
        <w:div w:id="1688631956">
          <w:marLeft w:val="0"/>
          <w:marRight w:val="0"/>
          <w:marTop w:val="0"/>
          <w:marBottom w:val="0"/>
          <w:divBdr>
            <w:top w:val="none" w:sz="0" w:space="0" w:color="auto"/>
            <w:left w:val="none" w:sz="0" w:space="0" w:color="auto"/>
            <w:bottom w:val="none" w:sz="0" w:space="0" w:color="auto"/>
            <w:right w:val="none" w:sz="0" w:space="0" w:color="auto"/>
          </w:divBdr>
          <w:divsChild>
            <w:div w:id="56127582">
              <w:marLeft w:val="0"/>
              <w:marRight w:val="0"/>
              <w:marTop w:val="0"/>
              <w:marBottom w:val="0"/>
              <w:divBdr>
                <w:top w:val="none" w:sz="0" w:space="0" w:color="auto"/>
                <w:left w:val="none" w:sz="0" w:space="0" w:color="auto"/>
                <w:bottom w:val="none" w:sz="0" w:space="0" w:color="auto"/>
                <w:right w:val="none" w:sz="0" w:space="0" w:color="auto"/>
              </w:divBdr>
              <w:divsChild>
                <w:div w:id="752357707">
                  <w:marLeft w:val="0"/>
                  <w:marRight w:val="0"/>
                  <w:marTop w:val="0"/>
                  <w:marBottom w:val="0"/>
                  <w:divBdr>
                    <w:top w:val="none" w:sz="0" w:space="0" w:color="auto"/>
                    <w:left w:val="none" w:sz="0" w:space="0" w:color="auto"/>
                    <w:bottom w:val="none" w:sz="0" w:space="0" w:color="auto"/>
                    <w:right w:val="none" w:sz="0" w:space="0" w:color="auto"/>
                  </w:divBdr>
                  <w:divsChild>
                    <w:div w:id="5516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5564">
          <w:marLeft w:val="0"/>
          <w:marRight w:val="0"/>
          <w:marTop w:val="0"/>
          <w:marBottom w:val="0"/>
          <w:divBdr>
            <w:top w:val="none" w:sz="0" w:space="0" w:color="auto"/>
            <w:left w:val="none" w:sz="0" w:space="0" w:color="auto"/>
            <w:bottom w:val="none" w:sz="0" w:space="0" w:color="auto"/>
            <w:right w:val="none" w:sz="0" w:space="0" w:color="auto"/>
          </w:divBdr>
          <w:divsChild>
            <w:div w:id="1376468899">
              <w:marLeft w:val="0"/>
              <w:marRight w:val="0"/>
              <w:marTop w:val="0"/>
              <w:marBottom w:val="0"/>
              <w:divBdr>
                <w:top w:val="none" w:sz="0" w:space="0" w:color="auto"/>
                <w:left w:val="none" w:sz="0" w:space="0" w:color="auto"/>
                <w:bottom w:val="none" w:sz="0" w:space="0" w:color="auto"/>
                <w:right w:val="none" w:sz="0" w:space="0" w:color="auto"/>
              </w:divBdr>
              <w:divsChild>
                <w:div w:id="7648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1673">
      <w:bodyDiv w:val="1"/>
      <w:marLeft w:val="0"/>
      <w:marRight w:val="0"/>
      <w:marTop w:val="0"/>
      <w:marBottom w:val="0"/>
      <w:divBdr>
        <w:top w:val="none" w:sz="0" w:space="0" w:color="auto"/>
        <w:left w:val="none" w:sz="0" w:space="0" w:color="auto"/>
        <w:bottom w:val="none" w:sz="0" w:space="0" w:color="auto"/>
        <w:right w:val="none" w:sz="0" w:space="0" w:color="auto"/>
      </w:divBdr>
    </w:div>
    <w:div w:id="2142965686">
      <w:bodyDiv w:val="1"/>
      <w:marLeft w:val="0"/>
      <w:marRight w:val="0"/>
      <w:marTop w:val="0"/>
      <w:marBottom w:val="0"/>
      <w:divBdr>
        <w:top w:val="none" w:sz="0" w:space="0" w:color="auto"/>
        <w:left w:val="none" w:sz="0" w:space="0" w:color="auto"/>
        <w:bottom w:val="none" w:sz="0" w:space="0" w:color="auto"/>
        <w:right w:val="none" w:sz="0" w:space="0" w:color="auto"/>
      </w:divBdr>
      <w:divsChild>
        <w:div w:id="1329140160">
          <w:marLeft w:val="778"/>
          <w:marRight w:val="0"/>
          <w:marTop w:val="16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salliance.org/healthcare-professionals/diagnosis/"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111/epi.17150;n/a"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wu@luriechildrens.org"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ema.europa.eu/en/medicines/human/EPAR/epidyolex"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data.fda.gov/drugsatfda_docs/label/2020/210365s008lbl.pdf" TargetMode="Externa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B8C7ECFDA778428241B5E59DE46998" ma:contentTypeVersion="14" ma:contentTypeDescription="Create a new document." ma:contentTypeScope="" ma:versionID="12ce56f51191e0c327239018d23d47a0">
  <xsd:schema xmlns:xsd="http://www.w3.org/2001/XMLSchema" xmlns:xs="http://www.w3.org/2001/XMLSchema" xmlns:p="http://schemas.microsoft.com/office/2006/metadata/properties" xmlns:ns3="dc8d1866-ef1b-45ad-8eff-968a52382a0d" xmlns:ns4="8280aa41-df5d-4ff9-8a82-6b6e0623d9eb" targetNamespace="http://schemas.microsoft.com/office/2006/metadata/properties" ma:root="true" ma:fieldsID="b248824b23592b5d1263a2c1753d57e5" ns3:_="" ns4:_="">
    <xsd:import namespace="dc8d1866-ef1b-45ad-8eff-968a52382a0d"/>
    <xsd:import namespace="8280aa41-df5d-4ff9-8a82-6b6e0623d9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d1866-ef1b-45ad-8eff-968a52382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80aa41-df5d-4ff9-8a82-6b6e0623d9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BDAD4D-D860-4B95-A244-E2B16BDC4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d1866-ef1b-45ad-8eff-968a52382a0d"/>
    <ds:schemaRef ds:uri="8280aa41-df5d-4ff9-8a82-6b6e0623d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D03FBD-70D7-4CFA-B9FE-F7751CEDDED8}">
  <ds:schemaRefs>
    <ds:schemaRef ds:uri="http://schemas.microsoft.com/sharepoint/v3/contenttype/forms"/>
  </ds:schemaRefs>
</ds:datastoreItem>
</file>

<file path=customXml/itemProps3.xml><?xml version="1.0" encoding="utf-8"?>
<ds:datastoreItem xmlns:ds="http://schemas.openxmlformats.org/officeDocument/2006/customXml" ds:itemID="{DCF8F3B7-C3AD-48C5-A353-3120E6997025}">
  <ds:schemaRefs>
    <ds:schemaRef ds:uri="http://schemas.openxmlformats.org/officeDocument/2006/bibliography"/>
  </ds:schemaRefs>
</ds:datastoreItem>
</file>

<file path=customXml/itemProps4.xml><?xml version="1.0" encoding="utf-8"?>
<ds:datastoreItem xmlns:ds="http://schemas.openxmlformats.org/officeDocument/2006/customXml" ds:itemID="{481492B4-624C-45E5-9554-C79B7ACF25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9944</Words>
  <Characters>56682</Characters>
  <Application>Microsoft Office Word</Application>
  <DocSecurity>0</DocSecurity>
  <Lines>472</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Ashfield Healthcare Communications</Company>
  <LinksUpToDate>false</LinksUpToDate>
  <CharactersWithSpaces>66494</CharactersWithSpaces>
  <SharedDoc>false</SharedDoc>
  <HLinks>
    <vt:vector size="24" baseType="variant">
      <vt:variant>
        <vt:i4>65601</vt:i4>
      </vt:variant>
      <vt:variant>
        <vt:i4>109</vt:i4>
      </vt:variant>
      <vt:variant>
        <vt:i4>0</vt:i4>
      </vt:variant>
      <vt:variant>
        <vt:i4>5</vt:i4>
      </vt:variant>
      <vt:variant>
        <vt:lpwstr>https://www.ema.europa.eu/en/medicines/human/EPAR/epidyolex</vt:lpwstr>
      </vt:variant>
      <vt:variant>
        <vt:lpwstr>product-information-section</vt:lpwstr>
      </vt:variant>
      <vt:variant>
        <vt:i4>4194418</vt:i4>
      </vt:variant>
      <vt:variant>
        <vt:i4>106</vt:i4>
      </vt:variant>
      <vt:variant>
        <vt:i4>0</vt:i4>
      </vt:variant>
      <vt:variant>
        <vt:i4>5</vt:i4>
      </vt:variant>
      <vt:variant>
        <vt:lpwstr>https://www.accessdata.fda.gov/drugsatfda_docs/label/2020/210365s008lbl.pdf</vt:lpwstr>
      </vt:variant>
      <vt:variant>
        <vt:lpwstr/>
      </vt:variant>
      <vt:variant>
        <vt:i4>7864370</vt:i4>
      </vt:variant>
      <vt:variant>
        <vt:i4>103</vt:i4>
      </vt:variant>
      <vt:variant>
        <vt:i4>0</vt:i4>
      </vt:variant>
      <vt:variant>
        <vt:i4>5</vt:i4>
      </vt:variant>
      <vt:variant>
        <vt:lpwstr>https://www.tsalliance.org/healthcare-professionals/diagnosis/</vt:lpwstr>
      </vt:variant>
      <vt:variant>
        <vt:lpwstr/>
      </vt:variant>
      <vt:variant>
        <vt:i4>5439599</vt:i4>
      </vt:variant>
      <vt:variant>
        <vt:i4>0</vt:i4>
      </vt:variant>
      <vt:variant>
        <vt:i4>0</vt:i4>
      </vt:variant>
      <vt:variant>
        <vt:i4>5</vt:i4>
      </vt:variant>
      <vt:variant>
        <vt:lpwstr>mailto:jowu@luriechildrens.org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McWain</dc:creator>
  <cp:keywords/>
  <dc:description/>
  <cp:lastModifiedBy>Ritu Pathak</cp:lastModifiedBy>
  <cp:revision>2</cp:revision>
  <cp:lastPrinted>2021-07-30T12:52:00Z</cp:lastPrinted>
  <dcterms:created xsi:type="dcterms:W3CDTF">2022-02-04T15:13:00Z</dcterms:created>
  <dcterms:modified xsi:type="dcterms:W3CDTF">2022-02-04T15:13:00Z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0x010100F4B8C7ECFDA778428241B5E59DE46998</vt:lpwstr>
  </property>
</Properties>
</file>