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AEE1AB" w14:textId="1A76228F" w:rsidR="006F53D7" w:rsidRPr="00E611CD" w:rsidRDefault="00E46F1D" w:rsidP="002C62BF">
      <w:pPr>
        <w:spacing w:after="240" w:line="480" w:lineRule="auto"/>
        <w:jc w:val="both"/>
        <w:rPr>
          <w:rFonts w:cstheme="minorHAnsi"/>
          <w:b/>
          <w:bCs/>
          <w:sz w:val="22"/>
          <w:szCs w:val="22"/>
          <w:lang w:val="en-US"/>
        </w:rPr>
      </w:pPr>
      <w:r w:rsidRPr="00E611CD">
        <w:rPr>
          <w:rFonts w:cstheme="minorHAnsi"/>
          <w:b/>
          <w:bCs/>
          <w:sz w:val="22"/>
          <w:szCs w:val="22"/>
          <w:lang w:val="en-US"/>
        </w:rPr>
        <w:t xml:space="preserve">Long-term exposure to fine particle elemental components and mortality in Europe: </w:t>
      </w:r>
      <w:r w:rsidR="00C551BB" w:rsidRPr="00E611CD">
        <w:rPr>
          <w:rFonts w:cstheme="minorHAnsi"/>
          <w:b/>
          <w:bCs/>
          <w:sz w:val="22"/>
          <w:szCs w:val="22"/>
          <w:lang w:val="en-US"/>
        </w:rPr>
        <w:t>results</w:t>
      </w:r>
      <w:r w:rsidR="00ED1657">
        <w:rPr>
          <w:rFonts w:cstheme="minorHAnsi"/>
          <w:b/>
          <w:bCs/>
          <w:sz w:val="22"/>
          <w:szCs w:val="22"/>
          <w:lang w:val="en-US"/>
        </w:rPr>
        <w:t xml:space="preserve"> </w:t>
      </w:r>
      <w:r w:rsidR="00C551BB" w:rsidRPr="00E611CD">
        <w:rPr>
          <w:rFonts w:cstheme="minorHAnsi"/>
          <w:b/>
          <w:bCs/>
          <w:sz w:val="22"/>
          <w:szCs w:val="22"/>
          <w:lang w:val="en-US"/>
        </w:rPr>
        <w:t>from six</w:t>
      </w:r>
      <w:r w:rsidRPr="00E611CD">
        <w:rPr>
          <w:rFonts w:cstheme="minorHAnsi"/>
          <w:b/>
          <w:bCs/>
          <w:sz w:val="22"/>
          <w:szCs w:val="22"/>
          <w:lang w:val="en-US"/>
        </w:rPr>
        <w:t xml:space="preserve"> European administrative cohorts within </w:t>
      </w:r>
      <w:r w:rsidR="00C551BB" w:rsidRPr="00E611CD">
        <w:rPr>
          <w:rFonts w:cstheme="minorHAnsi"/>
          <w:b/>
          <w:bCs/>
          <w:sz w:val="22"/>
          <w:szCs w:val="22"/>
          <w:lang w:val="en-US"/>
        </w:rPr>
        <w:t xml:space="preserve">the </w:t>
      </w:r>
      <w:r w:rsidR="00DA153F" w:rsidRPr="00E611CD">
        <w:rPr>
          <w:rFonts w:cstheme="minorHAnsi"/>
          <w:b/>
          <w:bCs/>
          <w:sz w:val="22"/>
          <w:szCs w:val="22"/>
          <w:lang w:val="en-US"/>
        </w:rPr>
        <w:t>ELAPSE project</w:t>
      </w:r>
    </w:p>
    <w:p w14:paraId="77144AD0" w14:textId="77777777" w:rsidR="006F53D7" w:rsidRPr="00147B28" w:rsidRDefault="00751AA5" w:rsidP="002C62BF">
      <w:pPr>
        <w:spacing w:line="480" w:lineRule="auto"/>
        <w:jc w:val="both"/>
        <w:rPr>
          <w:rFonts w:eastAsia="Times New Roman" w:cstheme="minorHAnsi"/>
          <w:color w:val="000000"/>
          <w:sz w:val="22"/>
          <w:szCs w:val="22"/>
          <w:lang w:val="en-GB" w:eastAsia="de-DE"/>
        </w:rPr>
      </w:pPr>
      <w:r w:rsidRPr="00147B28">
        <w:rPr>
          <w:rFonts w:eastAsia="Times New Roman" w:cstheme="minorHAnsi"/>
          <w:color w:val="000000"/>
          <w:sz w:val="22"/>
          <w:szCs w:val="22"/>
          <w:lang w:val="en-GB" w:eastAsia="de-DE"/>
        </w:rPr>
        <w:t>Sophia Rodopo</w:t>
      </w:r>
      <w:r w:rsidR="00147B28">
        <w:rPr>
          <w:rFonts w:eastAsia="Times New Roman" w:cstheme="minorHAnsi"/>
          <w:color w:val="000000"/>
          <w:sz w:val="22"/>
          <w:szCs w:val="22"/>
          <w:lang w:val="en-GB" w:eastAsia="de-DE"/>
        </w:rPr>
        <w:t>u</w:t>
      </w:r>
      <w:r w:rsidRPr="00147B28">
        <w:rPr>
          <w:rFonts w:eastAsia="Times New Roman" w:cstheme="minorHAnsi"/>
          <w:color w:val="000000"/>
          <w:sz w:val="22"/>
          <w:szCs w:val="22"/>
          <w:lang w:val="en-GB" w:eastAsia="de-DE"/>
        </w:rPr>
        <w:t>lou</w:t>
      </w:r>
    </w:p>
    <w:p w14:paraId="60870AC4" w14:textId="77777777" w:rsidR="006F53D7" w:rsidRPr="00AC31A2" w:rsidRDefault="00751AA5" w:rsidP="002C62BF">
      <w:pPr>
        <w:spacing w:line="480" w:lineRule="auto"/>
        <w:jc w:val="both"/>
        <w:rPr>
          <w:rFonts w:eastAsia="Times New Roman" w:cstheme="minorHAnsi"/>
          <w:color w:val="000000"/>
          <w:sz w:val="22"/>
          <w:szCs w:val="22"/>
          <w:lang w:val="en-US" w:eastAsia="de-DE"/>
        </w:rPr>
      </w:pPr>
      <w:r w:rsidRPr="00AC31A2">
        <w:rPr>
          <w:rFonts w:eastAsia="Times New Roman" w:cstheme="minorHAnsi"/>
          <w:color w:val="000000"/>
          <w:sz w:val="22"/>
          <w:szCs w:val="22"/>
          <w:lang w:val="en-US" w:eastAsia="de-DE"/>
        </w:rPr>
        <w:t>Department of Hygiene, Epidemiology and Medical Statistics, Medical School, National and Kapodistrian University of Athens, Athens, Greece</w:t>
      </w:r>
    </w:p>
    <w:p w14:paraId="37B4EF20" w14:textId="77777777" w:rsidR="006F53D7" w:rsidRPr="00147B28" w:rsidRDefault="001721E0" w:rsidP="002C62BF">
      <w:pPr>
        <w:spacing w:after="240" w:line="480" w:lineRule="auto"/>
        <w:jc w:val="both"/>
        <w:rPr>
          <w:rFonts w:eastAsia="Times New Roman" w:cstheme="minorHAnsi"/>
          <w:color w:val="0000FF"/>
          <w:sz w:val="22"/>
          <w:szCs w:val="22"/>
          <w:u w:val="single"/>
          <w:lang w:val="it-IT" w:eastAsia="de-DE"/>
        </w:rPr>
      </w:pPr>
      <w:hyperlink r:id="rId11" w:history="1">
        <w:r w:rsidR="00751AA5" w:rsidRPr="00147B28">
          <w:rPr>
            <w:rStyle w:val="Hyperlink"/>
            <w:rFonts w:eastAsia="Times New Roman" w:cstheme="minorHAnsi"/>
            <w:sz w:val="22"/>
            <w:szCs w:val="22"/>
            <w:lang w:val="it-IT" w:eastAsia="de-DE"/>
          </w:rPr>
          <w:t>srodopoyl@med.uoa.gr</w:t>
        </w:r>
      </w:hyperlink>
    </w:p>
    <w:p w14:paraId="33466402" w14:textId="77777777" w:rsidR="00E46F1D" w:rsidRPr="00147B28" w:rsidRDefault="00E46F1D" w:rsidP="002C62BF">
      <w:pPr>
        <w:spacing w:line="480" w:lineRule="auto"/>
        <w:jc w:val="both"/>
        <w:rPr>
          <w:rFonts w:eastAsia="Times New Roman" w:cstheme="minorHAnsi"/>
          <w:color w:val="000000"/>
          <w:sz w:val="22"/>
          <w:szCs w:val="22"/>
          <w:lang w:val="it-IT" w:eastAsia="de-DE"/>
        </w:rPr>
      </w:pPr>
      <w:r w:rsidRPr="00147B28">
        <w:rPr>
          <w:rFonts w:eastAsia="Times New Roman" w:cstheme="minorHAnsi"/>
          <w:color w:val="000000"/>
          <w:sz w:val="22"/>
          <w:szCs w:val="22"/>
          <w:lang w:val="it-IT" w:eastAsia="de-DE"/>
        </w:rPr>
        <w:t>Massimo Stafoggia</w:t>
      </w:r>
    </w:p>
    <w:p w14:paraId="2E778236" w14:textId="77777777" w:rsidR="00E46F1D" w:rsidRPr="00AC31A2" w:rsidRDefault="00E46F1D" w:rsidP="002C62BF">
      <w:pPr>
        <w:spacing w:line="480" w:lineRule="auto"/>
        <w:jc w:val="both"/>
        <w:rPr>
          <w:rFonts w:eastAsia="Times New Roman" w:cstheme="minorHAnsi"/>
          <w:color w:val="000000"/>
          <w:sz w:val="22"/>
          <w:szCs w:val="22"/>
          <w:lang w:val="en-US" w:eastAsia="de-DE"/>
        </w:rPr>
      </w:pPr>
      <w:r w:rsidRPr="00AC31A2">
        <w:rPr>
          <w:rFonts w:eastAsia="Times New Roman" w:cstheme="minorHAnsi"/>
          <w:color w:val="000000"/>
          <w:sz w:val="22"/>
          <w:szCs w:val="22"/>
          <w:lang w:val="en-US" w:eastAsia="de-DE"/>
        </w:rPr>
        <w:t>Department of Epidemiology, Lazio Region Health Service / ASL Roma 1, Rome, Italy</w:t>
      </w:r>
    </w:p>
    <w:p w14:paraId="39CB1128" w14:textId="054ED7C1" w:rsidR="00E46F1D" w:rsidRPr="00AC31A2" w:rsidRDefault="00E46F1D" w:rsidP="002C62BF">
      <w:pPr>
        <w:spacing w:line="480" w:lineRule="auto"/>
        <w:jc w:val="both"/>
        <w:rPr>
          <w:rFonts w:eastAsia="Times New Roman" w:cstheme="minorHAnsi"/>
          <w:color w:val="000000"/>
          <w:sz w:val="22"/>
          <w:szCs w:val="22"/>
          <w:lang w:val="en-US" w:eastAsia="de-DE"/>
        </w:rPr>
      </w:pPr>
      <w:r w:rsidRPr="00AC31A2">
        <w:rPr>
          <w:rFonts w:eastAsia="Times New Roman" w:cstheme="minorHAnsi"/>
          <w:color w:val="000000"/>
          <w:sz w:val="22"/>
          <w:szCs w:val="22"/>
          <w:lang w:val="en-US" w:eastAsia="de-DE"/>
        </w:rPr>
        <w:t>Institute of Environmental Medicine, Karolinska</w:t>
      </w:r>
      <w:r w:rsidR="00677179">
        <w:rPr>
          <w:rFonts w:eastAsia="Times New Roman" w:cstheme="minorHAnsi"/>
          <w:color w:val="000000"/>
          <w:sz w:val="22"/>
          <w:szCs w:val="22"/>
          <w:lang w:val="en-US" w:eastAsia="de-DE"/>
        </w:rPr>
        <w:t xml:space="preserve"> </w:t>
      </w:r>
      <w:r w:rsidRPr="00AC31A2">
        <w:rPr>
          <w:rFonts w:eastAsia="Times New Roman" w:cstheme="minorHAnsi"/>
          <w:color w:val="000000"/>
          <w:sz w:val="22"/>
          <w:szCs w:val="22"/>
          <w:lang w:val="en-US" w:eastAsia="de-DE"/>
        </w:rPr>
        <w:t>Institutet, Stockholm, Sweden</w:t>
      </w:r>
    </w:p>
    <w:p w14:paraId="3E5E0692" w14:textId="77777777" w:rsidR="00516728" w:rsidRPr="00DD0C5F" w:rsidRDefault="001721E0" w:rsidP="002C62BF">
      <w:pPr>
        <w:spacing w:after="240" w:line="480" w:lineRule="auto"/>
        <w:jc w:val="both"/>
        <w:rPr>
          <w:color w:val="000000"/>
          <w:sz w:val="22"/>
          <w:lang w:val="de-DE"/>
        </w:rPr>
      </w:pPr>
      <w:hyperlink r:id="rId12" w:history="1">
        <w:r w:rsidR="00E46F1D" w:rsidRPr="00DD0C5F">
          <w:rPr>
            <w:rStyle w:val="Hyperlink"/>
            <w:sz w:val="22"/>
            <w:lang w:val="de-DE"/>
          </w:rPr>
          <w:t>m.stafoggia@deplazio.it</w:t>
        </w:r>
      </w:hyperlink>
    </w:p>
    <w:p w14:paraId="382EDD1D" w14:textId="77777777" w:rsidR="00E46F1D" w:rsidRPr="00DD0C5F" w:rsidRDefault="00E46F1D" w:rsidP="002C62BF">
      <w:pPr>
        <w:spacing w:line="480" w:lineRule="auto"/>
        <w:jc w:val="both"/>
        <w:rPr>
          <w:color w:val="000000"/>
          <w:sz w:val="22"/>
          <w:lang w:val="de-DE"/>
        </w:rPr>
      </w:pPr>
      <w:r w:rsidRPr="00DD0C5F">
        <w:rPr>
          <w:color w:val="000000"/>
          <w:sz w:val="22"/>
          <w:lang w:val="de-DE"/>
        </w:rPr>
        <w:t>Jie Chen</w:t>
      </w:r>
    </w:p>
    <w:p w14:paraId="78E585B6" w14:textId="77777777" w:rsidR="00E46F1D" w:rsidRPr="00AC31A2" w:rsidRDefault="00E46F1D" w:rsidP="002C62BF">
      <w:pPr>
        <w:spacing w:line="480" w:lineRule="auto"/>
        <w:jc w:val="both"/>
        <w:rPr>
          <w:rFonts w:eastAsia="Times New Roman" w:cstheme="minorHAnsi"/>
          <w:color w:val="000000"/>
          <w:sz w:val="22"/>
          <w:szCs w:val="22"/>
          <w:lang w:val="en-US" w:eastAsia="de-DE"/>
        </w:rPr>
      </w:pPr>
      <w:r w:rsidRPr="00AC31A2">
        <w:rPr>
          <w:rFonts w:eastAsia="Times New Roman" w:cstheme="minorHAnsi"/>
          <w:color w:val="000000"/>
          <w:sz w:val="22"/>
          <w:szCs w:val="22"/>
          <w:lang w:val="en-US" w:eastAsia="de-DE"/>
        </w:rPr>
        <w:t>Institute for Risk Assessment Sciences, Utrecht University, Utrecht, the Netherlands</w:t>
      </w:r>
    </w:p>
    <w:p w14:paraId="184791B4" w14:textId="77777777" w:rsidR="00BA218F" w:rsidRPr="00147B28" w:rsidRDefault="001721E0" w:rsidP="002C62BF">
      <w:pPr>
        <w:spacing w:after="240" w:line="480" w:lineRule="auto"/>
        <w:jc w:val="both"/>
        <w:rPr>
          <w:rStyle w:val="Hyperlink"/>
          <w:rFonts w:eastAsia="Times New Roman" w:cstheme="minorHAnsi"/>
          <w:sz w:val="22"/>
          <w:szCs w:val="22"/>
          <w:lang w:eastAsia="de-DE"/>
        </w:rPr>
      </w:pPr>
      <w:hyperlink r:id="rId13" w:history="1">
        <w:r w:rsidR="00E46F1D" w:rsidRPr="00147B28">
          <w:rPr>
            <w:rStyle w:val="Hyperlink"/>
            <w:rFonts w:eastAsia="Times New Roman" w:cstheme="minorHAnsi"/>
            <w:sz w:val="22"/>
            <w:szCs w:val="22"/>
            <w:lang w:eastAsia="de-DE"/>
          </w:rPr>
          <w:t>j.chen1@uu.nl</w:t>
        </w:r>
      </w:hyperlink>
    </w:p>
    <w:p w14:paraId="0CAD602A" w14:textId="77777777" w:rsidR="00BA218F" w:rsidRPr="00AC31A2" w:rsidRDefault="00BA218F" w:rsidP="002C62BF">
      <w:pPr>
        <w:spacing w:line="480" w:lineRule="auto"/>
        <w:jc w:val="both"/>
        <w:rPr>
          <w:rFonts w:eastAsia="Times New Roman" w:cstheme="minorHAnsi"/>
          <w:color w:val="000000"/>
          <w:sz w:val="22"/>
          <w:szCs w:val="22"/>
          <w:lang w:eastAsia="de-DE"/>
        </w:rPr>
      </w:pPr>
      <w:r w:rsidRPr="00AC31A2">
        <w:rPr>
          <w:rFonts w:eastAsia="Times New Roman" w:cstheme="minorHAnsi"/>
          <w:color w:val="000000"/>
          <w:sz w:val="22"/>
          <w:szCs w:val="22"/>
          <w:lang w:eastAsia="de-DE"/>
        </w:rPr>
        <w:t>Kees de Hoogh</w:t>
      </w:r>
    </w:p>
    <w:p w14:paraId="724EE074" w14:textId="77777777" w:rsidR="00BA218F" w:rsidRPr="00AC31A2" w:rsidRDefault="00BA218F" w:rsidP="002C62BF">
      <w:pPr>
        <w:spacing w:line="480" w:lineRule="auto"/>
        <w:jc w:val="both"/>
        <w:rPr>
          <w:rFonts w:eastAsia="Times New Roman" w:cstheme="minorHAnsi"/>
          <w:color w:val="000000"/>
          <w:sz w:val="22"/>
          <w:szCs w:val="22"/>
          <w:lang w:val="en-US" w:eastAsia="de-DE"/>
        </w:rPr>
      </w:pPr>
      <w:r w:rsidRPr="00AC31A2">
        <w:rPr>
          <w:rFonts w:eastAsia="Times New Roman" w:cstheme="minorHAnsi"/>
          <w:color w:val="000000"/>
          <w:sz w:val="22"/>
          <w:szCs w:val="22"/>
          <w:lang w:val="en-US" w:eastAsia="de-DE"/>
        </w:rPr>
        <w:t>Swiss Tropical and Public Health Institute, Basel, Switzerland</w:t>
      </w:r>
    </w:p>
    <w:p w14:paraId="5705C0FE" w14:textId="77777777" w:rsidR="00BA218F" w:rsidRPr="00AC31A2" w:rsidRDefault="00BA218F" w:rsidP="002C62BF">
      <w:pPr>
        <w:spacing w:line="480" w:lineRule="auto"/>
        <w:jc w:val="both"/>
        <w:rPr>
          <w:rFonts w:eastAsia="Times New Roman" w:cstheme="minorHAnsi"/>
          <w:color w:val="000000"/>
          <w:sz w:val="22"/>
          <w:szCs w:val="22"/>
          <w:lang w:val="en-US" w:eastAsia="de-DE"/>
        </w:rPr>
      </w:pPr>
      <w:r w:rsidRPr="00AC31A2">
        <w:rPr>
          <w:rFonts w:eastAsia="Times New Roman" w:cstheme="minorHAnsi"/>
          <w:color w:val="000000"/>
          <w:sz w:val="22"/>
          <w:szCs w:val="22"/>
          <w:lang w:val="en-US" w:eastAsia="de-DE"/>
        </w:rPr>
        <w:t>University of Basel, Basel, Switzerland</w:t>
      </w:r>
    </w:p>
    <w:p w14:paraId="12C9BE0C" w14:textId="77777777" w:rsidR="00CC5D4D" w:rsidRPr="00DA153F" w:rsidRDefault="001721E0" w:rsidP="002C62BF">
      <w:pPr>
        <w:spacing w:after="240" w:line="480" w:lineRule="auto"/>
        <w:jc w:val="both"/>
        <w:rPr>
          <w:rFonts w:eastAsia="Times New Roman" w:cstheme="minorHAnsi"/>
          <w:color w:val="000000"/>
          <w:sz w:val="22"/>
          <w:szCs w:val="22"/>
          <w:lang w:val="en-US" w:eastAsia="de-DE"/>
        </w:rPr>
      </w:pPr>
      <w:hyperlink r:id="rId14" w:history="1">
        <w:r w:rsidR="00BA218F" w:rsidRPr="00AC31A2">
          <w:rPr>
            <w:rStyle w:val="Hyperlink"/>
            <w:rFonts w:eastAsia="Times New Roman" w:cstheme="minorHAnsi"/>
            <w:sz w:val="22"/>
            <w:szCs w:val="22"/>
            <w:lang w:val="en-US" w:eastAsia="de-DE"/>
          </w:rPr>
          <w:t>c.dehoogh@swisstph.ch</w:t>
        </w:r>
      </w:hyperlink>
    </w:p>
    <w:p w14:paraId="608C89CE" w14:textId="77777777" w:rsidR="00CC5D4D" w:rsidRPr="00147B28" w:rsidRDefault="00CC5D4D" w:rsidP="002C62BF">
      <w:pPr>
        <w:spacing w:line="480" w:lineRule="auto"/>
        <w:jc w:val="both"/>
        <w:rPr>
          <w:rFonts w:eastAsia="Times New Roman" w:cstheme="minorHAnsi"/>
          <w:color w:val="000000"/>
          <w:sz w:val="22"/>
          <w:szCs w:val="22"/>
          <w:lang w:val="en-GB" w:eastAsia="de-DE"/>
        </w:rPr>
      </w:pPr>
      <w:r w:rsidRPr="00147B28">
        <w:rPr>
          <w:rFonts w:eastAsia="Times New Roman" w:cstheme="minorHAnsi"/>
          <w:color w:val="000000"/>
          <w:sz w:val="22"/>
          <w:szCs w:val="22"/>
          <w:lang w:val="en-GB" w:eastAsia="de-DE"/>
        </w:rPr>
        <w:t>Mariska Bauwelinck</w:t>
      </w:r>
    </w:p>
    <w:p w14:paraId="0A8F8D90" w14:textId="3CB7CCB9" w:rsidR="00CC5D4D" w:rsidRPr="00147B28" w:rsidRDefault="00CC5D4D" w:rsidP="002C62BF">
      <w:pPr>
        <w:spacing w:line="480" w:lineRule="auto"/>
        <w:jc w:val="both"/>
        <w:rPr>
          <w:rFonts w:eastAsia="Times New Roman" w:cstheme="minorHAnsi"/>
          <w:color w:val="000000"/>
          <w:sz w:val="22"/>
          <w:szCs w:val="22"/>
          <w:lang w:val="en-GB" w:eastAsia="de-DE"/>
        </w:rPr>
      </w:pPr>
      <w:r w:rsidRPr="00147B28">
        <w:rPr>
          <w:rFonts w:eastAsia="Times New Roman" w:cstheme="minorHAnsi"/>
          <w:color w:val="000000"/>
          <w:sz w:val="22"/>
          <w:szCs w:val="22"/>
          <w:lang w:val="en-GB" w:eastAsia="de-DE"/>
        </w:rPr>
        <w:t>Interface Demography – Department of Sociology, Vrije</w:t>
      </w:r>
      <w:r w:rsidR="00677179">
        <w:rPr>
          <w:rFonts w:eastAsia="Times New Roman" w:cstheme="minorHAnsi"/>
          <w:color w:val="000000"/>
          <w:sz w:val="22"/>
          <w:szCs w:val="22"/>
          <w:lang w:val="en-GB" w:eastAsia="de-DE"/>
        </w:rPr>
        <w:t xml:space="preserve"> </w:t>
      </w:r>
      <w:r w:rsidRPr="00147B28">
        <w:rPr>
          <w:rFonts w:eastAsia="Times New Roman" w:cstheme="minorHAnsi"/>
          <w:color w:val="000000"/>
          <w:sz w:val="22"/>
          <w:szCs w:val="22"/>
          <w:lang w:val="en-GB" w:eastAsia="de-DE"/>
        </w:rPr>
        <w:t>Universiteit Brussel, Brussels, Belgium</w:t>
      </w:r>
    </w:p>
    <w:p w14:paraId="40368C1A" w14:textId="77777777" w:rsidR="00CC5D4D" w:rsidRPr="00DD0C5F" w:rsidRDefault="001721E0" w:rsidP="002C62BF">
      <w:pPr>
        <w:spacing w:after="240" w:line="480" w:lineRule="auto"/>
        <w:jc w:val="both"/>
        <w:rPr>
          <w:color w:val="000000"/>
          <w:sz w:val="22"/>
          <w:lang w:val="de-DE"/>
        </w:rPr>
      </w:pPr>
      <w:hyperlink r:id="rId15" w:history="1">
        <w:r w:rsidR="00CC5D4D" w:rsidRPr="00DD0C5F">
          <w:rPr>
            <w:rStyle w:val="Hyperlink"/>
            <w:sz w:val="22"/>
            <w:lang w:val="de-DE"/>
          </w:rPr>
          <w:t>mariska.bauwelinck@vub.be</w:t>
        </w:r>
      </w:hyperlink>
    </w:p>
    <w:p w14:paraId="07A9A388" w14:textId="77777777" w:rsidR="00CC5D4D" w:rsidRPr="00DD0C5F" w:rsidRDefault="00CC5D4D" w:rsidP="002C62BF">
      <w:pPr>
        <w:spacing w:line="480" w:lineRule="auto"/>
        <w:jc w:val="both"/>
        <w:rPr>
          <w:color w:val="000000"/>
          <w:sz w:val="22"/>
          <w:lang w:val="de-DE"/>
        </w:rPr>
      </w:pPr>
      <w:r w:rsidRPr="00DD0C5F">
        <w:rPr>
          <w:color w:val="000000"/>
          <w:sz w:val="22"/>
          <w:lang w:val="de-DE"/>
        </w:rPr>
        <w:t xml:space="preserve">Amar </w:t>
      </w:r>
      <w:r w:rsidR="00A10129">
        <w:rPr>
          <w:rFonts w:eastAsia="Times New Roman" w:cstheme="minorHAnsi"/>
          <w:color w:val="000000"/>
          <w:sz w:val="22"/>
          <w:szCs w:val="22"/>
          <w:lang w:val="de-DE" w:eastAsia="de-DE"/>
        </w:rPr>
        <w:t xml:space="preserve">J. </w:t>
      </w:r>
      <w:r w:rsidRPr="00DD0C5F">
        <w:rPr>
          <w:color w:val="000000"/>
          <w:sz w:val="22"/>
          <w:lang w:val="de-DE"/>
        </w:rPr>
        <w:t>Mehta</w:t>
      </w:r>
    </w:p>
    <w:p w14:paraId="11F342F8" w14:textId="77777777" w:rsidR="00CC5D4D" w:rsidRDefault="00CC5D4D" w:rsidP="002C62BF">
      <w:pPr>
        <w:spacing w:line="480" w:lineRule="auto"/>
        <w:jc w:val="both"/>
        <w:rPr>
          <w:rFonts w:eastAsia="Times New Roman" w:cstheme="minorHAnsi"/>
          <w:color w:val="000000"/>
          <w:sz w:val="22"/>
          <w:szCs w:val="22"/>
          <w:lang w:val="en-GB" w:eastAsia="de-DE"/>
        </w:rPr>
      </w:pPr>
      <w:r w:rsidRPr="00147B28">
        <w:rPr>
          <w:rFonts w:eastAsia="Times New Roman" w:cstheme="minorHAnsi"/>
          <w:color w:val="000000"/>
          <w:sz w:val="22"/>
          <w:szCs w:val="22"/>
          <w:lang w:val="en-GB" w:eastAsia="de-DE"/>
        </w:rPr>
        <w:t>Section of Epidemiology, Department of Public Health, University of Copenhagen, Copenhagen, Denmark</w:t>
      </w:r>
    </w:p>
    <w:p w14:paraId="3C5CDE2A" w14:textId="77777777" w:rsidR="00A10129" w:rsidRPr="00147B28" w:rsidRDefault="00A10129" w:rsidP="002C62BF">
      <w:pPr>
        <w:spacing w:line="480" w:lineRule="auto"/>
        <w:jc w:val="both"/>
        <w:rPr>
          <w:rFonts w:eastAsia="Times New Roman" w:cstheme="minorHAnsi"/>
          <w:color w:val="000000"/>
          <w:sz w:val="22"/>
          <w:szCs w:val="22"/>
          <w:lang w:val="en-GB" w:eastAsia="de-DE"/>
        </w:rPr>
      </w:pPr>
      <w:r>
        <w:rPr>
          <w:rFonts w:eastAsia="Times New Roman" w:cstheme="minorHAnsi"/>
          <w:color w:val="000000"/>
          <w:sz w:val="22"/>
          <w:szCs w:val="22"/>
          <w:lang w:val="en-GB" w:eastAsia="de-DE"/>
        </w:rPr>
        <w:lastRenderedPageBreak/>
        <w:t>Methodology and Analysis, Statistics Denmark, Copenhagen, Denmark</w:t>
      </w:r>
    </w:p>
    <w:p w14:paraId="51C3C254" w14:textId="77777777" w:rsidR="00CC5D4D" w:rsidRPr="00AC31A2" w:rsidRDefault="001721E0" w:rsidP="002C62BF">
      <w:pPr>
        <w:spacing w:after="240" w:line="480" w:lineRule="auto"/>
        <w:jc w:val="both"/>
        <w:rPr>
          <w:rFonts w:eastAsia="Times New Roman" w:cstheme="minorHAnsi"/>
          <w:color w:val="000000"/>
          <w:sz w:val="22"/>
          <w:szCs w:val="22"/>
          <w:lang w:eastAsia="de-DE"/>
        </w:rPr>
      </w:pPr>
      <w:hyperlink r:id="rId16" w:history="1">
        <w:r w:rsidR="00CC5D4D" w:rsidRPr="00AC31A2">
          <w:rPr>
            <w:rStyle w:val="Hyperlink"/>
            <w:rFonts w:eastAsia="Times New Roman" w:cstheme="minorHAnsi"/>
            <w:sz w:val="22"/>
            <w:szCs w:val="22"/>
            <w:lang w:eastAsia="de-DE"/>
          </w:rPr>
          <w:t>amar.mehta@sund.ku.dk</w:t>
        </w:r>
      </w:hyperlink>
    </w:p>
    <w:p w14:paraId="5E02FEE2" w14:textId="77777777" w:rsidR="00CC5D4D" w:rsidRPr="00AC31A2" w:rsidRDefault="00CC5D4D" w:rsidP="002C62BF">
      <w:pPr>
        <w:spacing w:line="480" w:lineRule="auto"/>
        <w:jc w:val="both"/>
        <w:rPr>
          <w:rFonts w:eastAsia="Times New Roman" w:cstheme="minorHAnsi"/>
          <w:color w:val="000000"/>
          <w:sz w:val="22"/>
          <w:szCs w:val="22"/>
          <w:lang w:eastAsia="de-DE"/>
        </w:rPr>
      </w:pPr>
      <w:r w:rsidRPr="00AC31A2">
        <w:rPr>
          <w:rFonts w:eastAsia="Times New Roman" w:cstheme="minorHAnsi"/>
          <w:color w:val="000000"/>
          <w:sz w:val="22"/>
          <w:szCs w:val="22"/>
          <w:lang w:eastAsia="de-DE"/>
        </w:rPr>
        <w:t>Jochem O. Klompmaker</w:t>
      </w:r>
    </w:p>
    <w:p w14:paraId="33F9134C" w14:textId="77777777" w:rsidR="00CC5D4D" w:rsidRPr="00147B28" w:rsidRDefault="00CC5D4D" w:rsidP="002C62BF">
      <w:pPr>
        <w:spacing w:line="480" w:lineRule="auto"/>
        <w:jc w:val="both"/>
        <w:rPr>
          <w:rFonts w:eastAsia="Times New Roman" w:cstheme="minorHAnsi"/>
          <w:color w:val="000000"/>
          <w:sz w:val="22"/>
          <w:szCs w:val="22"/>
          <w:lang w:val="en-GB" w:eastAsia="de-DE"/>
        </w:rPr>
      </w:pPr>
      <w:r w:rsidRPr="00147B28">
        <w:rPr>
          <w:rFonts w:eastAsia="Times New Roman" w:cstheme="minorHAnsi"/>
          <w:color w:val="000000"/>
          <w:sz w:val="22"/>
          <w:szCs w:val="22"/>
          <w:lang w:val="en-GB" w:eastAsia="de-DE"/>
        </w:rPr>
        <w:t>National Institute for Public Health and the Environment, Bilthoven, the Netherlands</w:t>
      </w:r>
    </w:p>
    <w:p w14:paraId="7566135D" w14:textId="77777777" w:rsidR="00CC5D4D" w:rsidRPr="00147B28" w:rsidRDefault="00CC5D4D" w:rsidP="002C62BF">
      <w:pPr>
        <w:spacing w:line="480" w:lineRule="auto"/>
        <w:jc w:val="both"/>
        <w:rPr>
          <w:rFonts w:eastAsia="Times New Roman" w:cstheme="minorHAnsi"/>
          <w:color w:val="000000"/>
          <w:sz w:val="22"/>
          <w:szCs w:val="22"/>
          <w:lang w:val="en-GB" w:eastAsia="de-DE"/>
        </w:rPr>
      </w:pPr>
      <w:r w:rsidRPr="00147B28">
        <w:rPr>
          <w:rFonts w:eastAsia="Times New Roman" w:cstheme="minorHAnsi"/>
          <w:color w:val="000000"/>
          <w:sz w:val="22"/>
          <w:szCs w:val="22"/>
          <w:lang w:val="en-GB" w:eastAsia="de-DE"/>
        </w:rPr>
        <w:t>Harvard T.H. Chan School of Public Health, Boston, MA, USA</w:t>
      </w:r>
    </w:p>
    <w:p w14:paraId="2606C33F" w14:textId="3C72209F" w:rsidR="006C35F0" w:rsidRPr="00147B28" w:rsidRDefault="001721E0" w:rsidP="002C62BF">
      <w:pPr>
        <w:spacing w:after="240" w:line="480" w:lineRule="auto"/>
        <w:jc w:val="both"/>
        <w:rPr>
          <w:rFonts w:eastAsia="Times New Roman" w:cstheme="minorHAnsi"/>
          <w:color w:val="000000"/>
          <w:sz w:val="22"/>
          <w:szCs w:val="22"/>
          <w:lang w:val="en-GB" w:eastAsia="de-DE"/>
        </w:rPr>
      </w:pPr>
      <w:hyperlink r:id="rId17" w:history="1">
        <w:r w:rsidR="00CC5D4D" w:rsidRPr="00147B28">
          <w:rPr>
            <w:rStyle w:val="Hyperlink"/>
            <w:rFonts w:eastAsia="Times New Roman" w:cstheme="minorHAnsi"/>
            <w:sz w:val="22"/>
            <w:szCs w:val="22"/>
            <w:lang w:val="en-GB" w:eastAsia="de-DE"/>
          </w:rPr>
          <w:t>jklompmaker@hsph.harvard.edu</w:t>
        </w:r>
      </w:hyperlink>
    </w:p>
    <w:p w14:paraId="6C7D1B5B" w14:textId="77777777" w:rsidR="00CC5D4D" w:rsidRPr="00147B28" w:rsidRDefault="00CC5D4D" w:rsidP="002C62BF">
      <w:pPr>
        <w:spacing w:line="480" w:lineRule="auto"/>
        <w:jc w:val="both"/>
        <w:rPr>
          <w:rFonts w:eastAsia="Times New Roman" w:cstheme="minorHAnsi"/>
          <w:color w:val="000000"/>
          <w:sz w:val="22"/>
          <w:szCs w:val="22"/>
          <w:lang w:val="en-GB" w:eastAsia="de-DE"/>
        </w:rPr>
      </w:pPr>
      <w:r w:rsidRPr="00147B28">
        <w:rPr>
          <w:rFonts w:eastAsia="Times New Roman" w:cstheme="minorHAnsi"/>
          <w:color w:val="000000"/>
          <w:sz w:val="22"/>
          <w:szCs w:val="22"/>
          <w:lang w:val="en-GB" w:eastAsia="de-DE"/>
        </w:rPr>
        <w:t>Bente Oftedal</w:t>
      </w:r>
    </w:p>
    <w:p w14:paraId="168F593D" w14:textId="77777777" w:rsidR="00CC5D4D" w:rsidRPr="00147B28" w:rsidRDefault="00CC5D4D" w:rsidP="002C62BF">
      <w:pPr>
        <w:spacing w:line="480" w:lineRule="auto"/>
        <w:jc w:val="both"/>
        <w:rPr>
          <w:rFonts w:eastAsia="Times New Roman" w:cstheme="minorHAnsi"/>
          <w:color w:val="000000"/>
          <w:sz w:val="22"/>
          <w:szCs w:val="22"/>
          <w:lang w:val="en-GB" w:eastAsia="de-DE"/>
        </w:rPr>
      </w:pPr>
      <w:r w:rsidRPr="00147B28">
        <w:rPr>
          <w:rFonts w:eastAsia="Times New Roman" w:cstheme="minorHAnsi"/>
          <w:color w:val="000000"/>
          <w:sz w:val="22"/>
          <w:szCs w:val="22"/>
          <w:lang w:val="en-GB" w:eastAsia="de-DE"/>
        </w:rPr>
        <w:t>Department of Environmental Health, Norwegian Institute of Public Health, Oslo, Norway</w:t>
      </w:r>
    </w:p>
    <w:p w14:paraId="145F3149" w14:textId="77777777" w:rsidR="00BD25F7" w:rsidRPr="00147B28" w:rsidRDefault="001721E0" w:rsidP="002C62BF">
      <w:pPr>
        <w:spacing w:after="240" w:line="480" w:lineRule="auto"/>
        <w:jc w:val="both"/>
        <w:rPr>
          <w:rFonts w:eastAsia="Times New Roman" w:cstheme="minorHAnsi"/>
          <w:color w:val="000000"/>
          <w:sz w:val="22"/>
          <w:szCs w:val="22"/>
          <w:lang w:val="fr-FR" w:eastAsia="de-DE"/>
        </w:rPr>
      </w:pPr>
      <w:hyperlink r:id="rId18" w:history="1">
        <w:r w:rsidR="00CC5D4D" w:rsidRPr="00147B28">
          <w:rPr>
            <w:rStyle w:val="Hyperlink"/>
            <w:rFonts w:eastAsia="Times New Roman" w:cstheme="minorHAnsi"/>
            <w:sz w:val="22"/>
            <w:szCs w:val="22"/>
            <w:lang w:val="fr-FR" w:eastAsia="de-DE"/>
          </w:rPr>
          <w:t>BenteMargaret.Oftedal@fhi.no</w:t>
        </w:r>
      </w:hyperlink>
    </w:p>
    <w:p w14:paraId="22F272DF" w14:textId="77777777" w:rsidR="00CC5D4D" w:rsidRPr="00147B28" w:rsidRDefault="00CC5D4D" w:rsidP="002C62BF">
      <w:pPr>
        <w:spacing w:line="480" w:lineRule="auto"/>
        <w:jc w:val="both"/>
        <w:rPr>
          <w:rFonts w:eastAsia="Times New Roman" w:cstheme="minorHAnsi"/>
          <w:color w:val="000000"/>
          <w:sz w:val="22"/>
          <w:szCs w:val="22"/>
          <w:lang w:val="fr-FR" w:eastAsia="de-DE"/>
        </w:rPr>
      </w:pPr>
      <w:r w:rsidRPr="00147B28">
        <w:rPr>
          <w:rFonts w:eastAsia="Times New Roman" w:cstheme="minorHAnsi"/>
          <w:color w:val="000000"/>
          <w:sz w:val="22"/>
          <w:szCs w:val="22"/>
          <w:lang w:val="fr-FR" w:eastAsia="de-DE"/>
        </w:rPr>
        <w:t>Danielle Vienneau</w:t>
      </w:r>
    </w:p>
    <w:p w14:paraId="4A2D9513" w14:textId="77777777" w:rsidR="00CC5D4D" w:rsidRPr="00147B28" w:rsidRDefault="00CC5D4D" w:rsidP="002C62BF">
      <w:pPr>
        <w:spacing w:line="480" w:lineRule="auto"/>
        <w:jc w:val="both"/>
        <w:rPr>
          <w:rFonts w:eastAsia="Times New Roman" w:cstheme="minorHAnsi"/>
          <w:color w:val="000000"/>
          <w:sz w:val="22"/>
          <w:szCs w:val="22"/>
          <w:lang w:val="en-GB" w:eastAsia="de-DE"/>
        </w:rPr>
      </w:pPr>
      <w:r w:rsidRPr="00147B28">
        <w:rPr>
          <w:rFonts w:eastAsia="Times New Roman" w:cstheme="minorHAnsi"/>
          <w:color w:val="000000"/>
          <w:sz w:val="22"/>
          <w:szCs w:val="22"/>
          <w:lang w:val="en-GB" w:eastAsia="de-DE"/>
        </w:rPr>
        <w:t>Swiss Tropical and Public Health Institute, Basel, Switzerland</w:t>
      </w:r>
    </w:p>
    <w:p w14:paraId="51BCDF5B" w14:textId="77777777" w:rsidR="00CC5D4D" w:rsidRPr="00147B28" w:rsidRDefault="00CC5D4D" w:rsidP="002C62BF">
      <w:pPr>
        <w:spacing w:line="480" w:lineRule="auto"/>
        <w:jc w:val="both"/>
        <w:rPr>
          <w:rFonts w:eastAsia="Times New Roman" w:cstheme="minorHAnsi"/>
          <w:color w:val="000000"/>
          <w:sz w:val="22"/>
          <w:szCs w:val="22"/>
          <w:lang w:val="en-GB" w:eastAsia="de-DE"/>
        </w:rPr>
      </w:pPr>
      <w:r w:rsidRPr="00147B28">
        <w:rPr>
          <w:rFonts w:eastAsia="Times New Roman" w:cstheme="minorHAnsi"/>
          <w:color w:val="000000"/>
          <w:sz w:val="22"/>
          <w:szCs w:val="22"/>
          <w:lang w:val="en-GB" w:eastAsia="de-DE"/>
        </w:rPr>
        <w:t>University of Basel, Basel, Switzerland</w:t>
      </w:r>
    </w:p>
    <w:p w14:paraId="55D17DA6" w14:textId="77777777" w:rsidR="00CC5D4D" w:rsidRPr="00670218" w:rsidRDefault="001721E0" w:rsidP="002C62BF">
      <w:pPr>
        <w:spacing w:after="240" w:line="480" w:lineRule="auto"/>
        <w:jc w:val="both"/>
        <w:rPr>
          <w:rFonts w:eastAsia="Times New Roman" w:cstheme="minorHAnsi"/>
          <w:color w:val="000000"/>
          <w:sz w:val="22"/>
          <w:szCs w:val="22"/>
          <w:lang w:val="nb-NO" w:eastAsia="de-DE"/>
        </w:rPr>
      </w:pPr>
      <w:hyperlink r:id="rId19" w:history="1">
        <w:r w:rsidR="00CC5D4D" w:rsidRPr="00670218">
          <w:rPr>
            <w:rStyle w:val="Hyperlink"/>
            <w:rFonts w:eastAsia="Times New Roman" w:cstheme="minorHAnsi"/>
            <w:sz w:val="22"/>
            <w:szCs w:val="22"/>
            <w:lang w:val="nb-NO" w:eastAsia="de-DE"/>
          </w:rPr>
          <w:t>danielle.vienneau@swisstph.ch</w:t>
        </w:r>
      </w:hyperlink>
    </w:p>
    <w:p w14:paraId="60CE301B" w14:textId="77777777" w:rsidR="00147B28" w:rsidRPr="00147B28" w:rsidRDefault="00147B28" w:rsidP="002C62BF">
      <w:pPr>
        <w:spacing w:line="480" w:lineRule="auto"/>
        <w:jc w:val="both"/>
        <w:rPr>
          <w:rFonts w:eastAsia="Times New Roman" w:cstheme="minorHAnsi"/>
          <w:color w:val="000000"/>
          <w:sz w:val="22"/>
          <w:szCs w:val="22"/>
          <w:lang w:eastAsia="de-DE"/>
        </w:rPr>
      </w:pPr>
      <w:r w:rsidRPr="00147B28">
        <w:rPr>
          <w:rFonts w:eastAsia="Times New Roman" w:cstheme="minorHAnsi"/>
          <w:color w:val="000000"/>
          <w:sz w:val="22"/>
          <w:szCs w:val="22"/>
          <w:lang w:eastAsia="de-DE"/>
        </w:rPr>
        <w:t>Nicole A. H. Janssen</w:t>
      </w:r>
    </w:p>
    <w:p w14:paraId="61185DBD" w14:textId="77777777" w:rsidR="00147B28" w:rsidRPr="00AC31A2" w:rsidRDefault="00147B28" w:rsidP="002C62BF">
      <w:pPr>
        <w:spacing w:line="480" w:lineRule="auto"/>
        <w:jc w:val="both"/>
        <w:rPr>
          <w:rFonts w:eastAsia="Times New Roman" w:cstheme="minorHAnsi"/>
          <w:color w:val="000000"/>
          <w:sz w:val="22"/>
          <w:szCs w:val="22"/>
          <w:lang w:val="en-US" w:eastAsia="de-DE"/>
        </w:rPr>
      </w:pPr>
      <w:r w:rsidRPr="00AC31A2">
        <w:rPr>
          <w:rFonts w:eastAsia="Times New Roman" w:cstheme="minorHAnsi"/>
          <w:color w:val="000000"/>
          <w:sz w:val="22"/>
          <w:szCs w:val="22"/>
          <w:lang w:val="en-US" w:eastAsia="de-DE"/>
        </w:rPr>
        <w:t>National Institute for Public Health and the Environment, Bilthoven, the Netherlands</w:t>
      </w:r>
    </w:p>
    <w:p w14:paraId="7ED10501" w14:textId="77777777" w:rsidR="00147B28" w:rsidRPr="00670218" w:rsidRDefault="001721E0" w:rsidP="002C62BF">
      <w:pPr>
        <w:spacing w:after="240" w:line="480" w:lineRule="auto"/>
        <w:jc w:val="both"/>
        <w:rPr>
          <w:rStyle w:val="Hyperlink"/>
          <w:rFonts w:eastAsia="Times New Roman" w:cstheme="minorHAnsi"/>
          <w:sz w:val="22"/>
          <w:szCs w:val="22"/>
          <w:lang w:val="da-DK" w:eastAsia="de-DE"/>
        </w:rPr>
      </w:pPr>
      <w:hyperlink r:id="rId20" w:history="1">
        <w:r w:rsidR="00147B28" w:rsidRPr="00670218">
          <w:rPr>
            <w:rStyle w:val="Hyperlink"/>
            <w:rFonts w:eastAsia="Times New Roman" w:cstheme="minorHAnsi"/>
            <w:sz w:val="22"/>
            <w:szCs w:val="22"/>
            <w:lang w:val="da-DK" w:eastAsia="de-DE"/>
          </w:rPr>
          <w:t>nicole.janssen@rivm.nl</w:t>
        </w:r>
      </w:hyperlink>
    </w:p>
    <w:p w14:paraId="33BA0667" w14:textId="77777777" w:rsidR="00147B28" w:rsidRPr="00670218" w:rsidRDefault="00147B28" w:rsidP="002C62BF">
      <w:pPr>
        <w:spacing w:line="480" w:lineRule="auto"/>
        <w:jc w:val="both"/>
        <w:rPr>
          <w:rFonts w:eastAsia="Times New Roman" w:cstheme="minorHAnsi"/>
          <w:color w:val="000000"/>
          <w:sz w:val="22"/>
          <w:szCs w:val="22"/>
          <w:lang w:val="da-DK" w:eastAsia="de-DE"/>
        </w:rPr>
      </w:pPr>
      <w:r w:rsidRPr="00670218">
        <w:rPr>
          <w:rFonts w:eastAsia="Times New Roman" w:cstheme="minorHAnsi"/>
          <w:color w:val="000000"/>
          <w:sz w:val="22"/>
          <w:szCs w:val="22"/>
          <w:lang w:val="da-DK" w:eastAsia="de-DE"/>
        </w:rPr>
        <w:t>Maciej Strak</w:t>
      </w:r>
    </w:p>
    <w:p w14:paraId="02946DD2" w14:textId="77777777" w:rsidR="00147B28" w:rsidRPr="00147B28" w:rsidRDefault="00147B28" w:rsidP="002C62BF">
      <w:pPr>
        <w:spacing w:line="480" w:lineRule="auto"/>
        <w:jc w:val="both"/>
        <w:rPr>
          <w:rFonts w:eastAsia="Times New Roman" w:cstheme="minorHAnsi"/>
          <w:color w:val="000000"/>
          <w:sz w:val="22"/>
          <w:szCs w:val="22"/>
          <w:lang w:val="en-GB" w:eastAsia="de-DE"/>
        </w:rPr>
      </w:pPr>
      <w:r w:rsidRPr="00147B28">
        <w:rPr>
          <w:rFonts w:eastAsia="Times New Roman" w:cstheme="minorHAnsi"/>
          <w:color w:val="000000"/>
          <w:sz w:val="22"/>
          <w:szCs w:val="22"/>
          <w:lang w:val="en-GB" w:eastAsia="de-DE"/>
        </w:rPr>
        <w:t>Institute for Risk Assessment Sciences, Utrecht University, the Netherlands</w:t>
      </w:r>
    </w:p>
    <w:p w14:paraId="1345C0F2" w14:textId="77777777" w:rsidR="00147B28" w:rsidRPr="00147B28" w:rsidRDefault="00147B28" w:rsidP="002C62BF">
      <w:pPr>
        <w:spacing w:line="480" w:lineRule="auto"/>
        <w:jc w:val="both"/>
        <w:rPr>
          <w:rFonts w:eastAsia="Times New Roman" w:cstheme="minorHAnsi"/>
          <w:color w:val="000000"/>
          <w:sz w:val="22"/>
          <w:szCs w:val="22"/>
          <w:lang w:val="en-GB" w:eastAsia="de-DE"/>
        </w:rPr>
      </w:pPr>
      <w:r w:rsidRPr="00147B28">
        <w:rPr>
          <w:rFonts w:eastAsia="Times New Roman" w:cstheme="minorHAnsi"/>
          <w:color w:val="000000"/>
          <w:sz w:val="22"/>
          <w:szCs w:val="22"/>
          <w:lang w:val="en-GB" w:eastAsia="de-DE"/>
        </w:rPr>
        <w:t>National Institute for Public Health and the Environment, Bilthoven, the Netherlands</w:t>
      </w:r>
    </w:p>
    <w:p w14:paraId="7607CB78" w14:textId="77777777" w:rsidR="00147B28" w:rsidRPr="00147B28" w:rsidRDefault="001721E0" w:rsidP="002C62BF">
      <w:pPr>
        <w:spacing w:after="240" w:line="480" w:lineRule="auto"/>
        <w:jc w:val="both"/>
        <w:rPr>
          <w:rFonts w:eastAsia="Times New Roman" w:cstheme="minorHAnsi"/>
          <w:color w:val="0000FF"/>
          <w:sz w:val="22"/>
          <w:szCs w:val="22"/>
          <w:u w:val="single"/>
          <w:lang w:eastAsia="de-DE"/>
        </w:rPr>
      </w:pPr>
      <w:hyperlink r:id="rId21" w:history="1">
        <w:r w:rsidR="00147B28" w:rsidRPr="00670218">
          <w:rPr>
            <w:rStyle w:val="Hyperlink"/>
            <w:rFonts w:eastAsia="Times New Roman" w:cstheme="minorHAnsi"/>
            <w:sz w:val="22"/>
            <w:szCs w:val="22"/>
            <w:lang w:val="da-DK" w:eastAsia="de-DE"/>
          </w:rPr>
          <w:t>maciek.strak@rivm.nl</w:t>
        </w:r>
      </w:hyperlink>
    </w:p>
    <w:p w14:paraId="2415BD58" w14:textId="77777777" w:rsidR="00CC5D4D" w:rsidRPr="00670218" w:rsidRDefault="00CC5D4D" w:rsidP="002C62BF">
      <w:pPr>
        <w:spacing w:line="480" w:lineRule="auto"/>
        <w:jc w:val="both"/>
        <w:rPr>
          <w:rFonts w:eastAsia="Times New Roman" w:cstheme="minorHAnsi"/>
          <w:color w:val="000000"/>
          <w:sz w:val="22"/>
          <w:szCs w:val="22"/>
          <w:lang w:val="da-DK" w:eastAsia="de-DE"/>
        </w:rPr>
      </w:pPr>
      <w:r w:rsidRPr="00670218">
        <w:rPr>
          <w:rFonts w:eastAsia="Times New Roman" w:cstheme="minorHAnsi"/>
          <w:color w:val="000000"/>
          <w:sz w:val="22"/>
          <w:szCs w:val="22"/>
          <w:lang w:val="da-DK" w:eastAsia="de-DE"/>
        </w:rPr>
        <w:t>Zorana J. Andersen</w:t>
      </w:r>
    </w:p>
    <w:p w14:paraId="710DB175" w14:textId="77777777" w:rsidR="00CC5D4D" w:rsidRPr="00147B28" w:rsidRDefault="00CC5D4D" w:rsidP="002C62BF">
      <w:pPr>
        <w:spacing w:line="480" w:lineRule="auto"/>
        <w:jc w:val="both"/>
        <w:rPr>
          <w:rFonts w:eastAsia="Times New Roman" w:cstheme="minorHAnsi"/>
          <w:color w:val="000000"/>
          <w:sz w:val="22"/>
          <w:szCs w:val="22"/>
          <w:lang w:val="en-GB" w:eastAsia="de-DE"/>
        </w:rPr>
      </w:pPr>
      <w:r w:rsidRPr="00147B28">
        <w:rPr>
          <w:rFonts w:eastAsia="Times New Roman" w:cstheme="minorHAnsi"/>
          <w:color w:val="000000"/>
          <w:sz w:val="22"/>
          <w:szCs w:val="22"/>
          <w:lang w:val="en-GB" w:eastAsia="de-DE"/>
        </w:rPr>
        <w:t>Section of Environmental and Health, Department of Public Health, University of Copenhagen, Copenhagen, Denmark</w:t>
      </w:r>
    </w:p>
    <w:p w14:paraId="355DC333" w14:textId="77777777" w:rsidR="00CC5D4D" w:rsidRPr="00DD0C5F" w:rsidRDefault="001721E0" w:rsidP="002C62BF">
      <w:pPr>
        <w:spacing w:after="240" w:line="480" w:lineRule="auto"/>
        <w:jc w:val="both"/>
        <w:rPr>
          <w:color w:val="000000"/>
          <w:sz w:val="22"/>
          <w:lang w:val="de-DE"/>
        </w:rPr>
      </w:pPr>
      <w:hyperlink r:id="rId22" w:history="1">
        <w:r w:rsidR="00CC5D4D" w:rsidRPr="00DD0C5F">
          <w:rPr>
            <w:rStyle w:val="Hyperlink"/>
            <w:sz w:val="22"/>
            <w:lang w:val="de-DE"/>
          </w:rPr>
          <w:t>vlq961@sund.ku.dk</w:t>
        </w:r>
      </w:hyperlink>
    </w:p>
    <w:p w14:paraId="6916525E" w14:textId="77777777" w:rsidR="00CC5D4D" w:rsidRPr="00147B28" w:rsidRDefault="00CC5D4D" w:rsidP="002C62BF">
      <w:pPr>
        <w:spacing w:line="480" w:lineRule="auto"/>
        <w:jc w:val="both"/>
        <w:rPr>
          <w:rFonts w:eastAsia="Times New Roman" w:cstheme="minorHAnsi"/>
          <w:color w:val="000000"/>
          <w:sz w:val="22"/>
          <w:szCs w:val="22"/>
          <w:lang w:val="it-IT" w:eastAsia="de-DE"/>
        </w:rPr>
      </w:pPr>
      <w:r w:rsidRPr="00147B28">
        <w:rPr>
          <w:rFonts w:eastAsia="Times New Roman" w:cstheme="minorHAnsi"/>
          <w:color w:val="000000"/>
          <w:sz w:val="22"/>
          <w:szCs w:val="22"/>
          <w:lang w:val="it-IT" w:eastAsia="de-DE"/>
        </w:rPr>
        <w:t>Matteo Renzi</w:t>
      </w:r>
    </w:p>
    <w:p w14:paraId="1862CDFF" w14:textId="77777777" w:rsidR="00CC5D4D" w:rsidRPr="00147B28" w:rsidRDefault="00CC5D4D" w:rsidP="002C62BF">
      <w:pPr>
        <w:spacing w:line="480" w:lineRule="auto"/>
        <w:jc w:val="both"/>
        <w:rPr>
          <w:rFonts w:eastAsia="Times New Roman" w:cstheme="minorHAnsi"/>
          <w:color w:val="000000"/>
          <w:sz w:val="22"/>
          <w:szCs w:val="22"/>
          <w:lang w:val="en-GB" w:eastAsia="de-DE"/>
        </w:rPr>
      </w:pPr>
      <w:r w:rsidRPr="00147B28">
        <w:rPr>
          <w:rFonts w:eastAsia="Times New Roman" w:cstheme="minorHAnsi"/>
          <w:color w:val="000000"/>
          <w:sz w:val="22"/>
          <w:szCs w:val="22"/>
          <w:lang w:val="en-GB" w:eastAsia="de-DE"/>
        </w:rPr>
        <w:t>Department of Epidemiology, Lazio Region Health Service / ASL Roma 1, Rome, Italy</w:t>
      </w:r>
    </w:p>
    <w:p w14:paraId="21856E0E" w14:textId="77777777" w:rsidR="00CC5D4D" w:rsidRPr="00CF1A22" w:rsidRDefault="001721E0" w:rsidP="002C62BF">
      <w:pPr>
        <w:spacing w:after="240" w:line="480" w:lineRule="auto"/>
        <w:jc w:val="both"/>
        <w:rPr>
          <w:rFonts w:eastAsia="Times New Roman" w:cstheme="minorHAnsi"/>
          <w:color w:val="000000"/>
          <w:sz w:val="22"/>
          <w:szCs w:val="22"/>
          <w:lang w:val="fr-FR" w:eastAsia="de-DE"/>
        </w:rPr>
      </w:pPr>
      <w:hyperlink r:id="rId23" w:history="1">
        <w:r w:rsidR="00CC5D4D" w:rsidRPr="00CF1A22">
          <w:rPr>
            <w:rStyle w:val="Hyperlink"/>
            <w:rFonts w:eastAsia="Times New Roman" w:cstheme="minorHAnsi"/>
            <w:sz w:val="22"/>
            <w:szCs w:val="22"/>
            <w:lang w:val="fr-FR" w:eastAsia="de-DE"/>
          </w:rPr>
          <w:t>m.renzi@deplazio.it</w:t>
        </w:r>
      </w:hyperlink>
    </w:p>
    <w:p w14:paraId="16DBCE54" w14:textId="77777777" w:rsidR="00CC5D4D" w:rsidRPr="00CF1A22" w:rsidRDefault="00CC5D4D" w:rsidP="002C62BF">
      <w:pPr>
        <w:spacing w:line="480" w:lineRule="auto"/>
        <w:jc w:val="both"/>
        <w:rPr>
          <w:rFonts w:eastAsia="Times New Roman" w:cstheme="minorHAnsi"/>
          <w:color w:val="000000"/>
          <w:sz w:val="22"/>
          <w:szCs w:val="22"/>
          <w:lang w:val="fr-FR" w:eastAsia="de-DE"/>
        </w:rPr>
      </w:pPr>
      <w:r w:rsidRPr="00CF1A22">
        <w:rPr>
          <w:rFonts w:eastAsia="Times New Roman" w:cstheme="minorHAnsi"/>
          <w:color w:val="000000"/>
          <w:sz w:val="22"/>
          <w:szCs w:val="22"/>
          <w:lang w:val="fr-FR" w:eastAsia="de-DE"/>
        </w:rPr>
        <w:t>Giulia Cesaroni</w:t>
      </w:r>
    </w:p>
    <w:p w14:paraId="09872BAF" w14:textId="77777777" w:rsidR="00CC5D4D" w:rsidRPr="00147B28" w:rsidRDefault="00CC5D4D" w:rsidP="002C62BF">
      <w:pPr>
        <w:spacing w:line="480" w:lineRule="auto"/>
        <w:jc w:val="both"/>
        <w:rPr>
          <w:rFonts w:eastAsia="Times New Roman" w:cstheme="minorHAnsi"/>
          <w:color w:val="000000"/>
          <w:sz w:val="22"/>
          <w:szCs w:val="22"/>
          <w:lang w:val="en-GB" w:eastAsia="de-DE"/>
        </w:rPr>
      </w:pPr>
      <w:r w:rsidRPr="00147B28">
        <w:rPr>
          <w:rFonts w:eastAsia="Times New Roman" w:cstheme="minorHAnsi"/>
          <w:color w:val="000000"/>
          <w:sz w:val="22"/>
          <w:szCs w:val="22"/>
          <w:lang w:val="en-GB" w:eastAsia="de-DE"/>
        </w:rPr>
        <w:t>Department of Epidemiology, Lazio Region Health Service / ASL Roma 1, Rome, Italy</w:t>
      </w:r>
    </w:p>
    <w:p w14:paraId="21A390C6" w14:textId="77777777" w:rsidR="00CC5D4D" w:rsidRDefault="001721E0" w:rsidP="002C62BF">
      <w:pPr>
        <w:spacing w:after="240" w:line="480" w:lineRule="auto"/>
        <w:jc w:val="both"/>
        <w:rPr>
          <w:rStyle w:val="Hyperlink"/>
          <w:sz w:val="22"/>
          <w:lang w:val="it-IT"/>
        </w:rPr>
      </w:pPr>
      <w:hyperlink r:id="rId24" w:history="1">
        <w:r w:rsidR="00CC5D4D" w:rsidRPr="00DD0C5F">
          <w:rPr>
            <w:rStyle w:val="Hyperlink"/>
            <w:sz w:val="22"/>
            <w:lang w:val="en-GB"/>
          </w:rPr>
          <w:t>g.cesaroni@deplazio.it</w:t>
        </w:r>
      </w:hyperlink>
    </w:p>
    <w:p w14:paraId="1AF5B840" w14:textId="77777777" w:rsidR="00DD0C5F" w:rsidRPr="00DD0C5F" w:rsidRDefault="00DD0C5F" w:rsidP="002C62BF">
      <w:pPr>
        <w:spacing w:line="480" w:lineRule="auto"/>
        <w:jc w:val="both"/>
        <w:rPr>
          <w:color w:val="000000"/>
          <w:sz w:val="22"/>
          <w:lang w:val="en-GB"/>
        </w:rPr>
      </w:pPr>
      <w:r w:rsidRPr="00DD0C5F">
        <w:rPr>
          <w:color w:val="000000"/>
          <w:sz w:val="22"/>
          <w:lang w:val="en-GB"/>
        </w:rPr>
        <w:t>Carl Fredrik Nordheim</w:t>
      </w:r>
    </w:p>
    <w:p w14:paraId="5FAA2B31" w14:textId="77777777" w:rsidR="00DD0C5F" w:rsidRPr="00DD0C5F" w:rsidRDefault="00DD0C5F" w:rsidP="002C62BF">
      <w:pPr>
        <w:spacing w:line="480" w:lineRule="auto"/>
        <w:jc w:val="both"/>
        <w:rPr>
          <w:color w:val="000000"/>
          <w:sz w:val="22"/>
          <w:lang w:val="en-GB"/>
        </w:rPr>
      </w:pPr>
      <w:r w:rsidRPr="00DD0C5F">
        <w:rPr>
          <w:color w:val="000000"/>
          <w:sz w:val="22"/>
          <w:lang w:val="en-GB"/>
        </w:rPr>
        <w:t>Department of Zoonotic, Food- and Waterborne Infections, Norwegian Institute of Public Health, Oslo, Norway</w:t>
      </w:r>
    </w:p>
    <w:p w14:paraId="45E7E08F" w14:textId="0A912FAC" w:rsidR="00DD0C5F" w:rsidRDefault="001721E0" w:rsidP="002C62BF">
      <w:pPr>
        <w:spacing w:after="240" w:line="480" w:lineRule="auto"/>
        <w:jc w:val="both"/>
        <w:rPr>
          <w:color w:val="000000"/>
          <w:sz w:val="22"/>
          <w:lang w:val="en-GB"/>
        </w:rPr>
      </w:pPr>
      <w:hyperlink r:id="rId25" w:history="1">
        <w:r w:rsidR="00DD0C5F" w:rsidRPr="00831307">
          <w:rPr>
            <w:rStyle w:val="Hyperlink"/>
            <w:sz w:val="22"/>
            <w:lang w:val="en-GB"/>
          </w:rPr>
          <w:t>CarlFredrik.Nordheim@fhi.no</w:t>
        </w:r>
      </w:hyperlink>
    </w:p>
    <w:p w14:paraId="6B9EA025" w14:textId="77777777" w:rsidR="00DD0C5F" w:rsidRPr="00DD0C5F" w:rsidRDefault="00DD0C5F" w:rsidP="002C62BF">
      <w:pPr>
        <w:spacing w:line="480" w:lineRule="auto"/>
        <w:jc w:val="both"/>
        <w:rPr>
          <w:color w:val="000000"/>
          <w:sz w:val="22"/>
          <w:lang w:val="en-GB"/>
        </w:rPr>
      </w:pPr>
      <w:r w:rsidRPr="00DD0C5F">
        <w:rPr>
          <w:color w:val="000000"/>
          <w:sz w:val="22"/>
          <w:lang w:val="en-GB"/>
        </w:rPr>
        <w:t>Terese Bekkevold</w:t>
      </w:r>
    </w:p>
    <w:p w14:paraId="3F728F3F" w14:textId="77777777" w:rsidR="00DD0C5F" w:rsidRPr="00DD0C5F" w:rsidRDefault="00DD0C5F" w:rsidP="002C62BF">
      <w:pPr>
        <w:spacing w:line="480" w:lineRule="auto"/>
        <w:jc w:val="both"/>
        <w:rPr>
          <w:color w:val="000000"/>
          <w:sz w:val="22"/>
          <w:lang w:val="en-GB"/>
        </w:rPr>
      </w:pPr>
      <w:r w:rsidRPr="00DD0C5F">
        <w:rPr>
          <w:color w:val="000000"/>
          <w:sz w:val="22"/>
          <w:lang w:val="en-GB"/>
        </w:rPr>
        <w:t>Department of Method Development and Analytics, Norwegian Institute of Public Health, Oslo, Norway</w:t>
      </w:r>
    </w:p>
    <w:p w14:paraId="28EE3BA1" w14:textId="77777777" w:rsidR="00DD0C5F" w:rsidRDefault="001721E0" w:rsidP="002C62BF">
      <w:pPr>
        <w:spacing w:after="240" w:line="480" w:lineRule="auto"/>
        <w:jc w:val="both"/>
        <w:rPr>
          <w:color w:val="000000"/>
          <w:sz w:val="22"/>
          <w:lang w:val="en-GB"/>
        </w:rPr>
      </w:pPr>
      <w:hyperlink r:id="rId26" w:history="1">
        <w:r w:rsidR="00DD0C5F" w:rsidRPr="00831307">
          <w:rPr>
            <w:rStyle w:val="Hyperlink"/>
            <w:sz w:val="22"/>
            <w:lang w:val="en-GB"/>
          </w:rPr>
          <w:t>Terese.Bekkevold@fhi.no</w:t>
        </w:r>
      </w:hyperlink>
    </w:p>
    <w:p w14:paraId="56725DDD" w14:textId="77777777" w:rsidR="00D20198" w:rsidRPr="00843D6E" w:rsidRDefault="00D20198" w:rsidP="002C62BF">
      <w:pPr>
        <w:spacing w:line="480" w:lineRule="auto"/>
        <w:jc w:val="both"/>
        <w:rPr>
          <w:rFonts w:eastAsia="Times New Roman" w:cstheme="minorHAnsi"/>
          <w:color w:val="000000"/>
          <w:sz w:val="22"/>
          <w:szCs w:val="22"/>
          <w:lang w:eastAsia="de-DE"/>
        </w:rPr>
      </w:pPr>
      <w:r w:rsidRPr="00843D6E">
        <w:rPr>
          <w:rFonts w:eastAsia="Times New Roman" w:cstheme="minorHAnsi"/>
          <w:color w:val="000000"/>
          <w:sz w:val="22"/>
          <w:szCs w:val="22"/>
          <w:lang w:eastAsia="de-DE"/>
        </w:rPr>
        <w:t>Richard Atkinson</w:t>
      </w:r>
    </w:p>
    <w:p w14:paraId="7C87C0F9" w14:textId="77777777" w:rsidR="00D20198" w:rsidRPr="00843D6E" w:rsidRDefault="00D20198" w:rsidP="002C62BF">
      <w:pPr>
        <w:spacing w:line="480" w:lineRule="auto"/>
        <w:jc w:val="both"/>
        <w:rPr>
          <w:rFonts w:eastAsia="Times New Roman" w:cstheme="minorHAnsi"/>
          <w:color w:val="000000"/>
          <w:sz w:val="22"/>
          <w:szCs w:val="22"/>
          <w:lang w:eastAsia="de-DE"/>
        </w:rPr>
      </w:pPr>
      <w:r w:rsidRPr="00843D6E">
        <w:rPr>
          <w:rFonts w:eastAsia="Times New Roman" w:cstheme="minorHAnsi"/>
          <w:color w:val="000000"/>
          <w:sz w:val="22"/>
          <w:szCs w:val="22"/>
          <w:lang w:eastAsia="de-DE"/>
        </w:rPr>
        <w:t>Population Health Research, Institute St George’s, University of London, London, UK</w:t>
      </w:r>
    </w:p>
    <w:p w14:paraId="7F02FA8D" w14:textId="77777777" w:rsidR="00D20198" w:rsidRPr="00843D6E" w:rsidRDefault="001721E0" w:rsidP="002C62BF">
      <w:pPr>
        <w:spacing w:after="240" w:line="480" w:lineRule="auto"/>
        <w:jc w:val="both"/>
        <w:rPr>
          <w:rFonts w:eastAsia="Times New Roman" w:cstheme="minorHAnsi"/>
          <w:color w:val="000000"/>
          <w:sz w:val="22"/>
          <w:szCs w:val="22"/>
          <w:lang w:eastAsia="de-DE"/>
        </w:rPr>
      </w:pPr>
      <w:hyperlink r:id="rId27" w:history="1">
        <w:r w:rsidR="00D20198" w:rsidRPr="00843D6E">
          <w:rPr>
            <w:rStyle w:val="Hyperlink"/>
            <w:rFonts w:eastAsia="Times New Roman" w:cstheme="minorHAnsi"/>
            <w:sz w:val="22"/>
            <w:szCs w:val="22"/>
            <w:lang w:eastAsia="de-DE"/>
          </w:rPr>
          <w:t>atkinson@sgul.ac.uk</w:t>
        </w:r>
      </w:hyperlink>
    </w:p>
    <w:p w14:paraId="3052FB38" w14:textId="77777777" w:rsidR="00CC5D4D" w:rsidRPr="00147B28" w:rsidRDefault="00CC5D4D" w:rsidP="002C62BF">
      <w:pPr>
        <w:spacing w:line="480" w:lineRule="auto"/>
        <w:jc w:val="both"/>
        <w:rPr>
          <w:rFonts w:eastAsia="Times New Roman" w:cstheme="minorHAnsi"/>
          <w:color w:val="000000"/>
          <w:sz w:val="22"/>
          <w:szCs w:val="22"/>
          <w:lang w:val="it-IT" w:eastAsia="de-DE"/>
        </w:rPr>
      </w:pPr>
      <w:r w:rsidRPr="00147B28">
        <w:rPr>
          <w:rFonts w:eastAsia="Times New Roman" w:cstheme="minorHAnsi"/>
          <w:color w:val="000000"/>
          <w:sz w:val="22"/>
          <w:szCs w:val="22"/>
          <w:lang w:val="it-IT" w:eastAsia="de-DE"/>
        </w:rPr>
        <w:t>Francesco Forastiere</w:t>
      </w:r>
    </w:p>
    <w:p w14:paraId="7A7C60E4" w14:textId="77777777" w:rsidR="00CC5D4D" w:rsidRPr="00147B28" w:rsidRDefault="00CC5D4D" w:rsidP="002C62BF">
      <w:pPr>
        <w:spacing w:line="480" w:lineRule="auto"/>
        <w:jc w:val="both"/>
        <w:rPr>
          <w:rFonts w:eastAsia="Times New Roman" w:cstheme="minorHAnsi"/>
          <w:color w:val="000000"/>
          <w:sz w:val="22"/>
          <w:szCs w:val="22"/>
          <w:lang w:val="en-GB" w:eastAsia="de-DE"/>
        </w:rPr>
      </w:pPr>
      <w:r w:rsidRPr="00147B28">
        <w:rPr>
          <w:rFonts w:eastAsia="Times New Roman" w:cstheme="minorHAnsi"/>
          <w:color w:val="000000"/>
          <w:sz w:val="22"/>
          <w:szCs w:val="22"/>
          <w:lang w:val="en-GB" w:eastAsia="de-DE"/>
        </w:rPr>
        <w:t>Department of Epidemiology, Lazio Region Health Service / ASL Roma 1, Rome, Italy</w:t>
      </w:r>
    </w:p>
    <w:p w14:paraId="109E0AF5" w14:textId="77777777" w:rsidR="00CC5D4D" w:rsidRPr="00147B28" w:rsidRDefault="00CC5D4D" w:rsidP="002C62BF">
      <w:pPr>
        <w:spacing w:line="480" w:lineRule="auto"/>
        <w:jc w:val="both"/>
        <w:rPr>
          <w:rFonts w:eastAsia="Times New Roman" w:cstheme="minorHAnsi"/>
          <w:color w:val="000000"/>
          <w:sz w:val="22"/>
          <w:szCs w:val="22"/>
          <w:lang w:val="en-GB" w:eastAsia="de-DE"/>
        </w:rPr>
      </w:pPr>
      <w:r w:rsidRPr="00147B28">
        <w:rPr>
          <w:rFonts w:eastAsia="Times New Roman" w:cstheme="minorHAnsi"/>
          <w:color w:val="000000"/>
          <w:sz w:val="22"/>
          <w:szCs w:val="22"/>
          <w:lang w:val="en-GB" w:eastAsia="de-DE"/>
        </w:rPr>
        <w:t>Science Policy &amp; Epidemiology Environmental Research Group King's College London, London UK</w:t>
      </w:r>
    </w:p>
    <w:p w14:paraId="1A1723DC" w14:textId="77777777" w:rsidR="00147B28" w:rsidRPr="00147B28" w:rsidRDefault="001721E0" w:rsidP="002C62BF">
      <w:pPr>
        <w:spacing w:after="240" w:line="480" w:lineRule="auto"/>
        <w:jc w:val="both"/>
        <w:rPr>
          <w:rStyle w:val="Hyperlink"/>
          <w:rFonts w:eastAsia="Times New Roman" w:cstheme="minorHAnsi"/>
          <w:sz w:val="22"/>
          <w:szCs w:val="22"/>
          <w:lang w:eastAsia="de-DE"/>
        </w:rPr>
      </w:pPr>
      <w:hyperlink r:id="rId28" w:history="1">
        <w:r w:rsidR="00CC5D4D" w:rsidRPr="00AC31A2">
          <w:rPr>
            <w:rStyle w:val="Hyperlink"/>
            <w:rFonts w:eastAsia="Times New Roman" w:cstheme="minorHAnsi"/>
            <w:sz w:val="22"/>
            <w:szCs w:val="22"/>
            <w:lang w:eastAsia="de-DE"/>
          </w:rPr>
          <w:t>fran.forastiere@gmail.com</w:t>
        </w:r>
      </w:hyperlink>
    </w:p>
    <w:p w14:paraId="04C77402" w14:textId="77777777" w:rsidR="00E46F1D" w:rsidRPr="00CF1A22" w:rsidRDefault="00E46F1D" w:rsidP="002C62BF">
      <w:pPr>
        <w:spacing w:line="480" w:lineRule="auto"/>
        <w:jc w:val="both"/>
        <w:rPr>
          <w:rFonts w:eastAsia="Times New Roman" w:cstheme="minorHAnsi"/>
          <w:color w:val="000000"/>
          <w:sz w:val="22"/>
          <w:szCs w:val="22"/>
          <w:lang w:val="fr-FR" w:eastAsia="de-DE"/>
        </w:rPr>
      </w:pPr>
      <w:r w:rsidRPr="00CF1A22">
        <w:rPr>
          <w:rFonts w:eastAsia="Times New Roman" w:cstheme="minorHAnsi"/>
          <w:color w:val="000000"/>
          <w:sz w:val="22"/>
          <w:szCs w:val="22"/>
          <w:lang w:val="fr-FR" w:eastAsia="de-DE"/>
        </w:rPr>
        <w:t>Klea Katsouyanni</w:t>
      </w:r>
    </w:p>
    <w:p w14:paraId="72BA3655" w14:textId="77777777" w:rsidR="00E46F1D" w:rsidRPr="00AC31A2" w:rsidRDefault="00E46F1D" w:rsidP="002C62BF">
      <w:pPr>
        <w:spacing w:line="480" w:lineRule="auto"/>
        <w:jc w:val="both"/>
        <w:rPr>
          <w:rFonts w:eastAsia="Times New Roman" w:cstheme="minorHAnsi"/>
          <w:color w:val="000000"/>
          <w:sz w:val="22"/>
          <w:szCs w:val="22"/>
          <w:lang w:val="en-US" w:eastAsia="de-DE"/>
        </w:rPr>
      </w:pPr>
      <w:r w:rsidRPr="00AC31A2">
        <w:rPr>
          <w:rFonts w:eastAsia="Times New Roman" w:cstheme="minorHAnsi"/>
          <w:color w:val="000000"/>
          <w:sz w:val="22"/>
          <w:szCs w:val="22"/>
          <w:lang w:val="en-US" w:eastAsia="de-DE"/>
        </w:rPr>
        <w:lastRenderedPageBreak/>
        <w:t>Department of Hygiene, Epidemiology and Medical Statistics, Medical School, National and Kapodistrian University of Athens, Athens, Greece</w:t>
      </w:r>
    </w:p>
    <w:p w14:paraId="6CC35143" w14:textId="77777777" w:rsidR="007C4DCC" w:rsidRPr="00AC31A2" w:rsidRDefault="007C4DCC" w:rsidP="002C62BF">
      <w:pPr>
        <w:spacing w:line="480" w:lineRule="auto"/>
        <w:jc w:val="both"/>
        <w:rPr>
          <w:rFonts w:eastAsia="Times New Roman" w:cstheme="minorHAnsi"/>
          <w:color w:val="000000"/>
          <w:sz w:val="22"/>
          <w:szCs w:val="22"/>
          <w:lang w:val="en-US" w:eastAsia="de-DE"/>
        </w:rPr>
      </w:pPr>
      <w:r w:rsidRPr="00AC31A2">
        <w:rPr>
          <w:rFonts w:eastAsia="Times New Roman" w:cstheme="minorHAnsi"/>
          <w:color w:val="000000"/>
          <w:sz w:val="22"/>
          <w:szCs w:val="22"/>
          <w:lang w:val="en-US" w:eastAsia="de-DE"/>
        </w:rPr>
        <w:t xml:space="preserve">Environmental Research Group, MRC Centre for Environment and </w:t>
      </w:r>
      <w:r w:rsidR="00CC5D4D" w:rsidRPr="00AC31A2">
        <w:rPr>
          <w:rFonts w:eastAsia="Times New Roman" w:cstheme="minorHAnsi"/>
          <w:color w:val="000000"/>
          <w:sz w:val="22"/>
          <w:szCs w:val="22"/>
          <w:lang w:val="en-US" w:eastAsia="de-DE"/>
        </w:rPr>
        <w:t>Health, Imperial College London</w:t>
      </w:r>
      <w:r w:rsidRPr="00AC31A2">
        <w:rPr>
          <w:rFonts w:eastAsia="Times New Roman" w:cstheme="minorHAnsi"/>
          <w:color w:val="000000"/>
          <w:sz w:val="22"/>
          <w:szCs w:val="22"/>
          <w:lang w:val="en-US" w:eastAsia="de-DE"/>
        </w:rPr>
        <w:t xml:space="preserve"> UK </w:t>
      </w:r>
    </w:p>
    <w:p w14:paraId="1C11773F" w14:textId="77777777" w:rsidR="006F53D7" w:rsidRPr="00AC31A2" w:rsidRDefault="001721E0" w:rsidP="002C62BF">
      <w:pPr>
        <w:spacing w:after="240" w:line="480" w:lineRule="auto"/>
        <w:jc w:val="both"/>
        <w:rPr>
          <w:rFonts w:eastAsia="Times New Roman" w:cstheme="minorHAnsi"/>
          <w:color w:val="000000"/>
          <w:sz w:val="22"/>
          <w:szCs w:val="22"/>
          <w:lang w:eastAsia="de-DE"/>
        </w:rPr>
      </w:pPr>
      <w:hyperlink r:id="rId29" w:history="1">
        <w:r w:rsidR="00E46F1D" w:rsidRPr="00AC31A2">
          <w:rPr>
            <w:rStyle w:val="Hyperlink"/>
            <w:rFonts w:eastAsia="Times New Roman" w:cstheme="minorHAnsi"/>
            <w:sz w:val="22"/>
            <w:szCs w:val="22"/>
            <w:lang w:eastAsia="de-DE"/>
          </w:rPr>
          <w:t>kkatsouy@med.uoa.gr</w:t>
        </w:r>
      </w:hyperlink>
    </w:p>
    <w:p w14:paraId="651861C2" w14:textId="77777777" w:rsidR="006F53D7" w:rsidRPr="00AC31A2" w:rsidRDefault="00E46F1D" w:rsidP="002C62BF">
      <w:pPr>
        <w:spacing w:line="480" w:lineRule="auto"/>
        <w:jc w:val="both"/>
        <w:rPr>
          <w:rFonts w:eastAsia="Times New Roman" w:cstheme="minorHAnsi"/>
          <w:color w:val="000000"/>
          <w:sz w:val="22"/>
          <w:szCs w:val="22"/>
          <w:lang w:eastAsia="de-DE"/>
        </w:rPr>
      </w:pPr>
      <w:r w:rsidRPr="00AC31A2">
        <w:rPr>
          <w:rFonts w:eastAsia="Times New Roman" w:cstheme="minorHAnsi"/>
          <w:color w:val="000000"/>
          <w:sz w:val="22"/>
          <w:szCs w:val="22"/>
          <w:lang w:eastAsia="de-DE"/>
        </w:rPr>
        <w:t>Bert Brunekreef</w:t>
      </w:r>
    </w:p>
    <w:p w14:paraId="736B4051" w14:textId="77777777" w:rsidR="006F53D7" w:rsidRPr="00AC31A2" w:rsidRDefault="00751AA5" w:rsidP="002C62BF">
      <w:pPr>
        <w:spacing w:line="480" w:lineRule="auto"/>
        <w:jc w:val="both"/>
        <w:rPr>
          <w:rFonts w:eastAsia="Times New Roman" w:cstheme="minorHAnsi"/>
          <w:color w:val="000000"/>
          <w:sz w:val="22"/>
          <w:szCs w:val="22"/>
          <w:lang w:val="en-US" w:eastAsia="de-DE"/>
        </w:rPr>
      </w:pPr>
      <w:r w:rsidRPr="00AC31A2">
        <w:rPr>
          <w:rFonts w:eastAsia="Times New Roman" w:cstheme="minorHAnsi"/>
          <w:color w:val="000000"/>
          <w:sz w:val="22"/>
          <w:szCs w:val="22"/>
          <w:lang w:val="en-US" w:eastAsia="de-DE"/>
        </w:rPr>
        <w:t>Institute for Risk Assessment Sciences, Utrecht University, Utrecht, the Netherlands</w:t>
      </w:r>
    </w:p>
    <w:p w14:paraId="748F5264" w14:textId="77777777" w:rsidR="006F53D7" w:rsidRPr="00147B28" w:rsidRDefault="001721E0" w:rsidP="002C62BF">
      <w:pPr>
        <w:spacing w:after="240" w:line="480" w:lineRule="auto"/>
        <w:jc w:val="both"/>
        <w:rPr>
          <w:rFonts w:eastAsia="Times New Roman" w:cstheme="minorHAnsi"/>
          <w:color w:val="000000"/>
          <w:sz w:val="22"/>
          <w:szCs w:val="22"/>
          <w:lang w:val="it-IT" w:eastAsia="de-DE"/>
        </w:rPr>
      </w:pPr>
      <w:hyperlink r:id="rId30" w:history="1">
        <w:r w:rsidR="00751AA5" w:rsidRPr="00147B28">
          <w:rPr>
            <w:rStyle w:val="Hyperlink"/>
            <w:rFonts w:eastAsia="Times New Roman" w:cstheme="minorHAnsi"/>
            <w:sz w:val="22"/>
            <w:szCs w:val="22"/>
            <w:lang w:val="it-IT" w:eastAsia="de-DE"/>
          </w:rPr>
          <w:t>B.Brunekreef@uu.nl</w:t>
        </w:r>
      </w:hyperlink>
    </w:p>
    <w:p w14:paraId="3958C6FB" w14:textId="77777777" w:rsidR="00D25B38" w:rsidRPr="00AC31A2" w:rsidRDefault="00D25B38" w:rsidP="002C62BF">
      <w:pPr>
        <w:spacing w:line="480" w:lineRule="auto"/>
        <w:jc w:val="both"/>
        <w:rPr>
          <w:rFonts w:eastAsia="Times New Roman" w:cstheme="minorHAnsi"/>
          <w:color w:val="000000"/>
          <w:sz w:val="22"/>
          <w:szCs w:val="22"/>
          <w:lang w:val="it-IT" w:eastAsia="de-DE"/>
        </w:rPr>
      </w:pPr>
      <w:r w:rsidRPr="00AC31A2">
        <w:rPr>
          <w:rFonts w:eastAsia="Times New Roman" w:cstheme="minorHAnsi"/>
          <w:color w:val="000000"/>
          <w:sz w:val="22"/>
          <w:szCs w:val="22"/>
          <w:lang w:val="it-IT" w:eastAsia="de-DE"/>
        </w:rPr>
        <w:t>Evangelia Samoli</w:t>
      </w:r>
      <w:r>
        <w:rPr>
          <w:rFonts w:eastAsia="Times New Roman" w:cstheme="minorHAnsi"/>
          <w:color w:val="000000"/>
          <w:sz w:val="22"/>
          <w:szCs w:val="22"/>
          <w:lang w:val="it-IT" w:eastAsia="de-DE"/>
        </w:rPr>
        <w:t>*</w:t>
      </w:r>
    </w:p>
    <w:p w14:paraId="1DD66061" w14:textId="77777777" w:rsidR="00D25B38" w:rsidRPr="00AC31A2" w:rsidRDefault="00D25B38" w:rsidP="002C62BF">
      <w:pPr>
        <w:spacing w:line="480" w:lineRule="auto"/>
        <w:jc w:val="both"/>
        <w:rPr>
          <w:rFonts w:eastAsia="Times New Roman" w:cstheme="minorHAnsi"/>
          <w:color w:val="000000"/>
          <w:sz w:val="22"/>
          <w:szCs w:val="22"/>
          <w:lang w:val="en-US" w:eastAsia="de-DE"/>
        </w:rPr>
      </w:pPr>
      <w:r w:rsidRPr="00AC31A2">
        <w:rPr>
          <w:rFonts w:eastAsia="Times New Roman" w:cstheme="minorHAnsi"/>
          <w:color w:val="000000"/>
          <w:sz w:val="22"/>
          <w:szCs w:val="22"/>
          <w:lang w:val="en-US" w:eastAsia="de-DE"/>
        </w:rPr>
        <w:t>Department of Hygiene, Epidemiology and Medical Statistics, Medical School, National and Kapodistrian University of Athens, Athens, Greece</w:t>
      </w:r>
    </w:p>
    <w:p w14:paraId="443C30DF" w14:textId="77777777" w:rsidR="00D25B38" w:rsidRPr="00AC31A2" w:rsidRDefault="001721E0" w:rsidP="002C62BF">
      <w:pPr>
        <w:spacing w:after="240" w:line="480" w:lineRule="auto"/>
        <w:jc w:val="both"/>
        <w:rPr>
          <w:rFonts w:eastAsia="Times New Roman" w:cstheme="minorHAnsi"/>
          <w:color w:val="000000"/>
          <w:sz w:val="22"/>
          <w:szCs w:val="22"/>
          <w:lang w:eastAsia="de-DE"/>
        </w:rPr>
      </w:pPr>
      <w:hyperlink r:id="rId31" w:history="1">
        <w:r w:rsidR="00D25B38" w:rsidRPr="00AC31A2">
          <w:rPr>
            <w:rStyle w:val="Hyperlink"/>
            <w:rFonts w:eastAsia="Times New Roman" w:cstheme="minorHAnsi"/>
            <w:sz w:val="22"/>
            <w:szCs w:val="22"/>
            <w:lang w:eastAsia="de-DE"/>
          </w:rPr>
          <w:t>esamoli@med.uoa.gr</w:t>
        </w:r>
      </w:hyperlink>
    </w:p>
    <w:p w14:paraId="542BA75D" w14:textId="77777777" w:rsidR="006F53D7" w:rsidRPr="00AC31A2" w:rsidRDefault="00751AA5" w:rsidP="002C62BF">
      <w:pPr>
        <w:spacing w:line="480" w:lineRule="auto"/>
        <w:jc w:val="both"/>
        <w:rPr>
          <w:rFonts w:eastAsia="Times New Roman" w:cstheme="minorHAnsi"/>
          <w:color w:val="000000"/>
          <w:sz w:val="22"/>
          <w:szCs w:val="22"/>
          <w:lang w:eastAsia="de-DE"/>
        </w:rPr>
      </w:pPr>
      <w:r w:rsidRPr="00AC31A2">
        <w:rPr>
          <w:rFonts w:eastAsia="Times New Roman" w:cstheme="minorHAnsi"/>
          <w:color w:val="000000"/>
          <w:sz w:val="22"/>
          <w:szCs w:val="22"/>
          <w:lang w:eastAsia="de-DE"/>
        </w:rPr>
        <w:t>Gerard Hoek</w:t>
      </w:r>
      <w:r w:rsidR="00D25B38">
        <w:rPr>
          <w:rFonts w:eastAsia="Times New Roman" w:cstheme="minorHAnsi"/>
          <w:color w:val="000000"/>
          <w:sz w:val="22"/>
          <w:szCs w:val="22"/>
          <w:lang w:eastAsia="de-DE"/>
        </w:rPr>
        <w:t>*</w:t>
      </w:r>
    </w:p>
    <w:p w14:paraId="29C07826" w14:textId="77777777" w:rsidR="006F53D7" w:rsidRPr="00AC31A2" w:rsidRDefault="00751AA5" w:rsidP="002C62BF">
      <w:pPr>
        <w:spacing w:line="480" w:lineRule="auto"/>
        <w:jc w:val="both"/>
        <w:rPr>
          <w:rFonts w:eastAsia="Times New Roman" w:cstheme="minorHAnsi"/>
          <w:color w:val="000000"/>
          <w:sz w:val="22"/>
          <w:szCs w:val="22"/>
          <w:lang w:val="en-US" w:eastAsia="de-DE"/>
        </w:rPr>
      </w:pPr>
      <w:r w:rsidRPr="00AC31A2">
        <w:rPr>
          <w:rFonts w:eastAsia="Times New Roman" w:cstheme="minorHAnsi"/>
          <w:color w:val="000000"/>
          <w:sz w:val="22"/>
          <w:szCs w:val="22"/>
          <w:lang w:val="en-US" w:eastAsia="de-DE"/>
        </w:rPr>
        <w:t>Institute for Risk Assessment Sciences, Utrecht University, Utrecht, the Netherlands</w:t>
      </w:r>
    </w:p>
    <w:p w14:paraId="57CE09B8" w14:textId="77777777" w:rsidR="00D25B38" w:rsidRPr="00DA153F" w:rsidRDefault="001721E0" w:rsidP="002C62BF">
      <w:pPr>
        <w:spacing w:after="240" w:line="480" w:lineRule="auto"/>
        <w:jc w:val="both"/>
        <w:rPr>
          <w:rFonts w:eastAsia="Times New Roman" w:cstheme="minorHAnsi"/>
          <w:color w:val="0000FF"/>
          <w:sz w:val="22"/>
          <w:szCs w:val="22"/>
          <w:u w:val="single"/>
          <w:lang w:val="en-US" w:eastAsia="de-DE"/>
        </w:rPr>
      </w:pPr>
      <w:hyperlink r:id="rId32" w:history="1">
        <w:r w:rsidR="00751AA5" w:rsidRPr="00AC31A2">
          <w:rPr>
            <w:rStyle w:val="Hyperlink"/>
            <w:rFonts w:eastAsia="Times New Roman" w:cstheme="minorHAnsi"/>
            <w:sz w:val="22"/>
            <w:szCs w:val="22"/>
            <w:lang w:val="en-US" w:eastAsia="de-DE"/>
          </w:rPr>
          <w:t>g.hoek@uu.nl</w:t>
        </w:r>
      </w:hyperlink>
    </w:p>
    <w:p w14:paraId="1657AF5D" w14:textId="77777777" w:rsidR="006C35F0" w:rsidRDefault="00D25B38" w:rsidP="002C62BF">
      <w:pPr>
        <w:spacing w:after="240" w:line="480" w:lineRule="auto"/>
        <w:rPr>
          <w:sz w:val="22"/>
          <w:szCs w:val="22"/>
          <w:lang w:val="en-GB"/>
        </w:rPr>
      </w:pPr>
      <w:r w:rsidRPr="00147B28">
        <w:rPr>
          <w:sz w:val="22"/>
          <w:szCs w:val="22"/>
          <w:lang w:val="en-GB"/>
        </w:rPr>
        <w:t>* these authors contributed equally</w:t>
      </w:r>
    </w:p>
    <w:p w14:paraId="3CEF3C41" w14:textId="77777777" w:rsidR="00EA4204" w:rsidRDefault="00EA4204" w:rsidP="002C62BF">
      <w:pPr>
        <w:spacing w:after="240" w:line="480" w:lineRule="auto"/>
        <w:rPr>
          <w:sz w:val="22"/>
          <w:szCs w:val="22"/>
          <w:lang w:val="en-GB"/>
        </w:rPr>
      </w:pPr>
    </w:p>
    <w:p w14:paraId="09B3B5BC" w14:textId="3A79D22F" w:rsidR="008B117F" w:rsidRPr="00AC31A2" w:rsidRDefault="008B117F" w:rsidP="002C62BF">
      <w:pPr>
        <w:spacing w:after="240" w:line="480" w:lineRule="auto"/>
        <w:rPr>
          <w:rFonts w:cstheme="minorHAnsi"/>
          <w:b/>
          <w:sz w:val="22"/>
          <w:szCs w:val="22"/>
          <w:lang w:val="en-US"/>
        </w:rPr>
      </w:pPr>
      <w:r w:rsidRPr="00AC31A2">
        <w:rPr>
          <w:rFonts w:cstheme="minorHAnsi"/>
          <w:b/>
          <w:sz w:val="22"/>
          <w:szCs w:val="22"/>
          <w:lang w:val="en-US"/>
        </w:rPr>
        <w:t xml:space="preserve">Corresponding author: </w:t>
      </w:r>
    </w:p>
    <w:p w14:paraId="4E4FB321" w14:textId="77777777" w:rsidR="008B117F" w:rsidRPr="00AC31A2" w:rsidRDefault="008B117F" w:rsidP="002C62BF">
      <w:pPr>
        <w:spacing w:line="480" w:lineRule="auto"/>
        <w:rPr>
          <w:rFonts w:cstheme="minorHAnsi"/>
          <w:sz w:val="22"/>
          <w:szCs w:val="22"/>
          <w:lang w:val="en-US"/>
        </w:rPr>
      </w:pPr>
      <w:r w:rsidRPr="00AC31A2">
        <w:rPr>
          <w:rFonts w:cstheme="minorHAnsi"/>
          <w:sz w:val="22"/>
          <w:szCs w:val="22"/>
          <w:lang w:val="en-US"/>
        </w:rPr>
        <w:t>Sophia Rodopoulou</w:t>
      </w:r>
    </w:p>
    <w:p w14:paraId="6297DDEA" w14:textId="77777777" w:rsidR="008B117F" w:rsidRPr="00AC31A2" w:rsidRDefault="008B117F" w:rsidP="002C62BF">
      <w:pPr>
        <w:spacing w:line="480" w:lineRule="auto"/>
        <w:rPr>
          <w:rFonts w:cstheme="minorHAnsi"/>
          <w:sz w:val="22"/>
          <w:szCs w:val="22"/>
          <w:lang w:val="en-US"/>
        </w:rPr>
      </w:pPr>
      <w:r w:rsidRPr="00AC31A2">
        <w:rPr>
          <w:rFonts w:cstheme="minorHAnsi"/>
          <w:sz w:val="22"/>
          <w:szCs w:val="22"/>
          <w:lang w:val="en-US"/>
        </w:rPr>
        <w:t xml:space="preserve">Department of Hygiene, Epidemiology and Medical Statistics, Medical School, National and Kapodistrian University of Athens, </w:t>
      </w:r>
    </w:p>
    <w:p w14:paraId="77294D8B" w14:textId="090E400D" w:rsidR="008B117F" w:rsidRPr="00AC31A2" w:rsidRDefault="008B117F" w:rsidP="002C62BF">
      <w:pPr>
        <w:spacing w:line="480" w:lineRule="auto"/>
        <w:rPr>
          <w:rFonts w:cstheme="minorHAnsi"/>
          <w:sz w:val="22"/>
          <w:szCs w:val="22"/>
          <w:lang w:val="en-US"/>
        </w:rPr>
      </w:pPr>
      <w:r w:rsidRPr="00AC31A2">
        <w:rPr>
          <w:rFonts w:cstheme="minorHAnsi"/>
          <w:sz w:val="22"/>
          <w:szCs w:val="22"/>
          <w:lang w:val="en-US"/>
        </w:rPr>
        <w:t>75 Mikras</w:t>
      </w:r>
      <w:r w:rsidR="00677179">
        <w:rPr>
          <w:rFonts w:cstheme="minorHAnsi"/>
          <w:sz w:val="22"/>
          <w:szCs w:val="22"/>
          <w:lang w:val="en-US"/>
        </w:rPr>
        <w:t xml:space="preserve"> </w:t>
      </w:r>
      <w:r w:rsidRPr="00AC31A2">
        <w:rPr>
          <w:rFonts w:cstheme="minorHAnsi"/>
          <w:sz w:val="22"/>
          <w:szCs w:val="22"/>
          <w:lang w:val="en-US"/>
        </w:rPr>
        <w:t>Asias</w:t>
      </w:r>
      <w:r w:rsidR="00677179">
        <w:rPr>
          <w:rFonts w:cstheme="minorHAnsi"/>
          <w:sz w:val="22"/>
          <w:szCs w:val="22"/>
          <w:lang w:val="en-US"/>
        </w:rPr>
        <w:t xml:space="preserve"> S</w:t>
      </w:r>
      <w:r w:rsidRPr="00AC31A2">
        <w:rPr>
          <w:rFonts w:cstheme="minorHAnsi"/>
          <w:sz w:val="22"/>
          <w:szCs w:val="22"/>
          <w:lang w:val="en-US"/>
        </w:rPr>
        <w:t>t</w:t>
      </w:r>
      <w:r w:rsidR="00677179">
        <w:rPr>
          <w:rFonts w:cstheme="minorHAnsi"/>
          <w:sz w:val="22"/>
          <w:szCs w:val="22"/>
          <w:lang w:val="en-US"/>
        </w:rPr>
        <w:t>r</w:t>
      </w:r>
      <w:r w:rsidRPr="00AC31A2">
        <w:rPr>
          <w:rFonts w:cstheme="minorHAnsi"/>
          <w:sz w:val="22"/>
          <w:szCs w:val="22"/>
          <w:lang w:val="en-US"/>
        </w:rPr>
        <w:t xml:space="preserve">, 115 27 Athens, Greece </w:t>
      </w:r>
    </w:p>
    <w:p w14:paraId="0690D126" w14:textId="77777777" w:rsidR="008B117F" w:rsidRPr="00AC31A2" w:rsidRDefault="008B117F" w:rsidP="002C62BF">
      <w:pPr>
        <w:spacing w:line="480" w:lineRule="auto"/>
        <w:rPr>
          <w:rFonts w:cstheme="minorHAnsi"/>
          <w:sz w:val="22"/>
          <w:szCs w:val="22"/>
          <w:lang w:val="en-US"/>
        </w:rPr>
      </w:pPr>
      <w:r w:rsidRPr="00AC31A2">
        <w:rPr>
          <w:rFonts w:cstheme="minorHAnsi"/>
          <w:sz w:val="22"/>
          <w:szCs w:val="22"/>
          <w:lang w:val="en-US"/>
        </w:rPr>
        <w:t>Tel: +30-210-7462091</w:t>
      </w:r>
    </w:p>
    <w:p w14:paraId="5F3858BC" w14:textId="336C7954" w:rsidR="003331A8" w:rsidRPr="004C0CD2" w:rsidRDefault="008B117F" w:rsidP="002C62BF">
      <w:pPr>
        <w:spacing w:after="240" w:line="480" w:lineRule="auto"/>
        <w:rPr>
          <w:sz w:val="22"/>
          <w:lang w:val="de-DE"/>
        </w:rPr>
      </w:pPr>
      <w:r w:rsidRPr="00E16583">
        <w:rPr>
          <w:sz w:val="22"/>
          <w:lang w:val="de-DE"/>
        </w:rPr>
        <w:t xml:space="preserve">e-mail: </w:t>
      </w:r>
      <w:hyperlink r:id="rId33" w:history="1">
        <w:r w:rsidR="00360939" w:rsidRPr="00E16583">
          <w:rPr>
            <w:rStyle w:val="Hyperlink"/>
            <w:sz w:val="22"/>
            <w:lang w:val="de-DE"/>
          </w:rPr>
          <w:t>srodopoyl@med.uoa.gr</w:t>
        </w:r>
      </w:hyperlink>
      <w:r w:rsidR="003331A8" w:rsidRPr="00E16583">
        <w:rPr>
          <w:rFonts w:cstheme="minorHAnsi"/>
          <w:b/>
          <w:sz w:val="22"/>
          <w:szCs w:val="22"/>
          <w:lang w:val="en-US"/>
        </w:rPr>
        <w:br w:type="page"/>
      </w:r>
    </w:p>
    <w:p w14:paraId="6116F971" w14:textId="77777777" w:rsidR="00BA5A2F" w:rsidRDefault="00BA5A2F" w:rsidP="002C62BF">
      <w:pPr>
        <w:spacing w:after="240" w:line="480" w:lineRule="auto"/>
        <w:jc w:val="both"/>
        <w:rPr>
          <w:rFonts w:cstheme="minorHAnsi"/>
          <w:b/>
          <w:bCs/>
          <w:sz w:val="22"/>
          <w:szCs w:val="22"/>
          <w:lang w:val="en-US"/>
        </w:rPr>
      </w:pPr>
      <w:r>
        <w:rPr>
          <w:rFonts w:cstheme="minorHAnsi"/>
          <w:b/>
          <w:bCs/>
          <w:sz w:val="22"/>
          <w:szCs w:val="22"/>
          <w:lang w:val="en-US"/>
        </w:rPr>
        <w:lastRenderedPageBreak/>
        <w:t>Highlights</w:t>
      </w:r>
    </w:p>
    <w:p w14:paraId="6260ED4E" w14:textId="0721767B" w:rsidR="00792ED4" w:rsidRDefault="008703D2" w:rsidP="0076461E">
      <w:pPr>
        <w:pStyle w:val="ListParagraph"/>
        <w:numPr>
          <w:ilvl w:val="0"/>
          <w:numId w:val="9"/>
        </w:numPr>
        <w:spacing w:line="480" w:lineRule="auto"/>
        <w:rPr>
          <w:rFonts w:cstheme="minorHAnsi"/>
          <w:bCs/>
          <w:sz w:val="22"/>
        </w:rPr>
      </w:pPr>
      <w:r>
        <w:rPr>
          <w:rFonts w:cstheme="minorHAnsi"/>
          <w:bCs/>
          <w:sz w:val="22"/>
        </w:rPr>
        <w:t xml:space="preserve">Assessed </w:t>
      </w:r>
      <w:r w:rsidR="001E7226">
        <w:rPr>
          <w:rFonts w:cstheme="minorHAnsi"/>
          <w:bCs/>
          <w:sz w:val="22"/>
        </w:rPr>
        <w:t xml:space="preserve">natural mortality </w:t>
      </w:r>
      <w:r>
        <w:rPr>
          <w:rFonts w:cstheme="minorHAnsi"/>
          <w:bCs/>
          <w:sz w:val="22"/>
        </w:rPr>
        <w:t>following</w:t>
      </w:r>
      <w:r w:rsidR="001E7226">
        <w:rPr>
          <w:rFonts w:cstheme="minorHAnsi"/>
          <w:bCs/>
          <w:sz w:val="22"/>
        </w:rPr>
        <w:t xml:space="preserve"> </w:t>
      </w:r>
      <w:r w:rsidR="00792ED4">
        <w:rPr>
          <w:rFonts w:cstheme="minorHAnsi"/>
          <w:bCs/>
          <w:sz w:val="22"/>
        </w:rPr>
        <w:t xml:space="preserve">long-term exposure to </w:t>
      </w:r>
      <w:r w:rsidR="007209D5">
        <w:rPr>
          <w:rFonts w:cstheme="minorHAnsi"/>
          <w:bCs/>
          <w:sz w:val="22"/>
        </w:rPr>
        <w:t xml:space="preserve">eight </w:t>
      </w:r>
      <w:r w:rsidR="001E7226">
        <w:rPr>
          <w:rFonts w:cstheme="minorHAnsi"/>
          <w:bCs/>
          <w:sz w:val="22"/>
        </w:rPr>
        <w:t>particles</w:t>
      </w:r>
      <w:r w:rsidR="00792ED4">
        <w:rPr>
          <w:rFonts w:cstheme="minorHAnsi"/>
          <w:bCs/>
          <w:sz w:val="22"/>
        </w:rPr>
        <w:t xml:space="preserve"> components</w:t>
      </w:r>
    </w:p>
    <w:p w14:paraId="4AFB7C84" w14:textId="77777777" w:rsidR="001E7226" w:rsidRDefault="001E7226" w:rsidP="001E7226">
      <w:pPr>
        <w:pStyle w:val="ListParagraph"/>
        <w:numPr>
          <w:ilvl w:val="0"/>
          <w:numId w:val="9"/>
        </w:numPr>
        <w:spacing w:line="480" w:lineRule="auto"/>
        <w:rPr>
          <w:rFonts w:cstheme="minorHAnsi"/>
          <w:bCs/>
          <w:sz w:val="22"/>
        </w:rPr>
      </w:pPr>
      <w:r>
        <w:rPr>
          <w:rFonts w:cstheme="minorHAnsi"/>
          <w:bCs/>
          <w:sz w:val="22"/>
        </w:rPr>
        <w:t>Data from six European administrative cohorts with almost 27 million participants</w:t>
      </w:r>
    </w:p>
    <w:p w14:paraId="2CE4BD27" w14:textId="7391FE85" w:rsidR="001E7226" w:rsidRPr="001E7226" w:rsidRDefault="001E7226" w:rsidP="001E7226">
      <w:pPr>
        <w:pStyle w:val="ListParagraph"/>
        <w:numPr>
          <w:ilvl w:val="0"/>
          <w:numId w:val="9"/>
        </w:numPr>
        <w:spacing w:line="480" w:lineRule="auto"/>
        <w:rPr>
          <w:rFonts w:cstheme="minorHAnsi"/>
          <w:bCs/>
          <w:sz w:val="22"/>
        </w:rPr>
      </w:pPr>
      <w:r w:rsidRPr="00AC31A2">
        <w:rPr>
          <w:rFonts w:cstheme="minorHAnsi"/>
          <w:sz w:val="22"/>
          <w:lang w:val="en-GB"/>
        </w:rPr>
        <w:t xml:space="preserve">Europe-wide hybrid </w:t>
      </w:r>
      <w:r>
        <w:rPr>
          <w:rFonts w:cstheme="minorHAnsi"/>
          <w:sz w:val="22"/>
          <w:lang w:val="en-GB"/>
        </w:rPr>
        <w:t>land use regression models for concentrations estimation</w:t>
      </w:r>
    </w:p>
    <w:p w14:paraId="73EA889D" w14:textId="77777777" w:rsidR="007209D5" w:rsidRPr="007209D5" w:rsidRDefault="007209D5" w:rsidP="001E7226">
      <w:pPr>
        <w:pStyle w:val="ListParagraph"/>
        <w:numPr>
          <w:ilvl w:val="0"/>
          <w:numId w:val="9"/>
        </w:numPr>
        <w:spacing w:line="480" w:lineRule="auto"/>
        <w:rPr>
          <w:rFonts w:cstheme="minorHAnsi"/>
          <w:bCs/>
          <w:sz w:val="22"/>
        </w:rPr>
      </w:pPr>
      <w:r>
        <w:rPr>
          <w:sz w:val="22"/>
          <w:lang w:val="en-GB"/>
        </w:rPr>
        <w:t>P</w:t>
      </w:r>
      <w:r w:rsidR="001E7226">
        <w:rPr>
          <w:sz w:val="22"/>
          <w:lang w:val="en-GB"/>
        </w:rPr>
        <w:t>ositive associations of</w:t>
      </w:r>
      <w:r w:rsidR="001E7226" w:rsidRPr="00FC27EE">
        <w:rPr>
          <w:sz w:val="22"/>
          <w:lang w:val="en-GB"/>
        </w:rPr>
        <w:t xml:space="preserve"> natural mortality</w:t>
      </w:r>
      <w:r w:rsidR="001E7226">
        <w:rPr>
          <w:sz w:val="22"/>
          <w:lang w:val="en-GB"/>
        </w:rPr>
        <w:t xml:space="preserve"> with</w:t>
      </w:r>
      <w:r w:rsidR="00FB6F1F">
        <w:rPr>
          <w:sz w:val="22"/>
          <w:lang w:val="en-GB"/>
        </w:rPr>
        <w:t xml:space="preserve"> </w:t>
      </w:r>
      <w:r>
        <w:rPr>
          <w:sz w:val="22"/>
          <w:lang w:val="en-GB"/>
        </w:rPr>
        <w:t>all components</w:t>
      </w:r>
    </w:p>
    <w:p w14:paraId="5987ABD8" w14:textId="386A5968" w:rsidR="001E7226" w:rsidRPr="001E7226" w:rsidRDefault="007209D5" w:rsidP="001E7226">
      <w:pPr>
        <w:pStyle w:val="ListParagraph"/>
        <w:numPr>
          <w:ilvl w:val="0"/>
          <w:numId w:val="9"/>
        </w:numPr>
        <w:spacing w:line="480" w:lineRule="auto"/>
        <w:rPr>
          <w:rFonts w:cstheme="minorHAnsi"/>
          <w:bCs/>
          <w:sz w:val="22"/>
        </w:rPr>
      </w:pPr>
      <w:r>
        <w:rPr>
          <w:sz w:val="22"/>
        </w:rPr>
        <w:t>After PM</w:t>
      </w:r>
      <w:r w:rsidRPr="007209D5">
        <w:rPr>
          <w:sz w:val="22"/>
          <w:vertAlign w:val="subscript"/>
        </w:rPr>
        <w:t>2.5</w:t>
      </w:r>
      <w:r w:rsidR="008703D2">
        <w:rPr>
          <w:sz w:val="22"/>
        </w:rPr>
        <w:t>/</w:t>
      </w:r>
      <w:r>
        <w:rPr>
          <w:sz w:val="22"/>
        </w:rPr>
        <w:t>NO</w:t>
      </w:r>
      <w:r w:rsidRPr="007209D5">
        <w:rPr>
          <w:sz w:val="22"/>
          <w:vertAlign w:val="subscript"/>
        </w:rPr>
        <w:t>2</w:t>
      </w:r>
      <w:r>
        <w:rPr>
          <w:sz w:val="22"/>
        </w:rPr>
        <w:t xml:space="preserve"> adjustment only associations with potassium and silicon remained</w:t>
      </w:r>
      <w:r w:rsidR="00FB6F1F">
        <w:rPr>
          <w:sz w:val="22"/>
          <w:lang w:val="en-GB"/>
        </w:rPr>
        <w:t xml:space="preserve"> </w:t>
      </w:r>
      <w:r w:rsidR="001E7226">
        <w:rPr>
          <w:sz w:val="22"/>
          <w:lang w:val="en-GB"/>
        </w:rPr>
        <w:t xml:space="preserve"> </w:t>
      </w:r>
      <w:r w:rsidR="001E7226">
        <w:rPr>
          <w:rFonts w:cstheme="minorHAnsi"/>
          <w:sz w:val="22"/>
          <w:lang w:val="en-GB"/>
        </w:rPr>
        <w:t xml:space="preserve"> </w:t>
      </w:r>
    </w:p>
    <w:p w14:paraId="662534BE" w14:textId="1C7916EB" w:rsidR="00BA5A2F" w:rsidRPr="0076461E" w:rsidRDefault="00BA5A2F" w:rsidP="0076461E">
      <w:pPr>
        <w:pStyle w:val="ListParagraph"/>
        <w:spacing w:line="480" w:lineRule="auto"/>
        <w:rPr>
          <w:rFonts w:cstheme="minorHAnsi"/>
          <w:bCs/>
          <w:sz w:val="22"/>
        </w:rPr>
      </w:pPr>
      <w:r w:rsidRPr="0076461E">
        <w:rPr>
          <w:rFonts w:cstheme="minorHAnsi"/>
          <w:bCs/>
          <w:sz w:val="22"/>
        </w:rPr>
        <w:br w:type="page"/>
      </w:r>
    </w:p>
    <w:p w14:paraId="0FB11CB6" w14:textId="420F75C1" w:rsidR="003331A8" w:rsidRPr="00AC31A2" w:rsidRDefault="00751AA5" w:rsidP="002C62BF">
      <w:pPr>
        <w:spacing w:after="240" w:line="480" w:lineRule="auto"/>
        <w:jc w:val="both"/>
        <w:rPr>
          <w:rFonts w:cstheme="minorHAnsi"/>
          <w:b/>
          <w:bCs/>
          <w:sz w:val="22"/>
          <w:szCs w:val="22"/>
          <w:lang w:val="en-US"/>
        </w:rPr>
      </w:pPr>
      <w:r w:rsidRPr="00AC31A2">
        <w:rPr>
          <w:rFonts w:cstheme="minorHAnsi"/>
          <w:b/>
          <w:bCs/>
          <w:sz w:val="22"/>
          <w:szCs w:val="22"/>
          <w:lang w:val="en-US"/>
        </w:rPr>
        <w:lastRenderedPageBreak/>
        <w:t>Abstract</w:t>
      </w:r>
    </w:p>
    <w:p w14:paraId="18A721A0" w14:textId="5A31BFC3" w:rsidR="0067775F" w:rsidRPr="00FC27EE" w:rsidRDefault="0067775F" w:rsidP="002C62BF">
      <w:pPr>
        <w:spacing w:after="240" w:line="480" w:lineRule="auto"/>
        <w:rPr>
          <w:sz w:val="22"/>
          <w:szCs w:val="22"/>
          <w:lang w:val="en-GB"/>
        </w:rPr>
      </w:pPr>
      <w:r w:rsidRPr="00FC27EE">
        <w:rPr>
          <w:sz w:val="22"/>
          <w:szCs w:val="22"/>
          <w:lang w:val="en-GB"/>
        </w:rPr>
        <w:t xml:space="preserve">Evidence </w:t>
      </w:r>
      <w:r w:rsidR="00045465" w:rsidRPr="00FC27EE">
        <w:rPr>
          <w:sz w:val="22"/>
          <w:szCs w:val="22"/>
          <w:lang w:val="en-GB"/>
        </w:rPr>
        <w:t xml:space="preserve">for </w:t>
      </w:r>
      <w:r w:rsidRPr="00FC27EE">
        <w:rPr>
          <w:sz w:val="22"/>
          <w:szCs w:val="22"/>
          <w:lang w:val="en-GB"/>
        </w:rPr>
        <w:t>the association between long-term exposure to ambient particulate mat</w:t>
      </w:r>
      <w:r w:rsidR="007F1E82" w:rsidRPr="00FC27EE">
        <w:rPr>
          <w:sz w:val="22"/>
          <w:szCs w:val="22"/>
          <w:lang w:val="en-GB"/>
        </w:rPr>
        <w:t xml:space="preserve">ter components and </w:t>
      </w:r>
      <w:r w:rsidRPr="00FC27EE">
        <w:rPr>
          <w:sz w:val="22"/>
          <w:szCs w:val="22"/>
          <w:lang w:val="en-GB"/>
        </w:rPr>
        <w:t>mortality</w:t>
      </w:r>
      <w:r w:rsidR="00D125FE">
        <w:rPr>
          <w:sz w:val="22"/>
          <w:szCs w:val="22"/>
          <w:lang w:val="en-GB"/>
        </w:rPr>
        <w:t xml:space="preserve"> </w:t>
      </w:r>
      <w:r w:rsidR="007F1E82" w:rsidRPr="00AC31A2">
        <w:rPr>
          <w:rFonts w:cstheme="minorHAnsi"/>
          <w:sz w:val="22"/>
          <w:szCs w:val="22"/>
          <w:lang w:val="en-GB"/>
        </w:rPr>
        <w:t>from natural causes</w:t>
      </w:r>
      <w:r w:rsidRPr="00FC27EE">
        <w:rPr>
          <w:sz w:val="22"/>
          <w:szCs w:val="22"/>
          <w:lang w:val="en-GB"/>
        </w:rPr>
        <w:t xml:space="preserve"> is </w:t>
      </w:r>
      <w:r w:rsidR="003B0A29">
        <w:rPr>
          <w:sz w:val="22"/>
          <w:szCs w:val="22"/>
          <w:lang w:val="en-GB"/>
        </w:rPr>
        <w:t xml:space="preserve">sparse and </w:t>
      </w:r>
      <w:r w:rsidR="000A088C" w:rsidRPr="00FC27EE">
        <w:rPr>
          <w:sz w:val="22"/>
          <w:szCs w:val="22"/>
          <w:lang w:val="en-GB"/>
        </w:rPr>
        <w:t>inconsistent</w:t>
      </w:r>
      <w:r w:rsidRPr="00FC27EE">
        <w:rPr>
          <w:sz w:val="22"/>
          <w:szCs w:val="22"/>
          <w:lang w:val="en-GB"/>
        </w:rPr>
        <w:t>. We evaluated this association</w:t>
      </w:r>
      <w:r w:rsidRPr="00AC31A2">
        <w:rPr>
          <w:rFonts w:cstheme="minorHAnsi"/>
          <w:sz w:val="22"/>
          <w:szCs w:val="22"/>
          <w:lang w:val="en-US"/>
        </w:rPr>
        <w:t xml:space="preserve"> in six large administrative cohorts in the</w:t>
      </w:r>
      <w:r w:rsidR="0015385A" w:rsidRPr="00AC31A2">
        <w:rPr>
          <w:rFonts w:cstheme="minorHAnsi"/>
          <w:sz w:val="22"/>
          <w:szCs w:val="22"/>
          <w:lang w:val="en-US"/>
        </w:rPr>
        <w:t xml:space="preserve"> framework of</w:t>
      </w:r>
      <w:r w:rsidR="00604720">
        <w:rPr>
          <w:rFonts w:cstheme="minorHAnsi"/>
          <w:sz w:val="22"/>
          <w:szCs w:val="22"/>
          <w:lang w:val="en-US"/>
        </w:rPr>
        <w:t xml:space="preserve"> </w:t>
      </w:r>
      <w:r w:rsidR="001158C6">
        <w:rPr>
          <w:rFonts w:cstheme="minorHAnsi"/>
          <w:sz w:val="22"/>
          <w:szCs w:val="22"/>
          <w:lang w:val="en-US"/>
        </w:rPr>
        <w:t xml:space="preserve">the </w:t>
      </w:r>
      <w:r w:rsidRPr="00AC31A2">
        <w:rPr>
          <w:rFonts w:cstheme="minorHAnsi"/>
          <w:sz w:val="22"/>
          <w:szCs w:val="22"/>
          <w:lang w:val="en-US"/>
        </w:rPr>
        <w:t>Effects of Low-Level Air Pollution: A Study in Europe (ELAPSE) project.</w:t>
      </w:r>
    </w:p>
    <w:p w14:paraId="5EC1B0BE" w14:textId="18B42813" w:rsidR="0067775F" w:rsidRPr="00AC31A2" w:rsidRDefault="0067775F" w:rsidP="002C62BF">
      <w:pPr>
        <w:spacing w:after="240" w:line="480" w:lineRule="auto"/>
        <w:rPr>
          <w:rFonts w:cstheme="minorHAnsi"/>
          <w:sz w:val="22"/>
          <w:szCs w:val="22"/>
          <w:lang w:val="en-GB"/>
        </w:rPr>
      </w:pPr>
      <w:r w:rsidRPr="00AC31A2">
        <w:rPr>
          <w:rFonts w:cstheme="minorHAnsi"/>
          <w:sz w:val="22"/>
          <w:szCs w:val="22"/>
          <w:lang w:val="en-GB"/>
        </w:rPr>
        <w:t>We analysed data from country-wide administrative cohorts in</w:t>
      </w:r>
      <w:r w:rsidR="001139CB">
        <w:rPr>
          <w:rFonts w:cstheme="minorHAnsi"/>
          <w:sz w:val="22"/>
          <w:szCs w:val="22"/>
          <w:lang w:val="en-GB"/>
        </w:rPr>
        <w:t xml:space="preserve"> </w:t>
      </w:r>
      <w:r w:rsidRPr="00AC31A2">
        <w:rPr>
          <w:rFonts w:cstheme="minorHAnsi"/>
          <w:sz w:val="22"/>
          <w:szCs w:val="22"/>
          <w:lang w:val="en-GB"/>
        </w:rPr>
        <w:t xml:space="preserve">Norway, Denmark, the Netherlands, Belgium, Switzerland and in Rome (Italy). Annual 2010 mean concentrations of </w:t>
      </w:r>
      <w:r w:rsidR="0015385A" w:rsidRPr="00AC31A2">
        <w:rPr>
          <w:rFonts w:cstheme="minorHAnsi"/>
          <w:sz w:val="22"/>
          <w:szCs w:val="22"/>
          <w:lang w:val="en-US"/>
        </w:rPr>
        <w:t xml:space="preserve">copper (Cu), iron (Fe), potassium (K), nickel (Ni), sulfur (S), silicon (Si), vanadium (V) and zinc (Zn) </w:t>
      </w:r>
      <w:r w:rsidRPr="00AC31A2">
        <w:rPr>
          <w:rFonts w:cstheme="minorHAnsi"/>
          <w:sz w:val="22"/>
          <w:szCs w:val="22"/>
          <w:lang w:val="en-US"/>
        </w:rPr>
        <w:t xml:space="preserve">in </w:t>
      </w:r>
      <w:r w:rsidR="00337B46">
        <w:rPr>
          <w:rFonts w:cstheme="minorHAnsi"/>
          <w:sz w:val="22"/>
          <w:szCs w:val="22"/>
          <w:lang w:val="en-GB"/>
        </w:rPr>
        <w:t>fine particulate matter (</w:t>
      </w:r>
      <w:r w:rsidRPr="00AC31A2">
        <w:rPr>
          <w:rFonts w:cstheme="minorHAnsi"/>
          <w:sz w:val="22"/>
          <w:szCs w:val="22"/>
          <w:lang w:val="en-US"/>
        </w:rPr>
        <w:t>PM</w:t>
      </w:r>
      <w:r w:rsidRPr="00AC31A2">
        <w:rPr>
          <w:rFonts w:cstheme="minorHAnsi"/>
          <w:sz w:val="22"/>
          <w:szCs w:val="22"/>
          <w:vertAlign w:val="subscript"/>
          <w:lang w:val="en-US"/>
        </w:rPr>
        <w:t>2.5</w:t>
      </w:r>
      <w:r w:rsidR="00337B46" w:rsidRPr="00337B46">
        <w:rPr>
          <w:rFonts w:cstheme="minorHAnsi"/>
          <w:sz w:val="22"/>
          <w:szCs w:val="22"/>
          <w:lang w:val="en-US"/>
        </w:rPr>
        <w:t>)</w:t>
      </w:r>
      <w:r w:rsidR="00792ED4">
        <w:rPr>
          <w:rFonts w:cstheme="minorHAnsi"/>
          <w:sz w:val="22"/>
          <w:szCs w:val="22"/>
          <w:lang w:val="en-US"/>
        </w:rPr>
        <w:t xml:space="preserve"> </w:t>
      </w:r>
      <w:r w:rsidRPr="00AC31A2">
        <w:rPr>
          <w:rFonts w:cstheme="minorHAnsi"/>
          <w:sz w:val="22"/>
          <w:szCs w:val="22"/>
          <w:lang w:val="en-GB"/>
        </w:rPr>
        <w:t xml:space="preserve">were estimated using </w:t>
      </w:r>
      <w:r w:rsidRPr="00AC31A2">
        <w:rPr>
          <w:rFonts w:cstheme="minorHAnsi"/>
          <w:sz w:val="22"/>
          <w:szCs w:val="22"/>
          <w:lang w:val="en-US"/>
        </w:rPr>
        <w:t>100x100m</w:t>
      </w:r>
      <w:r w:rsidRPr="00AC31A2">
        <w:rPr>
          <w:rFonts w:cstheme="minorHAnsi"/>
          <w:sz w:val="22"/>
          <w:szCs w:val="22"/>
          <w:lang w:val="en-GB"/>
        </w:rPr>
        <w:t xml:space="preserve"> Europe-wide </w:t>
      </w:r>
      <w:r w:rsidR="0015385A" w:rsidRPr="00AC31A2">
        <w:rPr>
          <w:rFonts w:cstheme="minorHAnsi"/>
          <w:sz w:val="22"/>
          <w:szCs w:val="22"/>
          <w:lang w:val="en-GB"/>
        </w:rPr>
        <w:t xml:space="preserve">hybrid </w:t>
      </w:r>
      <w:r w:rsidRPr="00AC31A2">
        <w:rPr>
          <w:rFonts w:cstheme="minorHAnsi"/>
          <w:sz w:val="22"/>
          <w:szCs w:val="22"/>
          <w:lang w:val="en-GB"/>
        </w:rPr>
        <w:t>land use regression models assigned to the participants</w:t>
      </w:r>
      <w:r w:rsidRPr="00AC31A2">
        <w:rPr>
          <w:rFonts w:cstheme="minorHAnsi"/>
          <w:sz w:val="22"/>
          <w:szCs w:val="22"/>
          <w:lang w:val="en-US"/>
        </w:rPr>
        <w:t>’</w:t>
      </w:r>
      <w:r w:rsidRPr="00AC31A2">
        <w:rPr>
          <w:rFonts w:cstheme="minorHAnsi"/>
          <w:sz w:val="22"/>
          <w:szCs w:val="22"/>
          <w:lang w:val="en-GB"/>
        </w:rPr>
        <w:t xml:space="preserve"> residential addresses. We applied cohort-specific Cox proportional hazard models controlling for area- and individual-level covariates to eval</w:t>
      </w:r>
      <w:r w:rsidR="0015385A" w:rsidRPr="00AC31A2">
        <w:rPr>
          <w:rFonts w:cstheme="minorHAnsi"/>
          <w:sz w:val="22"/>
          <w:szCs w:val="22"/>
          <w:lang w:val="en-GB"/>
        </w:rPr>
        <w:t xml:space="preserve">uate associations with natural </w:t>
      </w:r>
      <w:r w:rsidRPr="00AC31A2">
        <w:rPr>
          <w:rFonts w:cstheme="minorHAnsi"/>
          <w:sz w:val="22"/>
          <w:szCs w:val="22"/>
          <w:lang w:val="en-GB"/>
        </w:rPr>
        <w:t xml:space="preserve">mortality. Two pollutant models adjusting for </w:t>
      </w:r>
      <w:r w:rsidRPr="00FC27EE">
        <w:rPr>
          <w:rFonts w:eastAsia="Times New Roman"/>
          <w:sz w:val="22"/>
          <w:szCs w:val="22"/>
          <w:lang w:val="en-GB"/>
        </w:rPr>
        <w:t>PM</w:t>
      </w:r>
      <w:r w:rsidRPr="00FC27EE">
        <w:rPr>
          <w:rFonts w:eastAsia="Times New Roman"/>
          <w:sz w:val="22"/>
          <w:szCs w:val="22"/>
          <w:vertAlign w:val="subscript"/>
          <w:lang w:val="en-GB"/>
        </w:rPr>
        <w:t>2.5</w:t>
      </w:r>
      <w:ins w:id="0" w:author="Sophia" w:date="2021-10-11T16:08:00Z">
        <w:r w:rsidR="00C41E20">
          <w:rPr>
            <w:rFonts w:eastAsia="Times New Roman"/>
            <w:sz w:val="22"/>
            <w:szCs w:val="22"/>
            <w:vertAlign w:val="subscript"/>
            <w:lang w:val="en-GB"/>
          </w:rPr>
          <w:t xml:space="preserve"> </w:t>
        </w:r>
      </w:ins>
      <w:r w:rsidR="00337B46" w:rsidRPr="00FC27EE">
        <w:rPr>
          <w:rFonts w:eastAsia="Times New Roman"/>
          <w:sz w:val="22"/>
          <w:szCs w:val="22"/>
          <w:lang w:val="en-GB"/>
        </w:rPr>
        <w:t xml:space="preserve">total mass </w:t>
      </w:r>
      <w:r w:rsidRPr="00FC27EE">
        <w:rPr>
          <w:rFonts w:eastAsia="Times New Roman"/>
          <w:sz w:val="22"/>
          <w:szCs w:val="22"/>
          <w:lang w:val="en-GB"/>
        </w:rPr>
        <w:t xml:space="preserve">or </w:t>
      </w:r>
      <w:r w:rsidR="00233463" w:rsidRPr="00FC27EE">
        <w:rPr>
          <w:rFonts w:eastAsia="Times New Roman"/>
          <w:sz w:val="22"/>
          <w:szCs w:val="22"/>
          <w:lang w:val="en-GB"/>
        </w:rPr>
        <w:t>nitrogen dioxide (</w:t>
      </w:r>
      <w:r w:rsidRPr="00FC27EE">
        <w:rPr>
          <w:rFonts w:eastAsia="Times New Roman"/>
          <w:sz w:val="22"/>
          <w:szCs w:val="22"/>
          <w:lang w:val="en-GB"/>
        </w:rPr>
        <w:t>NO</w:t>
      </w:r>
      <w:r w:rsidRPr="00FC27EE">
        <w:rPr>
          <w:rFonts w:eastAsia="Times New Roman"/>
          <w:sz w:val="22"/>
          <w:szCs w:val="22"/>
          <w:vertAlign w:val="subscript"/>
          <w:lang w:val="en-GB"/>
        </w:rPr>
        <w:t>2</w:t>
      </w:r>
      <w:r w:rsidR="00233463" w:rsidRPr="00FC27EE">
        <w:rPr>
          <w:rFonts w:eastAsia="Times New Roman"/>
          <w:sz w:val="22"/>
          <w:szCs w:val="22"/>
          <w:lang w:val="en-GB"/>
        </w:rPr>
        <w:t xml:space="preserve">) </w:t>
      </w:r>
      <w:r w:rsidRPr="00FC27EE">
        <w:rPr>
          <w:rFonts w:eastAsia="Times New Roman"/>
          <w:sz w:val="22"/>
          <w:szCs w:val="22"/>
          <w:lang w:val="en-GB"/>
        </w:rPr>
        <w:t>were also applied</w:t>
      </w:r>
      <w:r w:rsidRPr="00AC31A2">
        <w:rPr>
          <w:rFonts w:cstheme="minorHAnsi"/>
          <w:sz w:val="22"/>
          <w:szCs w:val="22"/>
          <w:lang w:val="en-GB"/>
        </w:rPr>
        <w:t xml:space="preserve">. We pooled </w:t>
      </w:r>
      <w:r w:rsidR="001C3DDA">
        <w:rPr>
          <w:rFonts w:cstheme="minorHAnsi"/>
          <w:sz w:val="22"/>
          <w:szCs w:val="22"/>
          <w:lang w:val="en-GB"/>
        </w:rPr>
        <w:t>cohort-specific</w:t>
      </w:r>
      <w:r w:rsidRPr="00AC31A2">
        <w:rPr>
          <w:rFonts w:cstheme="minorHAnsi"/>
          <w:sz w:val="22"/>
          <w:szCs w:val="22"/>
          <w:lang w:val="en-GB"/>
        </w:rPr>
        <w:t xml:space="preserve"> estimates using a random effects meta-analysis. </w:t>
      </w:r>
    </w:p>
    <w:p w14:paraId="47A65D03" w14:textId="6857DB6D" w:rsidR="00072B33" w:rsidRPr="00FC27EE" w:rsidRDefault="0067775F" w:rsidP="002C62BF">
      <w:pPr>
        <w:spacing w:after="240" w:line="480" w:lineRule="auto"/>
        <w:rPr>
          <w:sz w:val="22"/>
          <w:szCs w:val="22"/>
          <w:lang w:val="en-GB"/>
        </w:rPr>
      </w:pPr>
      <w:r w:rsidRPr="00FC27EE">
        <w:rPr>
          <w:sz w:val="22"/>
          <w:szCs w:val="22"/>
          <w:lang w:val="en-GB"/>
        </w:rPr>
        <w:t xml:space="preserve">We included </w:t>
      </w:r>
      <w:r w:rsidR="00342E91" w:rsidRPr="00FC27EE">
        <w:rPr>
          <w:sz w:val="22"/>
          <w:szCs w:val="22"/>
          <w:lang w:val="en-GB"/>
        </w:rPr>
        <w:t xml:space="preserve">almost </w:t>
      </w:r>
      <w:r w:rsidRPr="00AC31A2">
        <w:rPr>
          <w:rFonts w:ascii="Calibri" w:eastAsia="Times New Roman" w:hAnsi="Calibri" w:cs="Calibri"/>
          <w:color w:val="000000"/>
          <w:sz w:val="22"/>
          <w:szCs w:val="22"/>
          <w:lang w:val="en-US" w:eastAsia="en-US"/>
        </w:rPr>
        <w:t>27 million participants contributing more than 240 million person-years</w:t>
      </w:r>
      <w:r w:rsidR="0015385A" w:rsidRPr="00AC31A2">
        <w:rPr>
          <w:rFonts w:ascii="Calibri" w:eastAsia="Times New Roman" w:hAnsi="Calibri" w:cs="Calibri"/>
          <w:color w:val="000000"/>
          <w:sz w:val="22"/>
          <w:szCs w:val="22"/>
          <w:lang w:val="en-US" w:eastAsia="en-US"/>
        </w:rPr>
        <w:t>.</w:t>
      </w:r>
      <w:r w:rsidR="00072B33" w:rsidRPr="00FC27EE">
        <w:rPr>
          <w:sz w:val="22"/>
          <w:szCs w:val="22"/>
          <w:lang w:val="en-GB"/>
        </w:rPr>
        <w:t xml:space="preserve"> All components except Zn were </w:t>
      </w:r>
      <w:r w:rsidR="00B46C15">
        <w:rPr>
          <w:sz w:val="22"/>
          <w:szCs w:val="22"/>
          <w:lang w:val="en-GB"/>
        </w:rPr>
        <w:t>significantly</w:t>
      </w:r>
      <w:r w:rsidR="00072B33" w:rsidRPr="00FC27EE">
        <w:rPr>
          <w:sz w:val="22"/>
          <w:szCs w:val="22"/>
          <w:lang w:val="en-GB"/>
        </w:rPr>
        <w:t xml:space="preserve"> associated with natural mortality [</w:t>
      </w:r>
      <w:r w:rsidR="00DD187D">
        <w:rPr>
          <w:sz w:val="22"/>
          <w:szCs w:val="22"/>
          <w:lang w:val="en-GB"/>
        </w:rPr>
        <w:t xml:space="preserve">pooled </w:t>
      </w:r>
      <w:r w:rsidR="00072B33" w:rsidRPr="00FC27EE">
        <w:rPr>
          <w:sz w:val="22"/>
          <w:szCs w:val="22"/>
          <w:lang w:val="en-GB"/>
        </w:rPr>
        <w:t>Hazard Ratios (HRs) (95% CI): 1.037 (1.014, 1.060) per 5 ng/m</w:t>
      </w:r>
      <w:r w:rsidR="00072B33" w:rsidRPr="00FC27EE">
        <w:rPr>
          <w:sz w:val="22"/>
          <w:szCs w:val="22"/>
          <w:vertAlign w:val="superscript"/>
          <w:lang w:val="en-GB"/>
        </w:rPr>
        <w:t>3</w:t>
      </w:r>
      <w:r w:rsidR="00072B33" w:rsidRPr="00FC27EE">
        <w:rPr>
          <w:sz w:val="22"/>
          <w:szCs w:val="22"/>
          <w:lang w:val="en-GB"/>
        </w:rPr>
        <w:t xml:space="preserve"> Cu; 1.069 (1.031, 1.108) per 100 ng/m</w:t>
      </w:r>
      <w:r w:rsidR="00072B33" w:rsidRPr="00FC27EE">
        <w:rPr>
          <w:sz w:val="22"/>
          <w:szCs w:val="22"/>
          <w:vertAlign w:val="superscript"/>
          <w:lang w:val="en-GB"/>
        </w:rPr>
        <w:t>3</w:t>
      </w:r>
      <w:r w:rsidR="00072B33" w:rsidRPr="00FC27EE">
        <w:rPr>
          <w:sz w:val="22"/>
          <w:szCs w:val="22"/>
          <w:lang w:val="en-GB"/>
        </w:rPr>
        <w:t xml:space="preserve"> Fe; </w:t>
      </w:r>
      <w:r w:rsidR="00641A58" w:rsidRPr="00FC27EE">
        <w:rPr>
          <w:sz w:val="22"/>
          <w:szCs w:val="22"/>
          <w:lang w:val="en-GB"/>
        </w:rPr>
        <w:t xml:space="preserve">1.039 (1.018, 1.062) per 50 </w:t>
      </w:r>
      <w:r w:rsidR="00641A58" w:rsidRPr="00AC31A2">
        <w:rPr>
          <w:sz w:val="22"/>
          <w:szCs w:val="22"/>
          <w:lang w:val="en-US"/>
        </w:rPr>
        <w:t>ng/m</w:t>
      </w:r>
      <w:r w:rsidR="00641A58" w:rsidRPr="00AC31A2">
        <w:rPr>
          <w:sz w:val="22"/>
          <w:szCs w:val="22"/>
          <w:vertAlign w:val="superscript"/>
          <w:lang w:val="en-US"/>
        </w:rPr>
        <w:t>3</w:t>
      </w:r>
      <w:r w:rsidR="00641A58" w:rsidRPr="00AC31A2">
        <w:rPr>
          <w:sz w:val="22"/>
          <w:szCs w:val="22"/>
          <w:lang w:val="en-US"/>
        </w:rPr>
        <w:t xml:space="preserve"> K; </w:t>
      </w:r>
      <w:r w:rsidR="00F35212" w:rsidRPr="00FC27EE">
        <w:rPr>
          <w:sz w:val="22"/>
          <w:szCs w:val="22"/>
          <w:lang w:val="en-GB"/>
        </w:rPr>
        <w:t>1.024 (1.006, 1.043</w:t>
      </w:r>
      <w:r w:rsidR="00641A58" w:rsidRPr="00FC27EE">
        <w:rPr>
          <w:sz w:val="22"/>
          <w:szCs w:val="22"/>
          <w:lang w:val="en-GB"/>
        </w:rPr>
        <w:t>) pe</w:t>
      </w:r>
      <w:r w:rsidR="00F35212" w:rsidRPr="00FC27EE">
        <w:rPr>
          <w:sz w:val="22"/>
          <w:szCs w:val="22"/>
          <w:lang w:val="en-GB"/>
        </w:rPr>
        <w:t>r 1</w:t>
      </w:r>
      <w:r w:rsidR="00641A58" w:rsidRPr="00AC31A2">
        <w:rPr>
          <w:sz w:val="22"/>
          <w:szCs w:val="22"/>
          <w:lang w:val="en-US"/>
        </w:rPr>
        <w:t>ng/m</w:t>
      </w:r>
      <w:r w:rsidR="00641A58" w:rsidRPr="00AC31A2">
        <w:rPr>
          <w:sz w:val="22"/>
          <w:szCs w:val="22"/>
          <w:vertAlign w:val="superscript"/>
          <w:lang w:val="en-US"/>
        </w:rPr>
        <w:t>3</w:t>
      </w:r>
      <w:r w:rsidR="00F35212" w:rsidRPr="00AC31A2">
        <w:rPr>
          <w:sz w:val="22"/>
          <w:szCs w:val="22"/>
          <w:lang w:val="en-US"/>
        </w:rPr>
        <w:t xml:space="preserve"> Ni</w:t>
      </w:r>
      <w:r w:rsidR="00F35212" w:rsidRPr="00FC27EE">
        <w:rPr>
          <w:sz w:val="22"/>
          <w:szCs w:val="22"/>
          <w:lang w:val="en-GB"/>
        </w:rPr>
        <w:t xml:space="preserve">; 1.036 (1.016, 1.057) per 200 </w:t>
      </w:r>
      <w:r w:rsidR="00F35212" w:rsidRPr="00AC31A2">
        <w:rPr>
          <w:sz w:val="22"/>
          <w:szCs w:val="22"/>
          <w:lang w:val="en-US"/>
        </w:rPr>
        <w:t>ng/m</w:t>
      </w:r>
      <w:r w:rsidR="00F35212" w:rsidRPr="00AC31A2">
        <w:rPr>
          <w:sz w:val="22"/>
          <w:szCs w:val="22"/>
          <w:vertAlign w:val="superscript"/>
          <w:lang w:val="en-US"/>
        </w:rPr>
        <w:t>3</w:t>
      </w:r>
      <w:r w:rsidR="00F35212" w:rsidRPr="00AC31A2">
        <w:rPr>
          <w:sz w:val="22"/>
          <w:szCs w:val="22"/>
          <w:lang w:val="en-US"/>
        </w:rPr>
        <w:t xml:space="preserve"> S</w:t>
      </w:r>
      <w:r w:rsidR="002F7225" w:rsidRPr="00FC27EE">
        <w:rPr>
          <w:sz w:val="22"/>
          <w:szCs w:val="22"/>
          <w:lang w:val="en-GB"/>
        </w:rPr>
        <w:t>; 1.152 (1.048, 1.266</w:t>
      </w:r>
      <w:r w:rsidR="00F35212" w:rsidRPr="00FC27EE">
        <w:rPr>
          <w:sz w:val="22"/>
          <w:szCs w:val="22"/>
          <w:lang w:val="en-GB"/>
        </w:rPr>
        <w:t>) per 1</w:t>
      </w:r>
      <w:r w:rsidR="00072B33" w:rsidRPr="00FC27EE">
        <w:rPr>
          <w:sz w:val="22"/>
          <w:szCs w:val="22"/>
          <w:lang w:val="en-GB"/>
        </w:rPr>
        <w:t>00 ng/m</w:t>
      </w:r>
      <w:r w:rsidR="00072B33" w:rsidRPr="00FC27EE">
        <w:rPr>
          <w:sz w:val="22"/>
          <w:szCs w:val="22"/>
          <w:vertAlign w:val="superscript"/>
          <w:lang w:val="en-GB"/>
        </w:rPr>
        <w:t>3</w:t>
      </w:r>
      <w:r w:rsidR="00072B33" w:rsidRPr="00FC27EE">
        <w:rPr>
          <w:sz w:val="22"/>
          <w:szCs w:val="22"/>
          <w:lang w:val="en-GB"/>
        </w:rPr>
        <w:t xml:space="preserve"> S</w:t>
      </w:r>
      <w:r w:rsidR="00F35212" w:rsidRPr="00FC27EE">
        <w:rPr>
          <w:sz w:val="22"/>
          <w:szCs w:val="22"/>
          <w:lang w:val="en-GB"/>
        </w:rPr>
        <w:t>i; 1.020 (1.006, 1.034) per 2 ng/m</w:t>
      </w:r>
      <w:r w:rsidR="00F35212" w:rsidRPr="00FC27EE">
        <w:rPr>
          <w:sz w:val="22"/>
          <w:szCs w:val="22"/>
          <w:vertAlign w:val="superscript"/>
          <w:lang w:val="en-GB"/>
        </w:rPr>
        <w:t>3</w:t>
      </w:r>
      <w:r w:rsidR="00F35212" w:rsidRPr="00FC27EE">
        <w:rPr>
          <w:sz w:val="22"/>
          <w:szCs w:val="22"/>
          <w:lang w:val="en-GB"/>
        </w:rPr>
        <w:t xml:space="preserve"> V</w:t>
      </w:r>
      <w:r w:rsidR="003B1BB8" w:rsidRPr="00FC27EE">
        <w:rPr>
          <w:sz w:val="22"/>
          <w:szCs w:val="22"/>
          <w:lang w:val="en-GB"/>
        </w:rPr>
        <w:t>]. O</w:t>
      </w:r>
      <w:r w:rsidR="00F35212" w:rsidRPr="00FC27EE">
        <w:rPr>
          <w:sz w:val="22"/>
          <w:szCs w:val="22"/>
          <w:lang w:val="en-GB"/>
        </w:rPr>
        <w:t xml:space="preserve">nly K and Si </w:t>
      </w:r>
      <w:del w:id="1" w:author="Sophia" w:date="2021-10-11T14:27:00Z">
        <w:r w:rsidR="00C42B9B" w:rsidDel="00610B80">
          <w:rPr>
            <w:sz w:val="22"/>
            <w:szCs w:val="22"/>
            <w:lang w:val="en-GB"/>
          </w:rPr>
          <w:delText>HRs</w:delText>
        </w:r>
      </w:del>
      <w:r w:rsidR="00C42B9B">
        <w:rPr>
          <w:sz w:val="22"/>
          <w:szCs w:val="22"/>
          <w:lang w:val="en-GB"/>
        </w:rPr>
        <w:t xml:space="preserve"> </w:t>
      </w:r>
      <w:r w:rsidR="00FC27EE">
        <w:rPr>
          <w:sz w:val="22"/>
          <w:szCs w:val="22"/>
          <w:lang w:val="en-GB"/>
        </w:rPr>
        <w:t xml:space="preserve">were robust to </w:t>
      </w:r>
      <w:r w:rsidR="00F35212" w:rsidRPr="00FC27EE">
        <w:rPr>
          <w:sz w:val="22"/>
          <w:szCs w:val="22"/>
          <w:lang w:val="en-GB"/>
        </w:rPr>
        <w:t>PM</w:t>
      </w:r>
      <w:r w:rsidR="00F35212" w:rsidRPr="00FC27EE">
        <w:rPr>
          <w:sz w:val="22"/>
          <w:szCs w:val="22"/>
          <w:vertAlign w:val="subscript"/>
          <w:lang w:val="en-GB"/>
        </w:rPr>
        <w:t>2.5</w:t>
      </w:r>
      <w:r w:rsidR="0013511E">
        <w:rPr>
          <w:sz w:val="22"/>
          <w:szCs w:val="22"/>
          <w:vertAlign w:val="subscript"/>
          <w:lang w:val="en-GB"/>
        </w:rPr>
        <w:t xml:space="preserve"> </w:t>
      </w:r>
      <w:r w:rsidR="00045465" w:rsidRPr="00FC27EE">
        <w:rPr>
          <w:sz w:val="22"/>
          <w:szCs w:val="22"/>
          <w:lang w:val="en-GB"/>
        </w:rPr>
        <w:t>or NO</w:t>
      </w:r>
      <w:r w:rsidR="00045465" w:rsidRPr="00FC27EE">
        <w:rPr>
          <w:sz w:val="22"/>
          <w:szCs w:val="22"/>
          <w:vertAlign w:val="subscript"/>
          <w:lang w:val="en-GB"/>
        </w:rPr>
        <w:t>2</w:t>
      </w:r>
      <w:r w:rsidR="0013511E">
        <w:rPr>
          <w:sz w:val="22"/>
          <w:szCs w:val="22"/>
          <w:vertAlign w:val="subscript"/>
          <w:lang w:val="en-GB"/>
        </w:rPr>
        <w:t xml:space="preserve"> </w:t>
      </w:r>
      <w:r w:rsidR="00F35212" w:rsidRPr="00FC27EE">
        <w:rPr>
          <w:sz w:val="22"/>
          <w:szCs w:val="22"/>
          <w:lang w:val="en-GB"/>
        </w:rPr>
        <w:t>adjustment</w:t>
      </w:r>
      <w:ins w:id="2" w:author="Sophia" w:date="2021-10-11T14:27:00Z">
        <w:r w:rsidR="00610B80">
          <w:rPr>
            <w:sz w:val="22"/>
            <w:szCs w:val="22"/>
            <w:lang w:val="en-GB"/>
          </w:rPr>
          <w:t xml:space="preserve"> </w:t>
        </w:r>
        <w:r w:rsidR="00610B80" w:rsidRPr="00610B80">
          <w:rPr>
            <w:rFonts w:cstheme="minorHAnsi"/>
            <w:sz w:val="22"/>
            <w:szCs w:val="22"/>
          </w:rPr>
          <w:t>[pooled HRs (95% CI) per 50 ng/m</w:t>
        </w:r>
        <w:r w:rsidR="00610B80" w:rsidRPr="00610B80">
          <w:rPr>
            <w:rFonts w:cstheme="minorHAnsi"/>
            <w:sz w:val="22"/>
            <w:szCs w:val="22"/>
            <w:vertAlign w:val="superscript"/>
          </w:rPr>
          <w:t>3</w:t>
        </w:r>
        <w:r w:rsidR="00610B80" w:rsidRPr="00610B80">
          <w:rPr>
            <w:rFonts w:cstheme="minorHAnsi"/>
            <w:sz w:val="22"/>
            <w:szCs w:val="22"/>
          </w:rPr>
          <w:t xml:space="preserve"> in K: 1.025 (1.008, 1.044), 1.020 (0.999, 1.042) and per 100 ng/m</w:t>
        </w:r>
        <w:r w:rsidR="00610B80" w:rsidRPr="00610B80">
          <w:rPr>
            <w:rFonts w:cstheme="minorHAnsi"/>
            <w:sz w:val="22"/>
            <w:szCs w:val="22"/>
            <w:vertAlign w:val="superscript"/>
          </w:rPr>
          <w:t>3</w:t>
        </w:r>
        <w:r w:rsidR="00610B80" w:rsidRPr="00610B80">
          <w:rPr>
            <w:rFonts w:cstheme="minorHAnsi"/>
            <w:sz w:val="22"/>
            <w:szCs w:val="22"/>
          </w:rPr>
          <w:t xml:space="preserve"> in Si: 1.121 (1.039, 1.209), 1.068 (1.022, 1.117) adjusted for PM</w:t>
        </w:r>
        <w:r w:rsidR="00610B80" w:rsidRPr="00610B80">
          <w:rPr>
            <w:rFonts w:cstheme="minorHAnsi"/>
            <w:sz w:val="22"/>
            <w:szCs w:val="22"/>
            <w:vertAlign w:val="subscript"/>
          </w:rPr>
          <w:t xml:space="preserve">2.5 </w:t>
        </w:r>
        <w:r w:rsidR="00610B80" w:rsidRPr="00610B80">
          <w:rPr>
            <w:rFonts w:cstheme="minorHAnsi"/>
            <w:sz w:val="22"/>
            <w:szCs w:val="22"/>
          </w:rPr>
          <w:t>and NO</w:t>
        </w:r>
        <w:r w:rsidR="00610B80" w:rsidRPr="00610B80">
          <w:rPr>
            <w:rFonts w:cstheme="minorHAnsi"/>
            <w:sz w:val="22"/>
            <w:szCs w:val="22"/>
            <w:vertAlign w:val="subscript"/>
          </w:rPr>
          <w:t xml:space="preserve">2 </w:t>
        </w:r>
        <w:r w:rsidR="00610B80" w:rsidRPr="00610B80">
          <w:rPr>
            <w:rFonts w:cstheme="minorHAnsi"/>
            <w:sz w:val="22"/>
            <w:szCs w:val="22"/>
          </w:rPr>
          <w:t>correspondingly].</w:t>
        </w:r>
      </w:ins>
      <w:del w:id="3" w:author="Sophia" w:date="2021-10-11T14:27:00Z">
        <w:r w:rsidR="00072B33" w:rsidRPr="00610B80" w:rsidDel="00610B80">
          <w:rPr>
            <w:sz w:val="22"/>
            <w:szCs w:val="22"/>
            <w:lang w:val="en-GB"/>
          </w:rPr>
          <w:delText>.</w:delText>
        </w:r>
      </w:del>
      <w:r w:rsidR="00072B33" w:rsidRPr="00FC27EE">
        <w:rPr>
          <w:sz w:val="22"/>
          <w:szCs w:val="22"/>
          <w:lang w:val="en-GB"/>
        </w:rPr>
        <w:t xml:space="preserve"> </w:t>
      </w:r>
    </w:p>
    <w:p w14:paraId="544B1CD2" w14:textId="7251B425" w:rsidR="00A50433" w:rsidRDefault="00072B33" w:rsidP="002C62BF">
      <w:pPr>
        <w:spacing w:after="240" w:line="480" w:lineRule="auto"/>
        <w:rPr>
          <w:sz w:val="22"/>
          <w:szCs w:val="22"/>
          <w:lang w:val="en-GB"/>
        </w:rPr>
      </w:pPr>
      <w:r w:rsidRPr="00FA47E5">
        <w:rPr>
          <w:sz w:val="22"/>
          <w:szCs w:val="22"/>
          <w:lang w:val="en-GB"/>
        </w:rPr>
        <w:t xml:space="preserve">Our results indicate </w:t>
      </w:r>
      <w:r w:rsidR="00B46C15">
        <w:rPr>
          <w:sz w:val="22"/>
          <w:szCs w:val="22"/>
          <w:lang w:val="en-GB"/>
        </w:rPr>
        <w:t xml:space="preserve">positive </w:t>
      </w:r>
      <w:r w:rsidRPr="00FA47E5">
        <w:rPr>
          <w:sz w:val="22"/>
          <w:szCs w:val="22"/>
          <w:lang w:val="en-GB"/>
        </w:rPr>
        <w:t xml:space="preserve">associations </w:t>
      </w:r>
      <w:r w:rsidR="00CF1A22">
        <w:rPr>
          <w:sz w:val="22"/>
          <w:szCs w:val="22"/>
          <w:lang w:val="en-GB"/>
        </w:rPr>
        <w:t>of natural mortality with</w:t>
      </w:r>
      <w:r w:rsidRPr="00FA47E5">
        <w:rPr>
          <w:sz w:val="22"/>
          <w:szCs w:val="22"/>
          <w:lang w:val="en-GB"/>
        </w:rPr>
        <w:t xml:space="preserve"> long-term exposure to PM</w:t>
      </w:r>
      <w:r w:rsidRPr="00CF1A22">
        <w:rPr>
          <w:sz w:val="22"/>
          <w:szCs w:val="22"/>
          <w:vertAlign w:val="subscript"/>
          <w:lang w:val="en-GB"/>
        </w:rPr>
        <w:t>2.5</w:t>
      </w:r>
      <w:r w:rsidR="00121E7A" w:rsidRPr="00121E7A">
        <w:rPr>
          <w:sz w:val="22"/>
          <w:szCs w:val="22"/>
          <w:lang w:val="en-GB"/>
        </w:rPr>
        <w:t xml:space="preserve"> </w:t>
      </w:r>
      <w:r w:rsidR="0067050D">
        <w:rPr>
          <w:sz w:val="22"/>
          <w:szCs w:val="22"/>
          <w:lang w:val="en-GB"/>
        </w:rPr>
        <w:t>K, considered</w:t>
      </w:r>
      <w:r w:rsidR="00CF1A22">
        <w:rPr>
          <w:sz w:val="22"/>
          <w:szCs w:val="22"/>
          <w:lang w:val="en-GB"/>
        </w:rPr>
        <w:t xml:space="preserve"> as</w:t>
      </w:r>
      <w:r w:rsidR="0067050D">
        <w:rPr>
          <w:sz w:val="22"/>
          <w:szCs w:val="22"/>
          <w:lang w:val="en-GB"/>
        </w:rPr>
        <w:t xml:space="preserve"> biomass burning indicator, and Si, mostly originating from crustal material</w:t>
      </w:r>
      <w:r w:rsidRPr="00E56DD2">
        <w:rPr>
          <w:sz w:val="22"/>
          <w:szCs w:val="22"/>
          <w:lang w:val="en-GB"/>
        </w:rPr>
        <w:t>.</w:t>
      </w:r>
    </w:p>
    <w:p w14:paraId="609D913C" w14:textId="77777777" w:rsidR="00F35212" w:rsidRPr="00CF1A22" w:rsidRDefault="00F35212" w:rsidP="002C62BF">
      <w:pPr>
        <w:spacing w:after="240" w:line="480" w:lineRule="auto"/>
        <w:rPr>
          <w:sz w:val="22"/>
          <w:szCs w:val="22"/>
          <w:lang w:val="en-GB"/>
        </w:rPr>
      </w:pPr>
    </w:p>
    <w:p w14:paraId="17D988AF" w14:textId="2B227CCA" w:rsidR="00A26D16" w:rsidRPr="00AC31A2" w:rsidRDefault="0067775F" w:rsidP="002C62BF">
      <w:pPr>
        <w:spacing w:after="240" w:line="480" w:lineRule="auto"/>
        <w:rPr>
          <w:rFonts w:cstheme="minorHAnsi"/>
          <w:sz w:val="22"/>
          <w:szCs w:val="22"/>
          <w:lang w:val="en-US"/>
        </w:rPr>
      </w:pPr>
      <w:r w:rsidRPr="00E56DD2">
        <w:rPr>
          <w:b/>
          <w:sz w:val="22"/>
          <w:szCs w:val="22"/>
          <w:lang w:val="en-GB"/>
        </w:rPr>
        <w:lastRenderedPageBreak/>
        <w:t>Keywords:</w:t>
      </w:r>
      <w:r w:rsidR="00C010E5">
        <w:rPr>
          <w:b/>
          <w:sz w:val="22"/>
          <w:szCs w:val="22"/>
          <w:lang w:val="en-GB"/>
        </w:rPr>
        <w:t xml:space="preserve"> </w:t>
      </w:r>
      <w:r w:rsidRPr="00E56DD2">
        <w:rPr>
          <w:rFonts w:cstheme="minorHAnsi"/>
          <w:sz w:val="22"/>
          <w:szCs w:val="22"/>
          <w:shd w:val="clear" w:color="auto" w:fill="FFFFFF"/>
          <w:lang w:val="en-GB"/>
        </w:rPr>
        <w:t>Air pollution, Particle components, Long-term exposure, Natural Mortality</w:t>
      </w:r>
    </w:p>
    <w:p w14:paraId="47F374AE" w14:textId="77777777" w:rsidR="004C0CD2" w:rsidRDefault="004C0CD2" w:rsidP="004C0CD2">
      <w:pPr>
        <w:spacing w:after="240" w:line="480" w:lineRule="auto"/>
        <w:rPr>
          <w:rFonts w:cstheme="minorHAnsi"/>
          <w:sz w:val="22"/>
          <w:szCs w:val="22"/>
          <w:lang w:val="en-US"/>
        </w:rPr>
      </w:pPr>
      <w:r w:rsidRPr="00AC31A2">
        <w:rPr>
          <w:rFonts w:cstheme="minorHAnsi"/>
          <w:b/>
          <w:sz w:val="22"/>
          <w:szCs w:val="22"/>
          <w:lang w:val="en-US"/>
        </w:rPr>
        <w:t xml:space="preserve">Declaration of interest: </w:t>
      </w:r>
      <w:r>
        <w:rPr>
          <w:rFonts w:cstheme="minorHAnsi"/>
          <w:sz w:val="22"/>
          <w:szCs w:val="22"/>
          <w:lang w:val="en-US"/>
        </w:rPr>
        <w:t>None declared</w:t>
      </w:r>
    </w:p>
    <w:p w14:paraId="61D00D60" w14:textId="77777777" w:rsidR="004C0CD2" w:rsidRPr="00EA4204" w:rsidRDefault="004C0CD2" w:rsidP="004C0CD2">
      <w:pPr>
        <w:spacing w:after="240" w:line="480" w:lineRule="auto"/>
        <w:rPr>
          <w:rFonts w:cstheme="minorHAnsi"/>
          <w:b/>
          <w:sz w:val="22"/>
          <w:szCs w:val="22"/>
          <w:lang w:val="en-US"/>
        </w:rPr>
      </w:pPr>
    </w:p>
    <w:p w14:paraId="059E17BC" w14:textId="77777777" w:rsidR="004C0CD2" w:rsidRDefault="004C0CD2" w:rsidP="004C0CD2">
      <w:pPr>
        <w:spacing w:after="240" w:line="480" w:lineRule="auto"/>
        <w:jc w:val="both"/>
        <w:rPr>
          <w:rFonts w:cstheme="minorHAnsi"/>
          <w:sz w:val="22"/>
          <w:szCs w:val="22"/>
          <w:lang w:val="en-US"/>
        </w:rPr>
      </w:pPr>
      <w:r w:rsidRPr="00AC31A2">
        <w:rPr>
          <w:rFonts w:cstheme="minorHAnsi"/>
          <w:b/>
          <w:sz w:val="22"/>
          <w:szCs w:val="22"/>
          <w:lang w:val="en-US"/>
        </w:rPr>
        <w:t>Funding:</w:t>
      </w:r>
      <w:r>
        <w:rPr>
          <w:rFonts w:cstheme="minorHAnsi"/>
          <w:b/>
          <w:sz w:val="22"/>
          <w:szCs w:val="22"/>
          <w:lang w:val="en-US"/>
        </w:rPr>
        <w:t xml:space="preserve"> </w:t>
      </w:r>
      <w:r w:rsidRPr="002C62BF">
        <w:rPr>
          <w:rFonts w:cstheme="minorHAnsi"/>
          <w:sz w:val="22"/>
          <w:szCs w:val="22"/>
          <w:lang w:val="en-US"/>
        </w:rPr>
        <w:t>This work was supported by Health Effects Institute (HEI) Research Agreement [grant number #4954-RFA14-3/16-5-3].</w:t>
      </w:r>
      <w:r>
        <w:rPr>
          <w:rFonts w:cstheme="minorHAnsi"/>
          <w:b/>
          <w:sz w:val="22"/>
          <w:szCs w:val="22"/>
          <w:lang w:val="en-US"/>
        </w:rPr>
        <w:t xml:space="preserve"> </w:t>
      </w:r>
      <w:r w:rsidRPr="00AC31A2">
        <w:rPr>
          <w:rFonts w:cstheme="minorHAnsi"/>
          <w:sz w:val="22"/>
          <w:szCs w:val="22"/>
          <w:lang w:val="en-US"/>
        </w:rPr>
        <w:t xml:space="preserve">Research described in this article was conducted under contract to the Health Effects Institute (HEI), an organization jointly funded by the United States Environmental Protection Agency (EPA) (Assistance Award No. R-82811201) and certain motor vehicle and engine manufacturers. The contents of this article do not necessarily reflect the views of HEI, or its sponsors, nor do they necessarily reflect the views and policies of the EPA or motor vehicle and engine manufacturers. </w:t>
      </w:r>
    </w:p>
    <w:p w14:paraId="1D014471" w14:textId="77777777" w:rsidR="004C0CD2" w:rsidRPr="006C0359" w:rsidRDefault="004C0CD2" w:rsidP="004C0CD2">
      <w:pPr>
        <w:spacing w:after="240" w:line="480" w:lineRule="auto"/>
        <w:jc w:val="both"/>
        <w:rPr>
          <w:rFonts w:cstheme="minorHAnsi"/>
          <w:b/>
          <w:sz w:val="22"/>
          <w:szCs w:val="22"/>
          <w:lang w:val="en-US"/>
        </w:rPr>
      </w:pPr>
    </w:p>
    <w:p w14:paraId="54AB5EEB" w14:textId="77777777" w:rsidR="004C0CD2" w:rsidRPr="00AC31A2" w:rsidRDefault="004C0CD2" w:rsidP="004C0CD2">
      <w:pPr>
        <w:spacing w:after="120" w:line="480" w:lineRule="auto"/>
        <w:rPr>
          <w:rFonts w:cstheme="minorHAnsi"/>
          <w:b/>
          <w:sz w:val="22"/>
          <w:szCs w:val="22"/>
          <w:lang w:val="en-US"/>
        </w:rPr>
      </w:pPr>
      <w:r w:rsidRPr="00AC31A2">
        <w:rPr>
          <w:rFonts w:cstheme="minorHAnsi"/>
          <w:b/>
          <w:sz w:val="22"/>
          <w:szCs w:val="22"/>
          <w:lang w:val="en-US"/>
        </w:rPr>
        <w:t>Acknowledgments</w:t>
      </w:r>
      <w:r>
        <w:rPr>
          <w:rFonts w:cstheme="minorHAnsi"/>
          <w:b/>
          <w:sz w:val="22"/>
          <w:szCs w:val="22"/>
          <w:lang w:val="en-US"/>
        </w:rPr>
        <w:t>:</w:t>
      </w:r>
    </w:p>
    <w:p w14:paraId="0F5D6BE8" w14:textId="4D653C3B" w:rsidR="0067775F" w:rsidRPr="00AC31A2" w:rsidRDefault="004C0CD2" w:rsidP="004C0CD2">
      <w:pPr>
        <w:spacing w:line="480" w:lineRule="auto"/>
        <w:rPr>
          <w:rFonts w:cstheme="minorHAnsi"/>
          <w:sz w:val="22"/>
          <w:szCs w:val="22"/>
          <w:lang w:val="en-US"/>
        </w:rPr>
      </w:pPr>
      <w:r w:rsidRPr="00E16583">
        <w:rPr>
          <w:rFonts w:cstheme="minorHAnsi"/>
          <w:sz w:val="22"/>
          <w:szCs w:val="22"/>
          <w:lang w:val="en-US"/>
        </w:rPr>
        <w:t xml:space="preserve">The authors wish to acknowledge the services of Statistics Norway and the Norwegian Cause of Death Registry. </w:t>
      </w:r>
      <w:r w:rsidR="0067775F" w:rsidRPr="00AC31A2">
        <w:rPr>
          <w:rFonts w:cstheme="minorHAnsi"/>
          <w:sz w:val="22"/>
          <w:szCs w:val="22"/>
          <w:lang w:val="en-US"/>
        </w:rPr>
        <w:br w:type="page"/>
      </w:r>
    </w:p>
    <w:p w14:paraId="0E015DF4" w14:textId="7FA1A1BD" w:rsidR="006F53D7" w:rsidRPr="00BA41AC" w:rsidRDefault="00BA41AC" w:rsidP="00BA41AC">
      <w:pPr>
        <w:spacing w:after="240" w:line="480" w:lineRule="auto"/>
        <w:rPr>
          <w:rFonts w:cstheme="minorHAnsi"/>
          <w:b/>
          <w:sz w:val="22"/>
        </w:rPr>
      </w:pPr>
      <w:r w:rsidRPr="00BA41AC">
        <w:rPr>
          <w:rFonts w:cstheme="minorHAnsi"/>
          <w:b/>
          <w:sz w:val="22"/>
          <w:szCs w:val="22"/>
          <w:lang w:val="en-US"/>
        </w:rPr>
        <w:lastRenderedPageBreak/>
        <w:t>1.</w:t>
      </w:r>
      <w:r>
        <w:rPr>
          <w:rFonts w:cstheme="minorHAnsi"/>
          <w:b/>
          <w:sz w:val="22"/>
        </w:rPr>
        <w:t xml:space="preserve"> </w:t>
      </w:r>
      <w:r w:rsidR="00751AA5" w:rsidRPr="00BA41AC">
        <w:rPr>
          <w:rFonts w:cstheme="minorHAnsi"/>
          <w:b/>
          <w:sz w:val="22"/>
        </w:rPr>
        <w:t>Introduction</w:t>
      </w:r>
    </w:p>
    <w:p w14:paraId="657E15BB" w14:textId="29D3196E" w:rsidR="002A30E3" w:rsidRPr="00AC31A2" w:rsidRDefault="00AF5F97" w:rsidP="002C62BF">
      <w:pPr>
        <w:spacing w:after="240" w:line="480" w:lineRule="auto"/>
        <w:rPr>
          <w:rFonts w:cstheme="minorHAnsi"/>
          <w:sz w:val="22"/>
          <w:szCs w:val="22"/>
          <w:lang w:val="en-US"/>
        </w:rPr>
      </w:pPr>
      <w:r w:rsidRPr="00AC31A2">
        <w:rPr>
          <w:rFonts w:cstheme="minorHAnsi"/>
          <w:sz w:val="22"/>
          <w:szCs w:val="22"/>
          <w:lang w:val="en-US"/>
        </w:rPr>
        <w:t>The association between long-term exposure to fine particulate matter (PM</w:t>
      </w:r>
      <w:r w:rsidRPr="00AC31A2">
        <w:rPr>
          <w:rFonts w:cstheme="minorHAnsi"/>
          <w:sz w:val="22"/>
          <w:szCs w:val="22"/>
          <w:vertAlign w:val="subscript"/>
          <w:lang w:val="en-US"/>
        </w:rPr>
        <w:t>2.5</w:t>
      </w:r>
      <w:r w:rsidRPr="00AC31A2">
        <w:rPr>
          <w:rFonts w:cstheme="minorHAnsi"/>
          <w:sz w:val="22"/>
          <w:szCs w:val="22"/>
          <w:lang w:val="en-US"/>
        </w:rPr>
        <w:t>) and mortality</w:t>
      </w:r>
      <w:r w:rsidR="006C288C">
        <w:rPr>
          <w:rFonts w:cstheme="minorHAnsi"/>
          <w:sz w:val="22"/>
          <w:szCs w:val="22"/>
          <w:lang w:val="en-US"/>
        </w:rPr>
        <w:t xml:space="preserve"> from natural causes</w:t>
      </w:r>
      <w:r w:rsidR="003F2432" w:rsidRPr="00AC31A2">
        <w:rPr>
          <w:rFonts w:cstheme="minorHAnsi"/>
          <w:sz w:val="22"/>
          <w:szCs w:val="22"/>
          <w:lang w:val="en-US"/>
        </w:rPr>
        <w:t xml:space="preserve"> has </w:t>
      </w:r>
      <w:r w:rsidRPr="00AC31A2">
        <w:rPr>
          <w:rFonts w:cstheme="minorHAnsi"/>
          <w:sz w:val="22"/>
          <w:szCs w:val="22"/>
          <w:lang w:val="en-US"/>
        </w:rPr>
        <w:t xml:space="preserve">been well established in many previous studies </w:t>
      </w:r>
      <w:r w:rsidR="00F03B7E" w:rsidRPr="00AC31A2">
        <w:rPr>
          <w:rFonts w:cstheme="minorHAnsi"/>
          <w:sz w:val="22"/>
          <w:szCs w:val="22"/>
          <w:lang w:val="en-US"/>
        </w:rPr>
        <w:t>(</w:t>
      </w:r>
      <w:r w:rsidR="0090678F" w:rsidRPr="0090678F">
        <w:rPr>
          <w:rFonts w:cstheme="minorHAnsi"/>
          <w:sz w:val="22"/>
          <w:szCs w:val="22"/>
          <w:lang w:val="en-US"/>
        </w:rPr>
        <w:t>Brunekreef et al., 202</w:t>
      </w:r>
      <w:r w:rsidR="00690EC9">
        <w:rPr>
          <w:rFonts w:cstheme="minorHAnsi"/>
          <w:sz w:val="22"/>
          <w:szCs w:val="22"/>
          <w:lang w:val="en-US"/>
        </w:rPr>
        <w:t>1</w:t>
      </w:r>
      <w:r w:rsidR="0090678F">
        <w:rPr>
          <w:rFonts w:cstheme="minorHAnsi"/>
          <w:sz w:val="22"/>
          <w:szCs w:val="22"/>
          <w:lang w:val="en-US"/>
        </w:rPr>
        <w:t xml:space="preserve">; Chen &amp; Hoek, 2020; </w:t>
      </w:r>
      <w:r w:rsidR="00F03B7E" w:rsidRPr="00AC31A2">
        <w:rPr>
          <w:rFonts w:cstheme="minorHAnsi"/>
          <w:sz w:val="22"/>
          <w:szCs w:val="22"/>
          <w:lang w:val="en-US"/>
        </w:rPr>
        <w:t>WHO, 2013</w:t>
      </w:r>
      <w:r w:rsidR="0090678F">
        <w:rPr>
          <w:rFonts w:cstheme="minorHAnsi"/>
          <w:sz w:val="22"/>
          <w:szCs w:val="22"/>
          <w:lang w:val="en-US"/>
        </w:rPr>
        <w:t>)</w:t>
      </w:r>
      <w:r w:rsidRPr="00AC31A2">
        <w:rPr>
          <w:rFonts w:cstheme="minorHAnsi"/>
          <w:sz w:val="22"/>
          <w:szCs w:val="22"/>
          <w:lang w:val="en-US"/>
        </w:rPr>
        <w:t xml:space="preserve">. </w:t>
      </w:r>
      <w:r w:rsidR="003F2432" w:rsidRPr="00AC31A2">
        <w:rPr>
          <w:rFonts w:cstheme="minorHAnsi"/>
          <w:sz w:val="22"/>
          <w:szCs w:val="22"/>
          <w:lang w:val="en-US"/>
        </w:rPr>
        <w:t xml:space="preserve">Nevertheless, </w:t>
      </w:r>
      <w:r w:rsidRPr="00AC31A2">
        <w:rPr>
          <w:rFonts w:cstheme="minorHAnsi"/>
          <w:sz w:val="22"/>
          <w:szCs w:val="22"/>
          <w:lang w:val="en-US"/>
        </w:rPr>
        <w:t>PM</w:t>
      </w:r>
      <w:r w:rsidRPr="00AC31A2">
        <w:rPr>
          <w:rFonts w:cstheme="minorHAnsi"/>
          <w:sz w:val="22"/>
          <w:szCs w:val="22"/>
          <w:vertAlign w:val="subscript"/>
          <w:lang w:val="en-US"/>
        </w:rPr>
        <w:t>2.5</w:t>
      </w:r>
      <w:r w:rsidRPr="00AC31A2">
        <w:rPr>
          <w:rFonts w:cstheme="minorHAnsi"/>
          <w:sz w:val="22"/>
          <w:szCs w:val="22"/>
          <w:lang w:val="en-US"/>
        </w:rPr>
        <w:t xml:space="preserve"> is a complex mixture of chemical </w:t>
      </w:r>
      <w:r w:rsidR="003F1CF5" w:rsidRPr="00AC31A2">
        <w:rPr>
          <w:rFonts w:cstheme="minorHAnsi"/>
          <w:sz w:val="22"/>
          <w:szCs w:val="22"/>
          <w:lang w:val="en-US"/>
        </w:rPr>
        <w:t xml:space="preserve">components from various sources </w:t>
      </w:r>
      <w:r w:rsidRPr="00AC31A2">
        <w:rPr>
          <w:rFonts w:cstheme="minorHAnsi"/>
          <w:sz w:val="22"/>
          <w:szCs w:val="22"/>
          <w:lang w:val="en-US"/>
        </w:rPr>
        <w:t>and</w:t>
      </w:r>
      <w:r w:rsidR="003F1CF5" w:rsidRPr="00AC31A2">
        <w:rPr>
          <w:rFonts w:cstheme="minorHAnsi"/>
          <w:sz w:val="22"/>
          <w:szCs w:val="22"/>
          <w:lang w:val="en-US"/>
        </w:rPr>
        <w:t xml:space="preserve"> evidence</w:t>
      </w:r>
      <w:r w:rsidR="004C3C9A">
        <w:rPr>
          <w:rFonts w:cstheme="minorHAnsi"/>
          <w:sz w:val="22"/>
          <w:szCs w:val="22"/>
          <w:lang w:val="en-US"/>
        </w:rPr>
        <w:t xml:space="preserve"> </w:t>
      </w:r>
      <w:r w:rsidR="003F1CF5" w:rsidRPr="00AC31A2">
        <w:rPr>
          <w:rFonts w:cstheme="minorHAnsi"/>
          <w:sz w:val="22"/>
          <w:szCs w:val="22"/>
          <w:lang w:val="en-US"/>
        </w:rPr>
        <w:t>a</w:t>
      </w:r>
      <w:r w:rsidRPr="00AC31A2">
        <w:rPr>
          <w:rFonts w:cstheme="minorHAnsi"/>
          <w:sz w:val="22"/>
          <w:szCs w:val="22"/>
          <w:lang w:val="en-US"/>
        </w:rPr>
        <w:t>bout</w:t>
      </w:r>
      <w:r w:rsidR="003F1CF5" w:rsidRPr="00AC31A2">
        <w:rPr>
          <w:rFonts w:cstheme="minorHAnsi"/>
          <w:sz w:val="22"/>
          <w:szCs w:val="22"/>
          <w:lang w:val="en-US"/>
        </w:rPr>
        <w:t xml:space="preserve"> their associations with mortality outcomes are rather inconsistent</w:t>
      </w:r>
      <w:r w:rsidR="0090678F">
        <w:rPr>
          <w:rFonts w:cstheme="minorHAnsi"/>
          <w:sz w:val="22"/>
          <w:szCs w:val="22"/>
          <w:lang w:val="en-US"/>
        </w:rPr>
        <w:t xml:space="preserve"> (Yang et al., 2019).</w:t>
      </w:r>
    </w:p>
    <w:p w14:paraId="31149AB3" w14:textId="45586E8C" w:rsidR="002A30E3" w:rsidRPr="00A360DC" w:rsidRDefault="00545DEE" w:rsidP="002C62BF">
      <w:pPr>
        <w:spacing w:after="240" w:line="480" w:lineRule="auto"/>
        <w:rPr>
          <w:rFonts w:cstheme="minorHAnsi"/>
          <w:sz w:val="22"/>
          <w:szCs w:val="22"/>
        </w:rPr>
      </w:pPr>
      <w:del w:id="4" w:author="Sophia" w:date="2021-10-11T14:28:00Z">
        <w:r w:rsidRPr="00AC31A2" w:rsidDel="007F125E">
          <w:rPr>
            <w:rFonts w:cstheme="minorHAnsi"/>
            <w:sz w:val="22"/>
            <w:szCs w:val="22"/>
            <w:lang w:val="en-US"/>
          </w:rPr>
          <w:delText>In the framework of the Effects of Low-level Air Pollution: A Study in Europe (ELAPSE) project, we recently published a study about the associations between long-term exposure to PM</w:delText>
        </w:r>
        <w:r w:rsidRPr="00AC31A2" w:rsidDel="007F125E">
          <w:rPr>
            <w:rFonts w:cstheme="minorHAnsi"/>
            <w:sz w:val="22"/>
            <w:szCs w:val="22"/>
            <w:vertAlign w:val="subscript"/>
            <w:lang w:val="en-US"/>
          </w:rPr>
          <w:delText>2.5</w:delText>
        </w:r>
        <w:r w:rsidRPr="00AC31A2" w:rsidDel="007F125E">
          <w:rPr>
            <w:rFonts w:cstheme="minorHAnsi"/>
            <w:sz w:val="22"/>
            <w:szCs w:val="22"/>
            <w:lang w:val="en-US"/>
          </w:rPr>
          <w:delText xml:space="preserve"> components and natural and cause specific mortality using pooled data from eight European cohorts</w:delText>
        </w:r>
        <w:r w:rsidR="00821BE5" w:rsidRPr="00AC31A2" w:rsidDel="007F125E">
          <w:rPr>
            <w:rFonts w:cstheme="minorHAnsi"/>
            <w:sz w:val="22"/>
            <w:szCs w:val="22"/>
            <w:lang w:val="en-US"/>
          </w:rPr>
          <w:delText xml:space="preserve">. </w:delText>
        </w:r>
        <w:r w:rsidR="00153126" w:rsidDel="007F125E">
          <w:rPr>
            <w:rFonts w:cstheme="minorHAnsi"/>
            <w:sz w:val="22"/>
            <w:szCs w:val="22"/>
            <w:lang w:val="en-US"/>
          </w:rPr>
          <w:delText>The</w:delText>
        </w:r>
        <w:r w:rsidR="00821BE5" w:rsidRPr="00AC31A2" w:rsidDel="007F125E">
          <w:rPr>
            <w:rFonts w:cstheme="minorHAnsi"/>
            <w:sz w:val="22"/>
            <w:szCs w:val="22"/>
            <w:lang w:val="en-US"/>
          </w:rPr>
          <w:delText xml:space="preserve"> results indicated </w:delText>
        </w:r>
        <w:r w:rsidR="00544507" w:rsidRPr="00AC31A2" w:rsidDel="007F125E">
          <w:rPr>
            <w:rFonts w:cstheme="minorHAnsi"/>
            <w:sz w:val="22"/>
            <w:szCs w:val="22"/>
            <w:lang w:val="en-US"/>
          </w:rPr>
          <w:delText xml:space="preserve">associations of </w:delText>
        </w:r>
        <w:r w:rsidR="00153126" w:rsidDel="007F125E">
          <w:rPr>
            <w:rFonts w:cstheme="minorHAnsi"/>
            <w:sz w:val="22"/>
            <w:szCs w:val="22"/>
            <w:lang w:val="en-US"/>
          </w:rPr>
          <w:delText>natural</w:delText>
        </w:r>
        <w:r w:rsidR="00544507" w:rsidRPr="00AC31A2" w:rsidDel="007F125E">
          <w:rPr>
            <w:rFonts w:cstheme="minorHAnsi"/>
            <w:sz w:val="22"/>
            <w:szCs w:val="22"/>
            <w:lang w:val="en-US"/>
          </w:rPr>
          <w:delText xml:space="preserve"> mortality with</w:delText>
        </w:r>
        <w:r w:rsidR="00604720" w:rsidDel="007F125E">
          <w:rPr>
            <w:rFonts w:cstheme="minorHAnsi"/>
            <w:sz w:val="22"/>
            <w:szCs w:val="22"/>
            <w:lang w:val="en-US"/>
          </w:rPr>
          <w:delText xml:space="preserve"> </w:delText>
        </w:r>
        <w:r w:rsidR="00153126" w:rsidDel="007F125E">
          <w:rPr>
            <w:rFonts w:cstheme="minorHAnsi"/>
            <w:sz w:val="22"/>
            <w:szCs w:val="22"/>
            <w:lang w:val="en-US"/>
          </w:rPr>
          <w:delText xml:space="preserve">specific </w:delText>
        </w:r>
        <w:r w:rsidR="00821BE5" w:rsidRPr="00AC31A2" w:rsidDel="007F125E">
          <w:rPr>
            <w:rFonts w:cstheme="minorHAnsi"/>
            <w:sz w:val="22"/>
            <w:szCs w:val="22"/>
            <w:lang w:val="en-US"/>
          </w:rPr>
          <w:delText>PM</w:delText>
        </w:r>
        <w:r w:rsidR="00821BE5" w:rsidRPr="00AC31A2" w:rsidDel="007F125E">
          <w:rPr>
            <w:rFonts w:cstheme="minorHAnsi"/>
            <w:sz w:val="22"/>
            <w:szCs w:val="22"/>
            <w:vertAlign w:val="subscript"/>
            <w:lang w:val="en-US"/>
          </w:rPr>
          <w:delText>2.5</w:delText>
        </w:r>
        <w:r w:rsidR="004C3C9A" w:rsidDel="007F125E">
          <w:rPr>
            <w:rFonts w:cstheme="minorHAnsi"/>
            <w:sz w:val="22"/>
            <w:szCs w:val="22"/>
            <w:vertAlign w:val="subscript"/>
            <w:lang w:val="en-US"/>
          </w:rPr>
          <w:delText xml:space="preserve"> </w:delText>
        </w:r>
        <w:r w:rsidR="00B8091C" w:rsidDel="007F125E">
          <w:rPr>
            <w:rFonts w:cstheme="minorHAnsi"/>
            <w:sz w:val="22"/>
            <w:szCs w:val="22"/>
            <w:lang w:val="en-US"/>
          </w:rPr>
          <w:delText>components</w:delText>
        </w:r>
        <w:r w:rsidR="00821BE5" w:rsidRPr="00AC31A2" w:rsidDel="007F125E">
          <w:rPr>
            <w:rFonts w:cstheme="minorHAnsi"/>
            <w:sz w:val="22"/>
            <w:szCs w:val="22"/>
            <w:lang w:val="en-US"/>
          </w:rPr>
          <w:delText xml:space="preserve">, </w:delText>
        </w:r>
        <w:r w:rsidR="00754F4B" w:rsidDel="007F125E">
          <w:rPr>
            <w:rFonts w:cstheme="minorHAnsi"/>
            <w:sz w:val="22"/>
            <w:szCs w:val="22"/>
            <w:lang w:val="en-US"/>
          </w:rPr>
          <w:delText>which remained robust after adjustment for PM</w:delText>
        </w:r>
        <w:r w:rsidR="00754F4B" w:rsidRPr="00E56DD2" w:rsidDel="007F125E">
          <w:rPr>
            <w:rFonts w:cstheme="minorHAnsi"/>
            <w:sz w:val="22"/>
            <w:szCs w:val="22"/>
            <w:vertAlign w:val="subscript"/>
            <w:lang w:val="en-US"/>
          </w:rPr>
          <w:delText xml:space="preserve">2.5 </w:delText>
        </w:r>
        <w:r w:rsidR="00754F4B" w:rsidDel="007F125E">
          <w:rPr>
            <w:rFonts w:cstheme="minorHAnsi"/>
            <w:sz w:val="22"/>
            <w:szCs w:val="22"/>
            <w:lang w:val="en-US"/>
          </w:rPr>
          <w:delText>and NO</w:delText>
        </w:r>
        <w:r w:rsidR="00754F4B" w:rsidDel="007F125E">
          <w:rPr>
            <w:rFonts w:cstheme="minorHAnsi"/>
            <w:sz w:val="22"/>
            <w:szCs w:val="22"/>
            <w:vertAlign w:val="subscript"/>
            <w:lang w:val="en-US"/>
          </w:rPr>
          <w:delText>2</w:delText>
        </w:r>
        <w:r w:rsidR="00754F4B" w:rsidDel="007F125E">
          <w:rPr>
            <w:rFonts w:cstheme="minorHAnsi"/>
            <w:sz w:val="22"/>
            <w:szCs w:val="22"/>
            <w:lang w:val="en-US"/>
          </w:rPr>
          <w:delText xml:space="preserve">, </w:delText>
        </w:r>
        <w:r w:rsidR="00821BE5" w:rsidRPr="00AC31A2" w:rsidDel="007F125E">
          <w:rPr>
            <w:rFonts w:cstheme="minorHAnsi"/>
            <w:sz w:val="22"/>
            <w:szCs w:val="22"/>
            <w:lang w:val="en-US"/>
          </w:rPr>
          <w:delText xml:space="preserve">especially with </w:delText>
        </w:r>
        <w:r w:rsidR="00544507" w:rsidRPr="00AC31A2" w:rsidDel="007F125E">
          <w:rPr>
            <w:rFonts w:cstheme="minorHAnsi"/>
            <w:sz w:val="22"/>
            <w:szCs w:val="22"/>
            <w:lang w:val="en-US"/>
          </w:rPr>
          <w:delText xml:space="preserve">vanadium (V) </w:delText>
        </w:r>
        <w:r w:rsidR="009A2F08" w:rsidRPr="00AC31A2" w:rsidDel="007F125E">
          <w:rPr>
            <w:rFonts w:cstheme="minorHAnsi"/>
            <w:sz w:val="22"/>
            <w:szCs w:val="22"/>
            <w:lang w:val="en-US"/>
          </w:rPr>
          <w:delText>(Chen et al., 2021)</w:delText>
        </w:r>
        <w:r w:rsidR="00821BE5" w:rsidRPr="00AC31A2" w:rsidDel="007F125E">
          <w:rPr>
            <w:rFonts w:cstheme="minorHAnsi"/>
            <w:sz w:val="22"/>
            <w:szCs w:val="22"/>
            <w:lang w:val="en-US"/>
          </w:rPr>
          <w:delText>.</w:delText>
        </w:r>
        <w:r w:rsidR="00121E7A" w:rsidDel="007F125E">
          <w:rPr>
            <w:rFonts w:cstheme="minorHAnsi"/>
            <w:sz w:val="22"/>
            <w:szCs w:val="22"/>
            <w:lang w:val="en-US"/>
          </w:rPr>
          <w:delText xml:space="preserve"> </w:delText>
        </w:r>
      </w:del>
      <w:ins w:id="5" w:author="Sophia" w:date="2021-10-11T14:29:00Z">
        <w:r w:rsidR="007F125E">
          <w:rPr>
            <w:rFonts w:cstheme="minorHAnsi"/>
            <w:sz w:val="22"/>
            <w:szCs w:val="22"/>
            <w:lang w:val="en-US"/>
          </w:rPr>
          <w:t xml:space="preserve"> </w:t>
        </w:r>
        <w:r w:rsidR="007F125E" w:rsidRPr="007F125E">
          <w:rPr>
            <w:rFonts w:cstheme="minorHAnsi"/>
            <w:sz w:val="22"/>
            <w:szCs w:val="22"/>
          </w:rPr>
          <w:t>In the framework of the Effects of Low-level Air Pollution: A Study in Europe (ELAPSE) project two distinct kinds of cohorts were used: a pooled cohort using data from eight European cohort studies with individual covariates data that were pooled using a harmonized codebook and then analyzed as one dataset; and six administrative cohorts with limited individual level data and more small area level covariates that analyzed separately and the individual-cohort effect estimates were meta-analyzed. We recently published the results of the pooled cohort data analysis on the associations between long-term exposure to PM</w:t>
        </w:r>
        <w:r w:rsidR="007F125E" w:rsidRPr="007F125E">
          <w:rPr>
            <w:rFonts w:cstheme="minorHAnsi"/>
            <w:sz w:val="22"/>
            <w:szCs w:val="22"/>
            <w:vertAlign w:val="subscript"/>
          </w:rPr>
          <w:t>2.5</w:t>
        </w:r>
        <w:r w:rsidR="007F125E" w:rsidRPr="007F125E">
          <w:rPr>
            <w:rFonts w:cstheme="minorHAnsi"/>
            <w:sz w:val="22"/>
            <w:szCs w:val="22"/>
          </w:rPr>
          <w:t xml:space="preserve"> components and natural and cause specific mortality that indicated associations of natural mortality with specific PM</w:t>
        </w:r>
        <w:r w:rsidR="007F125E" w:rsidRPr="007F125E">
          <w:rPr>
            <w:rFonts w:cstheme="minorHAnsi"/>
            <w:sz w:val="22"/>
            <w:szCs w:val="22"/>
            <w:vertAlign w:val="subscript"/>
          </w:rPr>
          <w:t>2.5</w:t>
        </w:r>
        <w:r w:rsidR="007F125E" w:rsidRPr="007F125E">
          <w:rPr>
            <w:rFonts w:cstheme="minorHAnsi"/>
            <w:sz w:val="22"/>
            <w:szCs w:val="22"/>
          </w:rPr>
          <w:t xml:space="preserve"> components, which remained robust after adjustment for PM</w:t>
        </w:r>
        <w:r w:rsidR="007F125E" w:rsidRPr="007F125E">
          <w:rPr>
            <w:rFonts w:cstheme="minorHAnsi"/>
            <w:sz w:val="22"/>
            <w:szCs w:val="22"/>
            <w:vertAlign w:val="subscript"/>
          </w:rPr>
          <w:t>2.5</w:t>
        </w:r>
        <w:r w:rsidR="007F125E" w:rsidRPr="007F125E">
          <w:rPr>
            <w:rFonts w:cstheme="minorHAnsi"/>
            <w:sz w:val="22"/>
            <w:szCs w:val="22"/>
          </w:rPr>
          <w:t xml:space="preserve"> and NO</w:t>
        </w:r>
        <w:r w:rsidR="007F125E" w:rsidRPr="007F125E">
          <w:rPr>
            <w:rFonts w:cstheme="minorHAnsi"/>
            <w:sz w:val="22"/>
            <w:szCs w:val="22"/>
            <w:vertAlign w:val="subscript"/>
          </w:rPr>
          <w:t>2</w:t>
        </w:r>
        <w:r w:rsidR="007F125E" w:rsidRPr="007F125E">
          <w:rPr>
            <w:rFonts w:cstheme="minorHAnsi"/>
            <w:sz w:val="22"/>
            <w:szCs w:val="22"/>
          </w:rPr>
          <w:t>, especially with vanadium (V) (Chen et al., 2021).</w:t>
        </w:r>
        <w:r w:rsidR="007F125E">
          <w:rPr>
            <w:rFonts w:cstheme="minorHAnsi"/>
          </w:rPr>
          <w:t xml:space="preserve"> </w:t>
        </w:r>
      </w:ins>
      <w:proofErr w:type="spellStart"/>
      <w:r w:rsidR="00974A5F" w:rsidRPr="00AC31A2">
        <w:rPr>
          <w:rFonts w:cstheme="minorHAnsi"/>
          <w:sz w:val="22"/>
          <w:szCs w:val="22"/>
          <w:lang w:val="en-US"/>
        </w:rPr>
        <w:t>Beelen</w:t>
      </w:r>
      <w:proofErr w:type="spellEnd"/>
      <w:r w:rsidR="00974A5F" w:rsidRPr="00AC31A2">
        <w:rPr>
          <w:rFonts w:cstheme="minorHAnsi"/>
          <w:sz w:val="22"/>
          <w:szCs w:val="22"/>
          <w:lang w:val="en-US"/>
        </w:rPr>
        <w:t xml:space="preserve"> et al. </w:t>
      </w:r>
      <w:r w:rsidR="00153126">
        <w:rPr>
          <w:rFonts w:cstheme="minorHAnsi"/>
          <w:sz w:val="22"/>
          <w:szCs w:val="22"/>
          <w:lang w:val="en-US"/>
        </w:rPr>
        <w:t xml:space="preserve">(2015) </w:t>
      </w:r>
      <w:r w:rsidR="004E4891" w:rsidRPr="00AC31A2">
        <w:rPr>
          <w:rFonts w:cstheme="minorHAnsi"/>
          <w:sz w:val="22"/>
          <w:szCs w:val="22"/>
          <w:lang w:val="en-US"/>
        </w:rPr>
        <w:t>reported robust effects of PM</w:t>
      </w:r>
      <w:r w:rsidR="004E4891" w:rsidRPr="00AC31A2">
        <w:rPr>
          <w:rFonts w:cstheme="minorHAnsi"/>
          <w:sz w:val="22"/>
          <w:szCs w:val="22"/>
          <w:vertAlign w:val="subscript"/>
          <w:lang w:val="en-US"/>
        </w:rPr>
        <w:t>2.5</w:t>
      </w:r>
      <w:r w:rsidR="004E4891" w:rsidRPr="00AC31A2">
        <w:rPr>
          <w:rFonts w:cstheme="minorHAnsi"/>
          <w:sz w:val="22"/>
          <w:szCs w:val="22"/>
          <w:lang w:val="en-US"/>
        </w:rPr>
        <w:t xml:space="preserve"> sulfur (S) on natural mortality within the multicenter </w:t>
      </w:r>
      <w:r w:rsidR="009E41F2" w:rsidRPr="00AC31A2">
        <w:rPr>
          <w:rFonts w:cstheme="minorHAnsi"/>
          <w:sz w:val="22"/>
          <w:szCs w:val="22"/>
          <w:lang w:val="en-US"/>
        </w:rPr>
        <w:t xml:space="preserve">European Study of Cohorts for Air Pollution Effects (ESCAPE) </w:t>
      </w:r>
      <w:r w:rsidR="00153126">
        <w:rPr>
          <w:rFonts w:cstheme="minorHAnsi"/>
          <w:sz w:val="22"/>
          <w:szCs w:val="22"/>
          <w:lang w:val="en-US"/>
        </w:rPr>
        <w:t>project</w:t>
      </w:r>
      <w:r w:rsidR="00974A5F" w:rsidRPr="00AC31A2">
        <w:rPr>
          <w:rFonts w:cstheme="minorHAnsi"/>
          <w:sz w:val="22"/>
          <w:szCs w:val="22"/>
          <w:lang w:val="en-US"/>
        </w:rPr>
        <w:t>, while indicative</w:t>
      </w:r>
      <w:r w:rsidR="009E41F2" w:rsidRPr="00AC31A2">
        <w:rPr>
          <w:rFonts w:cstheme="minorHAnsi"/>
          <w:sz w:val="22"/>
          <w:szCs w:val="22"/>
          <w:lang w:val="en-US"/>
        </w:rPr>
        <w:t xml:space="preserve"> associations with</w:t>
      </w:r>
      <w:r w:rsidR="00974A5F" w:rsidRPr="00AC31A2">
        <w:rPr>
          <w:rFonts w:cstheme="minorHAnsi"/>
          <w:sz w:val="22"/>
          <w:szCs w:val="22"/>
          <w:lang w:val="en-US"/>
        </w:rPr>
        <w:t xml:space="preserve"> iron (</w:t>
      </w:r>
      <w:r w:rsidR="009E41F2" w:rsidRPr="00AC31A2">
        <w:rPr>
          <w:rFonts w:cstheme="minorHAnsi"/>
          <w:sz w:val="22"/>
          <w:szCs w:val="22"/>
          <w:lang w:val="en-US"/>
        </w:rPr>
        <w:t>Fe</w:t>
      </w:r>
      <w:r w:rsidR="00974A5F" w:rsidRPr="00AC31A2">
        <w:rPr>
          <w:rFonts w:cstheme="minorHAnsi"/>
          <w:sz w:val="22"/>
          <w:szCs w:val="22"/>
          <w:lang w:val="en-US"/>
        </w:rPr>
        <w:t>)</w:t>
      </w:r>
      <w:r w:rsidR="009E41F2" w:rsidRPr="00AC31A2">
        <w:rPr>
          <w:rFonts w:cstheme="minorHAnsi"/>
          <w:sz w:val="22"/>
          <w:szCs w:val="22"/>
          <w:lang w:val="en-US"/>
        </w:rPr>
        <w:t xml:space="preserve"> and </w:t>
      </w:r>
      <w:r w:rsidR="00974A5F" w:rsidRPr="00AC31A2">
        <w:rPr>
          <w:rFonts w:cstheme="minorHAnsi"/>
          <w:sz w:val="22"/>
          <w:szCs w:val="22"/>
          <w:lang w:val="en-US"/>
        </w:rPr>
        <w:t>copper (</w:t>
      </w:r>
      <w:r w:rsidR="009E41F2" w:rsidRPr="00AC31A2">
        <w:rPr>
          <w:rFonts w:cstheme="minorHAnsi"/>
          <w:sz w:val="22"/>
          <w:szCs w:val="22"/>
          <w:lang w:val="en-US"/>
        </w:rPr>
        <w:t>Cu</w:t>
      </w:r>
      <w:r w:rsidR="00974A5F" w:rsidRPr="00AC31A2">
        <w:rPr>
          <w:rFonts w:cstheme="minorHAnsi"/>
          <w:sz w:val="22"/>
          <w:szCs w:val="22"/>
          <w:lang w:val="en-US"/>
        </w:rPr>
        <w:t>)</w:t>
      </w:r>
      <w:r w:rsidR="004C3C9A">
        <w:rPr>
          <w:rFonts w:cstheme="minorHAnsi"/>
          <w:sz w:val="22"/>
          <w:szCs w:val="22"/>
          <w:lang w:val="en-US"/>
        </w:rPr>
        <w:t xml:space="preserve"> </w:t>
      </w:r>
      <w:r w:rsidR="00974A5F" w:rsidRPr="00AC31A2">
        <w:rPr>
          <w:rFonts w:cstheme="minorHAnsi"/>
          <w:sz w:val="22"/>
          <w:szCs w:val="22"/>
          <w:lang w:val="en-US"/>
        </w:rPr>
        <w:t>were also observed</w:t>
      </w:r>
      <w:r w:rsidR="009E41F2" w:rsidRPr="00AC31A2">
        <w:rPr>
          <w:rFonts w:cstheme="minorHAnsi"/>
          <w:sz w:val="22"/>
          <w:szCs w:val="22"/>
          <w:lang w:val="en-US"/>
        </w:rPr>
        <w:t>.</w:t>
      </w:r>
      <w:r w:rsidR="002A0244">
        <w:rPr>
          <w:rFonts w:cstheme="minorHAnsi"/>
          <w:sz w:val="22"/>
          <w:szCs w:val="22"/>
          <w:lang w:val="en-US"/>
        </w:rPr>
        <w:t xml:space="preserve"> </w:t>
      </w:r>
      <w:ins w:id="6" w:author="Sophia" w:date="2021-10-11T14:29:00Z">
        <w:r w:rsidR="007F125E" w:rsidRPr="000F6285">
          <w:rPr>
            <w:rFonts w:cstheme="minorHAnsi"/>
            <w:sz w:val="22"/>
            <w:szCs w:val="22"/>
          </w:rPr>
          <w:t>ELAPSE pooled cohort analysis followed ESCAPE and included selected cohort studies with extensive follow up time.</w:t>
        </w:r>
        <w:r w:rsidR="007F125E">
          <w:rPr>
            <w:rFonts w:cstheme="minorHAnsi"/>
          </w:rPr>
          <w:t xml:space="preserve"> </w:t>
        </w:r>
      </w:ins>
      <w:r w:rsidR="004E4932">
        <w:rPr>
          <w:rFonts w:cstheme="minorHAnsi"/>
          <w:sz w:val="22"/>
          <w:szCs w:val="22"/>
          <w:lang w:val="en-US"/>
        </w:rPr>
        <w:t>T</w:t>
      </w:r>
      <w:r w:rsidR="00EA627E" w:rsidRPr="00AC31A2">
        <w:rPr>
          <w:rFonts w:cstheme="minorHAnsi"/>
          <w:sz w:val="22"/>
          <w:szCs w:val="22"/>
          <w:lang w:val="en-US"/>
        </w:rPr>
        <w:t>he</w:t>
      </w:r>
      <w:r w:rsidR="00111D5A" w:rsidRPr="00AC31A2">
        <w:rPr>
          <w:rFonts w:cstheme="minorHAnsi"/>
          <w:sz w:val="22"/>
          <w:szCs w:val="22"/>
          <w:lang w:val="en-US"/>
        </w:rPr>
        <w:t xml:space="preserve"> California Teachers Study</w:t>
      </w:r>
      <w:r w:rsidR="00677179">
        <w:rPr>
          <w:rFonts w:cstheme="minorHAnsi"/>
          <w:sz w:val="22"/>
          <w:szCs w:val="22"/>
          <w:lang w:val="en-US"/>
        </w:rPr>
        <w:t xml:space="preserve"> </w:t>
      </w:r>
      <w:r w:rsidR="004E4932">
        <w:rPr>
          <w:sz w:val="22"/>
          <w:szCs w:val="22"/>
          <w:lang w:val="en-US"/>
        </w:rPr>
        <w:t>observed no</w:t>
      </w:r>
      <w:r w:rsidR="004C3C9A">
        <w:rPr>
          <w:sz w:val="22"/>
          <w:szCs w:val="22"/>
          <w:lang w:val="en-US"/>
        </w:rPr>
        <w:t xml:space="preserve"> </w:t>
      </w:r>
      <w:r w:rsidR="00111D5A" w:rsidRPr="00E56DD2">
        <w:rPr>
          <w:sz w:val="22"/>
          <w:szCs w:val="22"/>
          <w:lang w:val="en-GB"/>
        </w:rPr>
        <w:t xml:space="preserve">associations of </w:t>
      </w:r>
      <w:r w:rsidR="00153126" w:rsidRPr="00E56DD2">
        <w:rPr>
          <w:sz w:val="22"/>
          <w:szCs w:val="22"/>
          <w:lang w:val="en-GB"/>
        </w:rPr>
        <w:t>natural</w:t>
      </w:r>
      <w:r w:rsidR="00111D5A" w:rsidRPr="00E56DD2">
        <w:rPr>
          <w:sz w:val="22"/>
          <w:szCs w:val="22"/>
          <w:lang w:val="en-GB"/>
        </w:rPr>
        <w:t xml:space="preserve"> mortality with </w:t>
      </w:r>
      <w:r w:rsidR="004E4932">
        <w:rPr>
          <w:sz w:val="22"/>
          <w:szCs w:val="22"/>
          <w:lang w:val="en-GB"/>
        </w:rPr>
        <w:t>PM</w:t>
      </w:r>
      <w:r w:rsidR="004E4932" w:rsidRPr="004E4932">
        <w:rPr>
          <w:sz w:val="22"/>
          <w:szCs w:val="22"/>
          <w:vertAlign w:val="subscript"/>
          <w:lang w:val="en-GB"/>
        </w:rPr>
        <w:t>2.5</w:t>
      </w:r>
      <w:r w:rsidR="004E4932">
        <w:rPr>
          <w:sz w:val="22"/>
          <w:szCs w:val="22"/>
          <w:lang w:val="en-GB"/>
        </w:rPr>
        <w:t xml:space="preserve"> or its components </w:t>
      </w:r>
      <w:r w:rsidR="00111D5A" w:rsidRPr="00AC31A2">
        <w:rPr>
          <w:rFonts w:cstheme="minorHAnsi"/>
          <w:sz w:val="22"/>
          <w:szCs w:val="22"/>
          <w:lang w:val="en-US"/>
        </w:rPr>
        <w:t xml:space="preserve">(Ostro et al., </w:t>
      </w:r>
      <w:r w:rsidR="004E4932">
        <w:rPr>
          <w:rFonts w:cstheme="minorHAnsi"/>
          <w:sz w:val="22"/>
          <w:szCs w:val="22"/>
          <w:lang w:val="en-US"/>
        </w:rPr>
        <w:t xml:space="preserve">2011; </w:t>
      </w:r>
      <w:r w:rsidR="00111D5A" w:rsidRPr="00AC31A2">
        <w:rPr>
          <w:rFonts w:cstheme="minorHAnsi"/>
          <w:sz w:val="22"/>
          <w:szCs w:val="22"/>
          <w:lang w:val="en-US"/>
        </w:rPr>
        <w:lastRenderedPageBreak/>
        <w:t>2015)</w:t>
      </w:r>
      <w:r w:rsidR="00A613F0" w:rsidRPr="00AC31A2">
        <w:rPr>
          <w:rFonts w:cstheme="minorHAnsi"/>
          <w:sz w:val="22"/>
          <w:szCs w:val="22"/>
          <w:lang w:val="en-US"/>
        </w:rPr>
        <w:t>. Badaloni et al.</w:t>
      </w:r>
      <w:r w:rsidR="00153126">
        <w:rPr>
          <w:rFonts w:cstheme="minorHAnsi"/>
          <w:sz w:val="22"/>
          <w:szCs w:val="22"/>
          <w:lang w:val="en-US"/>
        </w:rPr>
        <w:t xml:space="preserve"> (2017)</w:t>
      </w:r>
      <w:r w:rsidR="00A613F0" w:rsidRPr="00AC31A2">
        <w:rPr>
          <w:rFonts w:cstheme="minorHAnsi"/>
          <w:sz w:val="22"/>
          <w:szCs w:val="22"/>
          <w:lang w:val="en-US"/>
        </w:rPr>
        <w:t xml:space="preserve"> found significant </w:t>
      </w:r>
      <w:r w:rsidR="00AB3CC0">
        <w:rPr>
          <w:rFonts w:cstheme="minorHAnsi"/>
          <w:sz w:val="22"/>
          <w:szCs w:val="22"/>
          <w:lang w:val="en-US"/>
        </w:rPr>
        <w:t xml:space="preserve">associations </w:t>
      </w:r>
      <w:r w:rsidR="00A613F0" w:rsidRPr="00AC31A2">
        <w:rPr>
          <w:rFonts w:cstheme="minorHAnsi"/>
          <w:sz w:val="22"/>
          <w:szCs w:val="22"/>
          <w:lang w:val="en-US"/>
        </w:rPr>
        <w:t>of</w:t>
      </w:r>
      <w:r w:rsidR="001D62A5" w:rsidRPr="00AC31A2">
        <w:rPr>
          <w:rFonts w:cstheme="minorHAnsi"/>
          <w:sz w:val="22"/>
          <w:szCs w:val="22"/>
          <w:lang w:val="en-US"/>
        </w:rPr>
        <w:t xml:space="preserve"> long-term exposure to</w:t>
      </w:r>
      <w:r w:rsidR="00A613F0" w:rsidRPr="00AC31A2">
        <w:rPr>
          <w:rFonts w:cstheme="minorHAnsi"/>
          <w:sz w:val="22"/>
          <w:szCs w:val="22"/>
          <w:lang w:val="en-US"/>
        </w:rPr>
        <w:t xml:space="preserve"> metals originating from non-tailpipe emissions (Cu, Fe and zinc (Zn)) on natural mortality </w:t>
      </w:r>
      <w:r w:rsidR="00153126">
        <w:rPr>
          <w:rFonts w:cstheme="minorHAnsi"/>
          <w:sz w:val="22"/>
          <w:szCs w:val="22"/>
          <w:lang w:val="en-US"/>
        </w:rPr>
        <w:t>in</w:t>
      </w:r>
      <w:r w:rsidR="00A613F0" w:rsidRPr="00AC31A2">
        <w:rPr>
          <w:rFonts w:cstheme="minorHAnsi"/>
          <w:sz w:val="22"/>
          <w:szCs w:val="22"/>
          <w:lang w:val="en-US"/>
        </w:rPr>
        <w:t xml:space="preserve"> the</w:t>
      </w:r>
      <w:r w:rsidR="00E27CB4" w:rsidRPr="00AC31A2">
        <w:rPr>
          <w:rFonts w:cstheme="minorHAnsi"/>
          <w:sz w:val="22"/>
          <w:szCs w:val="22"/>
          <w:lang w:val="en-US"/>
        </w:rPr>
        <w:t xml:space="preserve"> Rome longitudinal study</w:t>
      </w:r>
      <w:r w:rsidR="00A613F0" w:rsidRPr="00AC31A2">
        <w:rPr>
          <w:rFonts w:cstheme="minorHAnsi"/>
          <w:sz w:val="22"/>
          <w:szCs w:val="22"/>
          <w:lang w:val="en-US"/>
        </w:rPr>
        <w:t xml:space="preserve"> (RoLs)</w:t>
      </w:r>
      <w:r w:rsidR="00AB3CC0">
        <w:rPr>
          <w:rFonts w:cstheme="minorHAnsi"/>
          <w:sz w:val="22"/>
          <w:szCs w:val="22"/>
          <w:lang w:val="en-US"/>
        </w:rPr>
        <w:t xml:space="preserve">. </w:t>
      </w:r>
      <w:r w:rsidR="0063226E">
        <w:rPr>
          <w:rFonts w:cstheme="minorHAnsi"/>
          <w:sz w:val="22"/>
          <w:szCs w:val="22"/>
          <w:lang w:val="en-US"/>
        </w:rPr>
        <w:t>C</w:t>
      </w:r>
      <w:r w:rsidR="001D62A5" w:rsidRPr="00AC31A2">
        <w:rPr>
          <w:rFonts w:cstheme="minorHAnsi"/>
          <w:sz w:val="22"/>
          <w:szCs w:val="22"/>
          <w:lang w:val="en-US"/>
        </w:rPr>
        <w:t xml:space="preserve">oal combustion </w:t>
      </w:r>
      <w:r w:rsidR="00B8091C">
        <w:rPr>
          <w:rFonts w:cstheme="minorHAnsi"/>
          <w:sz w:val="22"/>
          <w:szCs w:val="22"/>
          <w:lang w:val="en-US"/>
        </w:rPr>
        <w:t>components</w:t>
      </w:r>
      <w:r w:rsidR="001D62A5" w:rsidRPr="00AC31A2">
        <w:rPr>
          <w:rFonts w:cstheme="minorHAnsi"/>
          <w:sz w:val="22"/>
          <w:szCs w:val="22"/>
          <w:lang w:val="en-US"/>
        </w:rPr>
        <w:t xml:space="preserve"> (selenium (Se) and arsenic (As))</w:t>
      </w:r>
      <w:r w:rsidR="004C3C9A">
        <w:rPr>
          <w:rFonts w:cstheme="minorHAnsi"/>
          <w:sz w:val="22"/>
          <w:szCs w:val="22"/>
          <w:lang w:val="en-US"/>
        </w:rPr>
        <w:t xml:space="preserve"> </w:t>
      </w:r>
      <w:r w:rsidR="001D62A5" w:rsidRPr="00AC31A2">
        <w:rPr>
          <w:rFonts w:cstheme="minorHAnsi"/>
          <w:sz w:val="22"/>
          <w:szCs w:val="22"/>
          <w:lang w:val="en-US"/>
        </w:rPr>
        <w:t>were associated with increased risk of death in t</w:t>
      </w:r>
      <w:r w:rsidR="00C35F5A" w:rsidRPr="00AC31A2">
        <w:rPr>
          <w:rFonts w:cstheme="minorHAnsi"/>
          <w:sz w:val="22"/>
          <w:szCs w:val="22"/>
          <w:lang w:val="en-US"/>
        </w:rPr>
        <w:t>he American Cancer Society (ACS) Cancer Prevention Study-II</w:t>
      </w:r>
      <w:r w:rsidR="00710948">
        <w:rPr>
          <w:rFonts w:cstheme="minorHAnsi"/>
          <w:sz w:val="22"/>
          <w:szCs w:val="22"/>
          <w:lang w:val="en-US"/>
        </w:rPr>
        <w:t xml:space="preserve"> (CPS-II) (Thurston et al., 2013</w:t>
      </w:r>
      <w:r w:rsidR="00C35F5A" w:rsidRPr="00AC31A2">
        <w:rPr>
          <w:rFonts w:cstheme="minorHAnsi"/>
          <w:sz w:val="22"/>
          <w:szCs w:val="22"/>
          <w:lang w:val="en-US"/>
        </w:rPr>
        <w:t xml:space="preserve">). </w:t>
      </w:r>
      <w:r w:rsidR="00FE485D" w:rsidRPr="00AC31A2">
        <w:rPr>
          <w:rFonts w:cstheme="minorHAnsi"/>
          <w:sz w:val="22"/>
          <w:szCs w:val="22"/>
          <w:lang w:val="en-US"/>
        </w:rPr>
        <w:t xml:space="preserve">In the Medicare population, </w:t>
      </w:r>
      <w:r w:rsidR="0001732A" w:rsidRPr="00AC31A2">
        <w:rPr>
          <w:rFonts w:cstheme="minorHAnsi"/>
          <w:sz w:val="22"/>
          <w:szCs w:val="22"/>
          <w:lang w:val="en-US"/>
        </w:rPr>
        <w:t>PM</w:t>
      </w:r>
      <w:r w:rsidR="0001732A" w:rsidRPr="00AC31A2">
        <w:rPr>
          <w:rFonts w:cstheme="minorHAnsi"/>
          <w:sz w:val="22"/>
          <w:szCs w:val="22"/>
          <w:vertAlign w:val="subscript"/>
          <w:lang w:val="en-US"/>
        </w:rPr>
        <w:t>2.5</w:t>
      </w:r>
      <w:r w:rsidR="004C3C9A">
        <w:rPr>
          <w:rFonts w:cstheme="minorHAnsi"/>
          <w:sz w:val="22"/>
          <w:szCs w:val="22"/>
          <w:vertAlign w:val="subscript"/>
          <w:lang w:val="en-US"/>
        </w:rPr>
        <w:t xml:space="preserve"> </w:t>
      </w:r>
      <w:r w:rsidR="00744C1C">
        <w:rPr>
          <w:rFonts w:cstheme="minorHAnsi"/>
          <w:sz w:val="22"/>
          <w:szCs w:val="22"/>
          <w:lang w:val="en-US"/>
        </w:rPr>
        <w:t xml:space="preserve">with a higher concentration of </w:t>
      </w:r>
      <w:r w:rsidR="00D1423F" w:rsidRPr="00AC31A2">
        <w:rPr>
          <w:rFonts w:cstheme="minorHAnsi"/>
          <w:sz w:val="22"/>
          <w:szCs w:val="22"/>
          <w:lang w:val="en-US"/>
        </w:rPr>
        <w:t>sulfate, nitrate</w:t>
      </w:r>
      <w:r w:rsidR="00C66712">
        <w:rPr>
          <w:rFonts w:cstheme="minorHAnsi"/>
          <w:sz w:val="22"/>
          <w:szCs w:val="22"/>
          <w:lang w:val="en-US"/>
        </w:rPr>
        <w:t xml:space="preserve">or </w:t>
      </w:r>
      <w:r w:rsidR="0001732A" w:rsidRPr="00AC31A2">
        <w:rPr>
          <w:rFonts w:cstheme="minorHAnsi"/>
          <w:sz w:val="22"/>
          <w:szCs w:val="22"/>
          <w:lang w:val="en-US"/>
        </w:rPr>
        <w:t>OC</w:t>
      </w:r>
      <w:r w:rsidR="00FE485D" w:rsidRPr="00AC31A2">
        <w:rPr>
          <w:rFonts w:cstheme="minorHAnsi"/>
          <w:sz w:val="22"/>
          <w:szCs w:val="22"/>
          <w:lang w:val="en-US"/>
        </w:rPr>
        <w:t xml:space="preserve"> was associated with</w:t>
      </w:r>
      <w:r w:rsidR="00D1423F" w:rsidRPr="00AC31A2">
        <w:rPr>
          <w:rFonts w:cstheme="minorHAnsi"/>
          <w:sz w:val="22"/>
          <w:szCs w:val="22"/>
          <w:lang w:val="en-US"/>
        </w:rPr>
        <w:t xml:space="preserve"> a lower mortality risk, while a</w:t>
      </w:r>
      <w:r w:rsidR="0001732A" w:rsidRPr="00AC31A2">
        <w:rPr>
          <w:rFonts w:cstheme="minorHAnsi"/>
          <w:sz w:val="22"/>
          <w:szCs w:val="22"/>
          <w:lang w:val="en-US"/>
        </w:rPr>
        <w:t xml:space="preserve">n increase in </w:t>
      </w:r>
      <w:r w:rsidR="00744C1C">
        <w:rPr>
          <w:rFonts w:cstheme="minorHAnsi"/>
          <w:sz w:val="22"/>
          <w:szCs w:val="22"/>
          <w:lang w:val="en-US"/>
        </w:rPr>
        <w:t xml:space="preserve">concentration of </w:t>
      </w:r>
      <w:r w:rsidR="00D1423F" w:rsidRPr="00AC31A2">
        <w:rPr>
          <w:rFonts w:cstheme="minorHAnsi"/>
          <w:sz w:val="22"/>
          <w:szCs w:val="22"/>
          <w:lang w:val="en-US"/>
        </w:rPr>
        <w:t>aluminum (</w:t>
      </w:r>
      <w:r w:rsidR="0001732A" w:rsidRPr="00AC31A2">
        <w:rPr>
          <w:rFonts w:cstheme="minorHAnsi"/>
          <w:sz w:val="22"/>
          <w:szCs w:val="22"/>
          <w:lang w:val="en-US"/>
        </w:rPr>
        <w:t>Al</w:t>
      </w:r>
      <w:r w:rsidR="00D1423F" w:rsidRPr="00AC31A2">
        <w:rPr>
          <w:rFonts w:cstheme="minorHAnsi"/>
          <w:sz w:val="22"/>
          <w:szCs w:val="22"/>
          <w:lang w:val="en-US"/>
        </w:rPr>
        <w:t>)</w:t>
      </w:r>
      <w:r w:rsidR="0001732A" w:rsidRPr="00AC31A2">
        <w:rPr>
          <w:rFonts w:cstheme="minorHAnsi"/>
          <w:sz w:val="22"/>
          <w:szCs w:val="22"/>
          <w:lang w:val="en-US"/>
        </w:rPr>
        <w:t xml:space="preserve">, </w:t>
      </w:r>
      <w:r w:rsidR="00D1423F" w:rsidRPr="00AC31A2">
        <w:rPr>
          <w:rFonts w:cstheme="minorHAnsi"/>
          <w:sz w:val="22"/>
          <w:szCs w:val="22"/>
          <w:lang w:val="en-US"/>
        </w:rPr>
        <w:t>calcium (</w:t>
      </w:r>
      <w:r w:rsidR="0001732A" w:rsidRPr="00AC31A2">
        <w:rPr>
          <w:rFonts w:cstheme="minorHAnsi"/>
          <w:sz w:val="22"/>
          <w:szCs w:val="22"/>
          <w:lang w:val="en-US"/>
        </w:rPr>
        <w:t>Ca</w:t>
      </w:r>
      <w:r w:rsidR="00D1423F" w:rsidRPr="00AC31A2">
        <w:rPr>
          <w:rFonts w:cstheme="minorHAnsi"/>
          <w:sz w:val="22"/>
          <w:szCs w:val="22"/>
          <w:lang w:val="en-US"/>
        </w:rPr>
        <w:t>)</w:t>
      </w:r>
      <w:r w:rsidR="0001732A" w:rsidRPr="00AC31A2">
        <w:rPr>
          <w:rFonts w:cstheme="minorHAnsi"/>
          <w:sz w:val="22"/>
          <w:szCs w:val="22"/>
          <w:lang w:val="en-US"/>
        </w:rPr>
        <w:t xml:space="preserve">, Cu, </w:t>
      </w:r>
      <w:r w:rsidR="00D1423F" w:rsidRPr="00AC31A2">
        <w:rPr>
          <w:rFonts w:cstheme="minorHAnsi"/>
          <w:sz w:val="22"/>
          <w:szCs w:val="22"/>
          <w:lang w:val="en-US"/>
        </w:rPr>
        <w:t xml:space="preserve">elemental </w:t>
      </w:r>
      <w:r w:rsidR="00FE485D" w:rsidRPr="00AC31A2">
        <w:rPr>
          <w:rFonts w:cstheme="minorHAnsi"/>
          <w:sz w:val="22"/>
          <w:szCs w:val="22"/>
          <w:lang w:val="en-US"/>
        </w:rPr>
        <w:t>carbon (</w:t>
      </w:r>
      <w:r w:rsidR="00FB3EC3" w:rsidRPr="00AC31A2">
        <w:rPr>
          <w:rFonts w:cstheme="minorHAnsi"/>
          <w:sz w:val="22"/>
          <w:szCs w:val="22"/>
          <w:lang w:val="en-US"/>
        </w:rPr>
        <w:t>EC</w:t>
      </w:r>
      <w:r w:rsidR="00FE485D" w:rsidRPr="00AC31A2">
        <w:rPr>
          <w:rFonts w:cstheme="minorHAnsi"/>
          <w:sz w:val="22"/>
          <w:szCs w:val="22"/>
          <w:lang w:val="en-US"/>
        </w:rPr>
        <w:t>)</w:t>
      </w:r>
      <w:r w:rsidR="00FB3EC3" w:rsidRPr="00AC31A2">
        <w:rPr>
          <w:rFonts w:cstheme="minorHAnsi"/>
          <w:sz w:val="22"/>
          <w:szCs w:val="22"/>
          <w:lang w:val="en-US"/>
        </w:rPr>
        <w:t xml:space="preserve">, Fe, or </w:t>
      </w:r>
      <w:r w:rsidR="003E3247">
        <w:rPr>
          <w:rFonts w:cstheme="minorHAnsi"/>
          <w:sz w:val="22"/>
          <w:szCs w:val="22"/>
          <w:lang w:val="en-US"/>
        </w:rPr>
        <w:t>van</w:t>
      </w:r>
      <w:r w:rsidR="00FE485D" w:rsidRPr="00AC31A2">
        <w:rPr>
          <w:rFonts w:cstheme="minorHAnsi"/>
          <w:sz w:val="22"/>
          <w:szCs w:val="22"/>
          <w:lang w:val="en-US"/>
        </w:rPr>
        <w:t>adium (</w:t>
      </w:r>
      <w:r w:rsidR="0001732A" w:rsidRPr="00AC31A2">
        <w:rPr>
          <w:rFonts w:cstheme="minorHAnsi"/>
          <w:sz w:val="22"/>
          <w:szCs w:val="22"/>
          <w:lang w:val="en-US"/>
        </w:rPr>
        <w:t>V</w:t>
      </w:r>
      <w:r w:rsidR="00FE485D" w:rsidRPr="00AC31A2">
        <w:rPr>
          <w:rFonts w:cstheme="minorHAnsi"/>
          <w:sz w:val="22"/>
          <w:szCs w:val="22"/>
          <w:lang w:val="en-US"/>
        </w:rPr>
        <w:t>)</w:t>
      </w:r>
      <w:r w:rsidR="00963976" w:rsidRPr="00AC31A2">
        <w:rPr>
          <w:rFonts w:cstheme="minorHAnsi"/>
          <w:sz w:val="22"/>
          <w:szCs w:val="22"/>
          <w:lang w:val="en-US"/>
        </w:rPr>
        <w:t xml:space="preserve"> resulted in </w:t>
      </w:r>
      <w:r w:rsidR="00FB3EC3" w:rsidRPr="00AC31A2">
        <w:rPr>
          <w:rFonts w:cstheme="minorHAnsi"/>
          <w:sz w:val="22"/>
          <w:szCs w:val="22"/>
          <w:lang w:val="en-US"/>
        </w:rPr>
        <w:t>increas</w:t>
      </w:r>
      <w:r w:rsidR="00963976" w:rsidRPr="00AC31A2">
        <w:rPr>
          <w:rFonts w:cstheme="minorHAnsi"/>
          <w:sz w:val="22"/>
          <w:szCs w:val="22"/>
          <w:lang w:val="en-US"/>
        </w:rPr>
        <w:t xml:space="preserve">ed </w:t>
      </w:r>
      <w:r w:rsidR="00744C1C" w:rsidRPr="00AC31A2">
        <w:rPr>
          <w:rFonts w:cstheme="minorHAnsi"/>
          <w:sz w:val="22"/>
          <w:szCs w:val="22"/>
          <w:lang w:val="en-US"/>
        </w:rPr>
        <w:t>PM</w:t>
      </w:r>
      <w:r w:rsidR="00744C1C" w:rsidRPr="00AC31A2">
        <w:rPr>
          <w:rFonts w:cstheme="minorHAnsi"/>
          <w:sz w:val="22"/>
          <w:szCs w:val="22"/>
          <w:vertAlign w:val="subscript"/>
          <w:lang w:val="en-US"/>
        </w:rPr>
        <w:t>2.5</w:t>
      </w:r>
      <w:r w:rsidR="004C3C9A">
        <w:rPr>
          <w:rFonts w:cstheme="minorHAnsi"/>
          <w:sz w:val="22"/>
          <w:szCs w:val="22"/>
          <w:vertAlign w:val="subscript"/>
          <w:lang w:val="en-US"/>
        </w:rPr>
        <w:t xml:space="preserve"> </w:t>
      </w:r>
      <w:r w:rsidR="00963976" w:rsidRPr="00AC31A2">
        <w:rPr>
          <w:rFonts w:cstheme="minorHAnsi"/>
          <w:sz w:val="22"/>
          <w:szCs w:val="22"/>
          <w:lang w:val="en-US"/>
        </w:rPr>
        <w:t xml:space="preserve">effects </w:t>
      </w:r>
      <w:r w:rsidR="0001732A" w:rsidRPr="00AC31A2">
        <w:rPr>
          <w:rFonts w:cstheme="minorHAnsi"/>
          <w:sz w:val="22"/>
          <w:szCs w:val="22"/>
          <w:lang w:val="en-US"/>
        </w:rPr>
        <w:t>(Wang et al., 2017).</w:t>
      </w:r>
    </w:p>
    <w:p w14:paraId="7E7F90DA" w14:textId="682C1D68" w:rsidR="0001732A" w:rsidRPr="00AC31A2" w:rsidRDefault="00874477" w:rsidP="002C62BF">
      <w:pPr>
        <w:spacing w:after="240" w:line="480" w:lineRule="auto"/>
        <w:rPr>
          <w:rFonts w:cstheme="minorHAnsi"/>
          <w:sz w:val="22"/>
          <w:szCs w:val="22"/>
          <w:lang w:val="en-US"/>
        </w:rPr>
      </w:pPr>
      <w:r w:rsidRPr="00AC31A2">
        <w:rPr>
          <w:rFonts w:cstheme="minorHAnsi"/>
          <w:sz w:val="22"/>
          <w:szCs w:val="22"/>
          <w:lang w:val="en-US"/>
        </w:rPr>
        <w:t xml:space="preserve">Currently, there are no </w:t>
      </w:r>
      <w:r w:rsidR="00B72998" w:rsidRPr="00AC31A2">
        <w:rPr>
          <w:rFonts w:cstheme="minorHAnsi"/>
          <w:sz w:val="22"/>
          <w:szCs w:val="22"/>
          <w:lang w:val="en-US"/>
        </w:rPr>
        <w:t xml:space="preserve">established </w:t>
      </w:r>
      <w:r w:rsidR="00153126">
        <w:rPr>
          <w:rFonts w:cstheme="minorHAnsi"/>
          <w:sz w:val="22"/>
          <w:szCs w:val="22"/>
          <w:lang w:val="en-US"/>
        </w:rPr>
        <w:t xml:space="preserve">concentration limit </w:t>
      </w:r>
      <w:r w:rsidR="00C963D9">
        <w:rPr>
          <w:rFonts w:cstheme="minorHAnsi"/>
          <w:sz w:val="22"/>
          <w:szCs w:val="22"/>
          <w:lang w:val="en-US"/>
        </w:rPr>
        <w:t>values</w:t>
      </w:r>
      <w:r w:rsidR="00604720">
        <w:rPr>
          <w:rFonts w:cstheme="minorHAnsi"/>
          <w:sz w:val="22"/>
          <w:szCs w:val="22"/>
          <w:lang w:val="en-US"/>
        </w:rPr>
        <w:t xml:space="preserve"> </w:t>
      </w:r>
      <w:r w:rsidR="00B72998" w:rsidRPr="00AC31A2">
        <w:rPr>
          <w:rFonts w:cstheme="minorHAnsi"/>
          <w:sz w:val="22"/>
          <w:szCs w:val="22"/>
          <w:lang w:val="en-US"/>
        </w:rPr>
        <w:t>for particle components</w:t>
      </w:r>
      <w:r w:rsidRPr="00AC31A2">
        <w:rPr>
          <w:rFonts w:cstheme="minorHAnsi"/>
          <w:sz w:val="22"/>
          <w:szCs w:val="22"/>
          <w:lang w:val="en-US"/>
        </w:rPr>
        <w:t xml:space="preserve">. </w:t>
      </w:r>
      <w:r w:rsidR="00153126">
        <w:rPr>
          <w:rFonts w:cstheme="minorHAnsi"/>
          <w:sz w:val="22"/>
          <w:szCs w:val="22"/>
          <w:lang w:val="en-US"/>
        </w:rPr>
        <w:t>Better understanding</w:t>
      </w:r>
      <w:r w:rsidR="004C3C9A">
        <w:rPr>
          <w:rFonts w:cstheme="minorHAnsi"/>
          <w:sz w:val="22"/>
          <w:szCs w:val="22"/>
          <w:lang w:val="en-US"/>
        </w:rPr>
        <w:t xml:space="preserve"> </w:t>
      </w:r>
      <w:r w:rsidR="00153126">
        <w:rPr>
          <w:rFonts w:cstheme="minorHAnsi"/>
          <w:sz w:val="22"/>
          <w:szCs w:val="22"/>
          <w:lang w:val="en-US"/>
        </w:rPr>
        <w:t>o</w:t>
      </w:r>
      <w:r w:rsidR="00E468C7">
        <w:rPr>
          <w:rFonts w:cstheme="minorHAnsi"/>
          <w:sz w:val="22"/>
          <w:szCs w:val="22"/>
          <w:lang w:val="en-US"/>
        </w:rPr>
        <w:t>f</w:t>
      </w:r>
      <w:r w:rsidR="004C3C9A">
        <w:rPr>
          <w:rFonts w:cstheme="minorHAnsi"/>
          <w:sz w:val="22"/>
          <w:szCs w:val="22"/>
          <w:lang w:val="en-US"/>
        </w:rPr>
        <w:t xml:space="preserve"> </w:t>
      </w:r>
      <w:r w:rsidR="00B72998" w:rsidRPr="00AC31A2">
        <w:rPr>
          <w:rFonts w:cstheme="minorHAnsi"/>
          <w:sz w:val="22"/>
          <w:szCs w:val="22"/>
          <w:lang w:val="en-US"/>
        </w:rPr>
        <w:t xml:space="preserve">the </w:t>
      </w:r>
      <w:r w:rsidR="00A83634">
        <w:rPr>
          <w:rFonts w:cstheme="minorHAnsi"/>
          <w:sz w:val="22"/>
          <w:szCs w:val="22"/>
          <w:lang w:val="en-US"/>
        </w:rPr>
        <w:t xml:space="preserve">health effects </w:t>
      </w:r>
      <w:r w:rsidR="00E468C7">
        <w:rPr>
          <w:rFonts w:cstheme="minorHAnsi"/>
          <w:sz w:val="22"/>
          <w:szCs w:val="22"/>
          <w:lang w:val="en-US"/>
        </w:rPr>
        <w:t>related to</w:t>
      </w:r>
      <w:r w:rsidR="00A83634">
        <w:rPr>
          <w:rFonts w:cstheme="minorHAnsi"/>
          <w:sz w:val="22"/>
          <w:szCs w:val="22"/>
          <w:lang w:val="en-US"/>
        </w:rPr>
        <w:t xml:space="preserve"> the </w:t>
      </w:r>
      <w:r w:rsidR="00B72998" w:rsidRPr="00AC31A2">
        <w:rPr>
          <w:rFonts w:cstheme="minorHAnsi"/>
          <w:sz w:val="22"/>
          <w:szCs w:val="22"/>
          <w:lang w:val="en-US"/>
        </w:rPr>
        <w:t xml:space="preserve">most harmful </w:t>
      </w:r>
      <w:r w:rsidR="00B8091C">
        <w:rPr>
          <w:rFonts w:cstheme="minorHAnsi"/>
          <w:sz w:val="22"/>
          <w:szCs w:val="22"/>
          <w:lang w:val="en-US"/>
        </w:rPr>
        <w:t>components</w:t>
      </w:r>
      <w:r w:rsidR="00B72998" w:rsidRPr="00AC31A2">
        <w:rPr>
          <w:rFonts w:cstheme="minorHAnsi"/>
          <w:sz w:val="22"/>
          <w:szCs w:val="22"/>
          <w:lang w:val="en-US"/>
        </w:rPr>
        <w:t xml:space="preserve"> could lead to </w:t>
      </w:r>
      <w:r w:rsidR="003D1F0F" w:rsidRPr="00AC31A2">
        <w:rPr>
          <w:rFonts w:cstheme="minorHAnsi"/>
          <w:sz w:val="22"/>
          <w:szCs w:val="22"/>
          <w:lang w:val="en-US"/>
        </w:rPr>
        <w:t>focused</w:t>
      </w:r>
      <w:r w:rsidR="00B72998" w:rsidRPr="00AC31A2">
        <w:rPr>
          <w:rFonts w:cstheme="minorHAnsi"/>
          <w:sz w:val="22"/>
          <w:szCs w:val="22"/>
          <w:lang w:val="en-US"/>
        </w:rPr>
        <w:t xml:space="preserve"> prevention</w:t>
      </w:r>
      <w:r w:rsidR="003B0A29">
        <w:rPr>
          <w:rFonts w:cstheme="minorHAnsi"/>
          <w:sz w:val="22"/>
          <w:szCs w:val="22"/>
          <w:lang w:val="en-US"/>
        </w:rPr>
        <w:t xml:space="preserve"> and more effective</w:t>
      </w:r>
      <w:r w:rsidR="00B72998" w:rsidRPr="00AC31A2">
        <w:rPr>
          <w:rFonts w:cstheme="minorHAnsi"/>
          <w:sz w:val="22"/>
          <w:szCs w:val="22"/>
          <w:lang w:val="en-US"/>
        </w:rPr>
        <w:t xml:space="preserve"> strategies and regulations for public health protection. </w:t>
      </w:r>
      <w:r w:rsidR="0051326B" w:rsidRPr="00AC31A2">
        <w:rPr>
          <w:rFonts w:cstheme="minorHAnsi"/>
          <w:sz w:val="22"/>
          <w:szCs w:val="22"/>
          <w:lang w:val="en-US"/>
        </w:rPr>
        <w:t xml:space="preserve">The </w:t>
      </w:r>
      <w:r w:rsidR="00232A5E" w:rsidRPr="00AC31A2">
        <w:rPr>
          <w:rFonts w:cstheme="minorHAnsi"/>
          <w:sz w:val="22"/>
          <w:szCs w:val="22"/>
          <w:lang w:val="en-US"/>
        </w:rPr>
        <w:t>aim of the present</w:t>
      </w:r>
      <w:r w:rsidR="0051326B" w:rsidRPr="00AC31A2">
        <w:rPr>
          <w:rFonts w:cstheme="minorHAnsi"/>
          <w:sz w:val="22"/>
          <w:szCs w:val="22"/>
          <w:lang w:val="en-US"/>
        </w:rPr>
        <w:t xml:space="preserve"> study was to explore </w:t>
      </w:r>
      <w:r w:rsidR="00B72998" w:rsidRPr="00AC31A2">
        <w:rPr>
          <w:rFonts w:cstheme="minorHAnsi"/>
          <w:sz w:val="22"/>
          <w:szCs w:val="22"/>
          <w:lang w:val="en-US"/>
        </w:rPr>
        <w:t xml:space="preserve">the associations of </w:t>
      </w:r>
      <w:r w:rsidR="00292440">
        <w:rPr>
          <w:rFonts w:cstheme="minorHAnsi"/>
          <w:sz w:val="22"/>
          <w:szCs w:val="22"/>
          <w:lang w:val="en-US"/>
        </w:rPr>
        <w:t xml:space="preserve">specific </w:t>
      </w:r>
      <w:r w:rsidR="00B72998" w:rsidRPr="00AC31A2">
        <w:rPr>
          <w:rFonts w:cstheme="minorHAnsi"/>
          <w:sz w:val="22"/>
          <w:szCs w:val="22"/>
          <w:lang w:val="en-US"/>
        </w:rPr>
        <w:t>PM</w:t>
      </w:r>
      <w:r w:rsidR="00B72998" w:rsidRPr="00AC31A2">
        <w:rPr>
          <w:rFonts w:cstheme="minorHAnsi"/>
          <w:sz w:val="22"/>
          <w:szCs w:val="22"/>
          <w:vertAlign w:val="subscript"/>
          <w:lang w:val="en-US"/>
        </w:rPr>
        <w:t>2.5</w:t>
      </w:r>
      <w:r w:rsidR="00B72998" w:rsidRPr="00AC31A2">
        <w:rPr>
          <w:rFonts w:cstheme="minorHAnsi"/>
          <w:sz w:val="22"/>
          <w:szCs w:val="22"/>
          <w:lang w:val="en-US"/>
        </w:rPr>
        <w:t xml:space="preserve"> components </w:t>
      </w:r>
      <w:r w:rsidR="003A216E">
        <w:rPr>
          <w:rFonts w:cstheme="minorHAnsi"/>
          <w:sz w:val="22"/>
          <w:szCs w:val="22"/>
          <w:lang w:val="en-US"/>
        </w:rPr>
        <w:t xml:space="preserve">representative of different sources </w:t>
      </w:r>
      <w:r w:rsidR="00B72998" w:rsidRPr="00AC31A2">
        <w:rPr>
          <w:rFonts w:cstheme="minorHAnsi"/>
          <w:sz w:val="22"/>
          <w:szCs w:val="22"/>
          <w:lang w:val="en-US"/>
        </w:rPr>
        <w:t>wit</w:t>
      </w:r>
      <w:r w:rsidR="00E22A46">
        <w:rPr>
          <w:rFonts w:cstheme="minorHAnsi"/>
          <w:sz w:val="22"/>
          <w:szCs w:val="22"/>
          <w:lang w:val="en-US"/>
        </w:rPr>
        <w:t>h natural</w:t>
      </w:r>
      <w:r w:rsidR="006B4281" w:rsidRPr="00AC31A2">
        <w:rPr>
          <w:rFonts w:cstheme="minorHAnsi"/>
          <w:sz w:val="22"/>
          <w:szCs w:val="22"/>
          <w:lang w:val="en-US"/>
        </w:rPr>
        <w:t xml:space="preserve"> mortality in</w:t>
      </w:r>
      <w:r w:rsidR="005E6590">
        <w:rPr>
          <w:rFonts w:cstheme="minorHAnsi"/>
          <w:sz w:val="22"/>
          <w:szCs w:val="22"/>
          <w:lang w:val="en-US"/>
        </w:rPr>
        <w:t xml:space="preserve"> </w:t>
      </w:r>
      <w:r w:rsidR="006B4281" w:rsidRPr="00AC31A2">
        <w:rPr>
          <w:rFonts w:cstheme="minorHAnsi"/>
          <w:sz w:val="22"/>
          <w:szCs w:val="22"/>
          <w:lang w:val="en-US"/>
        </w:rPr>
        <w:t xml:space="preserve">six </w:t>
      </w:r>
      <w:r w:rsidR="00B72998" w:rsidRPr="00AC31A2">
        <w:rPr>
          <w:rFonts w:cstheme="minorHAnsi"/>
          <w:sz w:val="22"/>
          <w:szCs w:val="22"/>
          <w:lang w:val="en-US"/>
        </w:rPr>
        <w:t xml:space="preserve">large administrative cohorts </w:t>
      </w:r>
      <w:r w:rsidR="00421121" w:rsidRPr="00AC31A2">
        <w:rPr>
          <w:rFonts w:cstheme="minorHAnsi"/>
          <w:sz w:val="22"/>
          <w:szCs w:val="22"/>
          <w:lang w:val="en-US"/>
        </w:rPr>
        <w:t>across Europe</w:t>
      </w:r>
      <w:r w:rsidR="006B4281" w:rsidRPr="00AC31A2">
        <w:rPr>
          <w:rFonts w:cstheme="minorHAnsi"/>
          <w:sz w:val="22"/>
          <w:szCs w:val="22"/>
          <w:lang w:val="en-US"/>
        </w:rPr>
        <w:t xml:space="preserve"> within the ELAPSE project, </w:t>
      </w:r>
      <w:r w:rsidR="00E8402F">
        <w:rPr>
          <w:rFonts w:cstheme="minorHAnsi"/>
          <w:sz w:val="22"/>
          <w:szCs w:val="22"/>
          <w:lang w:val="en-US"/>
        </w:rPr>
        <w:t xml:space="preserve">comprising a database of </w:t>
      </w:r>
      <w:r w:rsidR="00E468C7">
        <w:rPr>
          <w:rFonts w:cstheme="minorHAnsi"/>
          <w:sz w:val="22"/>
          <w:szCs w:val="22"/>
          <w:lang w:val="en-US"/>
        </w:rPr>
        <w:t>nearly</w:t>
      </w:r>
      <w:r w:rsidR="004C3C9A">
        <w:rPr>
          <w:rFonts w:cstheme="minorHAnsi"/>
          <w:sz w:val="22"/>
          <w:szCs w:val="22"/>
          <w:lang w:val="en-US"/>
        </w:rPr>
        <w:t xml:space="preserve"> </w:t>
      </w:r>
      <w:r w:rsidR="006B4281" w:rsidRPr="00AC31A2">
        <w:rPr>
          <w:rFonts w:ascii="Calibri" w:eastAsia="Times New Roman" w:hAnsi="Calibri" w:cs="Calibri"/>
          <w:color w:val="000000"/>
          <w:sz w:val="22"/>
          <w:szCs w:val="22"/>
          <w:lang w:val="en-US" w:eastAsia="en-US"/>
        </w:rPr>
        <w:t>27 million participants</w:t>
      </w:r>
      <w:r w:rsidR="006B4281" w:rsidRPr="00AC31A2">
        <w:rPr>
          <w:rFonts w:cstheme="minorHAnsi"/>
          <w:sz w:val="22"/>
          <w:szCs w:val="22"/>
          <w:lang w:val="en-US"/>
        </w:rPr>
        <w:t>.</w:t>
      </w:r>
      <w:r w:rsidR="004C3C9A">
        <w:rPr>
          <w:rFonts w:cstheme="minorHAnsi"/>
          <w:sz w:val="22"/>
          <w:szCs w:val="22"/>
          <w:lang w:val="en-US"/>
        </w:rPr>
        <w:t xml:space="preserve"> </w:t>
      </w:r>
      <w:r w:rsidR="006B4281" w:rsidRPr="00FA47E5">
        <w:rPr>
          <w:sz w:val="22"/>
          <w:szCs w:val="22"/>
          <w:lang w:val="en-GB"/>
        </w:rPr>
        <w:t>Although</w:t>
      </w:r>
      <w:r w:rsidR="004C3C9A">
        <w:rPr>
          <w:sz w:val="22"/>
          <w:szCs w:val="22"/>
          <w:lang w:val="en-GB"/>
        </w:rPr>
        <w:t xml:space="preserve"> </w:t>
      </w:r>
      <w:r w:rsidR="00153126" w:rsidRPr="00AC31A2">
        <w:rPr>
          <w:rFonts w:cstheme="minorHAnsi"/>
          <w:sz w:val="22"/>
          <w:szCs w:val="22"/>
          <w:lang w:val="en-US"/>
        </w:rPr>
        <w:t xml:space="preserve">administrative cohorts </w:t>
      </w:r>
      <w:r w:rsidR="003D1F0F" w:rsidRPr="00153126">
        <w:rPr>
          <w:rFonts w:cstheme="minorHAnsi"/>
          <w:sz w:val="22"/>
          <w:szCs w:val="22"/>
          <w:lang w:val="en-US"/>
        </w:rPr>
        <w:t xml:space="preserve">lack </w:t>
      </w:r>
      <w:r w:rsidR="003A216E">
        <w:rPr>
          <w:rFonts w:cstheme="minorHAnsi"/>
          <w:sz w:val="22"/>
          <w:szCs w:val="22"/>
          <w:lang w:val="en-US"/>
        </w:rPr>
        <w:t xml:space="preserve">detailed </w:t>
      </w:r>
      <w:r w:rsidR="003D1F0F" w:rsidRPr="00153126">
        <w:rPr>
          <w:rFonts w:cstheme="minorHAnsi"/>
          <w:sz w:val="22"/>
          <w:szCs w:val="22"/>
          <w:lang w:val="en-US"/>
        </w:rPr>
        <w:t>information</w:t>
      </w:r>
      <w:r w:rsidR="003D1F0F" w:rsidRPr="00AC31A2">
        <w:rPr>
          <w:rFonts w:cstheme="minorHAnsi"/>
          <w:sz w:val="22"/>
          <w:szCs w:val="22"/>
          <w:lang w:val="en-US"/>
        </w:rPr>
        <w:t xml:space="preserve"> on individual lifestyle, </w:t>
      </w:r>
      <w:r w:rsidR="00337B46">
        <w:rPr>
          <w:rFonts w:cstheme="minorHAnsi"/>
          <w:sz w:val="22"/>
          <w:szCs w:val="22"/>
          <w:lang w:val="en-US"/>
        </w:rPr>
        <w:t xml:space="preserve">they </w:t>
      </w:r>
      <w:r w:rsidR="00153126">
        <w:rPr>
          <w:rFonts w:cstheme="minorHAnsi"/>
          <w:sz w:val="22"/>
          <w:szCs w:val="22"/>
          <w:lang w:val="en-US"/>
        </w:rPr>
        <w:t>provide large statistical power to detect association</w:t>
      </w:r>
      <w:r w:rsidR="00E8402F">
        <w:rPr>
          <w:rFonts w:cstheme="minorHAnsi"/>
          <w:sz w:val="22"/>
          <w:szCs w:val="22"/>
          <w:lang w:val="en-US"/>
        </w:rPr>
        <w:t>s</w:t>
      </w:r>
      <w:r w:rsidR="00153126">
        <w:rPr>
          <w:rFonts w:cstheme="minorHAnsi"/>
          <w:sz w:val="22"/>
          <w:szCs w:val="22"/>
          <w:lang w:val="en-US"/>
        </w:rPr>
        <w:t xml:space="preserve"> as the sample sizes are </w:t>
      </w:r>
      <w:r w:rsidR="006B4281" w:rsidRPr="00AC31A2">
        <w:rPr>
          <w:rFonts w:cstheme="minorHAnsi"/>
          <w:sz w:val="22"/>
          <w:szCs w:val="22"/>
          <w:lang w:val="en-US"/>
        </w:rPr>
        <w:t>much larger</w:t>
      </w:r>
      <w:r w:rsidR="004C3C9A">
        <w:rPr>
          <w:rFonts w:cstheme="minorHAnsi"/>
          <w:sz w:val="22"/>
          <w:szCs w:val="22"/>
          <w:lang w:val="en-US"/>
        </w:rPr>
        <w:t xml:space="preserve"> </w:t>
      </w:r>
      <w:r w:rsidR="006B4281" w:rsidRPr="00AC31A2">
        <w:rPr>
          <w:rFonts w:cstheme="minorHAnsi"/>
          <w:sz w:val="22"/>
          <w:szCs w:val="22"/>
          <w:lang w:val="en-US"/>
        </w:rPr>
        <w:t>than the pooled cohort analyzed in the same project (</w:t>
      </w:r>
      <w:r w:rsidR="003D1F0F" w:rsidRPr="00AC31A2">
        <w:rPr>
          <w:rFonts w:cstheme="minorHAnsi"/>
          <w:sz w:val="22"/>
          <w:szCs w:val="22"/>
          <w:lang w:val="en-GB"/>
        </w:rPr>
        <w:t>Brunekreef et al., 202</w:t>
      </w:r>
      <w:r w:rsidR="00E468C7">
        <w:rPr>
          <w:rFonts w:cstheme="minorHAnsi"/>
          <w:sz w:val="22"/>
          <w:szCs w:val="22"/>
          <w:lang w:val="en-GB"/>
        </w:rPr>
        <w:t>1</w:t>
      </w:r>
      <w:r w:rsidR="003D1F0F" w:rsidRPr="00AC31A2">
        <w:rPr>
          <w:rFonts w:cstheme="minorHAnsi"/>
          <w:sz w:val="22"/>
          <w:szCs w:val="22"/>
          <w:lang w:val="en-GB"/>
        </w:rPr>
        <w:t xml:space="preserve">; </w:t>
      </w:r>
      <w:r w:rsidR="006B4281" w:rsidRPr="00AC31A2">
        <w:rPr>
          <w:rFonts w:cstheme="minorHAnsi"/>
          <w:sz w:val="22"/>
          <w:szCs w:val="22"/>
          <w:lang w:val="en-US"/>
        </w:rPr>
        <w:t>Chen et al., 2021</w:t>
      </w:r>
      <w:r w:rsidR="003E0FFF">
        <w:rPr>
          <w:rFonts w:cstheme="minorHAnsi"/>
          <w:sz w:val="22"/>
          <w:szCs w:val="22"/>
          <w:lang w:val="en-US"/>
        </w:rPr>
        <w:t xml:space="preserve">; Stafoggia et al., </w:t>
      </w:r>
      <w:r w:rsidR="003E0FFF">
        <w:rPr>
          <w:rFonts w:cstheme="minorHAnsi"/>
          <w:sz w:val="22"/>
          <w:szCs w:val="22"/>
        </w:rPr>
        <w:t>2021</w:t>
      </w:r>
      <w:r w:rsidR="002A0244">
        <w:rPr>
          <w:rFonts w:cstheme="minorHAnsi"/>
          <w:sz w:val="22"/>
          <w:szCs w:val="22"/>
        </w:rPr>
        <w:t>)</w:t>
      </w:r>
      <w:r w:rsidR="003D1F0F" w:rsidRPr="00AC31A2">
        <w:rPr>
          <w:rFonts w:cstheme="minorHAnsi"/>
          <w:sz w:val="22"/>
          <w:szCs w:val="22"/>
          <w:lang w:val="en-US"/>
        </w:rPr>
        <w:t xml:space="preserve">. </w:t>
      </w:r>
      <w:r w:rsidR="0048393F">
        <w:rPr>
          <w:rFonts w:cstheme="minorHAnsi"/>
          <w:sz w:val="22"/>
          <w:szCs w:val="22"/>
          <w:lang w:val="en-US"/>
        </w:rPr>
        <w:t>In</w:t>
      </w:r>
      <w:r w:rsidR="00C35C32">
        <w:rPr>
          <w:rFonts w:cstheme="minorHAnsi"/>
          <w:sz w:val="22"/>
          <w:szCs w:val="22"/>
          <w:lang w:val="en-US"/>
        </w:rPr>
        <w:t xml:space="preserve"> </w:t>
      </w:r>
      <w:r w:rsidR="00633EF8" w:rsidRPr="00AC31A2">
        <w:rPr>
          <w:rFonts w:cstheme="minorHAnsi"/>
          <w:sz w:val="22"/>
          <w:szCs w:val="22"/>
          <w:lang w:val="en-US"/>
        </w:rPr>
        <w:t xml:space="preserve">previous </w:t>
      </w:r>
      <w:r w:rsidR="00153126">
        <w:rPr>
          <w:rFonts w:cstheme="minorHAnsi"/>
          <w:sz w:val="22"/>
          <w:szCs w:val="22"/>
          <w:lang w:val="en-US"/>
        </w:rPr>
        <w:t>reports</w:t>
      </w:r>
      <w:r w:rsidR="00C35C32">
        <w:rPr>
          <w:rFonts w:cstheme="minorHAnsi"/>
          <w:sz w:val="22"/>
          <w:szCs w:val="22"/>
          <w:lang w:val="en-US"/>
        </w:rPr>
        <w:t xml:space="preserve"> </w:t>
      </w:r>
      <w:r w:rsidR="00337B46">
        <w:rPr>
          <w:rFonts w:cstheme="minorHAnsi"/>
          <w:sz w:val="22"/>
          <w:szCs w:val="22"/>
          <w:lang w:val="en-US"/>
        </w:rPr>
        <w:t>involving</w:t>
      </w:r>
      <w:r w:rsidR="00C35C32">
        <w:rPr>
          <w:rFonts w:cstheme="minorHAnsi"/>
          <w:sz w:val="22"/>
          <w:szCs w:val="22"/>
          <w:lang w:val="en-US"/>
        </w:rPr>
        <w:t xml:space="preserve"> </w:t>
      </w:r>
      <w:r w:rsidR="00633EF8" w:rsidRPr="00AC31A2">
        <w:rPr>
          <w:rFonts w:cstheme="minorHAnsi"/>
          <w:sz w:val="22"/>
          <w:szCs w:val="22"/>
          <w:lang w:val="en-US"/>
        </w:rPr>
        <w:t>administrative cohorts (Badaloni et al., 2017</w:t>
      </w:r>
      <w:r w:rsidR="00C45B19" w:rsidRPr="00AC31A2">
        <w:rPr>
          <w:rFonts w:cstheme="minorHAnsi"/>
          <w:sz w:val="22"/>
          <w:szCs w:val="22"/>
          <w:lang w:val="en-US"/>
        </w:rPr>
        <w:t>;</w:t>
      </w:r>
      <w:r w:rsidR="00633EF8" w:rsidRPr="00AC31A2">
        <w:rPr>
          <w:rFonts w:cstheme="minorHAnsi"/>
          <w:sz w:val="22"/>
          <w:szCs w:val="22"/>
          <w:lang w:val="en-US"/>
        </w:rPr>
        <w:t xml:space="preserve"> Fischer et al., 2020), exposure assessment and an</w:t>
      </w:r>
      <w:r w:rsidR="009256BB" w:rsidRPr="00AC31A2">
        <w:rPr>
          <w:rFonts w:cstheme="minorHAnsi"/>
          <w:sz w:val="22"/>
          <w:szCs w:val="22"/>
          <w:lang w:val="en-US"/>
        </w:rPr>
        <w:t xml:space="preserve">alytical methods differed among </w:t>
      </w:r>
      <w:r w:rsidR="00633EF8" w:rsidRPr="00AC31A2">
        <w:rPr>
          <w:rFonts w:cstheme="minorHAnsi"/>
          <w:sz w:val="22"/>
          <w:szCs w:val="22"/>
          <w:lang w:val="en-US"/>
        </w:rPr>
        <w:t>cohorts, complicating comparison of the reported associations. In ELAPSE</w:t>
      </w:r>
      <w:r w:rsidR="00140476" w:rsidRPr="00AC31A2">
        <w:rPr>
          <w:rFonts w:cstheme="minorHAnsi"/>
          <w:sz w:val="22"/>
          <w:szCs w:val="22"/>
          <w:lang w:val="en-US"/>
        </w:rPr>
        <w:t>,</w:t>
      </w:r>
      <w:r w:rsidR="004C3C9A">
        <w:rPr>
          <w:rFonts w:cstheme="minorHAnsi"/>
          <w:sz w:val="22"/>
          <w:szCs w:val="22"/>
          <w:lang w:val="en-US"/>
        </w:rPr>
        <w:t xml:space="preserve"> </w:t>
      </w:r>
      <w:r w:rsidR="00153126">
        <w:rPr>
          <w:rFonts w:cstheme="minorHAnsi"/>
          <w:sz w:val="22"/>
          <w:szCs w:val="22"/>
          <w:lang w:val="en-US"/>
        </w:rPr>
        <w:t xml:space="preserve">we harmonized </w:t>
      </w:r>
      <w:r w:rsidR="00E468C7">
        <w:rPr>
          <w:rFonts w:cstheme="minorHAnsi"/>
          <w:sz w:val="22"/>
          <w:szCs w:val="22"/>
          <w:lang w:val="en-US"/>
        </w:rPr>
        <w:t xml:space="preserve">both </w:t>
      </w:r>
      <w:r w:rsidR="00153126">
        <w:rPr>
          <w:rFonts w:cstheme="minorHAnsi"/>
          <w:sz w:val="22"/>
          <w:szCs w:val="22"/>
          <w:lang w:val="en-US"/>
        </w:rPr>
        <w:t>exposure assessment (Chen et al., 2020) and statistical analytical protocols to enhance</w:t>
      </w:r>
      <w:r w:rsidR="00A82918">
        <w:rPr>
          <w:rFonts w:cstheme="minorHAnsi"/>
          <w:sz w:val="22"/>
          <w:szCs w:val="22"/>
          <w:lang w:val="en-US"/>
        </w:rPr>
        <w:t xml:space="preserve"> comparability between cohort-specific results</w:t>
      </w:r>
      <w:r w:rsidR="009256BB" w:rsidRPr="00AC31A2">
        <w:rPr>
          <w:rFonts w:cstheme="minorHAnsi"/>
          <w:sz w:val="22"/>
          <w:szCs w:val="22"/>
          <w:lang w:val="en-US"/>
        </w:rPr>
        <w:t xml:space="preserve">. </w:t>
      </w:r>
    </w:p>
    <w:p w14:paraId="7EE4F480" w14:textId="77777777" w:rsidR="0001732A" w:rsidRPr="00AC31A2" w:rsidRDefault="0001732A" w:rsidP="002C62BF">
      <w:pPr>
        <w:spacing w:after="120" w:line="480" w:lineRule="auto"/>
        <w:jc w:val="both"/>
        <w:rPr>
          <w:rFonts w:cstheme="minorHAnsi"/>
          <w:b/>
          <w:sz w:val="22"/>
          <w:szCs w:val="22"/>
          <w:lang w:val="en-US"/>
        </w:rPr>
      </w:pPr>
    </w:p>
    <w:p w14:paraId="3084D5B3" w14:textId="37F49945" w:rsidR="00C7792B" w:rsidRPr="00AC31A2" w:rsidRDefault="00BA41AC" w:rsidP="002C62BF">
      <w:pPr>
        <w:spacing w:after="240" w:line="480" w:lineRule="auto"/>
        <w:jc w:val="both"/>
        <w:rPr>
          <w:rFonts w:cstheme="minorHAnsi"/>
          <w:b/>
          <w:sz w:val="22"/>
          <w:szCs w:val="22"/>
          <w:lang w:val="en-US"/>
        </w:rPr>
      </w:pPr>
      <w:r>
        <w:rPr>
          <w:rFonts w:cstheme="minorHAnsi"/>
          <w:b/>
          <w:sz w:val="22"/>
          <w:szCs w:val="22"/>
          <w:lang w:val="en-US"/>
        </w:rPr>
        <w:t xml:space="preserve">2. </w:t>
      </w:r>
      <w:r w:rsidR="00751AA5" w:rsidRPr="00AC31A2">
        <w:rPr>
          <w:rFonts w:cstheme="minorHAnsi"/>
          <w:b/>
          <w:sz w:val="22"/>
          <w:szCs w:val="22"/>
          <w:lang w:val="en-US"/>
        </w:rPr>
        <w:t>Methods</w:t>
      </w:r>
    </w:p>
    <w:p w14:paraId="73070FF6" w14:textId="76496601" w:rsidR="006F53D7" w:rsidRPr="00BA41AC" w:rsidRDefault="00BA41AC" w:rsidP="002C62BF">
      <w:pPr>
        <w:spacing w:before="240" w:after="240" w:line="480" w:lineRule="auto"/>
        <w:jc w:val="both"/>
        <w:rPr>
          <w:rFonts w:cstheme="minorHAnsi"/>
          <w:b/>
          <w:sz w:val="22"/>
          <w:szCs w:val="22"/>
          <w:lang w:val="en-US"/>
        </w:rPr>
      </w:pPr>
      <w:r w:rsidRPr="00BA41AC">
        <w:rPr>
          <w:rFonts w:cstheme="minorHAnsi"/>
          <w:b/>
          <w:sz w:val="22"/>
          <w:szCs w:val="22"/>
          <w:lang w:val="en-US"/>
        </w:rPr>
        <w:t xml:space="preserve">2.1 </w:t>
      </w:r>
      <w:r w:rsidR="00751AA5" w:rsidRPr="00BA41AC">
        <w:rPr>
          <w:rFonts w:cstheme="minorHAnsi"/>
          <w:b/>
          <w:sz w:val="22"/>
          <w:szCs w:val="22"/>
          <w:lang w:val="en-US"/>
        </w:rPr>
        <w:t xml:space="preserve">Study </w:t>
      </w:r>
      <w:r w:rsidR="00CE179D" w:rsidRPr="00BA41AC">
        <w:rPr>
          <w:rFonts w:cstheme="minorHAnsi"/>
          <w:b/>
          <w:sz w:val="22"/>
          <w:szCs w:val="22"/>
          <w:lang w:val="en-US"/>
        </w:rPr>
        <w:t>population</w:t>
      </w:r>
      <w:r w:rsidRPr="00BA41AC">
        <w:rPr>
          <w:rFonts w:cstheme="minorHAnsi"/>
          <w:b/>
          <w:sz w:val="22"/>
          <w:szCs w:val="22"/>
          <w:lang w:val="en-US"/>
        </w:rPr>
        <w:t xml:space="preserve"> </w:t>
      </w:r>
      <w:r w:rsidR="00B94E2C" w:rsidRPr="00BA41AC">
        <w:rPr>
          <w:rFonts w:cstheme="minorHAnsi"/>
          <w:b/>
          <w:sz w:val="22"/>
          <w:szCs w:val="22"/>
          <w:lang w:val="en-US"/>
        </w:rPr>
        <w:t>&amp;</w:t>
      </w:r>
      <w:r w:rsidRPr="00BA41AC">
        <w:rPr>
          <w:rFonts w:cstheme="minorHAnsi"/>
          <w:b/>
          <w:sz w:val="22"/>
          <w:szCs w:val="22"/>
          <w:lang w:val="en-US"/>
        </w:rPr>
        <w:t xml:space="preserve"> </w:t>
      </w:r>
      <w:r w:rsidR="00384A4A" w:rsidRPr="00BA41AC">
        <w:rPr>
          <w:rFonts w:cstheme="minorHAnsi"/>
          <w:b/>
          <w:sz w:val="22"/>
          <w:szCs w:val="22"/>
          <w:lang w:val="en-US"/>
        </w:rPr>
        <w:t>out</w:t>
      </w:r>
      <w:r w:rsidR="00B94E2C" w:rsidRPr="00BA41AC">
        <w:rPr>
          <w:rFonts w:cstheme="minorHAnsi"/>
          <w:b/>
          <w:sz w:val="22"/>
          <w:szCs w:val="22"/>
          <w:lang w:val="en-US"/>
        </w:rPr>
        <w:t>c</w:t>
      </w:r>
      <w:r w:rsidR="00384A4A" w:rsidRPr="00BA41AC">
        <w:rPr>
          <w:rFonts w:cstheme="minorHAnsi"/>
          <w:b/>
          <w:sz w:val="22"/>
          <w:szCs w:val="22"/>
          <w:lang w:val="en-US"/>
        </w:rPr>
        <w:t>o</w:t>
      </w:r>
      <w:r w:rsidR="00B94E2C" w:rsidRPr="00BA41AC">
        <w:rPr>
          <w:rFonts w:cstheme="minorHAnsi"/>
          <w:b/>
          <w:sz w:val="22"/>
          <w:szCs w:val="22"/>
          <w:lang w:val="en-US"/>
        </w:rPr>
        <w:t>me</w:t>
      </w:r>
    </w:p>
    <w:p w14:paraId="70FC4BB2" w14:textId="2B1EAB28" w:rsidR="006A69BA" w:rsidRDefault="00155107" w:rsidP="002C62BF">
      <w:pPr>
        <w:spacing w:after="240" w:line="480" w:lineRule="auto"/>
        <w:rPr>
          <w:rFonts w:cstheme="minorHAnsi"/>
          <w:sz w:val="22"/>
          <w:szCs w:val="22"/>
          <w:lang w:val="en-GB"/>
        </w:rPr>
      </w:pPr>
      <w:r w:rsidRPr="00AC31A2">
        <w:rPr>
          <w:rFonts w:cstheme="minorHAnsi"/>
          <w:sz w:val="22"/>
          <w:szCs w:val="22"/>
          <w:lang w:val="en-US"/>
        </w:rPr>
        <w:lastRenderedPageBreak/>
        <w:t>W</w:t>
      </w:r>
      <w:r w:rsidR="00456A78" w:rsidRPr="00AC31A2">
        <w:rPr>
          <w:rFonts w:cstheme="minorHAnsi"/>
          <w:sz w:val="22"/>
          <w:szCs w:val="22"/>
          <w:lang w:val="en-GB"/>
        </w:rPr>
        <w:t>e</w:t>
      </w:r>
      <w:r w:rsidR="00C35C32">
        <w:rPr>
          <w:rFonts w:cstheme="minorHAnsi"/>
          <w:sz w:val="22"/>
          <w:szCs w:val="22"/>
          <w:lang w:val="en-GB"/>
        </w:rPr>
        <w:t xml:space="preserve"> </w:t>
      </w:r>
      <w:r w:rsidR="00C66712">
        <w:rPr>
          <w:rFonts w:cstheme="minorHAnsi"/>
          <w:sz w:val="22"/>
          <w:szCs w:val="22"/>
          <w:lang w:val="en-GB"/>
        </w:rPr>
        <w:t xml:space="preserve">used </w:t>
      </w:r>
      <w:r w:rsidR="00456A78" w:rsidRPr="00AC31A2">
        <w:rPr>
          <w:rFonts w:cstheme="minorHAnsi"/>
          <w:sz w:val="22"/>
          <w:szCs w:val="22"/>
          <w:lang w:val="en-GB"/>
        </w:rPr>
        <w:t xml:space="preserve">data from </w:t>
      </w:r>
      <w:r w:rsidR="007F2F88" w:rsidRPr="00AC31A2">
        <w:rPr>
          <w:rFonts w:cstheme="minorHAnsi"/>
          <w:sz w:val="22"/>
          <w:szCs w:val="22"/>
          <w:lang w:val="en-GB"/>
        </w:rPr>
        <w:t>five</w:t>
      </w:r>
      <w:r w:rsidR="00C35C32">
        <w:rPr>
          <w:rFonts w:cstheme="minorHAnsi"/>
          <w:sz w:val="22"/>
          <w:szCs w:val="22"/>
          <w:lang w:val="en-GB"/>
        </w:rPr>
        <w:t xml:space="preserve"> </w:t>
      </w:r>
      <w:r w:rsidR="007F2F88" w:rsidRPr="00AC31A2">
        <w:rPr>
          <w:rFonts w:cstheme="minorHAnsi"/>
          <w:sz w:val="22"/>
          <w:szCs w:val="22"/>
          <w:lang w:val="en-GB"/>
        </w:rPr>
        <w:t xml:space="preserve">European countries (Belgium, Denmark, the Netherlands, Norway and Switzerland) and one </w:t>
      </w:r>
      <w:r w:rsidR="009710F3" w:rsidRPr="00AC31A2">
        <w:rPr>
          <w:rFonts w:cstheme="minorHAnsi"/>
          <w:sz w:val="22"/>
          <w:szCs w:val="22"/>
          <w:lang w:val="en-GB"/>
        </w:rPr>
        <w:t xml:space="preserve">European </w:t>
      </w:r>
      <w:r w:rsidR="007F2F88" w:rsidRPr="00AC31A2">
        <w:rPr>
          <w:rFonts w:cstheme="minorHAnsi"/>
          <w:sz w:val="22"/>
          <w:szCs w:val="22"/>
          <w:lang w:val="en-GB"/>
        </w:rPr>
        <w:t>city (Rome, Italy)</w:t>
      </w:r>
      <w:r w:rsidR="00C35C32">
        <w:rPr>
          <w:rFonts w:cstheme="minorHAnsi"/>
          <w:sz w:val="22"/>
          <w:szCs w:val="22"/>
          <w:lang w:val="en-GB"/>
        </w:rPr>
        <w:t xml:space="preserve"> </w:t>
      </w:r>
      <w:r w:rsidRPr="00AC31A2">
        <w:rPr>
          <w:rFonts w:cstheme="minorHAnsi"/>
          <w:sz w:val="22"/>
          <w:szCs w:val="22"/>
          <w:lang w:val="en-US"/>
        </w:rPr>
        <w:t>l</w:t>
      </w:r>
      <w:r w:rsidRPr="00AC31A2">
        <w:rPr>
          <w:rFonts w:cstheme="minorHAnsi"/>
          <w:sz w:val="22"/>
          <w:szCs w:val="22"/>
          <w:lang w:val="en-GB"/>
        </w:rPr>
        <w:t>inking different admi</w:t>
      </w:r>
      <w:r w:rsidR="00722529" w:rsidRPr="00AC31A2">
        <w:rPr>
          <w:rFonts w:cstheme="minorHAnsi"/>
          <w:sz w:val="22"/>
          <w:szCs w:val="22"/>
          <w:lang w:val="en-GB"/>
        </w:rPr>
        <w:t>nistrative databases (</w:t>
      </w:r>
      <w:r w:rsidR="00AE3761" w:rsidRPr="00AC31A2">
        <w:rPr>
          <w:rFonts w:cstheme="minorHAnsi"/>
          <w:sz w:val="22"/>
          <w:szCs w:val="22"/>
          <w:lang w:val="en-GB"/>
        </w:rPr>
        <w:t xml:space="preserve">censuses </w:t>
      </w:r>
      <w:r w:rsidR="00B55D28">
        <w:rPr>
          <w:rFonts w:cstheme="minorHAnsi"/>
          <w:sz w:val="22"/>
          <w:szCs w:val="22"/>
          <w:lang w:val="en-GB"/>
        </w:rPr>
        <w:t>and/</w:t>
      </w:r>
      <w:r w:rsidR="00AE3761" w:rsidRPr="00AC31A2">
        <w:rPr>
          <w:rFonts w:cstheme="minorHAnsi"/>
          <w:sz w:val="22"/>
          <w:szCs w:val="22"/>
          <w:lang w:val="en-GB"/>
        </w:rPr>
        <w:t>or</w:t>
      </w:r>
      <w:r w:rsidRPr="00AC31A2">
        <w:rPr>
          <w:rFonts w:cstheme="minorHAnsi"/>
          <w:sz w:val="22"/>
          <w:szCs w:val="22"/>
          <w:lang w:val="en-GB"/>
        </w:rPr>
        <w:t xml:space="preserve"> population registr</w:t>
      </w:r>
      <w:r w:rsidR="00AE3761" w:rsidRPr="00AC31A2">
        <w:rPr>
          <w:rFonts w:cstheme="minorHAnsi"/>
          <w:sz w:val="22"/>
          <w:szCs w:val="22"/>
          <w:lang w:val="en-GB"/>
        </w:rPr>
        <w:t>ies)</w:t>
      </w:r>
      <w:r w:rsidR="00C35C32">
        <w:rPr>
          <w:rFonts w:cstheme="minorHAnsi"/>
          <w:sz w:val="22"/>
          <w:szCs w:val="22"/>
          <w:lang w:val="en-GB"/>
        </w:rPr>
        <w:t xml:space="preserve"> </w:t>
      </w:r>
      <w:r w:rsidR="00A44394" w:rsidRPr="00AC31A2">
        <w:rPr>
          <w:rFonts w:cstheme="minorHAnsi"/>
          <w:sz w:val="22"/>
          <w:szCs w:val="22"/>
          <w:lang w:val="en-GB"/>
        </w:rPr>
        <w:t xml:space="preserve">with </w:t>
      </w:r>
      <w:r w:rsidRPr="00AC31A2">
        <w:rPr>
          <w:rFonts w:cstheme="minorHAnsi"/>
          <w:sz w:val="22"/>
          <w:szCs w:val="22"/>
          <w:lang w:val="en-GB"/>
        </w:rPr>
        <w:t>mortality registries</w:t>
      </w:r>
      <w:r w:rsidR="00923127" w:rsidRPr="00AC31A2">
        <w:rPr>
          <w:rFonts w:cstheme="minorHAnsi"/>
          <w:sz w:val="22"/>
          <w:szCs w:val="22"/>
          <w:lang w:val="en-GB"/>
        </w:rPr>
        <w:t>.</w:t>
      </w:r>
      <w:r w:rsidR="00C35C32">
        <w:rPr>
          <w:rFonts w:cstheme="minorHAnsi"/>
          <w:sz w:val="22"/>
          <w:szCs w:val="22"/>
          <w:lang w:val="en-GB"/>
        </w:rPr>
        <w:t xml:space="preserve"> </w:t>
      </w:r>
      <w:r w:rsidR="0039292E">
        <w:rPr>
          <w:rFonts w:cstheme="minorHAnsi"/>
          <w:sz w:val="22"/>
          <w:szCs w:val="22"/>
          <w:lang w:val="en-GB"/>
        </w:rPr>
        <w:t>We defined the age at baseline for cohorts at 30</w:t>
      </w:r>
      <w:r w:rsidR="002205D2">
        <w:rPr>
          <w:rFonts w:cstheme="minorHAnsi"/>
          <w:sz w:val="22"/>
          <w:szCs w:val="22"/>
          <w:lang w:val="en-GB"/>
        </w:rPr>
        <w:t>+</w:t>
      </w:r>
      <w:r w:rsidR="00AC5FFB">
        <w:rPr>
          <w:rFonts w:cstheme="minorHAnsi"/>
          <w:sz w:val="22"/>
          <w:szCs w:val="22"/>
          <w:lang w:val="en-GB"/>
        </w:rPr>
        <w:t xml:space="preserve"> years</w:t>
      </w:r>
      <w:r w:rsidR="002B0505">
        <w:rPr>
          <w:rFonts w:cstheme="minorHAnsi"/>
          <w:sz w:val="22"/>
          <w:szCs w:val="22"/>
          <w:lang w:val="en-GB"/>
        </w:rPr>
        <w:t>, except for Dutch cohort where participants aged 29+ years</w:t>
      </w:r>
      <w:r w:rsidR="00AC5FFB">
        <w:rPr>
          <w:rFonts w:cstheme="minorHAnsi"/>
          <w:sz w:val="22"/>
          <w:szCs w:val="22"/>
          <w:lang w:val="en-GB"/>
        </w:rPr>
        <w:t xml:space="preserve">. </w:t>
      </w:r>
      <w:r w:rsidRPr="00AC31A2">
        <w:rPr>
          <w:rFonts w:cstheme="minorHAnsi"/>
          <w:sz w:val="22"/>
          <w:szCs w:val="22"/>
          <w:lang w:val="en-GB"/>
        </w:rPr>
        <w:t xml:space="preserve">Individuals </w:t>
      </w:r>
      <w:r w:rsidR="006A69BA" w:rsidRPr="00AC31A2">
        <w:rPr>
          <w:rFonts w:cstheme="minorHAnsi"/>
          <w:sz w:val="22"/>
          <w:szCs w:val="22"/>
          <w:lang w:val="en-GB"/>
        </w:rPr>
        <w:t xml:space="preserve">were enrolled </w:t>
      </w:r>
      <w:r w:rsidRPr="00AC31A2">
        <w:rPr>
          <w:rFonts w:cstheme="minorHAnsi"/>
          <w:sz w:val="22"/>
          <w:szCs w:val="22"/>
          <w:lang w:val="en-GB"/>
        </w:rPr>
        <w:t xml:space="preserve">from 2000 to </w:t>
      </w:r>
      <w:r w:rsidR="006A69BA" w:rsidRPr="00AC31A2">
        <w:rPr>
          <w:rFonts w:cstheme="minorHAnsi"/>
          <w:sz w:val="22"/>
          <w:szCs w:val="22"/>
          <w:lang w:val="en-GB"/>
        </w:rPr>
        <w:t>20</w:t>
      </w:r>
      <w:r w:rsidR="004B3078" w:rsidRPr="00AC31A2">
        <w:rPr>
          <w:rFonts w:cstheme="minorHAnsi"/>
          <w:sz w:val="22"/>
          <w:szCs w:val="22"/>
          <w:lang w:val="en-GB"/>
        </w:rPr>
        <w:t>08</w:t>
      </w:r>
      <w:r w:rsidRPr="00AC31A2">
        <w:rPr>
          <w:rFonts w:cstheme="minorHAnsi"/>
          <w:sz w:val="22"/>
          <w:szCs w:val="22"/>
          <w:lang w:val="en-GB"/>
        </w:rPr>
        <w:t xml:space="preserve"> and followed-up until 2011 to </w:t>
      </w:r>
      <w:r w:rsidR="006A69BA" w:rsidRPr="00AC31A2">
        <w:rPr>
          <w:rFonts w:cstheme="minorHAnsi"/>
          <w:sz w:val="22"/>
          <w:szCs w:val="22"/>
          <w:lang w:val="en-GB"/>
        </w:rPr>
        <w:t>201</w:t>
      </w:r>
      <w:r w:rsidR="004B3078" w:rsidRPr="00AC31A2">
        <w:rPr>
          <w:rFonts w:cstheme="minorHAnsi"/>
          <w:sz w:val="22"/>
          <w:szCs w:val="22"/>
          <w:lang w:val="en-GB"/>
        </w:rPr>
        <w:t>6</w:t>
      </w:r>
      <w:r w:rsidRPr="00AC31A2">
        <w:rPr>
          <w:rFonts w:cstheme="minorHAnsi"/>
          <w:sz w:val="22"/>
          <w:szCs w:val="22"/>
          <w:lang w:val="en-GB"/>
        </w:rPr>
        <w:t xml:space="preserve"> depending on the cohort</w:t>
      </w:r>
      <w:r w:rsidR="009A6EF2">
        <w:rPr>
          <w:rFonts w:cstheme="minorHAnsi"/>
          <w:sz w:val="22"/>
          <w:szCs w:val="22"/>
          <w:lang w:val="en-GB"/>
        </w:rPr>
        <w:t xml:space="preserve"> (Table 1)</w:t>
      </w:r>
      <w:r w:rsidR="00CE179D" w:rsidRPr="00AC31A2">
        <w:rPr>
          <w:rFonts w:cstheme="minorHAnsi"/>
          <w:sz w:val="22"/>
          <w:szCs w:val="22"/>
          <w:lang w:val="en-GB"/>
        </w:rPr>
        <w:t>.</w:t>
      </w:r>
      <w:r w:rsidR="005E6EB9">
        <w:rPr>
          <w:rFonts w:cstheme="minorHAnsi"/>
          <w:sz w:val="22"/>
          <w:szCs w:val="22"/>
          <w:lang w:val="en-GB"/>
        </w:rPr>
        <w:t xml:space="preserve"> </w:t>
      </w:r>
      <w:r w:rsidR="00CA4E80" w:rsidRPr="00AC31A2">
        <w:rPr>
          <w:rFonts w:cstheme="minorHAnsi"/>
          <w:sz w:val="22"/>
          <w:szCs w:val="22"/>
          <w:lang w:val="en-GB"/>
        </w:rPr>
        <w:t>The underlying cause of death was recorde</w:t>
      </w:r>
      <w:r w:rsidR="00E8402F">
        <w:rPr>
          <w:rFonts w:cstheme="minorHAnsi"/>
          <w:sz w:val="22"/>
          <w:szCs w:val="22"/>
          <w:lang w:val="en-GB"/>
        </w:rPr>
        <w:t>d</w:t>
      </w:r>
      <w:r w:rsidR="00CA4E80" w:rsidRPr="00AC31A2">
        <w:rPr>
          <w:rFonts w:cstheme="minorHAnsi"/>
          <w:sz w:val="22"/>
          <w:szCs w:val="22"/>
          <w:lang w:val="en-GB"/>
        </w:rPr>
        <w:t xml:space="preserve">. </w:t>
      </w:r>
      <w:r w:rsidR="000D560B" w:rsidRPr="00AC31A2">
        <w:rPr>
          <w:rFonts w:cstheme="minorHAnsi"/>
          <w:sz w:val="22"/>
          <w:szCs w:val="22"/>
          <w:lang w:val="en-GB"/>
        </w:rPr>
        <w:t>In this paper, we focus</w:t>
      </w:r>
      <w:r w:rsidR="00CA4E80" w:rsidRPr="00AC31A2">
        <w:rPr>
          <w:rFonts w:cstheme="minorHAnsi"/>
          <w:sz w:val="22"/>
          <w:szCs w:val="22"/>
          <w:lang w:val="en-GB"/>
        </w:rPr>
        <w:t>ed</w:t>
      </w:r>
      <w:r w:rsidR="000D560B" w:rsidRPr="00AC31A2">
        <w:rPr>
          <w:rFonts w:cstheme="minorHAnsi"/>
          <w:sz w:val="22"/>
          <w:szCs w:val="22"/>
          <w:lang w:val="en-GB"/>
        </w:rPr>
        <w:t xml:space="preserve"> on natural mortality (International Classification of Diseases (ICD-9: 001-779; ICD-10: A00-R99). </w:t>
      </w:r>
      <w:r w:rsidR="004F515B" w:rsidRPr="00AC31A2">
        <w:rPr>
          <w:rFonts w:cstheme="minorHAnsi"/>
          <w:sz w:val="22"/>
          <w:szCs w:val="22"/>
          <w:lang w:val="en-GB"/>
        </w:rPr>
        <w:t>I</w:t>
      </w:r>
      <w:r w:rsidR="006A69BA" w:rsidRPr="00AC31A2">
        <w:rPr>
          <w:rFonts w:cstheme="minorHAnsi"/>
          <w:sz w:val="22"/>
          <w:szCs w:val="22"/>
          <w:lang w:val="en-GB"/>
        </w:rPr>
        <w:t>nformation</w:t>
      </w:r>
      <w:r w:rsidR="004F515B" w:rsidRPr="00AC31A2">
        <w:rPr>
          <w:rFonts w:cstheme="minorHAnsi"/>
          <w:sz w:val="22"/>
          <w:szCs w:val="22"/>
          <w:lang w:val="en-GB"/>
        </w:rPr>
        <w:t xml:space="preserve"> on</w:t>
      </w:r>
      <w:r w:rsidR="006A69BA" w:rsidRPr="00AC31A2">
        <w:rPr>
          <w:rFonts w:cstheme="minorHAnsi"/>
          <w:sz w:val="22"/>
          <w:szCs w:val="22"/>
          <w:lang w:val="en-GB"/>
        </w:rPr>
        <w:t xml:space="preserve"> residential address, </w:t>
      </w:r>
      <w:r w:rsidR="00E8402F">
        <w:rPr>
          <w:rFonts w:cstheme="minorHAnsi"/>
          <w:sz w:val="22"/>
          <w:szCs w:val="22"/>
          <w:lang w:val="en-GB"/>
        </w:rPr>
        <w:t xml:space="preserve">baseline </w:t>
      </w:r>
      <w:r w:rsidR="006A69BA" w:rsidRPr="00AC31A2">
        <w:rPr>
          <w:rFonts w:cstheme="minorHAnsi"/>
          <w:sz w:val="22"/>
          <w:szCs w:val="22"/>
          <w:lang w:val="en-GB"/>
        </w:rPr>
        <w:t>socio-demographic characteristics and area-level socio-economic indicators</w:t>
      </w:r>
      <w:r w:rsidR="004F515B" w:rsidRPr="00AC31A2">
        <w:rPr>
          <w:rFonts w:cstheme="minorHAnsi"/>
          <w:sz w:val="22"/>
          <w:szCs w:val="22"/>
          <w:lang w:val="en-GB"/>
        </w:rPr>
        <w:t xml:space="preserve"> were also </w:t>
      </w:r>
      <w:r w:rsidR="00E8402F">
        <w:rPr>
          <w:rFonts w:cstheme="minorHAnsi"/>
          <w:sz w:val="22"/>
          <w:szCs w:val="22"/>
          <w:lang w:val="en-GB"/>
        </w:rPr>
        <w:t>collected</w:t>
      </w:r>
      <w:r w:rsidR="004F515B" w:rsidRPr="00AC31A2">
        <w:rPr>
          <w:rFonts w:cstheme="minorHAnsi"/>
          <w:sz w:val="22"/>
          <w:szCs w:val="22"/>
          <w:lang w:val="en-GB"/>
        </w:rPr>
        <w:t xml:space="preserve">. Although, </w:t>
      </w:r>
      <w:r w:rsidR="00E8402F">
        <w:rPr>
          <w:rFonts w:cstheme="minorHAnsi"/>
          <w:sz w:val="22"/>
          <w:szCs w:val="22"/>
          <w:lang w:val="en-GB"/>
        </w:rPr>
        <w:t xml:space="preserve">availability of </w:t>
      </w:r>
      <w:r w:rsidR="004F515B" w:rsidRPr="00AC31A2">
        <w:rPr>
          <w:rFonts w:cstheme="minorHAnsi"/>
          <w:sz w:val="22"/>
          <w:szCs w:val="22"/>
          <w:lang w:val="en-GB"/>
        </w:rPr>
        <w:t>individual and</w:t>
      </w:r>
      <w:r w:rsidR="005772AC" w:rsidRPr="00AC31A2">
        <w:rPr>
          <w:rFonts w:cstheme="minorHAnsi"/>
          <w:sz w:val="22"/>
          <w:szCs w:val="22"/>
          <w:lang w:val="en-GB"/>
        </w:rPr>
        <w:t xml:space="preserve"> area-</w:t>
      </w:r>
      <w:r w:rsidR="004F515B" w:rsidRPr="00AC31A2">
        <w:rPr>
          <w:rFonts w:cstheme="minorHAnsi"/>
          <w:sz w:val="22"/>
          <w:szCs w:val="22"/>
          <w:lang w:val="en-GB"/>
        </w:rPr>
        <w:t>level indicators differe</w:t>
      </w:r>
      <w:r w:rsidR="00E8402F">
        <w:rPr>
          <w:rFonts w:cstheme="minorHAnsi"/>
          <w:sz w:val="22"/>
          <w:szCs w:val="22"/>
          <w:lang w:val="en-GB"/>
        </w:rPr>
        <w:t>d</w:t>
      </w:r>
      <w:r w:rsidR="004F515B" w:rsidRPr="00AC31A2">
        <w:rPr>
          <w:rFonts w:cstheme="minorHAnsi"/>
          <w:sz w:val="22"/>
          <w:szCs w:val="22"/>
          <w:lang w:val="en-GB"/>
        </w:rPr>
        <w:t xml:space="preserve"> per administrative cohort, </w:t>
      </w:r>
      <w:r w:rsidR="006A69BA" w:rsidRPr="00AC31A2">
        <w:rPr>
          <w:rFonts w:cstheme="minorHAnsi"/>
          <w:sz w:val="22"/>
          <w:szCs w:val="22"/>
          <w:lang w:val="en-GB"/>
        </w:rPr>
        <w:t xml:space="preserve">information </w:t>
      </w:r>
      <w:r w:rsidR="004F515B" w:rsidRPr="00AC31A2">
        <w:rPr>
          <w:rFonts w:cstheme="minorHAnsi"/>
          <w:sz w:val="22"/>
          <w:szCs w:val="22"/>
          <w:lang w:val="en-GB"/>
        </w:rPr>
        <w:t xml:space="preserve">on </w:t>
      </w:r>
      <w:r w:rsidR="006A69BA" w:rsidRPr="00AC31A2">
        <w:rPr>
          <w:rFonts w:cstheme="minorHAnsi"/>
          <w:sz w:val="22"/>
          <w:szCs w:val="22"/>
          <w:lang w:val="en-GB"/>
        </w:rPr>
        <w:t xml:space="preserve">age, sex, marital status, </w:t>
      </w:r>
      <w:r w:rsidR="00E8402F">
        <w:rPr>
          <w:rFonts w:cstheme="minorHAnsi"/>
          <w:sz w:val="22"/>
          <w:szCs w:val="22"/>
          <w:lang w:val="en-GB"/>
        </w:rPr>
        <w:t>country of origin</w:t>
      </w:r>
      <w:r w:rsidR="006A69BA" w:rsidRPr="00AC31A2">
        <w:rPr>
          <w:rFonts w:cstheme="minorHAnsi"/>
          <w:sz w:val="22"/>
          <w:szCs w:val="22"/>
          <w:lang w:val="en-GB"/>
        </w:rPr>
        <w:t xml:space="preserve"> and area-level indicators of socio</w:t>
      </w:r>
      <w:r w:rsidR="002F26B2">
        <w:rPr>
          <w:rFonts w:cstheme="minorHAnsi"/>
          <w:sz w:val="22"/>
          <w:szCs w:val="22"/>
          <w:lang w:val="en-GB"/>
        </w:rPr>
        <w:t>-</w:t>
      </w:r>
      <w:r w:rsidR="006A69BA" w:rsidRPr="00AC31A2">
        <w:rPr>
          <w:rFonts w:cstheme="minorHAnsi"/>
          <w:sz w:val="22"/>
          <w:szCs w:val="22"/>
          <w:lang w:val="en-GB"/>
        </w:rPr>
        <w:t>economic status</w:t>
      </w:r>
      <w:ins w:id="7" w:author="Sophia" w:date="2021-10-05T13:29:00Z">
        <w:r w:rsidR="000B02A7">
          <w:rPr>
            <w:rFonts w:cstheme="minorHAnsi"/>
            <w:sz w:val="22"/>
            <w:szCs w:val="22"/>
            <w:lang w:val="en-GB"/>
          </w:rPr>
          <w:t xml:space="preserve"> </w:t>
        </w:r>
      </w:ins>
      <w:r w:rsidR="00A44394" w:rsidRPr="00AC31A2">
        <w:rPr>
          <w:rFonts w:cstheme="minorHAnsi"/>
          <w:sz w:val="22"/>
          <w:szCs w:val="22"/>
          <w:lang w:val="en-GB"/>
        </w:rPr>
        <w:t xml:space="preserve">were </w:t>
      </w:r>
      <w:r w:rsidR="004F515B" w:rsidRPr="00AC31A2">
        <w:rPr>
          <w:rFonts w:cstheme="minorHAnsi"/>
          <w:sz w:val="22"/>
          <w:szCs w:val="22"/>
          <w:lang w:val="en-GB"/>
        </w:rPr>
        <w:t xml:space="preserve">available for most cohorts </w:t>
      </w:r>
      <w:r w:rsidR="006A69BA" w:rsidRPr="00AC31A2">
        <w:rPr>
          <w:rFonts w:cstheme="minorHAnsi"/>
          <w:sz w:val="22"/>
          <w:szCs w:val="22"/>
          <w:lang w:val="en-GB"/>
        </w:rPr>
        <w:t xml:space="preserve">(Table 1). </w:t>
      </w:r>
      <w:r w:rsidRPr="00AC31A2">
        <w:rPr>
          <w:rFonts w:cstheme="minorHAnsi"/>
          <w:sz w:val="22"/>
          <w:szCs w:val="22"/>
          <w:lang w:val="en-GB"/>
        </w:rPr>
        <w:t>More information can be found in the Supplement</w:t>
      </w:r>
      <w:r w:rsidR="00722529" w:rsidRPr="00AC31A2">
        <w:rPr>
          <w:rFonts w:cstheme="minorHAnsi"/>
          <w:sz w:val="22"/>
          <w:szCs w:val="22"/>
          <w:lang w:val="en-GB"/>
        </w:rPr>
        <w:t>, section 1</w:t>
      </w:r>
      <w:r w:rsidR="00037815" w:rsidRPr="00AC31A2">
        <w:rPr>
          <w:rFonts w:cstheme="minorHAnsi"/>
          <w:sz w:val="22"/>
          <w:szCs w:val="22"/>
          <w:lang w:val="en-GB"/>
        </w:rPr>
        <w:t>.</w:t>
      </w:r>
    </w:p>
    <w:p w14:paraId="19F0EB45" w14:textId="77777777" w:rsidR="0053477E" w:rsidRPr="00AC31A2" w:rsidRDefault="0053477E" w:rsidP="002C62BF">
      <w:pPr>
        <w:spacing w:after="240" w:line="480" w:lineRule="auto"/>
        <w:rPr>
          <w:rFonts w:cstheme="minorHAnsi"/>
          <w:sz w:val="22"/>
          <w:szCs w:val="22"/>
          <w:lang w:val="en-GB"/>
        </w:rPr>
      </w:pPr>
    </w:p>
    <w:p w14:paraId="4A7E766E" w14:textId="306F4C03" w:rsidR="006F53D7" w:rsidRPr="00BA41AC" w:rsidRDefault="00BA41AC" w:rsidP="002C62BF">
      <w:pPr>
        <w:spacing w:after="240" w:line="480" w:lineRule="auto"/>
        <w:jc w:val="both"/>
        <w:rPr>
          <w:rFonts w:cstheme="minorHAnsi"/>
          <w:b/>
          <w:sz w:val="22"/>
          <w:szCs w:val="22"/>
          <w:lang w:val="en-US"/>
        </w:rPr>
      </w:pPr>
      <w:r w:rsidRPr="00BA41AC">
        <w:rPr>
          <w:rFonts w:cstheme="minorHAnsi"/>
          <w:b/>
          <w:sz w:val="22"/>
          <w:szCs w:val="22"/>
          <w:lang w:val="en-US"/>
        </w:rPr>
        <w:t xml:space="preserve">2.2 </w:t>
      </w:r>
      <w:r w:rsidR="00B94E2C" w:rsidRPr="00BA41AC">
        <w:rPr>
          <w:rFonts w:cstheme="minorHAnsi"/>
          <w:b/>
          <w:sz w:val="22"/>
          <w:szCs w:val="22"/>
          <w:lang w:val="en-US"/>
        </w:rPr>
        <w:t>E</w:t>
      </w:r>
      <w:r w:rsidR="00751AA5" w:rsidRPr="00BA41AC">
        <w:rPr>
          <w:rFonts w:cstheme="minorHAnsi"/>
          <w:b/>
          <w:sz w:val="22"/>
          <w:szCs w:val="22"/>
          <w:lang w:val="en-US"/>
        </w:rPr>
        <w:t>xposure</w:t>
      </w:r>
      <w:r w:rsidR="00B94E2C" w:rsidRPr="00BA41AC">
        <w:rPr>
          <w:rFonts w:cstheme="minorHAnsi"/>
          <w:b/>
          <w:sz w:val="22"/>
          <w:szCs w:val="22"/>
          <w:lang w:val="en-US"/>
        </w:rPr>
        <w:t xml:space="preserve"> assessment</w:t>
      </w:r>
    </w:p>
    <w:p w14:paraId="709234EC" w14:textId="366CEC99" w:rsidR="00233463" w:rsidRPr="00AC31A2" w:rsidRDefault="005D5A9F" w:rsidP="002C62BF">
      <w:pPr>
        <w:spacing w:after="240" w:line="480" w:lineRule="auto"/>
        <w:rPr>
          <w:rFonts w:cstheme="minorHAnsi"/>
          <w:sz w:val="22"/>
          <w:szCs w:val="22"/>
          <w:lang w:val="en-US"/>
        </w:rPr>
      </w:pPr>
      <w:r w:rsidRPr="00AC31A2">
        <w:rPr>
          <w:rFonts w:cstheme="minorHAnsi"/>
          <w:sz w:val="22"/>
          <w:szCs w:val="22"/>
          <w:lang w:val="en-US"/>
        </w:rPr>
        <w:t>We focus</w:t>
      </w:r>
      <w:r w:rsidR="00215BA5" w:rsidRPr="00AC31A2">
        <w:rPr>
          <w:rFonts w:cstheme="minorHAnsi"/>
          <w:sz w:val="22"/>
          <w:szCs w:val="22"/>
          <w:lang w:val="en-US"/>
        </w:rPr>
        <w:t>ed</w:t>
      </w:r>
      <w:r w:rsidRPr="00AC31A2">
        <w:rPr>
          <w:rFonts w:cstheme="minorHAnsi"/>
          <w:sz w:val="22"/>
          <w:szCs w:val="22"/>
          <w:lang w:val="en-US"/>
        </w:rPr>
        <w:t xml:space="preserve"> on e</w:t>
      </w:r>
      <w:r w:rsidR="00AA2BA8" w:rsidRPr="00AC31A2">
        <w:rPr>
          <w:rFonts w:cstheme="minorHAnsi"/>
          <w:sz w:val="22"/>
          <w:szCs w:val="22"/>
          <w:lang w:val="en-US"/>
        </w:rPr>
        <w:t xml:space="preserve">ight </w:t>
      </w:r>
      <w:r w:rsidR="007F02EB" w:rsidRPr="00AC31A2">
        <w:rPr>
          <w:rFonts w:cstheme="minorHAnsi"/>
          <w:sz w:val="22"/>
          <w:szCs w:val="22"/>
          <w:lang w:val="en-US"/>
        </w:rPr>
        <w:t>PM</w:t>
      </w:r>
      <w:r w:rsidR="007F02EB" w:rsidRPr="00AC31A2">
        <w:rPr>
          <w:rFonts w:cstheme="minorHAnsi"/>
          <w:sz w:val="22"/>
          <w:szCs w:val="22"/>
          <w:vertAlign w:val="subscript"/>
          <w:lang w:val="en-US"/>
        </w:rPr>
        <w:t>2.5</w:t>
      </w:r>
      <w:r w:rsidR="004C3C9A">
        <w:rPr>
          <w:rFonts w:cstheme="minorHAnsi"/>
          <w:sz w:val="22"/>
          <w:szCs w:val="22"/>
          <w:vertAlign w:val="subscript"/>
          <w:lang w:val="en-US"/>
        </w:rPr>
        <w:t xml:space="preserve"> </w:t>
      </w:r>
      <w:r w:rsidR="007F02EB">
        <w:rPr>
          <w:rFonts w:cstheme="minorHAnsi"/>
          <w:sz w:val="22"/>
          <w:szCs w:val="22"/>
          <w:lang w:val="en-US"/>
        </w:rPr>
        <w:t xml:space="preserve">elemental </w:t>
      </w:r>
      <w:r w:rsidR="00AA2BA8" w:rsidRPr="00AC31A2">
        <w:rPr>
          <w:rFonts w:cstheme="minorHAnsi"/>
          <w:sz w:val="22"/>
          <w:szCs w:val="22"/>
          <w:lang w:val="en-US"/>
        </w:rPr>
        <w:t xml:space="preserve">components </w:t>
      </w:r>
      <w:r w:rsidRPr="00AC31A2">
        <w:rPr>
          <w:rFonts w:cstheme="minorHAnsi"/>
          <w:sz w:val="22"/>
          <w:szCs w:val="22"/>
          <w:lang w:val="en-US"/>
        </w:rPr>
        <w:t>as indicators of different sources of particle pollution</w:t>
      </w:r>
      <w:r w:rsidR="00AA2BA8" w:rsidRPr="00AC31A2">
        <w:rPr>
          <w:rFonts w:cstheme="minorHAnsi"/>
          <w:sz w:val="22"/>
          <w:szCs w:val="22"/>
          <w:lang w:val="en-US"/>
        </w:rPr>
        <w:t>: copper (Cu), iron (Fe)</w:t>
      </w:r>
      <w:r w:rsidR="00E279AF" w:rsidRPr="00AC31A2">
        <w:rPr>
          <w:rFonts w:cstheme="minorHAnsi"/>
          <w:sz w:val="22"/>
          <w:szCs w:val="22"/>
          <w:lang w:val="en-US"/>
        </w:rPr>
        <w:t xml:space="preserve"> and zinc (Zn) as non-tailpipe traffic emissionsindicators; </w:t>
      </w:r>
      <w:r w:rsidR="00AA2BA8" w:rsidRPr="00AC31A2">
        <w:rPr>
          <w:rFonts w:cstheme="minorHAnsi"/>
          <w:sz w:val="22"/>
          <w:szCs w:val="22"/>
          <w:lang w:val="en-US"/>
        </w:rPr>
        <w:t>potassium (K)</w:t>
      </w:r>
      <w:r w:rsidR="00E279AF" w:rsidRPr="00AC31A2">
        <w:rPr>
          <w:rFonts w:cstheme="minorHAnsi"/>
          <w:sz w:val="22"/>
          <w:szCs w:val="22"/>
          <w:lang w:val="en-US"/>
        </w:rPr>
        <w:t xml:space="preserve"> for biomass burning</w:t>
      </w:r>
      <w:r w:rsidR="00AA2BA8" w:rsidRPr="00AC31A2">
        <w:rPr>
          <w:rFonts w:cstheme="minorHAnsi"/>
          <w:sz w:val="22"/>
          <w:szCs w:val="22"/>
          <w:lang w:val="en-US"/>
        </w:rPr>
        <w:t>, nickel (Ni)</w:t>
      </w:r>
      <w:r w:rsidR="00E279AF" w:rsidRPr="00AC31A2">
        <w:rPr>
          <w:rFonts w:cstheme="minorHAnsi"/>
          <w:sz w:val="22"/>
          <w:szCs w:val="22"/>
          <w:lang w:val="en-US"/>
        </w:rPr>
        <w:t xml:space="preserve"> and vanadium (V) for mixed oil burning/industry emissions</w:t>
      </w:r>
      <w:r w:rsidR="00AA2BA8" w:rsidRPr="00AC31A2">
        <w:rPr>
          <w:rFonts w:cstheme="minorHAnsi"/>
          <w:sz w:val="22"/>
          <w:szCs w:val="22"/>
          <w:lang w:val="en-US"/>
        </w:rPr>
        <w:t>, sulfur (S)</w:t>
      </w:r>
      <w:r w:rsidR="00E279AF" w:rsidRPr="00AC31A2">
        <w:rPr>
          <w:rFonts w:cstheme="minorHAnsi"/>
          <w:sz w:val="22"/>
          <w:szCs w:val="22"/>
          <w:lang w:val="en-US"/>
        </w:rPr>
        <w:t xml:space="preserve"> for long-range transported secondary inorganic aerosols</w:t>
      </w:r>
      <w:r w:rsidR="00215BA5" w:rsidRPr="00AC31A2">
        <w:rPr>
          <w:rFonts w:cstheme="minorHAnsi"/>
          <w:sz w:val="22"/>
          <w:szCs w:val="22"/>
          <w:lang w:val="en-US"/>
        </w:rPr>
        <w:t xml:space="preserve"> and </w:t>
      </w:r>
      <w:r w:rsidR="00AA2BA8" w:rsidRPr="00AC31A2">
        <w:rPr>
          <w:rFonts w:cstheme="minorHAnsi"/>
          <w:sz w:val="22"/>
          <w:szCs w:val="22"/>
          <w:lang w:val="en-US"/>
        </w:rPr>
        <w:t>silicon (Si)</w:t>
      </w:r>
      <w:r w:rsidR="00E279AF" w:rsidRPr="00AC31A2">
        <w:rPr>
          <w:rFonts w:cstheme="minorHAnsi"/>
          <w:sz w:val="22"/>
          <w:szCs w:val="22"/>
          <w:lang w:val="en-US"/>
        </w:rPr>
        <w:t xml:space="preserve"> for crustal material</w:t>
      </w:r>
      <w:r w:rsidR="00AA2BA8" w:rsidRPr="00AC31A2">
        <w:rPr>
          <w:rFonts w:cstheme="minorHAnsi"/>
          <w:sz w:val="22"/>
          <w:szCs w:val="22"/>
          <w:lang w:val="en-US"/>
        </w:rPr>
        <w:t xml:space="preserve"> (de Hoogh et al., 2013; Tsai et al., 2015).  </w:t>
      </w:r>
    </w:p>
    <w:p w14:paraId="34052F35" w14:textId="1336503D" w:rsidR="00037815" w:rsidRPr="00AC31A2" w:rsidRDefault="006A69BA" w:rsidP="002C62BF">
      <w:pPr>
        <w:spacing w:after="240" w:line="480" w:lineRule="auto"/>
        <w:rPr>
          <w:rFonts w:cstheme="minorHAnsi"/>
          <w:sz w:val="22"/>
          <w:szCs w:val="22"/>
          <w:lang w:val="en-US"/>
        </w:rPr>
      </w:pPr>
      <w:r w:rsidRPr="00AC31A2">
        <w:rPr>
          <w:rFonts w:cstheme="minorHAnsi"/>
          <w:sz w:val="22"/>
          <w:szCs w:val="22"/>
          <w:lang w:val="en-US"/>
        </w:rPr>
        <w:t xml:space="preserve">We </w:t>
      </w:r>
      <w:r w:rsidR="007D217B">
        <w:rPr>
          <w:rFonts w:cstheme="minorHAnsi"/>
          <w:sz w:val="22"/>
          <w:szCs w:val="22"/>
          <w:lang w:val="en-US"/>
        </w:rPr>
        <w:t xml:space="preserve">modeled </w:t>
      </w:r>
      <w:r w:rsidR="00D956C6" w:rsidRPr="00AC31A2">
        <w:rPr>
          <w:rFonts w:cstheme="minorHAnsi"/>
          <w:sz w:val="22"/>
          <w:szCs w:val="22"/>
          <w:lang w:val="en-US"/>
        </w:rPr>
        <w:t>PM</w:t>
      </w:r>
      <w:r w:rsidR="00D956C6" w:rsidRPr="00AC31A2">
        <w:rPr>
          <w:rFonts w:cstheme="minorHAnsi"/>
          <w:sz w:val="22"/>
          <w:szCs w:val="22"/>
          <w:vertAlign w:val="subscript"/>
          <w:lang w:val="en-US"/>
        </w:rPr>
        <w:t>2.5</w:t>
      </w:r>
      <w:r w:rsidR="00D956C6" w:rsidRPr="00AC31A2">
        <w:rPr>
          <w:rFonts w:cstheme="minorHAnsi"/>
          <w:sz w:val="22"/>
          <w:szCs w:val="22"/>
          <w:lang w:val="en-US"/>
        </w:rPr>
        <w:t xml:space="preserve"> elemental</w:t>
      </w:r>
      <w:r w:rsidR="00A14A3F">
        <w:rPr>
          <w:rFonts w:cstheme="minorHAnsi"/>
          <w:sz w:val="22"/>
          <w:szCs w:val="22"/>
          <w:lang w:val="en-US"/>
        </w:rPr>
        <w:t xml:space="preserve"> </w:t>
      </w:r>
      <w:r w:rsidR="00D956C6" w:rsidRPr="00AC31A2">
        <w:rPr>
          <w:rFonts w:cstheme="minorHAnsi"/>
          <w:sz w:val="22"/>
          <w:szCs w:val="22"/>
          <w:lang w:val="en-US"/>
        </w:rPr>
        <w:t xml:space="preserve">composition </w:t>
      </w:r>
      <w:r w:rsidR="00E279AF" w:rsidRPr="00AC31A2">
        <w:rPr>
          <w:rFonts w:cstheme="minorHAnsi"/>
          <w:sz w:val="22"/>
          <w:szCs w:val="22"/>
          <w:lang w:val="en-US"/>
        </w:rPr>
        <w:t xml:space="preserve">concentrations </w:t>
      </w:r>
      <w:r w:rsidR="00D956C6" w:rsidRPr="00AC31A2">
        <w:rPr>
          <w:rFonts w:cstheme="minorHAnsi"/>
          <w:sz w:val="22"/>
          <w:szCs w:val="22"/>
          <w:lang w:val="en-US"/>
        </w:rPr>
        <w:t>at</w:t>
      </w:r>
      <w:r w:rsidR="00E279AF" w:rsidRPr="00AC31A2">
        <w:rPr>
          <w:rFonts w:cstheme="minorHAnsi"/>
          <w:sz w:val="22"/>
          <w:szCs w:val="22"/>
          <w:lang w:val="en-US"/>
        </w:rPr>
        <w:t xml:space="preserve"> the</w:t>
      </w:r>
      <w:r w:rsidR="00D956C6" w:rsidRPr="00AC31A2">
        <w:rPr>
          <w:rFonts w:cstheme="minorHAnsi"/>
          <w:sz w:val="22"/>
          <w:szCs w:val="22"/>
          <w:lang w:val="en-US"/>
        </w:rPr>
        <w:t xml:space="preserve"> participants’</w:t>
      </w:r>
      <w:r w:rsidR="00A14A3F">
        <w:rPr>
          <w:rFonts w:cstheme="minorHAnsi"/>
          <w:sz w:val="22"/>
          <w:szCs w:val="22"/>
          <w:lang w:val="en-US"/>
        </w:rPr>
        <w:t xml:space="preserve"> </w:t>
      </w:r>
      <w:r w:rsidR="00D956C6" w:rsidRPr="00AC31A2">
        <w:rPr>
          <w:rFonts w:cstheme="minorHAnsi"/>
          <w:sz w:val="22"/>
          <w:szCs w:val="22"/>
          <w:lang w:val="en-US"/>
        </w:rPr>
        <w:t xml:space="preserve">baseline </w:t>
      </w:r>
      <w:r w:rsidRPr="00AC31A2">
        <w:rPr>
          <w:rFonts w:cstheme="minorHAnsi"/>
          <w:sz w:val="22"/>
          <w:szCs w:val="22"/>
          <w:lang w:val="en-US"/>
        </w:rPr>
        <w:t xml:space="preserve">residential addresses using Europe-wide </w:t>
      </w:r>
      <w:r w:rsidR="00D956C6" w:rsidRPr="00AC31A2">
        <w:rPr>
          <w:rFonts w:cstheme="minorHAnsi"/>
          <w:sz w:val="22"/>
          <w:szCs w:val="22"/>
          <w:lang w:val="en-US"/>
        </w:rPr>
        <w:t>hybrid land use regression (LUR) model</w:t>
      </w:r>
      <w:r w:rsidR="00160105">
        <w:rPr>
          <w:rFonts w:cstheme="minorHAnsi"/>
          <w:sz w:val="22"/>
          <w:szCs w:val="22"/>
          <w:lang w:val="en-US"/>
        </w:rPr>
        <w:t>s</w:t>
      </w:r>
      <w:r w:rsidR="00D956C6" w:rsidRPr="00AC31A2">
        <w:rPr>
          <w:rFonts w:cstheme="minorHAnsi"/>
          <w:sz w:val="22"/>
          <w:szCs w:val="22"/>
          <w:lang w:val="en-US"/>
        </w:rPr>
        <w:t xml:space="preserve">, which integrated satellite observations, dispersion model estimates, land use, </w:t>
      </w:r>
      <w:r w:rsidR="007F02EB">
        <w:rPr>
          <w:rFonts w:cstheme="minorHAnsi"/>
          <w:sz w:val="22"/>
          <w:szCs w:val="22"/>
          <w:lang w:val="en-US"/>
        </w:rPr>
        <w:t>road</w:t>
      </w:r>
      <w:r w:rsidR="00D956C6" w:rsidRPr="00AC31A2">
        <w:rPr>
          <w:rFonts w:cstheme="minorHAnsi"/>
          <w:sz w:val="22"/>
          <w:szCs w:val="22"/>
          <w:lang w:val="en-US"/>
        </w:rPr>
        <w:t xml:space="preserve">variables, industrial point sources, and ESCAPE air pollution </w:t>
      </w:r>
      <w:r w:rsidR="009A6EF2">
        <w:rPr>
          <w:rFonts w:cstheme="minorHAnsi"/>
          <w:sz w:val="22"/>
          <w:szCs w:val="22"/>
          <w:lang w:val="en-US"/>
        </w:rPr>
        <w:t xml:space="preserve">fixed </w:t>
      </w:r>
      <w:r w:rsidR="00D956C6" w:rsidRPr="00AC31A2">
        <w:rPr>
          <w:rFonts w:cstheme="minorHAnsi"/>
          <w:sz w:val="22"/>
          <w:szCs w:val="22"/>
          <w:lang w:val="en-US"/>
        </w:rPr>
        <w:t xml:space="preserve">monitoring data for 2010 </w:t>
      </w:r>
      <w:r w:rsidRPr="00AC31A2">
        <w:rPr>
          <w:rFonts w:cstheme="minorHAnsi"/>
          <w:sz w:val="22"/>
          <w:szCs w:val="22"/>
          <w:lang w:val="en-US"/>
        </w:rPr>
        <w:t>(Chen et al., 2020)</w:t>
      </w:r>
      <w:r w:rsidR="00D956C6" w:rsidRPr="00AC31A2">
        <w:rPr>
          <w:rFonts w:cstheme="minorHAnsi"/>
          <w:sz w:val="22"/>
          <w:szCs w:val="22"/>
          <w:lang w:val="en-US"/>
        </w:rPr>
        <w:t>.</w:t>
      </w:r>
      <w:r w:rsidR="00A14A3F">
        <w:rPr>
          <w:rFonts w:cstheme="minorHAnsi"/>
          <w:sz w:val="22"/>
          <w:szCs w:val="22"/>
          <w:lang w:val="en-US"/>
        </w:rPr>
        <w:t xml:space="preserve"> </w:t>
      </w:r>
      <w:r w:rsidR="00272A9F">
        <w:rPr>
          <w:rFonts w:cstheme="minorHAnsi"/>
          <w:sz w:val="22"/>
          <w:szCs w:val="22"/>
          <w:lang w:val="en-US"/>
        </w:rPr>
        <w:t>Because of a lack of routine monitoring of PM components</w:t>
      </w:r>
      <w:r w:rsidR="00092E7A">
        <w:rPr>
          <w:rFonts w:cstheme="minorHAnsi"/>
          <w:sz w:val="22"/>
          <w:szCs w:val="22"/>
          <w:lang w:val="en-US"/>
        </w:rPr>
        <w:t xml:space="preserve"> other years could not be modelled</w:t>
      </w:r>
      <w:r w:rsidR="00272A9F">
        <w:rPr>
          <w:rFonts w:cstheme="minorHAnsi"/>
          <w:sz w:val="22"/>
          <w:szCs w:val="22"/>
          <w:lang w:val="en-US"/>
        </w:rPr>
        <w:t>.</w:t>
      </w:r>
      <w:r w:rsidR="00771BD6">
        <w:rPr>
          <w:rFonts w:cstheme="minorHAnsi"/>
          <w:sz w:val="22"/>
          <w:szCs w:val="22"/>
          <w:lang w:val="en-US"/>
        </w:rPr>
        <w:t xml:space="preserve"> H</w:t>
      </w:r>
      <w:r w:rsidR="00832713" w:rsidRPr="00AC31A2">
        <w:rPr>
          <w:rFonts w:cstheme="minorHAnsi"/>
          <w:sz w:val="22"/>
          <w:szCs w:val="22"/>
          <w:lang w:val="en-US"/>
        </w:rPr>
        <w:t xml:space="preserve">ybrid models were developed </w:t>
      </w:r>
      <w:r w:rsidR="00771BD6">
        <w:rPr>
          <w:rFonts w:cstheme="minorHAnsi"/>
          <w:sz w:val="22"/>
          <w:szCs w:val="22"/>
          <w:lang w:val="en-US"/>
        </w:rPr>
        <w:lastRenderedPageBreak/>
        <w:t>f</w:t>
      </w:r>
      <w:r w:rsidR="00771BD6" w:rsidRPr="00AC31A2">
        <w:rPr>
          <w:rFonts w:cstheme="minorHAnsi"/>
          <w:sz w:val="22"/>
          <w:szCs w:val="22"/>
          <w:lang w:val="en-US"/>
        </w:rPr>
        <w:t xml:space="preserve">or each component </w:t>
      </w:r>
      <w:r w:rsidR="00832713" w:rsidRPr="00AC31A2">
        <w:rPr>
          <w:rFonts w:cstheme="minorHAnsi"/>
          <w:sz w:val="22"/>
          <w:szCs w:val="22"/>
          <w:lang w:val="en-US"/>
        </w:rPr>
        <w:t xml:space="preserve">using </w:t>
      </w:r>
      <w:r w:rsidRPr="00AC31A2">
        <w:rPr>
          <w:rFonts w:cstheme="minorHAnsi"/>
          <w:sz w:val="22"/>
          <w:szCs w:val="22"/>
          <w:lang w:val="en-US"/>
        </w:rPr>
        <w:t xml:space="preserve">the supervised linear regression (SLR) </w:t>
      </w:r>
      <w:r w:rsidR="00832713" w:rsidRPr="00AC31A2">
        <w:rPr>
          <w:rFonts w:cstheme="minorHAnsi"/>
          <w:sz w:val="22"/>
          <w:szCs w:val="22"/>
          <w:lang w:val="en-US"/>
        </w:rPr>
        <w:t>algorithm (</w:t>
      </w:r>
      <w:r w:rsidR="00641AFE" w:rsidRPr="00AC31A2">
        <w:rPr>
          <w:rFonts w:cstheme="minorHAnsi"/>
          <w:sz w:val="22"/>
          <w:szCs w:val="22"/>
          <w:lang w:val="en-US"/>
        </w:rPr>
        <w:t>d</w:t>
      </w:r>
      <w:r w:rsidR="00832713" w:rsidRPr="00AC31A2">
        <w:rPr>
          <w:rFonts w:cstheme="minorHAnsi"/>
          <w:sz w:val="22"/>
          <w:szCs w:val="22"/>
          <w:lang w:val="en-US"/>
        </w:rPr>
        <w:t>e Hoogh et al., 2018).</w:t>
      </w:r>
      <w:r w:rsidR="00A14A3F">
        <w:rPr>
          <w:rFonts w:cstheme="minorHAnsi"/>
          <w:sz w:val="22"/>
          <w:szCs w:val="22"/>
          <w:lang w:val="en-US"/>
        </w:rPr>
        <w:t xml:space="preserve"> </w:t>
      </w:r>
      <w:del w:id="8" w:author="Sophia" w:date="2021-10-11T14:31:00Z">
        <w:r w:rsidRPr="00AC31A2" w:rsidDel="00447190">
          <w:rPr>
            <w:rFonts w:cstheme="minorHAnsi"/>
            <w:sz w:val="22"/>
            <w:szCs w:val="22"/>
            <w:lang w:val="en-US"/>
          </w:rPr>
          <w:delText>The models explained a moderate to large fraction of the measured variation at the Europea</w:delText>
        </w:r>
        <w:r w:rsidR="00832713" w:rsidRPr="00AC31A2" w:rsidDel="00447190">
          <w:rPr>
            <w:rFonts w:cstheme="minorHAnsi"/>
            <w:sz w:val="22"/>
            <w:szCs w:val="22"/>
            <w:lang w:val="en-US"/>
          </w:rPr>
          <w:delText xml:space="preserve">n scale, ranging from 41% </w:delText>
        </w:r>
        <w:r w:rsidR="009D299B" w:rsidDel="00447190">
          <w:rPr>
            <w:rFonts w:cstheme="minorHAnsi"/>
            <w:sz w:val="22"/>
            <w:szCs w:val="22"/>
            <w:lang w:val="en-US"/>
          </w:rPr>
          <w:delText>(for Zn) to 79</w:delText>
        </w:r>
        <w:r w:rsidRPr="00AC31A2" w:rsidDel="00447190">
          <w:rPr>
            <w:rFonts w:cstheme="minorHAnsi"/>
            <w:sz w:val="22"/>
            <w:szCs w:val="22"/>
            <w:lang w:val="en-US"/>
          </w:rPr>
          <w:delText>%</w:delText>
        </w:r>
        <w:r w:rsidR="009D299B" w:rsidDel="00447190">
          <w:rPr>
            <w:rFonts w:cstheme="minorHAnsi"/>
            <w:sz w:val="22"/>
            <w:szCs w:val="22"/>
            <w:lang w:val="en-US"/>
          </w:rPr>
          <w:delText xml:space="preserve"> (for S)</w:delText>
        </w:r>
        <w:r w:rsidRPr="00AC31A2" w:rsidDel="00447190">
          <w:rPr>
            <w:rFonts w:cstheme="minorHAnsi"/>
            <w:sz w:val="22"/>
            <w:szCs w:val="22"/>
            <w:lang w:val="en-US"/>
          </w:rPr>
          <w:delText xml:space="preserve"> across components</w:delText>
        </w:r>
        <w:r w:rsidR="00C35C32" w:rsidDel="00447190">
          <w:rPr>
            <w:rFonts w:cstheme="minorHAnsi"/>
            <w:sz w:val="22"/>
            <w:szCs w:val="22"/>
            <w:lang w:val="en-US"/>
          </w:rPr>
          <w:delText xml:space="preserve"> </w:delText>
        </w:r>
        <w:r w:rsidR="00832713" w:rsidRPr="00AC31A2" w:rsidDel="00447190">
          <w:rPr>
            <w:rFonts w:cstheme="minorHAnsi"/>
            <w:sz w:val="22"/>
            <w:szCs w:val="22"/>
            <w:lang w:val="en-US"/>
          </w:rPr>
          <w:delText>as evaluated by five-fold hold-out validation (Chen et al., 2020).</w:delText>
        </w:r>
        <w:r w:rsidR="00A14A3F" w:rsidDel="00447190">
          <w:rPr>
            <w:rFonts w:cstheme="minorHAnsi"/>
            <w:sz w:val="22"/>
            <w:szCs w:val="22"/>
            <w:lang w:val="en-US"/>
          </w:rPr>
          <w:delText xml:space="preserve"> </w:delText>
        </w:r>
      </w:del>
      <w:ins w:id="9" w:author="Sophia" w:date="2021-10-11T14:31:00Z">
        <w:r w:rsidR="00447190" w:rsidRPr="00E34F3C">
          <w:rPr>
            <w:rFonts w:cstheme="minorHAnsi"/>
            <w:sz w:val="22"/>
            <w:szCs w:val="22"/>
          </w:rPr>
          <w:t>The models explained a moderate to large fraction of the measured variation at the European scale across components as evaluated by five-fold hold-out validation (HOV) and supported by extensive sensitivity analysis [HOV R</w:t>
        </w:r>
        <w:r w:rsidR="00447190" w:rsidRPr="00E34F3C">
          <w:rPr>
            <w:rFonts w:cstheme="minorHAnsi"/>
            <w:sz w:val="22"/>
            <w:szCs w:val="22"/>
            <w:vertAlign w:val="superscript"/>
          </w:rPr>
          <w:t>2</w:t>
        </w:r>
        <w:r w:rsidR="00447190" w:rsidRPr="00E34F3C">
          <w:rPr>
            <w:rFonts w:cstheme="minorHAnsi"/>
            <w:sz w:val="22"/>
            <w:szCs w:val="22"/>
          </w:rPr>
          <w:t>: 0.48 for Cu; 0.48 for Fe; 0.59 for K; 0.56 for Ni; 0.79 for S; 0.46 for Si; 0.63 for V; 0.41 for Zn] (Chen et al., 2020).</w:t>
        </w:r>
        <w:r w:rsidR="00447190">
          <w:rPr>
            <w:rFonts w:cstheme="minorHAnsi"/>
          </w:rPr>
          <w:t xml:space="preserve"> </w:t>
        </w:r>
      </w:ins>
      <w:r w:rsidR="00641AFE" w:rsidRPr="00AC31A2">
        <w:rPr>
          <w:rFonts w:cstheme="minorHAnsi"/>
          <w:sz w:val="22"/>
          <w:szCs w:val="22"/>
          <w:lang w:val="en-US"/>
        </w:rPr>
        <w:t>PM</w:t>
      </w:r>
      <w:r w:rsidR="00641AFE" w:rsidRPr="00AC31A2">
        <w:rPr>
          <w:rFonts w:cstheme="minorHAnsi"/>
          <w:sz w:val="22"/>
          <w:szCs w:val="22"/>
          <w:vertAlign w:val="subscript"/>
          <w:lang w:val="en-US"/>
        </w:rPr>
        <w:t>2.5</w:t>
      </w:r>
      <w:r w:rsidR="00641AFE" w:rsidRPr="00AC31A2">
        <w:rPr>
          <w:rFonts w:cstheme="minorHAnsi"/>
          <w:sz w:val="22"/>
          <w:szCs w:val="22"/>
          <w:lang w:val="en-US"/>
        </w:rPr>
        <w:t xml:space="preserve"> and </w:t>
      </w:r>
      <w:r w:rsidR="00B6776E">
        <w:rPr>
          <w:rFonts w:cstheme="minorHAnsi"/>
          <w:sz w:val="22"/>
          <w:szCs w:val="22"/>
          <w:lang w:val="en-US"/>
        </w:rPr>
        <w:t>nitrogen dioxide (</w:t>
      </w:r>
      <w:r w:rsidR="00641AFE" w:rsidRPr="00AC31A2">
        <w:rPr>
          <w:rFonts w:cstheme="minorHAnsi"/>
          <w:sz w:val="22"/>
          <w:szCs w:val="22"/>
          <w:lang w:val="en-US"/>
        </w:rPr>
        <w:t>NO</w:t>
      </w:r>
      <w:r w:rsidR="00641AFE" w:rsidRPr="00AC31A2">
        <w:rPr>
          <w:rFonts w:cstheme="minorHAnsi"/>
          <w:sz w:val="22"/>
          <w:szCs w:val="22"/>
          <w:vertAlign w:val="subscript"/>
          <w:lang w:val="en-US"/>
        </w:rPr>
        <w:t>2</w:t>
      </w:r>
      <w:r w:rsidR="00B6776E">
        <w:rPr>
          <w:rFonts w:cstheme="minorHAnsi"/>
          <w:sz w:val="22"/>
          <w:szCs w:val="22"/>
          <w:lang w:val="en-US"/>
        </w:rPr>
        <w:t xml:space="preserve">) </w:t>
      </w:r>
      <w:r w:rsidR="00641AFE" w:rsidRPr="00AC31A2">
        <w:rPr>
          <w:rFonts w:cstheme="minorHAnsi"/>
          <w:sz w:val="22"/>
          <w:szCs w:val="22"/>
          <w:lang w:val="en-US"/>
        </w:rPr>
        <w:t>estimates were assessed</w:t>
      </w:r>
      <w:r w:rsidR="00B31D95">
        <w:rPr>
          <w:rFonts w:cstheme="minorHAnsi"/>
          <w:sz w:val="22"/>
          <w:szCs w:val="22"/>
          <w:lang w:val="en-US"/>
        </w:rPr>
        <w:t xml:space="preserve"> </w:t>
      </w:r>
      <w:r w:rsidR="00641AFE" w:rsidRPr="00AC31A2">
        <w:rPr>
          <w:rFonts w:cstheme="minorHAnsi"/>
          <w:sz w:val="22"/>
          <w:szCs w:val="22"/>
          <w:lang w:val="en-US"/>
        </w:rPr>
        <w:t>by Europe-wide</w:t>
      </w:r>
      <w:r w:rsidR="00B31D95">
        <w:rPr>
          <w:rFonts w:cstheme="minorHAnsi"/>
          <w:sz w:val="22"/>
          <w:szCs w:val="22"/>
          <w:lang w:val="en-US"/>
        </w:rPr>
        <w:t xml:space="preserve"> </w:t>
      </w:r>
      <w:r w:rsidR="00641AFE" w:rsidRPr="00AC31A2">
        <w:rPr>
          <w:rFonts w:cstheme="minorHAnsi"/>
          <w:sz w:val="22"/>
          <w:szCs w:val="22"/>
          <w:lang w:val="en-US"/>
        </w:rPr>
        <w:t xml:space="preserve">LUR models developed based on the European Environmental Agency (EEA) AirBase routine monitoring data during 2010, predictors of satellite observations, dispersion model estimates, land use and </w:t>
      </w:r>
      <w:r w:rsidR="007F02EB">
        <w:rPr>
          <w:rFonts w:cstheme="minorHAnsi"/>
          <w:sz w:val="22"/>
          <w:szCs w:val="22"/>
          <w:lang w:val="en-US"/>
        </w:rPr>
        <w:t>road</w:t>
      </w:r>
      <w:r w:rsidR="002A0244">
        <w:rPr>
          <w:rFonts w:cstheme="minorHAnsi"/>
          <w:sz w:val="22"/>
          <w:szCs w:val="22"/>
          <w:lang w:val="en-US"/>
        </w:rPr>
        <w:t xml:space="preserve"> </w:t>
      </w:r>
      <w:r w:rsidR="00641AFE" w:rsidRPr="00AC31A2">
        <w:rPr>
          <w:rFonts w:cstheme="minorHAnsi"/>
          <w:sz w:val="22"/>
          <w:szCs w:val="22"/>
          <w:lang w:val="en-US"/>
        </w:rPr>
        <w:t>variables</w:t>
      </w:r>
      <w:r w:rsidR="002A0244">
        <w:rPr>
          <w:rFonts w:cstheme="minorHAnsi"/>
          <w:sz w:val="22"/>
          <w:szCs w:val="22"/>
          <w:lang w:val="en-US"/>
        </w:rPr>
        <w:t xml:space="preserve"> </w:t>
      </w:r>
      <w:r w:rsidR="00641AFE" w:rsidRPr="00AC31A2">
        <w:rPr>
          <w:rFonts w:cstheme="minorHAnsi"/>
          <w:sz w:val="22"/>
          <w:szCs w:val="22"/>
          <w:lang w:val="en-US"/>
        </w:rPr>
        <w:t>(de Hoogh et al., 2018).</w:t>
      </w:r>
      <w:r w:rsidR="00A14A3F">
        <w:rPr>
          <w:rFonts w:cstheme="minorHAnsi"/>
          <w:sz w:val="22"/>
          <w:szCs w:val="22"/>
          <w:lang w:val="en-US"/>
        </w:rPr>
        <w:t xml:space="preserve"> </w:t>
      </w:r>
      <w:ins w:id="10" w:author="Sophia" w:date="2021-10-11T14:39:00Z">
        <w:r w:rsidR="000F6285" w:rsidRPr="000F6285">
          <w:rPr>
            <w:rFonts w:cstheme="minorHAnsi"/>
            <w:sz w:val="22"/>
            <w:szCs w:val="22"/>
          </w:rPr>
          <w:t>The PM</w:t>
        </w:r>
        <w:r w:rsidR="000F6285" w:rsidRPr="000F6285">
          <w:rPr>
            <w:rFonts w:cstheme="minorHAnsi"/>
            <w:sz w:val="22"/>
            <w:szCs w:val="22"/>
            <w:vertAlign w:val="subscript"/>
          </w:rPr>
          <w:t>2.5</w:t>
        </w:r>
        <w:r w:rsidR="000F6285" w:rsidRPr="000F6285">
          <w:rPr>
            <w:rFonts w:cstheme="minorHAnsi"/>
            <w:sz w:val="22"/>
            <w:szCs w:val="22"/>
          </w:rPr>
          <w:t xml:space="preserve"> and NO</w:t>
        </w:r>
        <w:r w:rsidR="000F6285" w:rsidRPr="000F6285">
          <w:rPr>
            <w:rFonts w:cstheme="minorHAnsi"/>
            <w:sz w:val="22"/>
            <w:szCs w:val="22"/>
            <w:vertAlign w:val="subscript"/>
          </w:rPr>
          <w:t>2</w:t>
        </w:r>
        <w:r w:rsidR="000F6285" w:rsidRPr="000F6285">
          <w:rPr>
            <w:rFonts w:cstheme="minorHAnsi"/>
            <w:sz w:val="22"/>
            <w:szCs w:val="22"/>
          </w:rPr>
          <w:t xml:space="preserve"> models explained 72% and 59% of spatial variation in the measured concentrations, respectively.</w:t>
        </w:r>
        <w:r w:rsidR="000F6285">
          <w:rPr>
            <w:rFonts w:cstheme="minorHAnsi"/>
          </w:rPr>
          <w:t xml:space="preserve"> </w:t>
        </w:r>
      </w:ins>
      <w:r w:rsidR="00ED23D2">
        <w:rPr>
          <w:rFonts w:cstheme="minorHAnsi"/>
          <w:sz w:val="22"/>
          <w:szCs w:val="22"/>
          <w:lang w:val="en-US"/>
        </w:rPr>
        <w:t>The resulting mapped surfaces (</w:t>
      </w:r>
      <w:r w:rsidRPr="00AC31A2">
        <w:rPr>
          <w:rFonts w:cstheme="minorHAnsi"/>
          <w:sz w:val="22"/>
          <w:szCs w:val="22"/>
          <w:lang w:val="en-US"/>
        </w:rPr>
        <w:t>100x100 m</w:t>
      </w:r>
      <w:r w:rsidR="00ED23D2">
        <w:rPr>
          <w:rFonts w:cstheme="minorHAnsi"/>
          <w:sz w:val="22"/>
          <w:szCs w:val="22"/>
          <w:lang w:val="en-US"/>
        </w:rPr>
        <w:t>) were overlaid with the geocoded r</w:t>
      </w:r>
      <w:r w:rsidR="007F45C1" w:rsidRPr="00AC31A2">
        <w:rPr>
          <w:rFonts w:cstheme="minorHAnsi"/>
          <w:sz w:val="22"/>
          <w:szCs w:val="22"/>
          <w:lang w:val="en-US"/>
        </w:rPr>
        <w:t xml:space="preserve">esidential address </w:t>
      </w:r>
      <w:r w:rsidR="00ED23D2">
        <w:rPr>
          <w:rFonts w:cstheme="minorHAnsi"/>
          <w:sz w:val="22"/>
          <w:szCs w:val="22"/>
          <w:lang w:val="en-US"/>
        </w:rPr>
        <w:t>locations to assign exposures</w:t>
      </w:r>
      <w:r w:rsidR="001E2D8C" w:rsidRPr="00AC31A2">
        <w:rPr>
          <w:rFonts w:cstheme="minorHAnsi"/>
          <w:sz w:val="22"/>
          <w:szCs w:val="22"/>
          <w:lang w:val="en-US"/>
        </w:rPr>
        <w:t>.</w:t>
      </w:r>
      <w:r w:rsidR="00C35C32">
        <w:rPr>
          <w:rFonts w:cstheme="minorHAnsi"/>
          <w:sz w:val="22"/>
          <w:szCs w:val="22"/>
          <w:lang w:val="en-US"/>
        </w:rPr>
        <w:t xml:space="preserve"> </w:t>
      </w:r>
      <w:r w:rsidR="002859A8" w:rsidRPr="00AC31A2">
        <w:rPr>
          <w:rFonts w:cstheme="minorHAnsi"/>
          <w:sz w:val="22"/>
          <w:szCs w:val="22"/>
          <w:lang w:val="en-US"/>
        </w:rPr>
        <w:t>V</w:t>
      </w:r>
      <w:r w:rsidR="00A40A84" w:rsidRPr="00AC31A2">
        <w:rPr>
          <w:rFonts w:cstheme="minorHAnsi"/>
          <w:sz w:val="22"/>
          <w:szCs w:val="22"/>
          <w:lang w:val="en-US"/>
        </w:rPr>
        <w:t xml:space="preserve">ery high and negative predicted concentrations of elemental composition </w:t>
      </w:r>
      <w:r w:rsidR="002859A8" w:rsidRPr="00AC31A2">
        <w:rPr>
          <w:rFonts w:cstheme="minorHAnsi"/>
          <w:sz w:val="22"/>
          <w:szCs w:val="22"/>
          <w:lang w:val="en-US"/>
        </w:rPr>
        <w:t xml:space="preserve">were considered </w:t>
      </w:r>
      <w:r w:rsidR="00A40A84" w:rsidRPr="00AC31A2">
        <w:rPr>
          <w:rFonts w:cstheme="minorHAnsi"/>
          <w:sz w:val="22"/>
          <w:szCs w:val="22"/>
          <w:lang w:val="en-US"/>
        </w:rPr>
        <w:t>unrealistic</w:t>
      </w:r>
      <w:r w:rsidR="002859A8" w:rsidRPr="00AC31A2">
        <w:rPr>
          <w:rFonts w:cstheme="minorHAnsi"/>
          <w:sz w:val="22"/>
          <w:szCs w:val="22"/>
          <w:lang w:val="en-US"/>
        </w:rPr>
        <w:t xml:space="preserve"> and were truncated</w:t>
      </w:r>
      <w:r w:rsidR="00DB4048">
        <w:rPr>
          <w:rFonts w:cstheme="minorHAnsi"/>
          <w:sz w:val="22"/>
          <w:szCs w:val="22"/>
          <w:lang w:val="en-US"/>
        </w:rPr>
        <w:t>:</w:t>
      </w:r>
      <w:r w:rsidR="00C35C32">
        <w:rPr>
          <w:rFonts w:cstheme="minorHAnsi"/>
          <w:sz w:val="22"/>
          <w:szCs w:val="22"/>
          <w:lang w:val="en-US"/>
        </w:rPr>
        <w:t xml:space="preserve"> </w:t>
      </w:r>
      <w:r w:rsidR="007362DE" w:rsidRPr="00AC31A2">
        <w:rPr>
          <w:rFonts w:cstheme="minorHAnsi"/>
          <w:sz w:val="22"/>
          <w:szCs w:val="22"/>
          <w:lang w:val="en-US"/>
        </w:rPr>
        <w:t xml:space="preserve">negative concentrations were set to zero, while those exceeding a maximum modeled value, specified in ESCAPE monitoring sites, were truncated to the maximum predicted concentration </w:t>
      </w:r>
      <w:r w:rsidRPr="00AC31A2">
        <w:rPr>
          <w:rFonts w:cstheme="minorHAnsi"/>
          <w:sz w:val="22"/>
          <w:szCs w:val="22"/>
          <w:lang w:val="en-US"/>
        </w:rPr>
        <w:t>(Chen et al., 2020</w:t>
      </w:r>
      <w:r w:rsidR="002859A8" w:rsidRPr="00AC31A2">
        <w:rPr>
          <w:rFonts w:cstheme="minorHAnsi"/>
          <w:sz w:val="22"/>
          <w:szCs w:val="22"/>
          <w:lang w:val="en-US"/>
        </w:rPr>
        <w:t>).</w:t>
      </w:r>
      <w:bookmarkStart w:id="11" w:name="_GoBack"/>
      <w:bookmarkEnd w:id="11"/>
    </w:p>
    <w:p w14:paraId="45F0C644" w14:textId="77777777" w:rsidR="007362DE" w:rsidRPr="00AC31A2" w:rsidRDefault="007362DE" w:rsidP="002C62BF">
      <w:pPr>
        <w:spacing w:after="240" w:line="480" w:lineRule="auto"/>
        <w:jc w:val="both"/>
        <w:rPr>
          <w:rFonts w:cstheme="minorHAnsi"/>
          <w:sz w:val="22"/>
          <w:szCs w:val="22"/>
          <w:lang w:val="en-US"/>
        </w:rPr>
      </w:pPr>
    </w:p>
    <w:p w14:paraId="40F2F984" w14:textId="2BBA8156" w:rsidR="006F53D7" w:rsidRPr="00BA41AC" w:rsidRDefault="00BA41AC" w:rsidP="002C62BF">
      <w:pPr>
        <w:spacing w:after="240" w:line="480" w:lineRule="auto"/>
        <w:jc w:val="both"/>
        <w:rPr>
          <w:rFonts w:cstheme="minorHAnsi"/>
          <w:b/>
          <w:sz w:val="22"/>
          <w:szCs w:val="22"/>
          <w:lang w:val="en-US"/>
        </w:rPr>
      </w:pPr>
      <w:r w:rsidRPr="00BA41AC">
        <w:rPr>
          <w:rFonts w:cstheme="minorHAnsi"/>
          <w:b/>
          <w:sz w:val="22"/>
          <w:szCs w:val="22"/>
          <w:lang w:val="en-US"/>
        </w:rPr>
        <w:t xml:space="preserve">2.3 </w:t>
      </w:r>
      <w:r w:rsidR="00751AA5" w:rsidRPr="00BA41AC">
        <w:rPr>
          <w:rFonts w:cstheme="minorHAnsi"/>
          <w:b/>
          <w:sz w:val="22"/>
          <w:szCs w:val="22"/>
          <w:lang w:val="en-US"/>
        </w:rPr>
        <w:t>Statistical analyses</w:t>
      </w:r>
    </w:p>
    <w:p w14:paraId="445B1C7D" w14:textId="10EB0D00" w:rsidR="00992A2C" w:rsidRPr="00AC31A2" w:rsidRDefault="00492B1B" w:rsidP="002C62BF">
      <w:pPr>
        <w:spacing w:after="240" w:line="480" w:lineRule="auto"/>
        <w:rPr>
          <w:rFonts w:cstheme="minorHAnsi"/>
          <w:sz w:val="22"/>
          <w:szCs w:val="22"/>
          <w:lang w:val="en-GB"/>
        </w:rPr>
      </w:pPr>
      <w:r w:rsidRPr="00AC31A2">
        <w:rPr>
          <w:rFonts w:cstheme="minorHAnsi"/>
          <w:sz w:val="22"/>
          <w:szCs w:val="22"/>
          <w:lang w:val="en-GB"/>
        </w:rPr>
        <w:t>A two stage</w:t>
      </w:r>
      <w:r w:rsidR="009C2871" w:rsidRPr="00AC31A2">
        <w:rPr>
          <w:rFonts w:cstheme="minorHAnsi"/>
          <w:sz w:val="22"/>
          <w:szCs w:val="22"/>
          <w:lang w:val="en-GB"/>
        </w:rPr>
        <w:t xml:space="preserve"> analytical</w:t>
      </w:r>
      <w:r w:rsidRPr="00AC31A2">
        <w:rPr>
          <w:rFonts w:cstheme="minorHAnsi"/>
          <w:sz w:val="22"/>
          <w:szCs w:val="22"/>
          <w:lang w:val="en-GB"/>
        </w:rPr>
        <w:t xml:space="preserve"> approach was used</w:t>
      </w:r>
      <w:r w:rsidR="009C2871" w:rsidRPr="00AC31A2">
        <w:rPr>
          <w:rFonts w:cstheme="minorHAnsi"/>
          <w:sz w:val="22"/>
          <w:szCs w:val="22"/>
          <w:lang w:val="en-GB"/>
        </w:rPr>
        <w:t xml:space="preserve">. In the first stage, data were </w:t>
      </w:r>
      <w:r w:rsidR="00D06026" w:rsidRPr="00AC31A2">
        <w:rPr>
          <w:rFonts w:cstheme="minorHAnsi"/>
          <w:sz w:val="22"/>
          <w:szCs w:val="22"/>
          <w:lang w:val="en-GB"/>
        </w:rPr>
        <w:t>analysed</w:t>
      </w:r>
      <w:ins w:id="12" w:author="Sophia" w:date="2021-10-05T13:29:00Z">
        <w:r w:rsidR="000B02A7">
          <w:rPr>
            <w:rFonts w:cstheme="minorHAnsi"/>
            <w:sz w:val="22"/>
            <w:szCs w:val="22"/>
            <w:lang w:val="en-GB"/>
          </w:rPr>
          <w:t xml:space="preserve"> </w:t>
        </w:r>
      </w:ins>
      <w:r w:rsidR="009C2871" w:rsidRPr="00AC31A2">
        <w:rPr>
          <w:rFonts w:cstheme="minorHAnsi"/>
          <w:sz w:val="22"/>
          <w:szCs w:val="22"/>
          <w:lang w:val="en-GB"/>
        </w:rPr>
        <w:t>separately for each cohort in the</w:t>
      </w:r>
      <w:r w:rsidR="00435DE3">
        <w:rPr>
          <w:rFonts w:cstheme="minorHAnsi"/>
          <w:sz w:val="22"/>
          <w:szCs w:val="22"/>
          <w:lang w:val="en-GB"/>
        </w:rPr>
        <w:t xml:space="preserve"> secure</w:t>
      </w:r>
      <w:r w:rsidR="009C2871" w:rsidRPr="00AC31A2">
        <w:rPr>
          <w:rFonts w:cstheme="minorHAnsi"/>
          <w:sz w:val="22"/>
          <w:szCs w:val="22"/>
          <w:lang w:val="en-GB"/>
        </w:rPr>
        <w:t xml:space="preserve"> environment of local national servers due to strict national data protection regulations. In the second stage,</w:t>
      </w:r>
      <w:r w:rsidR="00A14A3F">
        <w:rPr>
          <w:rFonts w:cstheme="minorHAnsi"/>
          <w:sz w:val="22"/>
          <w:szCs w:val="22"/>
          <w:lang w:val="en-GB"/>
        </w:rPr>
        <w:t xml:space="preserve"> </w:t>
      </w:r>
      <w:r w:rsidR="009C2871" w:rsidRPr="00AC31A2">
        <w:rPr>
          <w:rFonts w:cstheme="minorHAnsi"/>
          <w:sz w:val="22"/>
          <w:szCs w:val="22"/>
          <w:lang w:val="en-GB"/>
        </w:rPr>
        <w:t xml:space="preserve">the </w:t>
      </w:r>
      <w:r w:rsidR="001C3DDA">
        <w:rPr>
          <w:rFonts w:cstheme="minorHAnsi"/>
          <w:sz w:val="22"/>
          <w:szCs w:val="22"/>
          <w:lang w:val="en-GB"/>
        </w:rPr>
        <w:t>cohort-specific</w:t>
      </w:r>
      <w:r w:rsidR="009C2871" w:rsidRPr="00AC31A2">
        <w:rPr>
          <w:rFonts w:cstheme="minorHAnsi"/>
          <w:sz w:val="22"/>
          <w:szCs w:val="22"/>
          <w:lang w:val="en-GB"/>
        </w:rPr>
        <w:t xml:space="preserve"> estimates were pooled using </w:t>
      </w:r>
      <w:r w:rsidR="006A69BA" w:rsidRPr="00AC31A2">
        <w:rPr>
          <w:rFonts w:cstheme="minorHAnsi"/>
          <w:sz w:val="22"/>
          <w:szCs w:val="22"/>
          <w:lang w:val="en-GB"/>
        </w:rPr>
        <w:t>a random-effects meta-analysis.</w:t>
      </w:r>
    </w:p>
    <w:p w14:paraId="7660B196" w14:textId="28AE584E" w:rsidR="00BA6829" w:rsidRPr="00AC31A2" w:rsidRDefault="006A69BA" w:rsidP="002C62BF">
      <w:pPr>
        <w:spacing w:after="240" w:line="480" w:lineRule="auto"/>
        <w:rPr>
          <w:rFonts w:cstheme="minorHAnsi"/>
          <w:sz w:val="22"/>
          <w:szCs w:val="22"/>
          <w:lang w:val="en-GB"/>
        </w:rPr>
      </w:pPr>
      <w:r w:rsidRPr="00AC31A2">
        <w:rPr>
          <w:rFonts w:cstheme="minorHAnsi"/>
          <w:sz w:val="22"/>
          <w:szCs w:val="22"/>
          <w:lang w:val="en-GB"/>
        </w:rPr>
        <w:lastRenderedPageBreak/>
        <w:t xml:space="preserve">In the </w:t>
      </w:r>
      <w:r w:rsidR="00CF318A" w:rsidRPr="00AC31A2">
        <w:rPr>
          <w:rFonts w:cstheme="minorHAnsi"/>
          <w:sz w:val="22"/>
          <w:szCs w:val="22"/>
          <w:lang w:val="en-GB"/>
        </w:rPr>
        <w:t xml:space="preserve">first stage, </w:t>
      </w:r>
      <w:r w:rsidRPr="00AC31A2">
        <w:rPr>
          <w:rFonts w:cstheme="minorHAnsi"/>
          <w:sz w:val="22"/>
          <w:szCs w:val="22"/>
          <w:lang w:val="en-GB"/>
        </w:rPr>
        <w:t>Cox proportional hazard models with adjustment for individual- and area-level covariates</w:t>
      </w:r>
      <w:r w:rsidR="00CF318A" w:rsidRPr="00AC31A2">
        <w:rPr>
          <w:rFonts w:cstheme="minorHAnsi"/>
          <w:sz w:val="22"/>
          <w:szCs w:val="22"/>
          <w:lang w:val="en-GB"/>
        </w:rPr>
        <w:t xml:space="preserve"> were used to examine </w:t>
      </w:r>
      <w:r w:rsidR="0048393F">
        <w:rPr>
          <w:rFonts w:cstheme="minorHAnsi"/>
          <w:sz w:val="22"/>
          <w:szCs w:val="22"/>
          <w:lang w:val="en-GB"/>
        </w:rPr>
        <w:t xml:space="preserve">the </w:t>
      </w:r>
      <w:r w:rsidR="00CF318A" w:rsidRPr="00AC31A2">
        <w:rPr>
          <w:rFonts w:cstheme="minorHAnsi"/>
          <w:sz w:val="22"/>
          <w:szCs w:val="22"/>
          <w:lang w:val="en-GB"/>
        </w:rPr>
        <w:t>association between each PM component and natural mortality</w:t>
      </w:r>
      <w:r w:rsidRPr="00AC31A2">
        <w:rPr>
          <w:rFonts w:cstheme="minorHAnsi"/>
          <w:sz w:val="22"/>
          <w:szCs w:val="22"/>
          <w:lang w:val="en-GB"/>
        </w:rPr>
        <w:t xml:space="preserve">. </w:t>
      </w:r>
      <w:r w:rsidR="00BA6829" w:rsidRPr="00AC31A2">
        <w:rPr>
          <w:rFonts w:cstheme="minorHAnsi"/>
          <w:sz w:val="22"/>
          <w:szCs w:val="22"/>
          <w:lang w:val="en-GB"/>
        </w:rPr>
        <w:t>Each PM</w:t>
      </w:r>
      <w:r w:rsidR="00BA6829" w:rsidRPr="00AC31A2">
        <w:rPr>
          <w:rFonts w:cstheme="minorHAnsi"/>
          <w:sz w:val="22"/>
          <w:szCs w:val="22"/>
          <w:vertAlign w:val="subscript"/>
          <w:lang w:val="en-GB"/>
        </w:rPr>
        <w:t>2.5</w:t>
      </w:r>
      <w:r w:rsidR="002A0244" w:rsidRPr="002A0244">
        <w:rPr>
          <w:rFonts w:cstheme="minorHAnsi"/>
          <w:sz w:val="22"/>
          <w:szCs w:val="22"/>
          <w:lang w:val="en-GB"/>
        </w:rPr>
        <w:t xml:space="preserve"> </w:t>
      </w:r>
      <w:r w:rsidR="00BA6829" w:rsidRPr="00AC31A2">
        <w:rPr>
          <w:rFonts w:cstheme="minorHAnsi"/>
          <w:sz w:val="22"/>
          <w:szCs w:val="22"/>
          <w:lang w:val="en-GB"/>
        </w:rPr>
        <w:t>component was incl</w:t>
      </w:r>
      <w:r w:rsidR="00CA1FEA">
        <w:rPr>
          <w:rFonts w:cstheme="minorHAnsi"/>
          <w:sz w:val="22"/>
          <w:szCs w:val="22"/>
          <w:lang w:val="en-GB"/>
        </w:rPr>
        <w:t>uded as a linear function in single-exposure</w:t>
      </w:r>
      <w:r w:rsidR="00BA6829" w:rsidRPr="00AC31A2">
        <w:rPr>
          <w:rFonts w:cstheme="minorHAnsi"/>
          <w:sz w:val="22"/>
          <w:szCs w:val="22"/>
          <w:lang w:val="en-GB"/>
        </w:rPr>
        <w:t xml:space="preserve"> Cox models</w:t>
      </w:r>
      <w:r w:rsidR="00AC0E2B">
        <w:rPr>
          <w:rFonts w:cstheme="minorHAnsi"/>
          <w:sz w:val="22"/>
          <w:szCs w:val="22"/>
          <w:lang w:val="en-GB"/>
        </w:rPr>
        <w:t>. C</w:t>
      </w:r>
      <w:r w:rsidR="00BA6829" w:rsidRPr="00AC31A2">
        <w:rPr>
          <w:rFonts w:cstheme="minorHAnsi"/>
          <w:sz w:val="22"/>
          <w:szCs w:val="22"/>
          <w:lang w:val="en-GB"/>
        </w:rPr>
        <w:t xml:space="preserve">ensoring occurred at the time of death from </w:t>
      </w:r>
      <w:r w:rsidR="003302F0" w:rsidRPr="00AC31A2">
        <w:rPr>
          <w:rFonts w:cstheme="minorHAnsi"/>
          <w:sz w:val="22"/>
          <w:szCs w:val="22"/>
          <w:lang w:val="en-GB"/>
        </w:rPr>
        <w:t xml:space="preserve">natural </w:t>
      </w:r>
      <w:r w:rsidR="00BA6829" w:rsidRPr="00AC31A2">
        <w:rPr>
          <w:rFonts w:cstheme="minorHAnsi"/>
          <w:sz w:val="22"/>
          <w:szCs w:val="22"/>
          <w:lang w:val="en-GB"/>
        </w:rPr>
        <w:t>causes, loss to follow-up for other reasons, or at the end of follow-up, whichever came first. Hazard ratios</w:t>
      </w:r>
      <w:r w:rsidR="00445EC5" w:rsidRPr="00AC31A2">
        <w:rPr>
          <w:rFonts w:cstheme="minorHAnsi"/>
          <w:sz w:val="22"/>
          <w:szCs w:val="22"/>
          <w:lang w:val="en-GB"/>
        </w:rPr>
        <w:t xml:space="preserve"> (HRs)</w:t>
      </w:r>
      <w:ins w:id="13" w:author="Sophia" w:date="2021-10-05T16:07:00Z">
        <w:r w:rsidR="00DA5D70">
          <w:rPr>
            <w:rFonts w:cstheme="minorHAnsi"/>
            <w:sz w:val="22"/>
            <w:szCs w:val="22"/>
            <w:lang w:val="en-GB"/>
          </w:rPr>
          <w:t xml:space="preserve"> </w:t>
        </w:r>
      </w:ins>
      <w:r w:rsidR="00BA6829" w:rsidRPr="00AC31A2">
        <w:rPr>
          <w:rFonts w:cstheme="minorHAnsi"/>
          <w:sz w:val="22"/>
          <w:szCs w:val="22"/>
          <w:lang w:val="en-GB"/>
        </w:rPr>
        <w:t>and respective 95% confidence intervals</w:t>
      </w:r>
      <w:r w:rsidR="00B6776E">
        <w:rPr>
          <w:rFonts w:cstheme="minorHAnsi"/>
          <w:sz w:val="22"/>
          <w:szCs w:val="22"/>
          <w:lang w:val="en-GB"/>
        </w:rPr>
        <w:t xml:space="preserve"> (CI</w:t>
      </w:r>
      <w:r w:rsidR="00445EC5" w:rsidRPr="00AC31A2">
        <w:rPr>
          <w:rFonts w:cstheme="minorHAnsi"/>
          <w:sz w:val="22"/>
          <w:szCs w:val="22"/>
          <w:lang w:val="en-GB"/>
        </w:rPr>
        <w:t>s)</w:t>
      </w:r>
      <w:r w:rsidR="00BA6829" w:rsidRPr="00AC31A2">
        <w:rPr>
          <w:rFonts w:cstheme="minorHAnsi"/>
          <w:sz w:val="22"/>
          <w:szCs w:val="22"/>
          <w:lang w:val="en-GB"/>
        </w:rPr>
        <w:t xml:space="preserve"> were calculated for a fixed increment per</w:t>
      </w:r>
      <w:r w:rsidR="00E77186" w:rsidRPr="00AC31A2">
        <w:rPr>
          <w:rFonts w:cstheme="minorHAnsi"/>
          <w:sz w:val="22"/>
          <w:szCs w:val="22"/>
          <w:lang w:val="en-GB"/>
        </w:rPr>
        <w:t>PM</w:t>
      </w:r>
      <w:r w:rsidR="00E77186" w:rsidRPr="00AC31A2">
        <w:rPr>
          <w:rFonts w:cstheme="minorHAnsi"/>
          <w:sz w:val="22"/>
          <w:szCs w:val="22"/>
          <w:vertAlign w:val="subscript"/>
          <w:lang w:val="en-GB"/>
        </w:rPr>
        <w:t>2.5</w:t>
      </w:r>
      <w:r w:rsidR="00C42DC7">
        <w:rPr>
          <w:rFonts w:cstheme="minorHAnsi"/>
          <w:sz w:val="22"/>
          <w:szCs w:val="22"/>
          <w:vertAlign w:val="subscript"/>
          <w:lang w:val="en-GB"/>
        </w:rPr>
        <w:t xml:space="preserve"> </w:t>
      </w:r>
      <w:proofErr w:type="gramStart"/>
      <w:r w:rsidR="00BA6829" w:rsidRPr="00AC31A2">
        <w:rPr>
          <w:rFonts w:cstheme="minorHAnsi"/>
          <w:sz w:val="22"/>
          <w:szCs w:val="22"/>
          <w:lang w:val="en-GB"/>
        </w:rPr>
        <w:t>component</w:t>
      </w:r>
      <w:proofErr w:type="gramEnd"/>
      <w:r w:rsidR="001C51C0" w:rsidRPr="00AC31A2">
        <w:rPr>
          <w:rFonts w:cstheme="minorHAnsi"/>
          <w:sz w:val="22"/>
          <w:szCs w:val="22"/>
          <w:lang w:val="en-GB"/>
        </w:rPr>
        <w:t>:</w:t>
      </w:r>
      <w:r w:rsidR="00C42DC7">
        <w:rPr>
          <w:rFonts w:cstheme="minorHAnsi"/>
          <w:sz w:val="22"/>
          <w:szCs w:val="22"/>
          <w:lang w:val="en-GB"/>
        </w:rPr>
        <w:t xml:space="preserve"> </w:t>
      </w:r>
      <w:r w:rsidR="00964227" w:rsidRPr="00AC31A2">
        <w:rPr>
          <w:rFonts w:cstheme="minorHAnsi"/>
          <w:sz w:val="22"/>
          <w:szCs w:val="22"/>
          <w:lang w:val="en-GB"/>
        </w:rPr>
        <w:t>Cu 5 ng/m</w:t>
      </w:r>
      <w:r w:rsidR="00964227" w:rsidRPr="00AC31A2">
        <w:rPr>
          <w:rFonts w:cstheme="minorHAnsi"/>
          <w:sz w:val="22"/>
          <w:szCs w:val="22"/>
          <w:vertAlign w:val="superscript"/>
          <w:lang w:val="en-GB"/>
        </w:rPr>
        <w:t>3</w:t>
      </w:r>
      <w:r w:rsidR="00964227" w:rsidRPr="00AC31A2">
        <w:rPr>
          <w:rFonts w:cstheme="minorHAnsi"/>
          <w:sz w:val="22"/>
          <w:szCs w:val="22"/>
          <w:lang w:val="en-GB"/>
        </w:rPr>
        <w:t>; Fe</w:t>
      </w:r>
      <w:r w:rsidR="00032529" w:rsidRPr="00AC31A2">
        <w:rPr>
          <w:rFonts w:cstheme="minorHAnsi"/>
          <w:sz w:val="22"/>
          <w:szCs w:val="22"/>
          <w:lang w:val="en-GB"/>
        </w:rPr>
        <w:t xml:space="preserve"> 100 ng/m</w:t>
      </w:r>
      <w:r w:rsidR="00032529" w:rsidRPr="00AC31A2">
        <w:rPr>
          <w:rFonts w:cstheme="minorHAnsi"/>
          <w:sz w:val="22"/>
          <w:szCs w:val="22"/>
          <w:vertAlign w:val="superscript"/>
          <w:lang w:val="en-GB"/>
        </w:rPr>
        <w:t>3</w:t>
      </w:r>
      <w:r w:rsidR="00032529" w:rsidRPr="00AC31A2">
        <w:rPr>
          <w:rFonts w:cstheme="minorHAnsi"/>
          <w:sz w:val="22"/>
          <w:szCs w:val="22"/>
          <w:lang w:val="en-GB"/>
        </w:rPr>
        <w:t>;</w:t>
      </w:r>
      <w:r w:rsidR="00C42DC7">
        <w:rPr>
          <w:rFonts w:cstheme="minorHAnsi"/>
          <w:sz w:val="22"/>
          <w:szCs w:val="22"/>
          <w:lang w:val="en-GB"/>
        </w:rPr>
        <w:t xml:space="preserve"> </w:t>
      </w:r>
      <w:r w:rsidR="00032529" w:rsidRPr="00AC31A2">
        <w:rPr>
          <w:rFonts w:cstheme="minorHAnsi"/>
          <w:sz w:val="22"/>
          <w:szCs w:val="22"/>
          <w:lang w:val="en-GB"/>
        </w:rPr>
        <w:t>K 50 ng/m</w:t>
      </w:r>
      <w:r w:rsidR="00032529" w:rsidRPr="00AC31A2">
        <w:rPr>
          <w:rFonts w:cstheme="minorHAnsi"/>
          <w:sz w:val="22"/>
          <w:szCs w:val="22"/>
          <w:vertAlign w:val="superscript"/>
          <w:lang w:val="en-GB"/>
        </w:rPr>
        <w:t>3</w:t>
      </w:r>
      <w:r w:rsidR="00032529" w:rsidRPr="00AC31A2">
        <w:rPr>
          <w:rFonts w:cstheme="minorHAnsi"/>
          <w:sz w:val="22"/>
          <w:szCs w:val="22"/>
          <w:lang w:val="en-GB"/>
        </w:rPr>
        <w:t>; Ni 1 ng/m</w:t>
      </w:r>
      <w:r w:rsidR="00032529" w:rsidRPr="00AC31A2">
        <w:rPr>
          <w:rFonts w:cstheme="minorHAnsi"/>
          <w:sz w:val="22"/>
          <w:szCs w:val="22"/>
          <w:vertAlign w:val="superscript"/>
          <w:lang w:val="en-GB"/>
        </w:rPr>
        <w:t>3</w:t>
      </w:r>
      <w:r w:rsidR="00032529" w:rsidRPr="00AC31A2">
        <w:rPr>
          <w:rFonts w:cstheme="minorHAnsi"/>
          <w:sz w:val="22"/>
          <w:szCs w:val="22"/>
          <w:lang w:val="en-GB"/>
        </w:rPr>
        <w:t>; S 200 ng/m</w:t>
      </w:r>
      <w:r w:rsidR="00032529" w:rsidRPr="00AC31A2">
        <w:rPr>
          <w:rFonts w:cstheme="minorHAnsi"/>
          <w:sz w:val="22"/>
          <w:szCs w:val="22"/>
          <w:vertAlign w:val="superscript"/>
          <w:lang w:val="en-GB"/>
        </w:rPr>
        <w:t>3</w:t>
      </w:r>
      <w:r w:rsidR="00032529" w:rsidRPr="00AC31A2">
        <w:rPr>
          <w:rFonts w:cstheme="minorHAnsi"/>
          <w:sz w:val="22"/>
          <w:szCs w:val="22"/>
          <w:lang w:val="en-GB"/>
        </w:rPr>
        <w:t>; Si 100 ng/m</w:t>
      </w:r>
      <w:r w:rsidR="00032529" w:rsidRPr="00AC31A2">
        <w:rPr>
          <w:rFonts w:cstheme="minorHAnsi"/>
          <w:sz w:val="22"/>
          <w:szCs w:val="22"/>
          <w:vertAlign w:val="superscript"/>
          <w:lang w:val="en-GB"/>
        </w:rPr>
        <w:t>3</w:t>
      </w:r>
      <w:r w:rsidR="00032529" w:rsidRPr="00AC31A2">
        <w:rPr>
          <w:rFonts w:cstheme="minorHAnsi"/>
          <w:sz w:val="22"/>
          <w:szCs w:val="22"/>
          <w:lang w:val="en-GB"/>
        </w:rPr>
        <w:t>; V 2 ng/m</w:t>
      </w:r>
      <w:r w:rsidR="00032529" w:rsidRPr="00AC31A2">
        <w:rPr>
          <w:rFonts w:cstheme="minorHAnsi"/>
          <w:sz w:val="22"/>
          <w:szCs w:val="22"/>
          <w:vertAlign w:val="superscript"/>
          <w:lang w:val="en-GB"/>
        </w:rPr>
        <w:t>3</w:t>
      </w:r>
      <w:r w:rsidR="00032529" w:rsidRPr="00AC31A2">
        <w:rPr>
          <w:rFonts w:cstheme="minorHAnsi"/>
          <w:sz w:val="22"/>
          <w:szCs w:val="22"/>
          <w:lang w:val="en-GB"/>
        </w:rPr>
        <w:t>; Zn 10 ng/m</w:t>
      </w:r>
      <w:r w:rsidR="00032529" w:rsidRPr="00AC31A2">
        <w:rPr>
          <w:rFonts w:cstheme="minorHAnsi"/>
          <w:sz w:val="22"/>
          <w:szCs w:val="22"/>
          <w:vertAlign w:val="superscript"/>
          <w:lang w:val="en-GB"/>
        </w:rPr>
        <w:t>3</w:t>
      </w:r>
      <w:r w:rsidR="00C42DC7">
        <w:rPr>
          <w:rFonts w:cstheme="minorHAnsi"/>
          <w:sz w:val="22"/>
          <w:szCs w:val="22"/>
          <w:vertAlign w:val="superscript"/>
          <w:lang w:val="en-GB"/>
        </w:rPr>
        <w:t xml:space="preserve"> </w:t>
      </w:r>
      <w:r w:rsidR="00BA6829" w:rsidRPr="00AC31A2">
        <w:rPr>
          <w:rFonts w:cstheme="minorHAnsi"/>
          <w:sz w:val="22"/>
          <w:szCs w:val="22"/>
          <w:lang w:val="en-GB"/>
        </w:rPr>
        <w:t>(Beelen et al</w:t>
      </w:r>
      <w:r w:rsidR="007A3B8A" w:rsidRPr="00AC31A2">
        <w:rPr>
          <w:rFonts w:cstheme="minorHAnsi"/>
          <w:sz w:val="22"/>
          <w:szCs w:val="22"/>
          <w:lang w:val="en-GB"/>
        </w:rPr>
        <w:t xml:space="preserve">., 2015; </w:t>
      </w:r>
      <w:r w:rsidR="00960988" w:rsidRPr="00AC31A2">
        <w:rPr>
          <w:rFonts w:cstheme="minorHAnsi"/>
          <w:sz w:val="22"/>
          <w:szCs w:val="22"/>
          <w:lang w:val="en-GB"/>
        </w:rPr>
        <w:t xml:space="preserve">Chen et al., 2021; </w:t>
      </w:r>
      <w:r w:rsidR="007A3B8A" w:rsidRPr="00AC31A2">
        <w:rPr>
          <w:rFonts w:cstheme="minorHAnsi"/>
          <w:sz w:val="22"/>
          <w:szCs w:val="22"/>
          <w:lang w:val="en-GB"/>
        </w:rPr>
        <w:t>Hvidtfeldt et al., 2021b</w:t>
      </w:r>
      <w:r w:rsidR="00E77186" w:rsidRPr="00AC31A2">
        <w:rPr>
          <w:rFonts w:cstheme="minorHAnsi"/>
          <w:sz w:val="22"/>
          <w:szCs w:val="22"/>
          <w:lang w:val="en-GB"/>
        </w:rPr>
        <w:t xml:space="preserve">). </w:t>
      </w:r>
      <w:r w:rsidR="003F613F" w:rsidRPr="00AC31A2">
        <w:rPr>
          <w:rFonts w:cstheme="minorHAnsi"/>
          <w:sz w:val="22"/>
          <w:szCs w:val="22"/>
          <w:lang w:val="en-GB"/>
        </w:rPr>
        <w:t xml:space="preserve">The </w:t>
      </w:r>
      <w:r w:rsidR="0080127C">
        <w:rPr>
          <w:rFonts w:cstheme="minorHAnsi"/>
          <w:sz w:val="22"/>
          <w:szCs w:val="22"/>
          <w:lang w:val="en-GB"/>
        </w:rPr>
        <w:t xml:space="preserve">increments used to calculate </w:t>
      </w:r>
      <w:r w:rsidR="003F613F" w:rsidRPr="00AC31A2">
        <w:rPr>
          <w:rFonts w:cstheme="minorHAnsi"/>
          <w:sz w:val="22"/>
          <w:szCs w:val="22"/>
          <w:lang w:val="en-GB"/>
        </w:rPr>
        <w:t xml:space="preserve">HRs </w:t>
      </w:r>
      <w:r w:rsidR="007D682B" w:rsidRPr="00AC31A2">
        <w:rPr>
          <w:rFonts w:cstheme="minorHAnsi"/>
          <w:sz w:val="22"/>
          <w:szCs w:val="22"/>
          <w:lang w:val="en-GB"/>
        </w:rPr>
        <w:t>reflect</w:t>
      </w:r>
      <w:r w:rsidR="003F613F" w:rsidRPr="00AC31A2">
        <w:rPr>
          <w:rFonts w:cstheme="minorHAnsi"/>
          <w:sz w:val="22"/>
          <w:szCs w:val="22"/>
          <w:lang w:val="en-GB"/>
        </w:rPr>
        <w:t>ed</w:t>
      </w:r>
      <w:r w:rsidR="007D682B" w:rsidRPr="00AC31A2">
        <w:rPr>
          <w:rFonts w:cstheme="minorHAnsi"/>
          <w:sz w:val="22"/>
          <w:szCs w:val="22"/>
          <w:lang w:val="en-GB"/>
        </w:rPr>
        <w:t xml:space="preserve"> a larger exposur</w:t>
      </w:r>
      <w:r w:rsidR="003F613F" w:rsidRPr="00AC31A2">
        <w:rPr>
          <w:rFonts w:cstheme="minorHAnsi"/>
          <w:sz w:val="22"/>
          <w:szCs w:val="22"/>
          <w:lang w:val="en-GB"/>
        </w:rPr>
        <w:t xml:space="preserve">e contrast than the </w:t>
      </w:r>
      <w:r w:rsidR="00C70D73" w:rsidRPr="00AC31A2">
        <w:rPr>
          <w:rFonts w:cstheme="minorHAnsi"/>
          <w:sz w:val="22"/>
          <w:szCs w:val="22"/>
          <w:lang w:val="en-GB"/>
        </w:rPr>
        <w:t>interquartile range (IQR)</w:t>
      </w:r>
      <w:r w:rsidR="003F613F" w:rsidRPr="00AC31A2">
        <w:rPr>
          <w:rFonts w:cstheme="minorHAnsi"/>
          <w:sz w:val="22"/>
          <w:szCs w:val="22"/>
          <w:lang w:val="en-GB"/>
        </w:rPr>
        <w:t xml:space="preserve"> for almost all components and all administrative cohort</w:t>
      </w:r>
      <w:r w:rsidR="00C70D73" w:rsidRPr="00AC31A2">
        <w:rPr>
          <w:rFonts w:cstheme="minorHAnsi"/>
          <w:sz w:val="22"/>
          <w:szCs w:val="22"/>
          <w:lang w:val="en-GB"/>
        </w:rPr>
        <w:t>s (</w:t>
      </w:r>
      <w:r w:rsidR="00B91065">
        <w:rPr>
          <w:rFonts w:cstheme="minorHAnsi"/>
          <w:sz w:val="22"/>
          <w:szCs w:val="22"/>
          <w:lang w:val="en-GB"/>
        </w:rPr>
        <w:t xml:space="preserve">Supplementary </w:t>
      </w:r>
      <w:r w:rsidR="00C70D73" w:rsidRPr="00AC31A2">
        <w:rPr>
          <w:rFonts w:cstheme="minorHAnsi"/>
          <w:sz w:val="22"/>
          <w:szCs w:val="22"/>
          <w:lang w:val="en-GB"/>
        </w:rPr>
        <w:t>Table S1)</w:t>
      </w:r>
      <w:r w:rsidR="007D682B" w:rsidRPr="00AC31A2">
        <w:rPr>
          <w:rFonts w:cstheme="minorHAnsi"/>
          <w:sz w:val="22"/>
          <w:szCs w:val="22"/>
          <w:lang w:val="en-GB"/>
        </w:rPr>
        <w:t>.</w:t>
      </w:r>
    </w:p>
    <w:p w14:paraId="7689C0F3" w14:textId="2CFD65C0" w:rsidR="005F6EEA" w:rsidRDefault="00CF318A" w:rsidP="002C62BF">
      <w:pPr>
        <w:spacing w:after="240" w:line="480" w:lineRule="auto"/>
        <w:rPr>
          <w:rFonts w:cstheme="minorHAnsi"/>
          <w:sz w:val="22"/>
          <w:szCs w:val="22"/>
          <w:lang w:val="en-GB"/>
        </w:rPr>
      </w:pPr>
      <w:r w:rsidRPr="00AC31A2">
        <w:rPr>
          <w:rFonts w:cstheme="minorHAnsi"/>
          <w:sz w:val="22"/>
          <w:szCs w:val="22"/>
          <w:lang w:val="en-GB"/>
        </w:rPr>
        <w:t>W</w:t>
      </w:r>
      <w:r w:rsidR="006A69BA" w:rsidRPr="00AC31A2">
        <w:rPr>
          <w:rFonts w:cstheme="minorHAnsi"/>
          <w:sz w:val="22"/>
          <w:szCs w:val="22"/>
          <w:lang w:val="en-GB"/>
        </w:rPr>
        <w:t xml:space="preserve">e </w:t>
      </w:r>
      <w:r w:rsidRPr="00AC31A2">
        <w:rPr>
          <w:rFonts w:cstheme="minorHAnsi"/>
          <w:sz w:val="22"/>
          <w:szCs w:val="22"/>
          <w:lang w:val="en-GB"/>
        </w:rPr>
        <w:t>pre-</w:t>
      </w:r>
      <w:r w:rsidR="006A69BA" w:rsidRPr="00AC31A2">
        <w:rPr>
          <w:rFonts w:cstheme="minorHAnsi"/>
          <w:sz w:val="22"/>
          <w:szCs w:val="22"/>
          <w:lang w:val="en-GB"/>
        </w:rPr>
        <w:t>specified three models</w:t>
      </w:r>
      <w:r w:rsidR="00812DF2" w:rsidRPr="00AC31A2">
        <w:rPr>
          <w:rFonts w:cstheme="minorHAnsi"/>
          <w:sz w:val="22"/>
          <w:szCs w:val="22"/>
          <w:lang w:val="en-GB"/>
        </w:rPr>
        <w:t xml:space="preserve"> with increasing covariate control</w:t>
      </w:r>
      <w:r w:rsidR="006A69BA" w:rsidRPr="00AC31A2">
        <w:rPr>
          <w:rFonts w:cstheme="minorHAnsi"/>
          <w:sz w:val="22"/>
          <w:szCs w:val="22"/>
          <w:lang w:val="en-GB"/>
        </w:rPr>
        <w:t>, following the modelli</w:t>
      </w:r>
      <w:r w:rsidRPr="00AC31A2">
        <w:rPr>
          <w:rFonts w:cstheme="minorHAnsi"/>
          <w:sz w:val="22"/>
          <w:szCs w:val="22"/>
          <w:lang w:val="en-GB"/>
        </w:rPr>
        <w:t xml:space="preserve">ng </w:t>
      </w:r>
      <w:r w:rsidR="00812DF2" w:rsidRPr="00AC31A2">
        <w:rPr>
          <w:rFonts w:cstheme="minorHAnsi"/>
          <w:sz w:val="22"/>
          <w:szCs w:val="22"/>
          <w:lang w:val="en-GB"/>
        </w:rPr>
        <w:t xml:space="preserve">protocol </w:t>
      </w:r>
      <w:r w:rsidRPr="00AC31A2">
        <w:rPr>
          <w:rFonts w:cstheme="minorHAnsi"/>
          <w:sz w:val="22"/>
          <w:szCs w:val="22"/>
          <w:lang w:val="en-GB"/>
        </w:rPr>
        <w:t>of the ELAPSE study (Brunekreef et al., 202</w:t>
      </w:r>
      <w:r w:rsidR="00EF672A">
        <w:rPr>
          <w:rFonts w:cstheme="minorHAnsi"/>
          <w:sz w:val="22"/>
          <w:szCs w:val="22"/>
          <w:lang w:val="en-GB"/>
        </w:rPr>
        <w:t>1</w:t>
      </w:r>
      <w:r w:rsidRPr="00AC31A2">
        <w:rPr>
          <w:rFonts w:cstheme="minorHAnsi"/>
          <w:sz w:val="22"/>
          <w:szCs w:val="22"/>
          <w:lang w:val="en-GB"/>
        </w:rPr>
        <w:t>;</w:t>
      </w:r>
      <w:ins w:id="14" w:author="Sophia" w:date="2021-10-05T16:07:00Z">
        <w:r w:rsidR="00DA5D70">
          <w:rPr>
            <w:rFonts w:cstheme="minorHAnsi"/>
            <w:sz w:val="22"/>
            <w:szCs w:val="22"/>
            <w:lang w:val="en-GB"/>
          </w:rPr>
          <w:t xml:space="preserve"> </w:t>
        </w:r>
      </w:ins>
      <w:r w:rsidR="00960988" w:rsidRPr="00AC31A2">
        <w:rPr>
          <w:rFonts w:cstheme="minorHAnsi"/>
          <w:sz w:val="22"/>
          <w:szCs w:val="22"/>
          <w:lang w:val="en-GB"/>
        </w:rPr>
        <w:t xml:space="preserve">Chen et al., 2021; </w:t>
      </w:r>
      <w:r w:rsidR="00007D7C" w:rsidRPr="00AC31A2">
        <w:rPr>
          <w:rFonts w:cstheme="minorHAnsi"/>
          <w:sz w:val="22"/>
          <w:szCs w:val="22"/>
          <w:lang w:val="en-GB"/>
        </w:rPr>
        <w:t>Hvidtfeldtet al., 2021</w:t>
      </w:r>
      <w:r w:rsidR="0088231E" w:rsidRPr="00AC31A2">
        <w:rPr>
          <w:rFonts w:cstheme="minorHAnsi"/>
          <w:sz w:val="22"/>
          <w:szCs w:val="22"/>
          <w:lang w:val="en-GB"/>
        </w:rPr>
        <w:t>a</w:t>
      </w:r>
      <w:r w:rsidR="00007D7C" w:rsidRPr="00AC31A2">
        <w:rPr>
          <w:rFonts w:cstheme="minorHAnsi"/>
          <w:sz w:val="22"/>
          <w:szCs w:val="22"/>
          <w:lang w:val="en-GB"/>
        </w:rPr>
        <w:t>, Liu et al.,2021</w:t>
      </w:r>
      <w:r w:rsidRPr="00AC31A2">
        <w:rPr>
          <w:rFonts w:cstheme="minorHAnsi"/>
          <w:sz w:val="22"/>
          <w:szCs w:val="22"/>
          <w:lang w:val="en-GB"/>
        </w:rPr>
        <w:t xml:space="preserve">). </w:t>
      </w:r>
      <w:r w:rsidR="00EF6447">
        <w:rPr>
          <w:rFonts w:cstheme="minorHAnsi"/>
          <w:sz w:val="22"/>
          <w:szCs w:val="22"/>
          <w:lang w:val="en-GB"/>
        </w:rPr>
        <w:t>Since administrative data</w:t>
      </w:r>
      <w:r w:rsidR="00EF6447" w:rsidRPr="00EF6447">
        <w:rPr>
          <w:rFonts w:cstheme="minorHAnsi"/>
          <w:sz w:val="22"/>
          <w:szCs w:val="22"/>
          <w:lang w:val="en-GB"/>
        </w:rPr>
        <w:t xml:space="preserve"> were analyzed</w:t>
      </w:r>
      <w:r w:rsidR="00C42DC7">
        <w:rPr>
          <w:rFonts w:cstheme="minorHAnsi"/>
          <w:sz w:val="22"/>
          <w:szCs w:val="22"/>
          <w:lang w:val="en-GB"/>
        </w:rPr>
        <w:t xml:space="preserve"> </w:t>
      </w:r>
      <w:r w:rsidR="00DE4897">
        <w:rPr>
          <w:rFonts w:cstheme="minorHAnsi"/>
          <w:sz w:val="22"/>
          <w:szCs w:val="22"/>
          <w:lang w:val="en-GB"/>
        </w:rPr>
        <w:t>separately</w:t>
      </w:r>
      <w:r w:rsidR="00EF6447" w:rsidRPr="00EF6447">
        <w:rPr>
          <w:rFonts w:cstheme="minorHAnsi"/>
          <w:sz w:val="22"/>
          <w:szCs w:val="22"/>
          <w:lang w:val="en-GB"/>
        </w:rPr>
        <w:t xml:space="preserve">, we </w:t>
      </w:r>
      <w:r w:rsidR="00EF6447">
        <w:rPr>
          <w:rFonts w:cstheme="minorHAnsi"/>
          <w:sz w:val="22"/>
          <w:szCs w:val="22"/>
          <w:lang w:val="en-GB"/>
        </w:rPr>
        <w:t>used</w:t>
      </w:r>
      <w:r w:rsidR="00EF6447" w:rsidRPr="00EF6447">
        <w:rPr>
          <w:rFonts w:cstheme="minorHAnsi"/>
          <w:sz w:val="22"/>
          <w:szCs w:val="22"/>
          <w:lang w:val="en-GB"/>
        </w:rPr>
        <w:t xml:space="preserve"> maximal adjustment per cohort rather than a </w:t>
      </w:r>
      <w:r w:rsidR="00EF6447">
        <w:rPr>
          <w:rFonts w:cstheme="minorHAnsi"/>
          <w:sz w:val="22"/>
          <w:szCs w:val="22"/>
          <w:lang w:val="en-GB"/>
        </w:rPr>
        <w:t>joint</w:t>
      </w:r>
      <w:r w:rsidR="00EF6447" w:rsidRPr="00EF6447">
        <w:rPr>
          <w:rFonts w:cstheme="minorHAnsi"/>
          <w:sz w:val="22"/>
          <w:szCs w:val="22"/>
          <w:lang w:val="en-GB"/>
        </w:rPr>
        <w:t xml:space="preserve"> model with few </w:t>
      </w:r>
      <w:r w:rsidR="00EF6447">
        <w:rPr>
          <w:rFonts w:cstheme="minorHAnsi"/>
          <w:sz w:val="22"/>
          <w:szCs w:val="22"/>
          <w:lang w:val="en-GB"/>
        </w:rPr>
        <w:t xml:space="preserve">common </w:t>
      </w:r>
      <w:r w:rsidR="00EF6447" w:rsidRPr="00EF6447">
        <w:rPr>
          <w:rFonts w:cstheme="minorHAnsi"/>
          <w:sz w:val="22"/>
          <w:szCs w:val="22"/>
          <w:lang w:val="en-GB"/>
        </w:rPr>
        <w:t>covariates</w:t>
      </w:r>
      <w:r w:rsidR="00EF6447">
        <w:rPr>
          <w:rFonts w:cstheme="minorHAnsi"/>
          <w:sz w:val="22"/>
          <w:szCs w:val="22"/>
          <w:lang w:val="en-GB"/>
        </w:rPr>
        <w:t>.</w:t>
      </w:r>
      <w:r w:rsidR="002A0244">
        <w:rPr>
          <w:rFonts w:cstheme="minorHAnsi"/>
          <w:sz w:val="22"/>
          <w:szCs w:val="22"/>
          <w:lang w:val="en-GB"/>
        </w:rPr>
        <w:t xml:space="preserve"> </w:t>
      </w:r>
      <w:r w:rsidR="00D566AF" w:rsidRPr="00AC31A2">
        <w:rPr>
          <w:rFonts w:cstheme="minorHAnsi"/>
          <w:sz w:val="22"/>
          <w:szCs w:val="22"/>
          <w:lang w:val="en-GB"/>
        </w:rPr>
        <w:t>The first model (</w:t>
      </w:r>
      <w:r w:rsidR="008D5EAD" w:rsidRPr="00AC31A2">
        <w:rPr>
          <w:rFonts w:cstheme="minorHAnsi"/>
          <w:sz w:val="22"/>
          <w:szCs w:val="22"/>
          <w:lang w:val="en-GB"/>
        </w:rPr>
        <w:t>M</w:t>
      </w:r>
      <w:r w:rsidR="006A69BA" w:rsidRPr="00AC31A2">
        <w:rPr>
          <w:rFonts w:cstheme="minorHAnsi"/>
          <w:sz w:val="22"/>
          <w:szCs w:val="22"/>
          <w:lang w:val="en-GB"/>
        </w:rPr>
        <w:t>odel 1</w:t>
      </w:r>
      <w:r w:rsidR="00D566AF" w:rsidRPr="00AC31A2">
        <w:rPr>
          <w:rFonts w:cstheme="minorHAnsi"/>
          <w:sz w:val="22"/>
          <w:szCs w:val="22"/>
          <w:lang w:val="en-GB"/>
        </w:rPr>
        <w:t>)</w:t>
      </w:r>
      <w:r w:rsidR="006A69BA" w:rsidRPr="00AC31A2">
        <w:rPr>
          <w:rFonts w:cstheme="minorHAnsi"/>
          <w:sz w:val="22"/>
          <w:szCs w:val="22"/>
          <w:lang w:val="en-GB"/>
        </w:rPr>
        <w:t xml:space="preserve"> included age (</w:t>
      </w:r>
      <w:r w:rsidR="00007D7C" w:rsidRPr="00AC31A2">
        <w:rPr>
          <w:rFonts w:cstheme="minorHAnsi"/>
          <w:sz w:val="22"/>
          <w:szCs w:val="22"/>
          <w:lang w:val="en-GB"/>
        </w:rPr>
        <w:t>as time axis)</w:t>
      </w:r>
      <w:r w:rsidR="008853BF">
        <w:rPr>
          <w:rFonts w:cstheme="minorHAnsi"/>
          <w:sz w:val="22"/>
          <w:szCs w:val="22"/>
          <w:lang w:val="en-GB"/>
        </w:rPr>
        <w:t xml:space="preserve"> and</w:t>
      </w:r>
      <w:r w:rsidR="00007D7C" w:rsidRPr="00AC31A2">
        <w:rPr>
          <w:rFonts w:cstheme="minorHAnsi"/>
          <w:sz w:val="22"/>
          <w:szCs w:val="22"/>
          <w:lang w:val="en-GB"/>
        </w:rPr>
        <w:t xml:space="preserve"> sex (as strata)</w:t>
      </w:r>
      <w:r w:rsidR="006A69BA" w:rsidRPr="00AC31A2">
        <w:rPr>
          <w:rFonts w:cstheme="minorHAnsi"/>
          <w:sz w:val="22"/>
          <w:szCs w:val="22"/>
          <w:lang w:val="en-GB"/>
        </w:rPr>
        <w:t xml:space="preserve">. </w:t>
      </w:r>
      <w:r w:rsidR="00D566AF" w:rsidRPr="00AC31A2">
        <w:rPr>
          <w:rFonts w:cstheme="minorHAnsi"/>
          <w:sz w:val="22"/>
          <w:szCs w:val="22"/>
          <w:lang w:val="en-GB"/>
        </w:rPr>
        <w:t>The second model (</w:t>
      </w:r>
      <w:r w:rsidR="008D5EAD" w:rsidRPr="00AC31A2">
        <w:rPr>
          <w:rFonts w:cstheme="minorHAnsi"/>
          <w:sz w:val="22"/>
          <w:szCs w:val="22"/>
          <w:lang w:val="en-GB"/>
        </w:rPr>
        <w:t>M</w:t>
      </w:r>
      <w:r w:rsidR="006A69BA" w:rsidRPr="00AC31A2">
        <w:rPr>
          <w:rFonts w:cstheme="minorHAnsi"/>
          <w:sz w:val="22"/>
          <w:szCs w:val="22"/>
          <w:lang w:val="en-GB"/>
        </w:rPr>
        <w:t>odel 2</w:t>
      </w:r>
      <w:r w:rsidR="00D566AF" w:rsidRPr="00AC31A2">
        <w:rPr>
          <w:rFonts w:cstheme="minorHAnsi"/>
          <w:sz w:val="22"/>
          <w:szCs w:val="22"/>
          <w:lang w:val="en-GB"/>
        </w:rPr>
        <w:t>)</w:t>
      </w:r>
      <w:r w:rsidR="002A0244">
        <w:rPr>
          <w:rFonts w:cstheme="minorHAnsi"/>
          <w:sz w:val="22"/>
          <w:szCs w:val="22"/>
          <w:lang w:val="en-GB"/>
        </w:rPr>
        <w:t xml:space="preserve"> </w:t>
      </w:r>
      <w:r w:rsidR="00007D7C" w:rsidRPr="00AC31A2">
        <w:rPr>
          <w:rFonts w:cstheme="minorHAnsi"/>
          <w:sz w:val="22"/>
          <w:szCs w:val="22"/>
          <w:lang w:val="en-GB"/>
        </w:rPr>
        <w:t>further adjusted for the available</w:t>
      </w:r>
      <w:r w:rsidR="006A69BA" w:rsidRPr="00AC31A2">
        <w:rPr>
          <w:rFonts w:cstheme="minorHAnsi"/>
          <w:sz w:val="22"/>
          <w:szCs w:val="22"/>
          <w:lang w:val="en-GB"/>
        </w:rPr>
        <w:t xml:space="preserve"> individual-level variables </w:t>
      </w:r>
      <w:r w:rsidR="00007D7C" w:rsidRPr="00AC31A2">
        <w:rPr>
          <w:rFonts w:cstheme="minorHAnsi"/>
          <w:sz w:val="22"/>
          <w:szCs w:val="22"/>
          <w:lang w:val="en-GB"/>
        </w:rPr>
        <w:t>per</w:t>
      </w:r>
      <w:r w:rsidR="006A69BA" w:rsidRPr="00AC31A2">
        <w:rPr>
          <w:rFonts w:cstheme="minorHAnsi"/>
          <w:sz w:val="22"/>
          <w:szCs w:val="22"/>
          <w:lang w:val="en-GB"/>
        </w:rPr>
        <w:t xml:space="preserve"> a</w:t>
      </w:r>
      <w:r w:rsidR="00007D7C" w:rsidRPr="00AC31A2">
        <w:rPr>
          <w:rFonts w:cstheme="minorHAnsi"/>
          <w:sz w:val="22"/>
          <w:szCs w:val="22"/>
          <w:lang w:val="en-GB"/>
        </w:rPr>
        <w:t>dministrative cohort (</w:t>
      </w:r>
      <w:r w:rsidR="006A69BA" w:rsidRPr="00AC31A2">
        <w:rPr>
          <w:rFonts w:cstheme="minorHAnsi"/>
          <w:sz w:val="22"/>
          <w:szCs w:val="22"/>
          <w:lang w:val="en-GB"/>
        </w:rPr>
        <w:t>Table</w:t>
      </w:r>
      <w:r w:rsidR="00D566AF" w:rsidRPr="00AC31A2">
        <w:rPr>
          <w:rFonts w:cstheme="minorHAnsi"/>
          <w:sz w:val="22"/>
          <w:szCs w:val="22"/>
          <w:lang w:val="en-GB"/>
        </w:rPr>
        <w:t xml:space="preserve"> 1</w:t>
      </w:r>
      <w:r w:rsidR="00007D7C" w:rsidRPr="00AC31A2">
        <w:rPr>
          <w:rFonts w:cstheme="minorHAnsi"/>
          <w:sz w:val="22"/>
          <w:szCs w:val="22"/>
          <w:lang w:val="en-GB"/>
        </w:rPr>
        <w:t>)</w:t>
      </w:r>
      <w:r w:rsidR="008D5EAD" w:rsidRPr="00AC31A2">
        <w:rPr>
          <w:rFonts w:cstheme="minorHAnsi"/>
          <w:sz w:val="22"/>
          <w:szCs w:val="22"/>
          <w:lang w:val="en-GB"/>
        </w:rPr>
        <w:t xml:space="preserve">, hence </w:t>
      </w:r>
      <w:r w:rsidR="00FE1907" w:rsidRPr="00AC31A2">
        <w:rPr>
          <w:rFonts w:cstheme="minorHAnsi"/>
          <w:sz w:val="22"/>
          <w:szCs w:val="22"/>
          <w:lang w:val="en-GB"/>
        </w:rPr>
        <w:t xml:space="preserve">it </w:t>
      </w:r>
      <w:r w:rsidR="00DB4048">
        <w:rPr>
          <w:rFonts w:cstheme="minorHAnsi"/>
          <w:sz w:val="22"/>
          <w:szCs w:val="22"/>
          <w:lang w:val="en-GB"/>
        </w:rPr>
        <w:t xml:space="preserve">slightly </w:t>
      </w:r>
      <w:r w:rsidR="00FE1907" w:rsidRPr="00AC31A2">
        <w:rPr>
          <w:rFonts w:cstheme="minorHAnsi"/>
          <w:sz w:val="22"/>
          <w:szCs w:val="22"/>
          <w:lang w:val="en-GB"/>
        </w:rPr>
        <w:t xml:space="preserve">differed </w:t>
      </w:r>
      <w:r w:rsidR="008D5EAD" w:rsidRPr="00AC31A2">
        <w:rPr>
          <w:rFonts w:cstheme="minorHAnsi"/>
          <w:sz w:val="22"/>
          <w:szCs w:val="22"/>
          <w:lang w:val="en-GB"/>
        </w:rPr>
        <w:t>per</w:t>
      </w:r>
      <w:r w:rsidR="00FE1907" w:rsidRPr="00AC31A2">
        <w:rPr>
          <w:rFonts w:cstheme="minorHAnsi"/>
          <w:sz w:val="22"/>
          <w:szCs w:val="22"/>
          <w:lang w:val="en-GB"/>
        </w:rPr>
        <w:t xml:space="preserve"> cohort</w:t>
      </w:r>
      <w:r w:rsidR="006A69BA" w:rsidRPr="00AC31A2">
        <w:rPr>
          <w:rFonts w:cstheme="minorHAnsi"/>
          <w:sz w:val="22"/>
          <w:szCs w:val="22"/>
          <w:lang w:val="en-GB"/>
        </w:rPr>
        <w:t xml:space="preserve">. </w:t>
      </w:r>
      <w:r w:rsidR="003D7329" w:rsidRPr="00AC31A2">
        <w:rPr>
          <w:rFonts w:cstheme="minorHAnsi"/>
          <w:sz w:val="22"/>
          <w:szCs w:val="22"/>
          <w:lang w:val="en-GB"/>
        </w:rPr>
        <w:t>The third model (</w:t>
      </w:r>
      <w:r w:rsidR="008D5EAD" w:rsidRPr="00AC31A2">
        <w:rPr>
          <w:rFonts w:cstheme="minorHAnsi"/>
          <w:sz w:val="22"/>
          <w:szCs w:val="22"/>
          <w:lang w:val="en-GB"/>
        </w:rPr>
        <w:t>M</w:t>
      </w:r>
      <w:r w:rsidR="003D7329" w:rsidRPr="00AC31A2">
        <w:rPr>
          <w:rFonts w:cstheme="minorHAnsi"/>
          <w:sz w:val="22"/>
          <w:szCs w:val="22"/>
          <w:lang w:val="en-GB"/>
        </w:rPr>
        <w:t>odel 3</w:t>
      </w:r>
      <w:r w:rsidR="002B07B3">
        <w:rPr>
          <w:rFonts w:cstheme="minorHAnsi"/>
          <w:sz w:val="22"/>
          <w:szCs w:val="22"/>
          <w:lang w:val="en-GB"/>
        </w:rPr>
        <w:t xml:space="preserve"> - </w:t>
      </w:r>
      <w:r w:rsidR="00A573FE">
        <w:rPr>
          <w:rFonts w:cstheme="minorHAnsi"/>
          <w:sz w:val="22"/>
          <w:szCs w:val="22"/>
          <w:lang w:val="en-GB"/>
        </w:rPr>
        <w:t>main model</w:t>
      </w:r>
      <w:r w:rsidR="003D7329" w:rsidRPr="00AC31A2">
        <w:rPr>
          <w:rFonts w:cstheme="minorHAnsi"/>
          <w:sz w:val="22"/>
          <w:szCs w:val="22"/>
          <w:lang w:val="en-GB"/>
        </w:rPr>
        <w:t xml:space="preserve">) </w:t>
      </w:r>
      <w:r w:rsidR="00FE1907" w:rsidRPr="00AC31A2">
        <w:rPr>
          <w:rFonts w:cstheme="minorHAnsi"/>
          <w:sz w:val="22"/>
          <w:szCs w:val="22"/>
          <w:lang w:val="en-GB"/>
        </w:rPr>
        <w:t>extended</w:t>
      </w:r>
      <w:r w:rsidR="0085462A">
        <w:rPr>
          <w:rFonts w:cstheme="minorHAnsi"/>
          <w:sz w:val="22"/>
          <w:szCs w:val="22"/>
          <w:lang w:val="en-GB"/>
        </w:rPr>
        <w:t xml:space="preserve"> </w:t>
      </w:r>
      <w:r w:rsidR="008D5EAD" w:rsidRPr="00AC31A2">
        <w:rPr>
          <w:rFonts w:cstheme="minorHAnsi"/>
          <w:sz w:val="22"/>
          <w:szCs w:val="22"/>
          <w:lang w:val="en-GB"/>
        </w:rPr>
        <w:t>M</w:t>
      </w:r>
      <w:r w:rsidR="006A69BA" w:rsidRPr="00AC31A2">
        <w:rPr>
          <w:rFonts w:cstheme="minorHAnsi"/>
          <w:sz w:val="22"/>
          <w:szCs w:val="22"/>
          <w:lang w:val="en-GB"/>
        </w:rPr>
        <w:t xml:space="preserve">odel 2 </w:t>
      </w:r>
      <w:r w:rsidR="008D5EAD" w:rsidRPr="00AC31A2">
        <w:rPr>
          <w:rFonts w:cstheme="minorHAnsi"/>
          <w:sz w:val="22"/>
          <w:szCs w:val="22"/>
          <w:lang w:val="en-GB"/>
        </w:rPr>
        <w:t xml:space="preserve">to </w:t>
      </w:r>
      <w:r w:rsidR="00FE1907" w:rsidRPr="00AC31A2">
        <w:rPr>
          <w:rFonts w:cstheme="minorHAnsi"/>
          <w:sz w:val="22"/>
          <w:szCs w:val="22"/>
          <w:lang w:val="en-GB"/>
        </w:rPr>
        <w:t>includ</w:t>
      </w:r>
      <w:r w:rsidR="008D5EAD" w:rsidRPr="00AC31A2">
        <w:rPr>
          <w:rFonts w:cstheme="minorHAnsi"/>
          <w:sz w:val="22"/>
          <w:szCs w:val="22"/>
          <w:lang w:val="en-GB"/>
        </w:rPr>
        <w:t>e</w:t>
      </w:r>
      <w:r w:rsidR="00FE1907" w:rsidRPr="00AC31A2">
        <w:rPr>
          <w:rFonts w:cstheme="minorHAnsi"/>
          <w:sz w:val="22"/>
          <w:szCs w:val="22"/>
          <w:lang w:val="en-GB"/>
        </w:rPr>
        <w:t xml:space="preserve"> various</w:t>
      </w:r>
      <w:r w:rsidR="006A69BA" w:rsidRPr="00AC31A2">
        <w:rPr>
          <w:rFonts w:cstheme="minorHAnsi"/>
          <w:sz w:val="22"/>
          <w:szCs w:val="22"/>
          <w:lang w:val="en-GB"/>
        </w:rPr>
        <w:t xml:space="preserve"> area-level socio-economic status (SES) variables at both re</w:t>
      </w:r>
      <w:r w:rsidR="00FE1907" w:rsidRPr="00AC31A2">
        <w:rPr>
          <w:rFonts w:cstheme="minorHAnsi"/>
          <w:sz w:val="22"/>
          <w:szCs w:val="22"/>
          <w:lang w:val="en-GB"/>
        </w:rPr>
        <w:t xml:space="preserve">gional and </w:t>
      </w:r>
      <w:r w:rsidR="00746085" w:rsidRPr="00AC31A2">
        <w:rPr>
          <w:rFonts w:cstheme="minorHAnsi"/>
          <w:sz w:val="22"/>
          <w:szCs w:val="22"/>
          <w:lang w:val="en-GB"/>
        </w:rPr>
        <w:t xml:space="preserve">small area </w:t>
      </w:r>
      <w:r w:rsidR="006B0230" w:rsidRPr="00AC31A2">
        <w:rPr>
          <w:rFonts w:cstheme="minorHAnsi"/>
          <w:sz w:val="22"/>
          <w:szCs w:val="22"/>
          <w:lang w:val="en-GB"/>
        </w:rPr>
        <w:t>level</w:t>
      </w:r>
      <w:r w:rsidR="003D7329" w:rsidRPr="00AC31A2">
        <w:rPr>
          <w:rFonts w:cstheme="minorHAnsi"/>
          <w:sz w:val="22"/>
          <w:szCs w:val="22"/>
          <w:lang w:val="en-GB"/>
        </w:rPr>
        <w:t xml:space="preserve"> (Table 1)</w:t>
      </w:r>
      <w:r w:rsidR="00FE1907" w:rsidRPr="00AC31A2">
        <w:rPr>
          <w:rFonts w:cstheme="minorHAnsi"/>
          <w:sz w:val="22"/>
          <w:szCs w:val="22"/>
          <w:lang w:val="en-GB"/>
        </w:rPr>
        <w:t>.</w:t>
      </w:r>
      <w:r w:rsidR="0085462A">
        <w:rPr>
          <w:rFonts w:cstheme="minorHAnsi"/>
          <w:sz w:val="22"/>
          <w:szCs w:val="22"/>
          <w:lang w:val="en-GB"/>
        </w:rPr>
        <w:t xml:space="preserve"> </w:t>
      </w:r>
      <w:r w:rsidR="00F907BA">
        <w:rPr>
          <w:rFonts w:cstheme="minorHAnsi"/>
          <w:sz w:val="22"/>
          <w:szCs w:val="22"/>
          <w:lang w:val="en-GB"/>
        </w:rPr>
        <w:t>Given that</w:t>
      </w:r>
      <w:r w:rsidR="0069506E" w:rsidRPr="0069506E">
        <w:rPr>
          <w:rFonts w:cstheme="minorHAnsi"/>
          <w:sz w:val="22"/>
          <w:szCs w:val="22"/>
          <w:lang w:val="en-GB"/>
        </w:rPr>
        <w:t xml:space="preserve"> associations between air pollution</w:t>
      </w:r>
      <w:r w:rsidR="00592307">
        <w:rPr>
          <w:rFonts w:cstheme="minorHAnsi"/>
          <w:sz w:val="22"/>
          <w:szCs w:val="22"/>
          <w:lang w:val="en-GB"/>
        </w:rPr>
        <w:t xml:space="preserve">, </w:t>
      </w:r>
      <w:r w:rsidR="0069506E" w:rsidRPr="0069506E">
        <w:rPr>
          <w:rFonts w:cstheme="minorHAnsi"/>
          <w:sz w:val="22"/>
          <w:szCs w:val="22"/>
          <w:lang w:val="en-GB"/>
        </w:rPr>
        <w:t xml:space="preserve">lifestyle </w:t>
      </w:r>
      <w:r w:rsidR="00592307">
        <w:rPr>
          <w:rFonts w:cstheme="minorHAnsi"/>
          <w:sz w:val="22"/>
          <w:szCs w:val="22"/>
          <w:lang w:val="en-GB"/>
        </w:rPr>
        <w:t xml:space="preserve">characteristics and health outcomes </w:t>
      </w:r>
      <w:r w:rsidR="0069506E" w:rsidRPr="0069506E">
        <w:rPr>
          <w:rFonts w:cstheme="minorHAnsi"/>
          <w:sz w:val="22"/>
          <w:szCs w:val="22"/>
          <w:lang w:val="en-GB"/>
        </w:rPr>
        <w:t>are affected by SES (</w:t>
      </w:r>
      <w:r w:rsidR="00347AA7" w:rsidRPr="00AE0B34">
        <w:rPr>
          <w:rFonts w:cstheme="minorHAnsi"/>
          <w:sz w:val="22"/>
          <w:szCs w:val="22"/>
          <w:lang w:val="en-US"/>
        </w:rPr>
        <w:t>Fairburn</w:t>
      </w:r>
      <w:r w:rsidR="00347AA7">
        <w:rPr>
          <w:rFonts w:cstheme="minorHAnsi"/>
          <w:sz w:val="22"/>
          <w:szCs w:val="22"/>
          <w:lang w:val="en-GB"/>
        </w:rPr>
        <w:t xml:space="preserve">et al., 2019; </w:t>
      </w:r>
      <w:r w:rsidR="0069506E" w:rsidRPr="0069506E">
        <w:rPr>
          <w:rFonts w:cstheme="minorHAnsi"/>
          <w:sz w:val="22"/>
          <w:szCs w:val="22"/>
          <w:lang w:val="en-GB"/>
        </w:rPr>
        <w:t>Samoli et al., 2019)</w:t>
      </w:r>
      <w:r w:rsidR="00592307">
        <w:rPr>
          <w:rFonts w:cstheme="minorHAnsi"/>
          <w:sz w:val="22"/>
          <w:szCs w:val="22"/>
          <w:lang w:val="en-GB"/>
        </w:rPr>
        <w:t>, but also in order to compensate for the</w:t>
      </w:r>
      <w:r w:rsidR="00E6044A">
        <w:rPr>
          <w:rFonts w:cstheme="minorHAnsi"/>
          <w:sz w:val="22"/>
          <w:szCs w:val="22"/>
          <w:lang w:val="en-GB"/>
        </w:rPr>
        <w:t xml:space="preserve"> lack of </w:t>
      </w:r>
      <w:r w:rsidR="00592307">
        <w:rPr>
          <w:rFonts w:cstheme="minorHAnsi"/>
          <w:sz w:val="22"/>
          <w:szCs w:val="22"/>
          <w:lang w:val="en-GB"/>
        </w:rPr>
        <w:t xml:space="preserve">detailed </w:t>
      </w:r>
      <w:r w:rsidR="00E6044A">
        <w:rPr>
          <w:rFonts w:cstheme="minorHAnsi"/>
          <w:sz w:val="22"/>
          <w:szCs w:val="22"/>
          <w:lang w:val="en-GB"/>
        </w:rPr>
        <w:t xml:space="preserve">individual-level </w:t>
      </w:r>
      <w:r w:rsidR="00592307">
        <w:rPr>
          <w:rFonts w:cstheme="minorHAnsi"/>
          <w:sz w:val="22"/>
          <w:szCs w:val="22"/>
          <w:lang w:val="en-GB"/>
        </w:rPr>
        <w:t>data</w:t>
      </w:r>
      <w:r w:rsidR="0069506E" w:rsidRPr="0069506E">
        <w:rPr>
          <w:rFonts w:cstheme="minorHAnsi"/>
          <w:sz w:val="22"/>
          <w:szCs w:val="22"/>
          <w:lang w:val="en-GB"/>
        </w:rPr>
        <w:t>, we included multiple variables at both</w:t>
      </w:r>
      <w:r w:rsidR="00A573FE">
        <w:rPr>
          <w:rFonts w:cstheme="minorHAnsi"/>
          <w:sz w:val="22"/>
          <w:szCs w:val="22"/>
          <w:lang w:val="en-GB"/>
        </w:rPr>
        <w:t xml:space="preserve"> the</w:t>
      </w:r>
      <w:r w:rsidR="0069506E" w:rsidRPr="0069506E">
        <w:rPr>
          <w:rFonts w:cstheme="minorHAnsi"/>
          <w:sz w:val="22"/>
          <w:szCs w:val="22"/>
          <w:lang w:val="en-GB"/>
        </w:rPr>
        <w:t xml:space="preserve"> regional and small area spatial scale to reduce th</w:t>
      </w:r>
      <w:r w:rsidR="00F907BA">
        <w:rPr>
          <w:rFonts w:cstheme="minorHAnsi"/>
          <w:sz w:val="22"/>
          <w:szCs w:val="22"/>
          <w:lang w:val="en-GB"/>
        </w:rPr>
        <w:t>e potential confounding</w:t>
      </w:r>
      <w:r w:rsidR="0069506E" w:rsidRPr="0069506E">
        <w:rPr>
          <w:rFonts w:cstheme="minorHAnsi"/>
          <w:sz w:val="22"/>
          <w:szCs w:val="22"/>
          <w:lang w:val="en-GB"/>
        </w:rPr>
        <w:t>.</w:t>
      </w:r>
      <w:r w:rsidR="0085462A">
        <w:rPr>
          <w:rFonts w:cstheme="minorHAnsi"/>
          <w:sz w:val="22"/>
          <w:szCs w:val="22"/>
          <w:lang w:val="en-GB"/>
        </w:rPr>
        <w:t xml:space="preserve"> </w:t>
      </w:r>
      <w:r w:rsidR="008D5EAD" w:rsidRPr="00AC31A2">
        <w:rPr>
          <w:rFonts w:cstheme="minorHAnsi"/>
          <w:sz w:val="22"/>
          <w:szCs w:val="22"/>
          <w:lang w:val="en-GB"/>
        </w:rPr>
        <w:t xml:space="preserve">The definition of the </w:t>
      </w:r>
      <w:r w:rsidR="006B0230" w:rsidRPr="00AC31A2">
        <w:rPr>
          <w:rFonts w:cstheme="minorHAnsi"/>
          <w:sz w:val="22"/>
          <w:szCs w:val="22"/>
          <w:lang w:val="en-GB"/>
        </w:rPr>
        <w:t>region</w:t>
      </w:r>
      <w:r w:rsidR="008D5EAD" w:rsidRPr="00AC31A2">
        <w:rPr>
          <w:rFonts w:cstheme="minorHAnsi"/>
          <w:sz w:val="22"/>
          <w:szCs w:val="22"/>
          <w:lang w:val="en-GB"/>
        </w:rPr>
        <w:t xml:space="preserve"> and small area differed per cohort.  </w:t>
      </w:r>
      <w:r w:rsidR="00592307">
        <w:rPr>
          <w:rFonts w:cstheme="minorHAnsi"/>
          <w:sz w:val="22"/>
          <w:szCs w:val="22"/>
          <w:lang w:val="en-GB"/>
        </w:rPr>
        <w:t>W</w:t>
      </w:r>
      <w:r w:rsidR="008D5EAD" w:rsidRPr="00AC31A2">
        <w:rPr>
          <w:rFonts w:cstheme="minorHAnsi"/>
          <w:sz w:val="22"/>
          <w:szCs w:val="22"/>
          <w:lang w:val="en-GB"/>
        </w:rPr>
        <w:t xml:space="preserve">e subtracted the regional level </w:t>
      </w:r>
      <w:r w:rsidR="00746085" w:rsidRPr="00AC31A2">
        <w:rPr>
          <w:rFonts w:cstheme="minorHAnsi"/>
          <w:sz w:val="22"/>
          <w:szCs w:val="22"/>
          <w:lang w:val="en-GB"/>
        </w:rPr>
        <w:t xml:space="preserve">values </w:t>
      </w:r>
      <w:r w:rsidR="00592307">
        <w:rPr>
          <w:rFonts w:cstheme="minorHAnsi"/>
          <w:sz w:val="22"/>
          <w:szCs w:val="22"/>
          <w:lang w:val="en-GB"/>
        </w:rPr>
        <w:t xml:space="preserve">from the small area variable before inclusion in the </w:t>
      </w:r>
      <w:r w:rsidR="008D5EAD" w:rsidRPr="00AC31A2">
        <w:rPr>
          <w:rFonts w:cstheme="minorHAnsi"/>
          <w:sz w:val="22"/>
          <w:szCs w:val="22"/>
          <w:lang w:val="en-GB"/>
        </w:rPr>
        <w:t xml:space="preserve">models. </w:t>
      </w:r>
      <w:r w:rsidR="00DB4048">
        <w:rPr>
          <w:rFonts w:cstheme="minorHAnsi"/>
          <w:sz w:val="22"/>
          <w:szCs w:val="22"/>
          <w:lang w:val="en-GB"/>
        </w:rPr>
        <w:t>For</w:t>
      </w:r>
      <w:r w:rsidR="008D5EAD" w:rsidRPr="00AC31A2">
        <w:rPr>
          <w:rFonts w:cstheme="minorHAnsi"/>
          <w:sz w:val="22"/>
          <w:szCs w:val="22"/>
          <w:lang w:val="en-GB"/>
        </w:rPr>
        <w:t xml:space="preserve"> the city-wide cohort of Rome</w:t>
      </w:r>
      <w:r w:rsidR="00464D01">
        <w:rPr>
          <w:rFonts w:cstheme="minorHAnsi"/>
          <w:sz w:val="22"/>
          <w:szCs w:val="22"/>
          <w:lang w:val="en-GB"/>
        </w:rPr>
        <w:t>,</w:t>
      </w:r>
      <w:r w:rsidR="008D5EAD" w:rsidRPr="00AC31A2">
        <w:rPr>
          <w:rFonts w:cstheme="minorHAnsi"/>
          <w:sz w:val="22"/>
          <w:szCs w:val="22"/>
          <w:lang w:val="en-GB"/>
        </w:rPr>
        <w:t xml:space="preserve"> no regional covariates were considered. </w:t>
      </w:r>
      <w:r w:rsidR="003D7329" w:rsidRPr="00AC31A2">
        <w:rPr>
          <w:rFonts w:cstheme="minorHAnsi"/>
          <w:sz w:val="22"/>
          <w:szCs w:val="22"/>
          <w:lang w:val="en-GB"/>
        </w:rPr>
        <w:t xml:space="preserve">A robust </w:t>
      </w:r>
      <w:r w:rsidR="008D5EAD" w:rsidRPr="00AC31A2">
        <w:rPr>
          <w:rFonts w:cstheme="minorHAnsi"/>
          <w:sz w:val="22"/>
          <w:szCs w:val="22"/>
          <w:lang w:val="en-GB"/>
        </w:rPr>
        <w:t xml:space="preserve">variance </w:t>
      </w:r>
      <w:r w:rsidR="003D7329" w:rsidRPr="00AC31A2">
        <w:rPr>
          <w:rFonts w:cstheme="minorHAnsi"/>
          <w:sz w:val="22"/>
          <w:szCs w:val="22"/>
          <w:lang w:val="en-GB"/>
        </w:rPr>
        <w:t xml:space="preserve">estimator was </w:t>
      </w:r>
      <w:r w:rsidR="008D5EAD" w:rsidRPr="00AC31A2">
        <w:rPr>
          <w:rFonts w:cstheme="minorHAnsi"/>
          <w:sz w:val="22"/>
          <w:szCs w:val="22"/>
          <w:lang w:val="en-GB"/>
        </w:rPr>
        <w:t xml:space="preserve">applied </w:t>
      </w:r>
      <w:r w:rsidR="003D7329" w:rsidRPr="00AC31A2">
        <w:rPr>
          <w:rFonts w:cstheme="minorHAnsi"/>
          <w:sz w:val="22"/>
          <w:szCs w:val="22"/>
          <w:lang w:val="en-GB"/>
        </w:rPr>
        <w:t xml:space="preserve">in all models </w:t>
      </w:r>
      <w:r w:rsidR="006A69BA" w:rsidRPr="00AC31A2">
        <w:rPr>
          <w:rFonts w:cstheme="minorHAnsi"/>
          <w:sz w:val="22"/>
          <w:szCs w:val="22"/>
          <w:lang w:val="en-GB"/>
        </w:rPr>
        <w:t xml:space="preserve">to account for </w:t>
      </w:r>
      <w:r w:rsidR="003D7329" w:rsidRPr="00AC31A2">
        <w:rPr>
          <w:rFonts w:cstheme="minorHAnsi"/>
          <w:sz w:val="22"/>
          <w:szCs w:val="22"/>
          <w:lang w:val="en-GB"/>
        </w:rPr>
        <w:t>clustered</w:t>
      </w:r>
      <w:r w:rsidR="006A69BA" w:rsidRPr="00AC31A2">
        <w:rPr>
          <w:rFonts w:cstheme="minorHAnsi"/>
          <w:sz w:val="22"/>
          <w:szCs w:val="22"/>
          <w:lang w:val="en-GB"/>
        </w:rPr>
        <w:t xml:space="preserve"> observations </w:t>
      </w:r>
      <w:r w:rsidR="003D7329" w:rsidRPr="00AC31A2">
        <w:rPr>
          <w:rFonts w:cstheme="minorHAnsi"/>
          <w:sz w:val="22"/>
          <w:szCs w:val="22"/>
          <w:lang w:val="en-GB"/>
        </w:rPr>
        <w:t>at</w:t>
      </w:r>
      <w:r w:rsidR="0085462A">
        <w:rPr>
          <w:rFonts w:cstheme="minorHAnsi"/>
          <w:sz w:val="22"/>
          <w:szCs w:val="22"/>
          <w:lang w:val="en-GB"/>
        </w:rPr>
        <w:t xml:space="preserve"> </w:t>
      </w:r>
      <w:r w:rsidR="008D5EAD" w:rsidRPr="00AC31A2">
        <w:rPr>
          <w:rFonts w:cstheme="minorHAnsi"/>
          <w:sz w:val="22"/>
          <w:szCs w:val="22"/>
          <w:lang w:val="en-GB"/>
        </w:rPr>
        <w:t xml:space="preserve">small area </w:t>
      </w:r>
      <w:r w:rsidR="003D7329" w:rsidRPr="00AC31A2">
        <w:rPr>
          <w:rFonts w:cstheme="minorHAnsi"/>
          <w:sz w:val="22"/>
          <w:szCs w:val="22"/>
          <w:lang w:val="en-GB"/>
        </w:rPr>
        <w:t>level</w:t>
      </w:r>
      <w:r w:rsidR="004D4737">
        <w:rPr>
          <w:rFonts w:cstheme="minorHAnsi"/>
          <w:sz w:val="22"/>
          <w:szCs w:val="22"/>
          <w:lang w:val="en-GB"/>
        </w:rPr>
        <w:t>.</w:t>
      </w:r>
      <w:r w:rsidR="0085462A">
        <w:rPr>
          <w:rFonts w:cstheme="minorHAnsi"/>
          <w:sz w:val="22"/>
          <w:szCs w:val="22"/>
          <w:lang w:val="en-GB"/>
        </w:rPr>
        <w:t xml:space="preserve"> </w:t>
      </w:r>
      <w:r w:rsidR="004D4737">
        <w:rPr>
          <w:rFonts w:cstheme="minorHAnsi"/>
          <w:sz w:val="22"/>
          <w:szCs w:val="22"/>
          <w:lang w:val="en-GB"/>
        </w:rPr>
        <w:t>P</w:t>
      </w:r>
      <w:r w:rsidR="003D7329" w:rsidRPr="00AC31A2">
        <w:rPr>
          <w:rFonts w:cstheme="minorHAnsi"/>
          <w:sz w:val="22"/>
          <w:szCs w:val="22"/>
          <w:lang w:val="en-GB"/>
        </w:rPr>
        <w:t>articipants</w:t>
      </w:r>
      <w:r w:rsidR="001E02FF" w:rsidRPr="00AC31A2">
        <w:rPr>
          <w:rFonts w:cstheme="minorHAnsi"/>
          <w:sz w:val="22"/>
          <w:szCs w:val="22"/>
          <w:lang w:val="en-GB"/>
        </w:rPr>
        <w:t xml:space="preserve"> with missing</w:t>
      </w:r>
      <w:r w:rsidR="0085462A">
        <w:rPr>
          <w:rFonts w:cstheme="minorHAnsi"/>
          <w:sz w:val="22"/>
          <w:szCs w:val="22"/>
          <w:lang w:val="en-GB"/>
        </w:rPr>
        <w:t xml:space="preserve"> </w:t>
      </w:r>
      <w:r w:rsidR="006A69BA" w:rsidRPr="00AC31A2">
        <w:rPr>
          <w:rFonts w:cstheme="minorHAnsi"/>
          <w:sz w:val="22"/>
          <w:szCs w:val="22"/>
          <w:lang w:val="en-GB"/>
        </w:rPr>
        <w:t xml:space="preserve">information </w:t>
      </w:r>
      <w:r w:rsidR="001E02FF" w:rsidRPr="00AC31A2">
        <w:rPr>
          <w:rFonts w:cstheme="minorHAnsi"/>
          <w:sz w:val="22"/>
          <w:szCs w:val="22"/>
          <w:lang w:val="en-GB"/>
        </w:rPr>
        <w:t xml:space="preserve">for </w:t>
      </w:r>
      <w:r w:rsidR="008D5EAD" w:rsidRPr="00AC31A2">
        <w:rPr>
          <w:rFonts w:cstheme="minorHAnsi"/>
          <w:sz w:val="22"/>
          <w:szCs w:val="22"/>
          <w:lang w:val="en-GB"/>
        </w:rPr>
        <w:t xml:space="preserve">the </w:t>
      </w:r>
      <w:r w:rsidR="001E02FF" w:rsidRPr="00AC31A2">
        <w:rPr>
          <w:rFonts w:cstheme="minorHAnsi"/>
          <w:sz w:val="22"/>
          <w:szCs w:val="22"/>
          <w:lang w:val="en-GB"/>
        </w:rPr>
        <w:t>main model’s covariates were excluded from all</w:t>
      </w:r>
      <w:r w:rsidR="006A69BA" w:rsidRPr="00AC31A2">
        <w:rPr>
          <w:rFonts w:cstheme="minorHAnsi"/>
          <w:sz w:val="22"/>
          <w:szCs w:val="22"/>
          <w:lang w:val="en-GB"/>
        </w:rPr>
        <w:t xml:space="preserve"> analyses. </w:t>
      </w:r>
    </w:p>
    <w:p w14:paraId="1DBC150D" w14:textId="65B51D31" w:rsidR="006A69BA" w:rsidRPr="00AC31A2" w:rsidRDefault="005F6EEA" w:rsidP="002C62BF">
      <w:pPr>
        <w:spacing w:after="240" w:line="480" w:lineRule="auto"/>
        <w:rPr>
          <w:rFonts w:cstheme="minorHAnsi"/>
          <w:sz w:val="22"/>
          <w:szCs w:val="22"/>
          <w:lang w:val="en-GB"/>
        </w:rPr>
      </w:pPr>
      <w:r>
        <w:rPr>
          <w:rFonts w:cstheme="minorHAnsi"/>
          <w:sz w:val="22"/>
          <w:szCs w:val="22"/>
          <w:lang w:val="en-GB"/>
        </w:rPr>
        <w:lastRenderedPageBreak/>
        <w:t>T</w:t>
      </w:r>
      <w:r w:rsidR="001E02FF" w:rsidRPr="00AC31A2">
        <w:rPr>
          <w:rFonts w:cstheme="minorHAnsi"/>
          <w:sz w:val="22"/>
          <w:szCs w:val="22"/>
          <w:lang w:val="en-GB"/>
        </w:rPr>
        <w:t xml:space="preserve">o </w:t>
      </w:r>
      <w:r w:rsidR="008D5EAD" w:rsidRPr="00AC31A2">
        <w:rPr>
          <w:rFonts w:cstheme="minorHAnsi"/>
          <w:sz w:val="22"/>
          <w:szCs w:val="22"/>
          <w:lang w:val="en-GB"/>
        </w:rPr>
        <w:t xml:space="preserve">assess </w:t>
      </w:r>
      <w:r w:rsidR="001E02FF" w:rsidRPr="00AC31A2">
        <w:rPr>
          <w:rFonts w:cstheme="minorHAnsi"/>
          <w:sz w:val="22"/>
          <w:szCs w:val="22"/>
          <w:lang w:val="en-GB"/>
        </w:rPr>
        <w:t>the robustness of our results</w:t>
      </w:r>
      <w:r w:rsidR="00A3565A">
        <w:rPr>
          <w:rFonts w:cstheme="minorHAnsi"/>
          <w:sz w:val="22"/>
          <w:szCs w:val="22"/>
          <w:lang w:val="en-GB"/>
        </w:rPr>
        <w:t>,</w:t>
      </w:r>
      <w:r w:rsidR="002A0244">
        <w:rPr>
          <w:rFonts w:cstheme="minorHAnsi"/>
          <w:sz w:val="22"/>
          <w:szCs w:val="22"/>
          <w:lang w:val="en-GB"/>
        </w:rPr>
        <w:t xml:space="preserve"> </w:t>
      </w:r>
      <w:r>
        <w:rPr>
          <w:rFonts w:cstheme="minorHAnsi"/>
          <w:sz w:val="22"/>
          <w:szCs w:val="22"/>
          <w:lang w:val="en-GB"/>
        </w:rPr>
        <w:t>Model 3 was further</w:t>
      </w:r>
      <w:r w:rsidR="001E02FF" w:rsidRPr="00AC31A2">
        <w:rPr>
          <w:rFonts w:cstheme="minorHAnsi"/>
          <w:sz w:val="22"/>
          <w:szCs w:val="22"/>
          <w:lang w:val="en-GB"/>
        </w:rPr>
        <w:t xml:space="preserve"> adjusted for PM</w:t>
      </w:r>
      <w:r w:rsidR="001E02FF" w:rsidRPr="00AC31A2">
        <w:rPr>
          <w:rFonts w:cstheme="minorHAnsi"/>
          <w:sz w:val="22"/>
          <w:szCs w:val="22"/>
          <w:vertAlign w:val="subscript"/>
          <w:lang w:val="en-GB"/>
        </w:rPr>
        <w:t>2.5</w:t>
      </w:r>
      <w:r w:rsidR="002A0244" w:rsidRPr="002A0244">
        <w:rPr>
          <w:rFonts w:cstheme="minorHAnsi"/>
          <w:sz w:val="22"/>
          <w:szCs w:val="22"/>
          <w:lang w:val="en-GB"/>
        </w:rPr>
        <w:t xml:space="preserve"> </w:t>
      </w:r>
      <w:r w:rsidR="00E933B8">
        <w:rPr>
          <w:rFonts w:cstheme="minorHAnsi"/>
          <w:sz w:val="22"/>
          <w:szCs w:val="22"/>
          <w:lang w:val="en-GB"/>
        </w:rPr>
        <w:t xml:space="preserve">total mass </w:t>
      </w:r>
      <w:r w:rsidR="002205D2">
        <w:rPr>
          <w:rFonts w:cstheme="minorHAnsi"/>
          <w:sz w:val="22"/>
          <w:szCs w:val="22"/>
          <w:lang w:val="en-GB"/>
        </w:rPr>
        <w:t>or</w:t>
      </w:r>
      <w:r w:rsidR="00177F12">
        <w:rPr>
          <w:rFonts w:cstheme="minorHAnsi"/>
          <w:sz w:val="22"/>
          <w:szCs w:val="22"/>
          <w:lang w:val="en-GB"/>
        </w:rPr>
        <w:t xml:space="preserve"> </w:t>
      </w:r>
      <w:r w:rsidR="001E02FF" w:rsidRPr="00AC31A2">
        <w:rPr>
          <w:rFonts w:cstheme="minorHAnsi"/>
          <w:sz w:val="22"/>
          <w:szCs w:val="22"/>
          <w:lang w:val="en-GB"/>
        </w:rPr>
        <w:t>NO</w:t>
      </w:r>
      <w:r w:rsidR="001E02FF" w:rsidRPr="00AC31A2">
        <w:rPr>
          <w:rFonts w:cstheme="minorHAnsi"/>
          <w:sz w:val="22"/>
          <w:szCs w:val="22"/>
          <w:vertAlign w:val="subscript"/>
          <w:lang w:val="en-GB"/>
        </w:rPr>
        <w:t>2</w:t>
      </w:r>
      <w:r w:rsidR="00B325B8" w:rsidRPr="00AC31A2">
        <w:rPr>
          <w:rFonts w:cstheme="minorHAnsi"/>
          <w:sz w:val="22"/>
          <w:szCs w:val="22"/>
          <w:lang w:val="en-GB"/>
        </w:rPr>
        <w:t>.</w:t>
      </w:r>
      <w:r w:rsidR="00E933B8">
        <w:rPr>
          <w:rFonts w:cstheme="minorHAnsi"/>
          <w:sz w:val="22"/>
          <w:szCs w:val="22"/>
          <w:lang w:val="en-GB"/>
        </w:rPr>
        <w:t xml:space="preserve"> PM</w:t>
      </w:r>
      <w:r w:rsidR="00E933B8" w:rsidRPr="00485C82">
        <w:rPr>
          <w:rFonts w:cstheme="minorHAnsi"/>
          <w:sz w:val="22"/>
          <w:szCs w:val="22"/>
          <w:vertAlign w:val="subscript"/>
          <w:lang w:val="en-GB"/>
        </w:rPr>
        <w:t>2.5</w:t>
      </w:r>
      <w:r w:rsidR="00E933B8">
        <w:rPr>
          <w:rFonts w:cstheme="minorHAnsi"/>
          <w:sz w:val="22"/>
          <w:szCs w:val="22"/>
          <w:lang w:val="en-GB"/>
        </w:rPr>
        <w:t xml:space="preserve"> is </w:t>
      </w:r>
      <w:r w:rsidR="00ED51E6">
        <w:rPr>
          <w:rFonts w:cstheme="minorHAnsi"/>
          <w:sz w:val="22"/>
          <w:szCs w:val="22"/>
          <w:lang w:val="en-GB"/>
        </w:rPr>
        <w:t>independently</w:t>
      </w:r>
      <w:r w:rsidR="00E933B8">
        <w:rPr>
          <w:rFonts w:cstheme="minorHAnsi"/>
          <w:sz w:val="22"/>
          <w:szCs w:val="22"/>
          <w:lang w:val="en-GB"/>
        </w:rPr>
        <w:t xml:space="preserve"> associated with natural mortality and may obscure associations with individual components</w:t>
      </w:r>
      <w:r w:rsidR="00ED51E6">
        <w:rPr>
          <w:rFonts w:cstheme="minorHAnsi"/>
          <w:sz w:val="22"/>
          <w:szCs w:val="22"/>
          <w:lang w:val="en-GB"/>
        </w:rPr>
        <w:t xml:space="preserve">. </w:t>
      </w:r>
      <w:ins w:id="15" w:author="Sophia" w:date="2021-10-11T15:13:00Z">
        <w:r w:rsidR="00990D2F" w:rsidRPr="00990D2F">
          <w:rPr>
            <w:rFonts w:cstheme="minorHAnsi"/>
            <w:sz w:val="22"/>
            <w:szCs w:val="22"/>
            <w:lang w:val="en-GB"/>
          </w:rPr>
          <w:t xml:space="preserve">What is more, </w:t>
        </w:r>
        <w:r w:rsidR="00990D2F" w:rsidRPr="00990D2F">
          <w:rPr>
            <w:rFonts w:cstheme="minorHAnsi"/>
            <w:sz w:val="22"/>
            <w:szCs w:val="22"/>
          </w:rPr>
          <w:t>PM</w:t>
        </w:r>
        <w:r w:rsidR="00990D2F" w:rsidRPr="00990D2F">
          <w:rPr>
            <w:rFonts w:cstheme="minorHAnsi"/>
            <w:sz w:val="22"/>
            <w:szCs w:val="22"/>
            <w:vertAlign w:val="subscript"/>
          </w:rPr>
          <w:t>2.5</w:t>
        </w:r>
        <w:r w:rsidR="00990D2F" w:rsidRPr="00990D2F">
          <w:rPr>
            <w:rFonts w:cstheme="minorHAnsi"/>
            <w:sz w:val="22"/>
            <w:szCs w:val="22"/>
          </w:rPr>
          <w:t xml:space="preserve"> mass adjusts for the effects of the rest components except the one under study (Mostofsky et al., 2012).</w:t>
        </w:r>
      </w:ins>
      <w:ins w:id="16" w:author="Sophia" w:date="2021-10-11T15:15:00Z">
        <w:r w:rsidR="00990D2F">
          <w:rPr>
            <w:rFonts w:cstheme="minorHAnsi"/>
            <w:sz w:val="22"/>
            <w:szCs w:val="22"/>
          </w:rPr>
          <w:t xml:space="preserve"> </w:t>
        </w:r>
      </w:ins>
      <w:r w:rsidR="00E933B8">
        <w:rPr>
          <w:rFonts w:cstheme="minorHAnsi"/>
          <w:sz w:val="22"/>
          <w:szCs w:val="22"/>
          <w:lang w:val="en-GB"/>
        </w:rPr>
        <w:t>NO</w:t>
      </w:r>
      <w:r w:rsidR="00E933B8" w:rsidRPr="00485C82">
        <w:rPr>
          <w:rFonts w:cstheme="minorHAnsi"/>
          <w:sz w:val="22"/>
          <w:szCs w:val="22"/>
          <w:vertAlign w:val="subscript"/>
          <w:lang w:val="en-GB"/>
        </w:rPr>
        <w:t>2</w:t>
      </w:r>
      <w:r w:rsidR="00E933B8">
        <w:rPr>
          <w:rFonts w:cstheme="minorHAnsi"/>
          <w:sz w:val="22"/>
          <w:szCs w:val="22"/>
          <w:lang w:val="en-GB"/>
        </w:rPr>
        <w:t xml:space="preserve"> represents</w:t>
      </w:r>
      <w:r w:rsidR="00E933B8" w:rsidRPr="00E933B8">
        <w:rPr>
          <w:rFonts w:cstheme="minorHAnsi"/>
          <w:sz w:val="22"/>
          <w:szCs w:val="22"/>
          <w:lang w:val="en-GB"/>
        </w:rPr>
        <w:t xml:space="preserve"> traffic exhaust emission</w:t>
      </w:r>
      <w:r>
        <w:rPr>
          <w:rFonts w:cstheme="minorHAnsi"/>
          <w:sz w:val="22"/>
          <w:szCs w:val="22"/>
          <w:lang w:val="en-GB"/>
        </w:rPr>
        <w:t>s</w:t>
      </w:r>
      <w:r w:rsidR="0031136E">
        <w:rPr>
          <w:rFonts w:cstheme="minorHAnsi"/>
          <w:sz w:val="22"/>
          <w:szCs w:val="22"/>
          <w:lang w:val="en-GB"/>
        </w:rPr>
        <w:t xml:space="preserve"> and </w:t>
      </w:r>
      <w:r>
        <w:rPr>
          <w:rFonts w:cstheme="minorHAnsi"/>
          <w:sz w:val="22"/>
          <w:szCs w:val="22"/>
          <w:lang w:val="en-GB"/>
        </w:rPr>
        <w:t xml:space="preserve">may be </w:t>
      </w:r>
      <w:r w:rsidR="00ED51E6">
        <w:rPr>
          <w:rFonts w:cstheme="minorHAnsi"/>
          <w:sz w:val="22"/>
          <w:szCs w:val="22"/>
          <w:lang w:val="en-GB"/>
        </w:rPr>
        <w:t xml:space="preserve">considered as </w:t>
      </w:r>
      <w:r w:rsidR="00E933B8">
        <w:rPr>
          <w:rFonts w:cstheme="minorHAnsi"/>
          <w:sz w:val="22"/>
          <w:szCs w:val="22"/>
          <w:lang w:val="en-GB"/>
        </w:rPr>
        <w:t>confounder</w:t>
      </w:r>
      <w:r w:rsidR="0031136E">
        <w:rPr>
          <w:rFonts w:cstheme="minorHAnsi"/>
          <w:sz w:val="22"/>
          <w:szCs w:val="22"/>
          <w:lang w:val="en-GB"/>
        </w:rPr>
        <w:t xml:space="preserve"> especially</w:t>
      </w:r>
      <w:r w:rsidR="00ED51E6">
        <w:rPr>
          <w:rFonts w:cstheme="minorHAnsi"/>
          <w:sz w:val="22"/>
          <w:szCs w:val="22"/>
          <w:lang w:val="en-GB"/>
        </w:rPr>
        <w:t xml:space="preserve"> when examining the associations</w:t>
      </w:r>
      <w:r w:rsidR="00E933B8" w:rsidRPr="00E933B8">
        <w:rPr>
          <w:rFonts w:cstheme="minorHAnsi"/>
          <w:sz w:val="22"/>
          <w:szCs w:val="22"/>
          <w:lang w:val="en-GB"/>
        </w:rPr>
        <w:t xml:space="preserve"> with the traffic non-exhaust components </w:t>
      </w:r>
      <w:r w:rsidR="00E933B8">
        <w:rPr>
          <w:rFonts w:cstheme="minorHAnsi"/>
          <w:sz w:val="22"/>
          <w:szCs w:val="22"/>
          <w:lang w:val="en-GB"/>
        </w:rPr>
        <w:t xml:space="preserve">i.e. </w:t>
      </w:r>
      <w:r w:rsidR="00E933B8" w:rsidRPr="00E933B8">
        <w:rPr>
          <w:rFonts w:cstheme="minorHAnsi"/>
          <w:sz w:val="22"/>
          <w:szCs w:val="22"/>
          <w:lang w:val="en-GB"/>
        </w:rPr>
        <w:t>Cu, Fe and Zn.</w:t>
      </w:r>
    </w:p>
    <w:p w14:paraId="5380676B" w14:textId="58BA2BEF" w:rsidR="008678A1" w:rsidRPr="00AC31A2" w:rsidRDefault="006A69BA" w:rsidP="002C62BF">
      <w:pPr>
        <w:spacing w:after="240" w:line="480" w:lineRule="auto"/>
        <w:rPr>
          <w:rFonts w:cstheme="minorHAnsi"/>
          <w:sz w:val="22"/>
          <w:szCs w:val="22"/>
          <w:lang w:val="en-GB"/>
        </w:rPr>
      </w:pPr>
      <w:r w:rsidRPr="00AC31A2">
        <w:rPr>
          <w:rFonts w:cstheme="minorHAnsi"/>
          <w:sz w:val="22"/>
          <w:szCs w:val="22"/>
          <w:lang w:val="en-GB"/>
        </w:rPr>
        <w:t xml:space="preserve">In the second stage, </w:t>
      </w:r>
      <w:r w:rsidR="007A3B8A" w:rsidRPr="00AC31A2">
        <w:rPr>
          <w:rFonts w:cstheme="minorHAnsi"/>
          <w:sz w:val="22"/>
          <w:szCs w:val="22"/>
          <w:lang w:val="en-GB"/>
        </w:rPr>
        <w:t xml:space="preserve">cohort-specific </w:t>
      </w:r>
      <w:r w:rsidRPr="00AC31A2">
        <w:rPr>
          <w:rFonts w:cstheme="minorHAnsi"/>
          <w:sz w:val="22"/>
          <w:szCs w:val="22"/>
          <w:lang w:val="en-GB"/>
        </w:rPr>
        <w:t>estimates</w:t>
      </w:r>
      <w:r w:rsidR="00B325B8" w:rsidRPr="00AC31A2">
        <w:rPr>
          <w:rFonts w:cstheme="minorHAnsi"/>
          <w:sz w:val="22"/>
          <w:szCs w:val="22"/>
          <w:lang w:val="en-GB"/>
        </w:rPr>
        <w:t xml:space="preserve"> were pooled</w:t>
      </w:r>
      <w:r w:rsidR="00177F12">
        <w:rPr>
          <w:rFonts w:cstheme="minorHAnsi"/>
          <w:sz w:val="22"/>
          <w:szCs w:val="22"/>
          <w:lang w:val="en-GB"/>
        </w:rPr>
        <w:t xml:space="preserve"> </w:t>
      </w:r>
      <w:r w:rsidR="008D5EAD" w:rsidRPr="00AC31A2">
        <w:rPr>
          <w:rFonts w:cstheme="minorHAnsi"/>
          <w:sz w:val="22"/>
          <w:szCs w:val="22"/>
          <w:lang w:val="en-GB"/>
        </w:rPr>
        <w:t xml:space="preserve">by </w:t>
      </w:r>
      <w:r w:rsidRPr="00AC31A2">
        <w:rPr>
          <w:rFonts w:cstheme="minorHAnsi"/>
          <w:sz w:val="22"/>
          <w:szCs w:val="22"/>
          <w:lang w:val="en-GB"/>
        </w:rPr>
        <w:t xml:space="preserve">a univariate random-effects meta-analysis using the restricted maximum-likelihood estimator </w:t>
      </w:r>
      <w:r w:rsidR="00DB4048">
        <w:rPr>
          <w:rFonts w:cstheme="minorHAnsi"/>
          <w:sz w:val="22"/>
          <w:szCs w:val="22"/>
          <w:lang w:val="en-GB"/>
        </w:rPr>
        <w:t>for</w:t>
      </w:r>
      <w:r w:rsidR="00177F12">
        <w:rPr>
          <w:rFonts w:cstheme="minorHAnsi"/>
          <w:sz w:val="22"/>
          <w:szCs w:val="22"/>
          <w:lang w:val="en-GB"/>
        </w:rPr>
        <w:t xml:space="preserve"> </w:t>
      </w:r>
      <w:r w:rsidR="00B325B8" w:rsidRPr="00AC31A2">
        <w:rPr>
          <w:rFonts w:cstheme="minorHAnsi"/>
          <w:sz w:val="22"/>
          <w:szCs w:val="22"/>
          <w:lang w:val="en-GB"/>
        </w:rPr>
        <w:t>the between-</w:t>
      </w:r>
      <w:r w:rsidR="00FA26A3" w:rsidRPr="00AC31A2">
        <w:rPr>
          <w:rFonts w:cstheme="minorHAnsi"/>
          <w:sz w:val="22"/>
          <w:szCs w:val="22"/>
          <w:lang w:val="en-GB"/>
        </w:rPr>
        <w:t>cohorts’</w:t>
      </w:r>
      <w:r w:rsidR="00B325B8" w:rsidRPr="00AC31A2">
        <w:rPr>
          <w:rFonts w:cstheme="minorHAnsi"/>
          <w:sz w:val="22"/>
          <w:szCs w:val="22"/>
          <w:lang w:val="en-GB"/>
        </w:rPr>
        <w:t xml:space="preserve"> variance (Veroniki et al.,2016).</w:t>
      </w:r>
      <w:r w:rsidR="00177F12">
        <w:rPr>
          <w:rFonts w:cstheme="minorHAnsi"/>
          <w:sz w:val="22"/>
          <w:szCs w:val="22"/>
          <w:lang w:val="en-GB"/>
        </w:rPr>
        <w:t xml:space="preserve"> </w:t>
      </w:r>
      <w:r w:rsidR="007A3B8A" w:rsidRPr="00AC31A2">
        <w:rPr>
          <w:rFonts w:cstheme="minorHAnsi"/>
          <w:sz w:val="22"/>
          <w:szCs w:val="22"/>
          <w:lang w:val="en-GB"/>
        </w:rPr>
        <w:t>H</w:t>
      </w:r>
      <w:r w:rsidRPr="00AC31A2">
        <w:rPr>
          <w:rFonts w:cstheme="minorHAnsi"/>
          <w:sz w:val="22"/>
          <w:szCs w:val="22"/>
          <w:lang w:val="en-GB"/>
        </w:rPr>
        <w:t xml:space="preserve">eterogeneity </w:t>
      </w:r>
      <w:r w:rsidR="00DB4048">
        <w:rPr>
          <w:rFonts w:cstheme="minorHAnsi"/>
          <w:sz w:val="22"/>
          <w:szCs w:val="22"/>
          <w:lang w:val="en-GB"/>
        </w:rPr>
        <w:t>between cohort-specific</w:t>
      </w:r>
      <w:r w:rsidR="007209D5">
        <w:rPr>
          <w:rFonts w:cstheme="minorHAnsi"/>
          <w:sz w:val="22"/>
          <w:szCs w:val="22"/>
          <w:lang w:val="en-GB"/>
        </w:rPr>
        <w:t xml:space="preserve"> </w:t>
      </w:r>
      <w:r w:rsidR="00B325B8" w:rsidRPr="00AC31A2">
        <w:rPr>
          <w:rFonts w:cstheme="minorHAnsi"/>
          <w:sz w:val="22"/>
          <w:szCs w:val="22"/>
          <w:lang w:val="en-GB"/>
        </w:rPr>
        <w:t>estimates</w:t>
      </w:r>
      <w:r w:rsidR="007209D5">
        <w:rPr>
          <w:rFonts w:cstheme="minorHAnsi"/>
          <w:sz w:val="22"/>
          <w:szCs w:val="22"/>
          <w:lang w:val="en-GB"/>
        </w:rPr>
        <w:t xml:space="preserve"> </w:t>
      </w:r>
      <w:r w:rsidR="007A3B8A" w:rsidRPr="00AC31A2">
        <w:rPr>
          <w:rFonts w:cstheme="minorHAnsi"/>
          <w:sz w:val="22"/>
          <w:szCs w:val="22"/>
          <w:lang w:val="en-GB"/>
        </w:rPr>
        <w:t xml:space="preserve">was </w:t>
      </w:r>
      <w:r w:rsidR="008D5EAD" w:rsidRPr="00AC31A2">
        <w:rPr>
          <w:rFonts w:cstheme="minorHAnsi"/>
          <w:sz w:val="22"/>
          <w:szCs w:val="22"/>
          <w:lang w:val="en-GB"/>
        </w:rPr>
        <w:t xml:space="preserve">assessed </w:t>
      </w:r>
      <w:r w:rsidR="007A3B8A" w:rsidRPr="00AC31A2">
        <w:rPr>
          <w:rFonts w:cstheme="minorHAnsi"/>
          <w:sz w:val="22"/>
          <w:szCs w:val="22"/>
          <w:lang w:val="en-GB"/>
        </w:rPr>
        <w:t xml:space="preserve">by </w:t>
      </w:r>
      <w:r w:rsidR="003302F0" w:rsidRPr="00AC31A2">
        <w:rPr>
          <w:rFonts w:cstheme="minorHAnsi"/>
          <w:sz w:val="22"/>
          <w:szCs w:val="22"/>
          <w:lang w:val="en-GB"/>
        </w:rPr>
        <w:t xml:space="preserve">the </w:t>
      </w:r>
      <w:bookmarkStart w:id="17" w:name="_Hlk43373293"/>
      <w:r w:rsidRPr="00AC31A2">
        <w:rPr>
          <w:rFonts w:cstheme="minorHAnsi"/>
          <w:sz w:val="22"/>
          <w:szCs w:val="22"/>
          <w:lang w:val="en-GB"/>
        </w:rPr>
        <w:t xml:space="preserve">Cochran’s Q </w:t>
      </w:r>
      <w:bookmarkEnd w:id="17"/>
      <w:r w:rsidR="003302F0" w:rsidRPr="00AC31A2">
        <w:rPr>
          <w:rFonts w:cstheme="minorHAnsi"/>
          <w:sz w:val="22"/>
          <w:szCs w:val="22"/>
          <w:lang w:val="en-GB"/>
        </w:rPr>
        <w:t>test</w:t>
      </w:r>
      <w:r w:rsidRPr="00AC31A2">
        <w:rPr>
          <w:rFonts w:cstheme="minorHAnsi"/>
          <w:sz w:val="22"/>
          <w:szCs w:val="22"/>
          <w:lang w:val="en-GB"/>
        </w:rPr>
        <w:t xml:space="preserve"> and</w:t>
      </w:r>
      <w:r w:rsidR="008D5EAD" w:rsidRPr="00AC31A2">
        <w:rPr>
          <w:rFonts w:cstheme="minorHAnsi"/>
          <w:sz w:val="22"/>
          <w:szCs w:val="22"/>
          <w:lang w:val="en-GB"/>
        </w:rPr>
        <w:t xml:space="preserve"> the</w:t>
      </w:r>
      <w:r w:rsidRPr="00AC31A2">
        <w:rPr>
          <w:rFonts w:cstheme="minorHAnsi"/>
          <w:sz w:val="22"/>
          <w:szCs w:val="22"/>
          <w:lang w:val="en-GB"/>
        </w:rPr>
        <w:t xml:space="preserve"> I</w:t>
      </w:r>
      <w:r w:rsidRPr="00AC31A2">
        <w:rPr>
          <w:rFonts w:cstheme="minorHAnsi"/>
          <w:sz w:val="22"/>
          <w:szCs w:val="22"/>
          <w:vertAlign w:val="superscript"/>
          <w:lang w:val="en-GB"/>
        </w:rPr>
        <w:t>2</w:t>
      </w:r>
      <w:r w:rsidRPr="00AC31A2">
        <w:rPr>
          <w:rFonts w:cstheme="minorHAnsi"/>
          <w:sz w:val="22"/>
          <w:szCs w:val="22"/>
          <w:lang w:val="en-GB"/>
        </w:rPr>
        <w:t xml:space="preserve"> statistic</w:t>
      </w:r>
      <w:r w:rsidR="00B325B8" w:rsidRPr="00AC31A2">
        <w:rPr>
          <w:rFonts w:cstheme="minorHAnsi"/>
          <w:sz w:val="22"/>
          <w:szCs w:val="22"/>
          <w:lang w:val="en-GB"/>
        </w:rPr>
        <w:t xml:space="preserve"> (Higgins &amp; Thompson, 2002)</w:t>
      </w:r>
      <w:r w:rsidRPr="00AC31A2">
        <w:rPr>
          <w:rFonts w:cstheme="minorHAnsi"/>
          <w:sz w:val="22"/>
          <w:szCs w:val="22"/>
          <w:lang w:val="en-GB"/>
        </w:rPr>
        <w:t xml:space="preserve">. </w:t>
      </w:r>
    </w:p>
    <w:p w14:paraId="000C4998" w14:textId="702CA163" w:rsidR="00FA26A3" w:rsidRPr="00AC31A2" w:rsidRDefault="006A69BA" w:rsidP="002C62BF">
      <w:pPr>
        <w:spacing w:after="240" w:line="480" w:lineRule="auto"/>
        <w:rPr>
          <w:rFonts w:cstheme="minorHAnsi"/>
          <w:sz w:val="22"/>
          <w:szCs w:val="22"/>
          <w:lang w:val="en-GB"/>
        </w:rPr>
      </w:pPr>
      <w:r w:rsidRPr="00AC31A2">
        <w:rPr>
          <w:rFonts w:cstheme="minorHAnsi"/>
          <w:sz w:val="22"/>
          <w:szCs w:val="22"/>
          <w:lang w:val="en-GB"/>
        </w:rPr>
        <w:t xml:space="preserve">All analyses were conducted </w:t>
      </w:r>
      <w:r w:rsidR="003302F0" w:rsidRPr="00AC31A2">
        <w:rPr>
          <w:rFonts w:cstheme="minorHAnsi"/>
          <w:sz w:val="22"/>
          <w:szCs w:val="22"/>
          <w:lang w:val="en-GB"/>
        </w:rPr>
        <w:t>in</w:t>
      </w:r>
      <w:r w:rsidRPr="00AC31A2">
        <w:rPr>
          <w:rFonts w:cstheme="minorHAnsi"/>
          <w:sz w:val="22"/>
          <w:szCs w:val="22"/>
          <w:lang w:val="en-GB"/>
        </w:rPr>
        <w:t xml:space="preserve"> R software </w:t>
      </w:r>
      <w:r w:rsidR="00A27BA8">
        <w:rPr>
          <w:rFonts w:cstheme="minorHAnsi"/>
          <w:sz w:val="22"/>
          <w:szCs w:val="22"/>
          <w:lang w:val="en-GB"/>
        </w:rPr>
        <w:t>(</w:t>
      </w:r>
      <w:r w:rsidRPr="00AC31A2">
        <w:rPr>
          <w:rFonts w:cstheme="minorHAnsi"/>
          <w:sz w:val="22"/>
          <w:szCs w:val="22"/>
          <w:lang w:val="en-GB"/>
        </w:rPr>
        <w:t>version 3.</w:t>
      </w:r>
      <w:r w:rsidR="002B07B3">
        <w:rPr>
          <w:rFonts w:cstheme="minorHAnsi"/>
          <w:sz w:val="22"/>
          <w:szCs w:val="22"/>
          <w:lang w:val="en-GB"/>
        </w:rPr>
        <w:t>4</w:t>
      </w:r>
      <w:r w:rsidRPr="00AC31A2">
        <w:rPr>
          <w:rFonts w:cstheme="minorHAnsi"/>
          <w:sz w:val="22"/>
          <w:szCs w:val="22"/>
          <w:lang w:val="en-GB"/>
        </w:rPr>
        <w:t>.0</w:t>
      </w:r>
      <w:r w:rsidR="00A27BA8">
        <w:rPr>
          <w:rFonts w:cstheme="minorHAnsi"/>
          <w:sz w:val="22"/>
          <w:szCs w:val="22"/>
          <w:lang w:val="en-GB"/>
        </w:rPr>
        <w:t>),</w:t>
      </w:r>
      <w:r w:rsidR="003302F0" w:rsidRPr="00AC31A2">
        <w:rPr>
          <w:rFonts w:cstheme="minorHAnsi"/>
          <w:sz w:val="22"/>
          <w:szCs w:val="22"/>
          <w:lang w:val="en-GB"/>
        </w:rPr>
        <w:t xml:space="preserve"> using</w:t>
      </w:r>
      <w:r w:rsidR="009341AE" w:rsidRPr="00AC31A2">
        <w:rPr>
          <w:rFonts w:cstheme="minorHAnsi"/>
          <w:sz w:val="22"/>
          <w:szCs w:val="22"/>
          <w:lang w:val="en-GB"/>
        </w:rPr>
        <w:t xml:space="preserve"> the libraries </w:t>
      </w:r>
      <w:r w:rsidR="009341AE" w:rsidRPr="00AC31A2">
        <w:rPr>
          <w:rFonts w:cstheme="minorHAnsi"/>
          <w:i/>
          <w:sz w:val="22"/>
          <w:szCs w:val="22"/>
          <w:lang w:val="en-GB"/>
        </w:rPr>
        <w:t>survival</w:t>
      </w:r>
      <w:r w:rsidR="009341AE" w:rsidRPr="00AC31A2">
        <w:rPr>
          <w:rFonts w:cstheme="minorHAnsi"/>
          <w:sz w:val="22"/>
          <w:szCs w:val="22"/>
          <w:lang w:val="en-GB"/>
        </w:rPr>
        <w:t xml:space="preserve">, </w:t>
      </w:r>
      <w:r w:rsidR="009341AE" w:rsidRPr="00AC31A2">
        <w:rPr>
          <w:rFonts w:cstheme="minorHAnsi"/>
          <w:i/>
          <w:sz w:val="22"/>
          <w:szCs w:val="22"/>
          <w:lang w:val="en-GB"/>
        </w:rPr>
        <w:t>Matrix</w:t>
      </w:r>
      <w:r w:rsidR="009341AE" w:rsidRPr="00AC31A2">
        <w:rPr>
          <w:rFonts w:cstheme="minorHAnsi"/>
          <w:sz w:val="22"/>
          <w:szCs w:val="22"/>
          <w:lang w:val="en-GB"/>
        </w:rPr>
        <w:t xml:space="preserve">, </w:t>
      </w:r>
      <w:r w:rsidR="009341AE" w:rsidRPr="00AC31A2">
        <w:rPr>
          <w:rFonts w:cstheme="minorHAnsi"/>
          <w:i/>
          <w:sz w:val="22"/>
          <w:szCs w:val="22"/>
          <w:lang w:val="en-GB"/>
        </w:rPr>
        <w:t>MASS</w:t>
      </w:r>
      <w:r w:rsidR="006A2FEC" w:rsidRPr="00AC31A2">
        <w:rPr>
          <w:rFonts w:cstheme="minorHAnsi"/>
          <w:sz w:val="22"/>
          <w:szCs w:val="22"/>
          <w:lang w:val="en-GB"/>
        </w:rPr>
        <w:t xml:space="preserve">, </w:t>
      </w:r>
      <w:r w:rsidR="006A2FEC" w:rsidRPr="00AC31A2">
        <w:rPr>
          <w:rFonts w:cstheme="minorHAnsi"/>
          <w:i/>
          <w:sz w:val="22"/>
          <w:szCs w:val="22"/>
          <w:lang w:val="en-GB"/>
        </w:rPr>
        <w:t>foreach</w:t>
      </w:r>
      <w:r w:rsidR="009341AE" w:rsidRPr="00AC31A2">
        <w:rPr>
          <w:rFonts w:cstheme="minorHAnsi"/>
          <w:sz w:val="22"/>
          <w:szCs w:val="22"/>
          <w:lang w:val="en-GB"/>
        </w:rPr>
        <w:t xml:space="preserve">, </w:t>
      </w:r>
      <w:r w:rsidR="006A2FEC" w:rsidRPr="00AC31A2">
        <w:rPr>
          <w:rFonts w:cstheme="minorHAnsi"/>
          <w:i/>
          <w:sz w:val="22"/>
          <w:szCs w:val="22"/>
          <w:lang w:val="en-GB"/>
        </w:rPr>
        <w:t>multcomp</w:t>
      </w:r>
      <w:r w:rsidR="009341AE" w:rsidRPr="00AC31A2">
        <w:rPr>
          <w:rFonts w:cstheme="minorHAnsi"/>
          <w:sz w:val="22"/>
          <w:szCs w:val="22"/>
          <w:lang w:val="en-GB"/>
        </w:rPr>
        <w:t xml:space="preserve">, </w:t>
      </w:r>
      <w:r w:rsidR="009341AE" w:rsidRPr="00AC31A2">
        <w:rPr>
          <w:rFonts w:cstheme="minorHAnsi"/>
          <w:i/>
          <w:sz w:val="22"/>
          <w:szCs w:val="22"/>
          <w:lang w:val="en-GB"/>
        </w:rPr>
        <w:t>survey</w:t>
      </w:r>
      <w:r w:rsidR="009341AE" w:rsidRPr="00AC31A2">
        <w:rPr>
          <w:rFonts w:cstheme="minorHAnsi"/>
          <w:sz w:val="22"/>
          <w:szCs w:val="22"/>
          <w:lang w:val="en-GB"/>
        </w:rPr>
        <w:t xml:space="preserve">, </w:t>
      </w:r>
      <w:r w:rsidR="009341AE" w:rsidRPr="00AC31A2">
        <w:rPr>
          <w:rFonts w:cstheme="minorHAnsi"/>
          <w:i/>
          <w:sz w:val="22"/>
          <w:szCs w:val="22"/>
          <w:lang w:val="en-GB"/>
        </w:rPr>
        <w:t>Hmisc</w:t>
      </w:r>
      <w:r w:rsidR="009341AE" w:rsidRPr="00AC31A2">
        <w:rPr>
          <w:rFonts w:cstheme="minorHAnsi"/>
          <w:sz w:val="22"/>
          <w:szCs w:val="22"/>
          <w:lang w:val="en-GB"/>
        </w:rPr>
        <w:t xml:space="preserve">, </w:t>
      </w:r>
      <w:r w:rsidR="006A2FEC" w:rsidRPr="00AC31A2">
        <w:rPr>
          <w:rFonts w:cstheme="minorHAnsi"/>
          <w:i/>
          <w:sz w:val="22"/>
          <w:szCs w:val="22"/>
          <w:lang w:val="en-GB"/>
        </w:rPr>
        <w:t>ggplot2</w:t>
      </w:r>
      <w:r w:rsidR="006A2FEC" w:rsidRPr="00AC31A2">
        <w:rPr>
          <w:rFonts w:cstheme="minorHAnsi"/>
          <w:sz w:val="22"/>
          <w:szCs w:val="22"/>
          <w:lang w:val="en-GB"/>
        </w:rPr>
        <w:t xml:space="preserve"> and </w:t>
      </w:r>
      <w:r w:rsidR="009341AE" w:rsidRPr="00AC31A2">
        <w:rPr>
          <w:rFonts w:cstheme="minorHAnsi"/>
          <w:i/>
          <w:sz w:val="22"/>
          <w:szCs w:val="22"/>
          <w:lang w:val="en-GB"/>
        </w:rPr>
        <w:t>rms</w:t>
      </w:r>
      <w:r w:rsidR="009341AE" w:rsidRPr="00AC31A2">
        <w:rPr>
          <w:rFonts w:cstheme="minorHAnsi"/>
          <w:sz w:val="22"/>
          <w:szCs w:val="22"/>
          <w:lang w:val="en-GB"/>
        </w:rPr>
        <w:t xml:space="preserve"> under </w:t>
      </w:r>
      <w:r w:rsidR="003302F0" w:rsidRPr="00AC31A2">
        <w:rPr>
          <w:rFonts w:cstheme="minorHAnsi"/>
          <w:sz w:val="22"/>
          <w:szCs w:val="22"/>
          <w:lang w:val="en-GB"/>
        </w:rPr>
        <w:t>common R scripts which were centrally developed and distributed among all cohorts’ analysts.</w:t>
      </w:r>
      <w:r w:rsidR="006A2FEC" w:rsidRPr="00AC31A2">
        <w:rPr>
          <w:rFonts w:cstheme="minorHAnsi"/>
          <w:sz w:val="22"/>
          <w:szCs w:val="22"/>
          <w:lang w:val="en-GB"/>
        </w:rPr>
        <w:t xml:space="preserve"> Random effects meta-analysis was centrally performed using </w:t>
      </w:r>
      <w:r w:rsidR="003A3427">
        <w:rPr>
          <w:rFonts w:cstheme="minorHAnsi"/>
          <w:i/>
          <w:sz w:val="22"/>
          <w:szCs w:val="22"/>
          <w:lang w:val="en-GB"/>
        </w:rPr>
        <w:t>metafor</w:t>
      </w:r>
      <w:r w:rsidR="009970D4">
        <w:rPr>
          <w:rFonts w:cstheme="minorHAnsi"/>
          <w:i/>
          <w:sz w:val="22"/>
          <w:szCs w:val="22"/>
          <w:lang w:val="en-GB"/>
        </w:rPr>
        <w:t xml:space="preserve"> </w:t>
      </w:r>
      <w:r w:rsidR="006A2FEC" w:rsidRPr="00AC31A2">
        <w:rPr>
          <w:rFonts w:cstheme="minorHAnsi"/>
          <w:sz w:val="22"/>
          <w:szCs w:val="22"/>
          <w:lang w:val="en-GB"/>
        </w:rPr>
        <w:t>library in R.</w:t>
      </w:r>
    </w:p>
    <w:p w14:paraId="726FF7E6" w14:textId="77777777" w:rsidR="005D7421" w:rsidRPr="00AC31A2" w:rsidRDefault="005D7421" w:rsidP="002C62BF">
      <w:pPr>
        <w:spacing w:after="240" w:line="480" w:lineRule="auto"/>
        <w:rPr>
          <w:rFonts w:cstheme="minorHAnsi"/>
          <w:sz w:val="22"/>
          <w:szCs w:val="22"/>
          <w:lang w:val="en-GB"/>
        </w:rPr>
      </w:pPr>
    </w:p>
    <w:p w14:paraId="4C862EC9" w14:textId="2A6EF610" w:rsidR="006F53D7" w:rsidRPr="00AC31A2" w:rsidRDefault="00BA41AC" w:rsidP="002C62BF">
      <w:pPr>
        <w:spacing w:after="240" w:line="480" w:lineRule="auto"/>
        <w:jc w:val="both"/>
        <w:rPr>
          <w:rFonts w:cstheme="minorHAnsi"/>
          <w:b/>
          <w:sz w:val="22"/>
          <w:szCs w:val="22"/>
          <w:lang w:val="en-US"/>
        </w:rPr>
      </w:pPr>
      <w:r>
        <w:rPr>
          <w:rFonts w:cstheme="minorHAnsi"/>
          <w:b/>
          <w:sz w:val="22"/>
          <w:szCs w:val="22"/>
          <w:lang w:val="en-US"/>
        </w:rPr>
        <w:t xml:space="preserve">3. </w:t>
      </w:r>
      <w:r w:rsidR="00751AA5" w:rsidRPr="00AC31A2">
        <w:rPr>
          <w:rFonts w:cstheme="minorHAnsi"/>
          <w:b/>
          <w:sz w:val="22"/>
          <w:szCs w:val="22"/>
          <w:lang w:val="en-US"/>
        </w:rPr>
        <w:t>Results</w:t>
      </w:r>
    </w:p>
    <w:p w14:paraId="52BDC2CA" w14:textId="63E7087B" w:rsidR="0053477E" w:rsidRPr="00AC31A2" w:rsidRDefault="00D06026" w:rsidP="002C62BF">
      <w:pPr>
        <w:spacing w:after="240" w:line="480" w:lineRule="auto"/>
        <w:rPr>
          <w:rFonts w:cstheme="minorHAnsi"/>
          <w:sz w:val="22"/>
          <w:szCs w:val="22"/>
          <w:lang w:val="en-GB"/>
        </w:rPr>
      </w:pPr>
      <w:r w:rsidRPr="00AC31A2">
        <w:rPr>
          <w:rFonts w:cstheme="minorHAnsi"/>
          <w:sz w:val="22"/>
          <w:szCs w:val="22"/>
          <w:lang w:val="en-GB"/>
        </w:rPr>
        <w:t xml:space="preserve">Data of </w:t>
      </w:r>
      <w:r w:rsidR="00342E91" w:rsidRPr="00AC31A2">
        <w:rPr>
          <w:rFonts w:cstheme="minorHAnsi"/>
          <w:sz w:val="22"/>
          <w:szCs w:val="22"/>
          <w:lang w:val="en-GB"/>
        </w:rPr>
        <w:t>26,421,806 participants</w:t>
      </w:r>
      <w:r w:rsidRPr="00AC31A2">
        <w:rPr>
          <w:rFonts w:cstheme="minorHAnsi"/>
          <w:sz w:val="22"/>
          <w:szCs w:val="22"/>
          <w:lang w:val="en-GB"/>
        </w:rPr>
        <w:t xml:space="preserve"> were analysed,</w:t>
      </w:r>
      <w:r w:rsidR="00342E91" w:rsidRPr="00AC31A2">
        <w:rPr>
          <w:rFonts w:cstheme="minorHAnsi"/>
          <w:sz w:val="22"/>
          <w:szCs w:val="22"/>
          <w:lang w:val="en-GB"/>
        </w:rPr>
        <w:t xml:space="preserve"> contributing </w:t>
      </w:r>
      <w:r w:rsidR="003B0A29">
        <w:rPr>
          <w:rFonts w:cstheme="minorHAnsi"/>
          <w:sz w:val="22"/>
          <w:szCs w:val="22"/>
          <w:lang w:val="en-GB"/>
        </w:rPr>
        <w:t xml:space="preserve">with </w:t>
      </w:r>
      <w:r w:rsidRPr="00AC31A2">
        <w:rPr>
          <w:rFonts w:cstheme="minorHAnsi"/>
          <w:sz w:val="22"/>
          <w:szCs w:val="22"/>
          <w:lang w:val="en-GB"/>
        </w:rPr>
        <w:t>244,780,728 person-years and 3</w:t>
      </w:r>
      <w:r w:rsidR="00E84B33" w:rsidRPr="00AC31A2">
        <w:rPr>
          <w:rFonts w:cstheme="minorHAnsi"/>
          <w:sz w:val="22"/>
          <w:szCs w:val="22"/>
          <w:lang w:val="en-GB"/>
        </w:rPr>
        <w:t>,</w:t>
      </w:r>
      <w:r w:rsidRPr="00AC31A2">
        <w:rPr>
          <w:rFonts w:cstheme="minorHAnsi"/>
          <w:sz w:val="22"/>
          <w:szCs w:val="22"/>
          <w:lang w:val="en-GB"/>
        </w:rPr>
        <w:t>364</w:t>
      </w:r>
      <w:r w:rsidR="00E84B33" w:rsidRPr="00AC31A2">
        <w:rPr>
          <w:rFonts w:cstheme="minorHAnsi"/>
          <w:sz w:val="22"/>
          <w:szCs w:val="22"/>
          <w:lang w:val="en-GB"/>
        </w:rPr>
        <w:t>,</w:t>
      </w:r>
      <w:r w:rsidRPr="00AC31A2">
        <w:rPr>
          <w:rFonts w:cstheme="minorHAnsi"/>
          <w:sz w:val="22"/>
          <w:szCs w:val="22"/>
          <w:lang w:val="en-GB"/>
        </w:rPr>
        <w:t>825</w:t>
      </w:r>
      <w:r w:rsidR="00EF2090" w:rsidRPr="00AC31A2">
        <w:rPr>
          <w:rFonts w:cstheme="minorHAnsi"/>
          <w:sz w:val="22"/>
          <w:szCs w:val="22"/>
          <w:lang w:val="en-GB"/>
        </w:rPr>
        <w:t xml:space="preserve"> deaths from natural causes</w:t>
      </w:r>
      <w:r w:rsidR="00335FEE">
        <w:rPr>
          <w:rFonts w:cstheme="minorHAnsi"/>
          <w:sz w:val="22"/>
          <w:szCs w:val="22"/>
          <w:lang w:val="en-GB"/>
        </w:rPr>
        <w:t>.</w:t>
      </w:r>
      <w:r w:rsidR="00177F12">
        <w:rPr>
          <w:rFonts w:cstheme="minorHAnsi"/>
          <w:sz w:val="22"/>
          <w:szCs w:val="22"/>
          <w:lang w:val="en-GB"/>
        </w:rPr>
        <w:t xml:space="preserve"> </w:t>
      </w:r>
      <w:r w:rsidR="00335FEE">
        <w:rPr>
          <w:rFonts w:cstheme="minorHAnsi"/>
          <w:sz w:val="22"/>
          <w:szCs w:val="22"/>
          <w:lang w:val="en-GB"/>
        </w:rPr>
        <w:t>The</w:t>
      </w:r>
      <w:r w:rsidR="00EF2090" w:rsidRPr="00AC31A2">
        <w:rPr>
          <w:rFonts w:cstheme="minorHAnsi"/>
          <w:sz w:val="22"/>
          <w:szCs w:val="22"/>
          <w:lang w:val="en-GB"/>
        </w:rPr>
        <w:t xml:space="preserve"> average</w:t>
      </w:r>
      <w:r w:rsidR="00B31CD6" w:rsidRPr="00AC31A2">
        <w:rPr>
          <w:rFonts w:cstheme="minorHAnsi"/>
          <w:sz w:val="22"/>
          <w:szCs w:val="22"/>
          <w:lang w:val="en-GB"/>
        </w:rPr>
        <w:t xml:space="preserve"> natural mortality rate </w:t>
      </w:r>
      <w:r w:rsidR="00335FEE">
        <w:rPr>
          <w:rFonts w:cstheme="minorHAnsi"/>
          <w:sz w:val="22"/>
          <w:szCs w:val="22"/>
          <w:lang w:val="en-GB"/>
        </w:rPr>
        <w:t xml:space="preserve">was </w:t>
      </w:r>
      <w:r w:rsidR="00B31CD6" w:rsidRPr="00AC31A2">
        <w:rPr>
          <w:rFonts w:cstheme="minorHAnsi"/>
          <w:sz w:val="22"/>
          <w:szCs w:val="22"/>
          <w:lang w:val="en-GB"/>
        </w:rPr>
        <w:t>14 events per 1,000 person-years</w:t>
      </w:r>
      <w:r w:rsidR="00EF2090" w:rsidRPr="00AC31A2">
        <w:rPr>
          <w:rFonts w:cstheme="minorHAnsi"/>
          <w:sz w:val="22"/>
          <w:szCs w:val="22"/>
          <w:lang w:val="en-GB"/>
        </w:rPr>
        <w:t xml:space="preserve">. </w:t>
      </w:r>
      <w:r w:rsidR="00BC7776">
        <w:rPr>
          <w:rFonts w:cstheme="minorHAnsi"/>
          <w:sz w:val="22"/>
          <w:szCs w:val="22"/>
          <w:lang w:val="en-GB"/>
        </w:rPr>
        <w:t xml:space="preserve">The number of </w:t>
      </w:r>
      <w:r w:rsidR="00C91B6B">
        <w:rPr>
          <w:rFonts w:cstheme="minorHAnsi"/>
          <w:sz w:val="22"/>
          <w:szCs w:val="22"/>
          <w:lang w:val="en-GB"/>
        </w:rPr>
        <w:t>observations with full information on</w:t>
      </w:r>
      <w:r w:rsidR="00BC7776">
        <w:rPr>
          <w:rFonts w:cstheme="minorHAnsi"/>
          <w:sz w:val="22"/>
          <w:szCs w:val="22"/>
          <w:lang w:val="en-GB"/>
        </w:rPr>
        <w:t xml:space="preserve"> main</w:t>
      </w:r>
      <w:r w:rsidR="00C91B6B">
        <w:rPr>
          <w:rFonts w:cstheme="minorHAnsi"/>
          <w:sz w:val="22"/>
          <w:szCs w:val="22"/>
          <w:lang w:val="en-GB"/>
        </w:rPr>
        <w:t xml:space="preserve"> model’s covariates varied from </w:t>
      </w:r>
      <w:r w:rsidR="00280BEC">
        <w:rPr>
          <w:rFonts w:cstheme="minorHAnsi"/>
          <w:sz w:val="22"/>
          <w:szCs w:val="22"/>
          <w:lang w:val="en-GB"/>
        </w:rPr>
        <w:t>about</w:t>
      </w:r>
      <w:r w:rsidR="00C91B6B">
        <w:rPr>
          <w:rFonts w:cstheme="minorHAnsi"/>
          <w:sz w:val="22"/>
          <w:szCs w:val="22"/>
          <w:lang w:val="en-GB"/>
        </w:rPr>
        <w:t xml:space="preserve"> 10.4 million</w:t>
      </w:r>
      <w:r w:rsidR="00280BEC">
        <w:rPr>
          <w:rFonts w:cstheme="minorHAnsi"/>
          <w:sz w:val="22"/>
          <w:szCs w:val="22"/>
          <w:lang w:val="en-GB"/>
        </w:rPr>
        <w:t xml:space="preserve"> in </w:t>
      </w:r>
      <w:r w:rsidR="003A3CB0">
        <w:rPr>
          <w:rFonts w:cstheme="minorHAnsi"/>
          <w:sz w:val="22"/>
          <w:szCs w:val="22"/>
          <w:lang w:val="en-GB"/>
        </w:rPr>
        <w:t xml:space="preserve">the </w:t>
      </w:r>
      <w:r w:rsidR="00280BEC">
        <w:rPr>
          <w:rFonts w:cstheme="minorHAnsi"/>
          <w:sz w:val="22"/>
          <w:szCs w:val="22"/>
          <w:lang w:val="en-GB"/>
        </w:rPr>
        <w:t>Dutch cohort to more than 1.2</w:t>
      </w:r>
      <w:r w:rsidR="00C91B6B">
        <w:rPr>
          <w:rFonts w:cstheme="minorHAnsi"/>
          <w:sz w:val="22"/>
          <w:szCs w:val="22"/>
          <w:lang w:val="en-GB"/>
        </w:rPr>
        <w:t xml:space="preserve"> million in </w:t>
      </w:r>
      <w:r w:rsidR="003A3CB0">
        <w:rPr>
          <w:rFonts w:cstheme="minorHAnsi"/>
          <w:sz w:val="22"/>
          <w:szCs w:val="22"/>
          <w:lang w:val="en-GB"/>
        </w:rPr>
        <w:t xml:space="preserve">the </w:t>
      </w:r>
      <w:r w:rsidR="00C91B6B">
        <w:rPr>
          <w:rFonts w:cstheme="minorHAnsi"/>
          <w:sz w:val="22"/>
          <w:szCs w:val="22"/>
          <w:lang w:val="en-GB"/>
        </w:rPr>
        <w:t xml:space="preserve">Rome cohort (Table 1). </w:t>
      </w:r>
      <w:r w:rsidR="00DC3DCC">
        <w:rPr>
          <w:sz w:val="23"/>
          <w:szCs w:val="23"/>
        </w:rPr>
        <w:t>The percent of subjects with missing data on exposure and confounders was small suggesting that selection bias retaled to missing values</w:t>
      </w:r>
      <w:r w:rsidR="00AA08B9">
        <w:rPr>
          <w:sz w:val="23"/>
          <w:szCs w:val="23"/>
        </w:rPr>
        <w:t xml:space="preserve"> </w:t>
      </w:r>
      <w:r w:rsidR="00DC3DCC">
        <w:rPr>
          <w:sz w:val="23"/>
          <w:szCs w:val="23"/>
        </w:rPr>
        <w:t>was rather</w:t>
      </w:r>
      <w:r w:rsidR="00AA08B9">
        <w:rPr>
          <w:sz w:val="23"/>
          <w:szCs w:val="23"/>
        </w:rPr>
        <w:t xml:space="preserve"> </w:t>
      </w:r>
      <w:r w:rsidR="00DC3DCC">
        <w:rPr>
          <w:sz w:val="23"/>
          <w:szCs w:val="23"/>
        </w:rPr>
        <w:t xml:space="preserve">unlikely. </w:t>
      </w:r>
      <w:r w:rsidR="00EF2090" w:rsidRPr="00AC31A2">
        <w:rPr>
          <w:rFonts w:cstheme="minorHAnsi"/>
          <w:sz w:val="22"/>
          <w:szCs w:val="22"/>
          <w:lang w:val="en-GB"/>
        </w:rPr>
        <w:t xml:space="preserve">The mean age ranged from 53 to 55 years across cohorts, </w:t>
      </w:r>
      <w:r w:rsidR="00933015">
        <w:rPr>
          <w:rFonts w:cstheme="minorHAnsi"/>
          <w:sz w:val="22"/>
          <w:szCs w:val="22"/>
          <w:lang w:val="en-GB"/>
        </w:rPr>
        <w:t>and</w:t>
      </w:r>
      <w:r w:rsidR="00177F12">
        <w:rPr>
          <w:rFonts w:cstheme="minorHAnsi"/>
          <w:sz w:val="22"/>
          <w:szCs w:val="22"/>
          <w:lang w:val="en-GB"/>
        </w:rPr>
        <w:t xml:space="preserve"> </w:t>
      </w:r>
      <w:r w:rsidR="00EF2090" w:rsidRPr="00AC31A2">
        <w:rPr>
          <w:rFonts w:cstheme="minorHAnsi"/>
          <w:sz w:val="22"/>
          <w:szCs w:val="22"/>
          <w:lang w:val="en-GB"/>
        </w:rPr>
        <w:t>almost half of the partic</w:t>
      </w:r>
      <w:r w:rsidR="00C91B6B">
        <w:rPr>
          <w:rFonts w:cstheme="minorHAnsi"/>
          <w:sz w:val="22"/>
          <w:szCs w:val="22"/>
          <w:lang w:val="en-GB"/>
        </w:rPr>
        <w:t xml:space="preserve">ipants were women. </w:t>
      </w:r>
      <w:r w:rsidR="00631396">
        <w:rPr>
          <w:rFonts w:cstheme="minorHAnsi"/>
          <w:sz w:val="22"/>
          <w:szCs w:val="22"/>
          <w:lang w:val="en-GB"/>
        </w:rPr>
        <w:t>All</w:t>
      </w:r>
      <w:r w:rsidR="00177F12">
        <w:rPr>
          <w:rFonts w:cstheme="minorHAnsi"/>
          <w:sz w:val="22"/>
          <w:szCs w:val="22"/>
          <w:lang w:val="en-GB"/>
        </w:rPr>
        <w:t xml:space="preserve"> </w:t>
      </w:r>
      <w:r w:rsidR="00342E91" w:rsidRPr="00AC31A2">
        <w:rPr>
          <w:rFonts w:cstheme="minorHAnsi"/>
          <w:sz w:val="22"/>
          <w:szCs w:val="22"/>
          <w:lang w:val="en-GB"/>
        </w:rPr>
        <w:t>cohorts</w:t>
      </w:r>
      <w:r w:rsidR="00631396">
        <w:rPr>
          <w:rFonts w:cstheme="minorHAnsi"/>
          <w:sz w:val="22"/>
          <w:szCs w:val="22"/>
          <w:lang w:val="en-GB"/>
        </w:rPr>
        <w:t>, but</w:t>
      </w:r>
      <w:r w:rsidR="00320B34">
        <w:rPr>
          <w:rFonts w:cstheme="minorHAnsi"/>
          <w:sz w:val="22"/>
          <w:szCs w:val="22"/>
          <w:lang w:val="en-GB"/>
        </w:rPr>
        <w:t xml:space="preserve"> the</w:t>
      </w:r>
      <w:r w:rsidR="00631396">
        <w:rPr>
          <w:rFonts w:cstheme="minorHAnsi"/>
          <w:sz w:val="22"/>
          <w:szCs w:val="22"/>
          <w:lang w:val="en-GB"/>
        </w:rPr>
        <w:t xml:space="preserve"> Dutch,</w:t>
      </w:r>
      <w:r w:rsidR="00342E91" w:rsidRPr="00AC31A2">
        <w:rPr>
          <w:rFonts w:cstheme="minorHAnsi"/>
          <w:sz w:val="22"/>
          <w:szCs w:val="22"/>
          <w:lang w:val="en-GB"/>
        </w:rPr>
        <w:t xml:space="preserve"> had individual-level data on </w:t>
      </w:r>
      <w:r w:rsidR="00631396">
        <w:rPr>
          <w:rFonts w:cstheme="minorHAnsi"/>
          <w:sz w:val="22"/>
          <w:szCs w:val="22"/>
          <w:lang w:val="en-GB"/>
        </w:rPr>
        <w:t>education</w:t>
      </w:r>
      <w:r w:rsidR="009970D4">
        <w:rPr>
          <w:rFonts w:cstheme="minorHAnsi"/>
          <w:sz w:val="22"/>
          <w:szCs w:val="22"/>
          <w:lang w:val="en-GB"/>
        </w:rPr>
        <w:t xml:space="preserve"> </w:t>
      </w:r>
      <w:r w:rsidR="00EF2090" w:rsidRPr="00AC31A2">
        <w:rPr>
          <w:rFonts w:cstheme="minorHAnsi"/>
          <w:sz w:val="22"/>
          <w:szCs w:val="22"/>
          <w:lang w:val="en-GB"/>
        </w:rPr>
        <w:t>and occupational status</w:t>
      </w:r>
      <w:r w:rsidR="00A37A22" w:rsidRPr="00AC31A2">
        <w:rPr>
          <w:rFonts w:cstheme="minorHAnsi"/>
          <w:sz w:val="22"/>
          <w:szCs w:val="22"/>
          <w:lang w:val="en-GB"/>
        </w:rPr>
        <w:t xml:space="preserve"> and most of them had information </w:t>
      </w:r>
      <w:r w:rsidR="00A37A22" w:rsidRPr="00AC31A2">
        <w:rPr>
          <w:rFonts w:cstheme="minorHAnsi"/>
          <w:sz w:val="22"/>
          <w:szCs w:val="22"/>
          <w:lang w:val="en-GB"/>
        </w:rPr>
        <w:lastRenderedPageBreak/>
        <w:t xml:space="preserve">about </w:t>
      </w:r>
      <w:r w:rsidR="00B9124B">
        <w:rPr>
          <w:rFonts w:cstheme="minorHAnsi"/>
          <w:sz w:val="22"/>
          <w:szCs w:val="22"/>
          <w:lang w:val="en-GB"/>
        </w:rPr>
        <w:t xml:space="preserve">country of </w:t>
      </w:r>
      <w:r w:rsidR="00A37A22" w:rsidRPr="00AC31A2">
        <w:rPr>
          <w:rFonts w:cstheme="minorHAnsi"/>
          <w:sz w:val="22"/>
          <w:szCs w:val="22"/>
          <w:lang w:val="en-GB"/>
        </w:rPr>
        <w:t>origin</w:t>
      </w:r>
      <w:r w:rsidR="00631396">
        <w:rPr>
          <w:rFonts w:cstheme="minorHAnsi"/>
          <w:sz w:val="22"/>
          <w:szCs w:val="22"/>
          <w:lang w:val="en-GB"/>
        </w:rPr>
        <w:t xml:space="preserve"> (not available for </w:t>
      </w:r>
      <w:r w:rsidR="00320B34">
        <w:rPr>
          <w:rFonts w:cstheme="minorHAnsi"/>
          <w:sz w:val="22"/>
          <w:szCs w:val="22"/>
          <w:lang w:val="en-GB"/>
        </w:rPr>
        <w:t xml:space="preserve">the </w:t>
      </w:r>
      <w:r w:rsidR="00631396">
        <w:rPr>
          <w:rFonts w:cstheme="minorHAnsi"/>
          <w:sz w:val="22"/>
          <w:szCs w:val="22"/>
          <w:lang w:val="en-GB"/>
        </w:rPr>
        <w:t xml:space="preserve">Norwegian and Rome cohorts) </w:t>
      </w:r>
      <w:r w:rsidR="00A37A22" w:rsidRPr="00AC31A2">
        <w:rPr>
          <w:rFonts w:cstheme="minorHAnsi"/>
          <w:sz w:val="22"/>
          <w:szCs w:val="22"/>
          <w:lang w:val="en-GB"/>
        </w:rPr>
        <w:t>and household income</w:t>
      </w:r>
      <w:r w:rsidR="00631396">
        <w:rPr>
          <w:rFonts w:cstheme="minorHAnsi"/>
          <w:sz w:val="22"/>
          <w:szCs w:val="22"/>
          <w:lang w:val="en-GB"/>
        </w:rPr>
        <w:t xml:space="preserve"> (not available for </w:t>
      </w:r>
      <w:r w:rsidR="00320B34">
        <w:rPr>
          <w:rFonts w:cstheme="minorHAnsi"/>
          <w:sz w:val="22"/>
          <w:szCs w:val="22"/>
          <w:lang w:val="en-GB"/>
        </w:rPr>
        <w:t xml:space="preserve">the </w:t>
      </w:r>
      <w:r w:rsidR="00631396">
        <w:rPr>
          <w:rFonts w:cstheme="minorHAnsi"/>
          <w:sz w:val="22"/>
          <w:szCs w:val="22"/>
          <w:lang w:val="en-GB"/>
        </w:rPr>
        <w:t>Belgian and Swiss cohorts)</w:t>
      </w:r>
      <w:r w:rsidR="00A37A22" w:rsidRPr="00AC31A2">
        <w:rPr>
          <w:rFonts w:cstheme="minorHAnsi"/>
          <w:sz w:val="22"/>
          <w:szCs w:val="22"/>
          <w:lang w:val="en-GB"/>
        </w:rPr>
        <w:t xml:space="preserve">. Socio-economic variables at small and regional level varied </w:t>
      </w:r>
      <w:r w:rsidR="0093020A">
        <w:rPr>
          <w:rFonts w:cstheme="minorHAnsi"/>
          <w:sz w:val="22"/>
          <w:szCs w:val="22"/>
          <w:lang w:val="en-GB"/>
        </w:rPr>
        <w:t xml:space="preserve">in availability and definition </w:t>
      </w:r>
      <w:r w:rsidR="00A37A22" w:rsidRPr="00AC31A2">
        <w:rPr>
          <w:rFonts w:cstheme="minorHAnsi"/>
          <w:sz w:val="22"/>
          <w:szCs w:val="22"/>
          <w:lang w:val="en-GB"/>
        </w:rPr>
        <w:t xml:space="preserve">across cohorts with </w:t>
      </w:r>
      <w:r w:rsidR="0093020A">
        <w:rPr>
          <w:rFonts w:cstheme="minorHAnsi"/>
          <w:sz w:val="22"/>
          <w:szCs w:val="22"/>
          <w:lang w:val="en-GB"/>
        </w:rPr>
        <w:t xml:space="preserve">only </w:t>
      </w:r>
      <w:r w:rsidR="00A37A22" w:rsidRPr="00AC31A2">
        <w:rPr>
          <w:rFonts w:cstheme="minorHAnsi"/>
          <w:sz w:val="22"/>
          <w:szCs w:val="22"/>
          <w:lang w:val="en-GB"/>
        </w:rPr>
        <w:t xml:space="preserve">unemployment rate being available for all cohorts </w:t>
      </w:r>
      <w:r w:rsidR="00342E91" w:rsidRPr="00AC31A2">
        <w:rPr>
          <w:rFonts w:cstheme="minorHAnsi"/>
          <w:sz w:val="22"/>
          <w:szCs w:val="22"/>
          <w:lang w:val="en-GB"/>
        </w:rPr>
        <w:t>(T</w:t>
      </w:r>
      <w:r w:rsidR="00A37A22" w:rsidRPr="00AC31A2">
        <w:rPr>
          <w:rFonts w:cstheme="minorHAnsi"/>
          <w:sz w:val="22"/>
          <w:szCs w:val="22"/>
          <w:lang w:val="en-GB"/>
        </w:rPr>
        <w:t>able 1</w:t>
      </w:r>
      <w:r w:rsidR="00342E91" w:rsidRPr="00AC31A2">
        <w:rPr>
          <w:rFonts w:cstheme="minorHAnsi"/>
          <w:sz w:val="22"/>
          <w:szCs w:val="22"/>
          <w:lang w:val="en-GB"/>
        </w:rPr>
        <w:t>).</w:t>
      </w:r>
    </w:p>
    <w:p w14:paraId="54E69D31" w14:textId="5BA31BE9" w:rsidR="0053477E" w:rsidRPr="00AC31A2" w:rsidRDefault="00F3640F" w:rsidP="002C62BF">
      <w:pPr>
        <w:spacing w:after="240" w:line="480" w:lineRule="auto"/>
        <w:rPr>
          <w:rFonts w:cstheme="minorHAnsi"/>
          <w:sz w:val="22"/>
          <w:szCs w:val="22"/>
          <w:lang w:val="en-GB"/>
        </w:rPr>
      </w:pPr>
      <w:r w:rsidRPr="00AC31A2">
        <w:rPr>
          <w:rFonts w:cstheme="minorHAnsi"/>
          <w:sz w:val="22"/>
          <w:szCs w:val="22"/>
          <w:lang w:val="en-GB"/>
        </w:rPr>
        <w:t xml:space="preserve">The distribution of </w:t>
      </w:r>
      <w:r w:rsidR="0051197F">
        <w:rPr>
          <w:rFonts w:cstheme="minorHAnsi"/>
          <w:sz w:val="22"/>
          <w:szCs w:val="22"/>
          <w:lang w:val="en-GB"/>
        </w:rPr>
        <w:t>particles’</w:t>
      </w:r>
      <w:r w:rsidR="00177F12">
        <w:rPr>
          <w:rFonts w:cstheme="minorHAnsi"/>
          <w:sz w:val="22"/>
          <w:szCs w:val="22"/>
          <w:lang w:val="en-GB"/>
        </w:rPr>
        <w:t xml:space="preserve"> </w:t>
      </w:r>
      <w:r w:rsidRPr="00AC31A2">
        <w:rPr>
          <w:rFonts w:cstheme="minorHAnsi"/>
          <w:sz w:val="22"/>
          <w:szCs w:val="22"/>
          <w:lang w:val="en-GB"/>
        </w:rPr>
        <w:t>com</w:t>
      </w:r>
      <w:r w:rsidR="00E829F1" w:rsidRPr="00AC31A2">
        <w:rPr>
          <w:rFonts w:cstheme="minorHAnsi"/>
          <w:sz w:val="22"/>
          <w:szCs w:val="22"/>
          <w:lang w:val="en-GB"/>
        </w:rPr>
        <w:t xml:space="preserve">ponents </w:t>
      </w:r>
      <w:r w:rsidR="0093020A">
        <w:rPr>
          <w:rFonts w:cstheme="minorHAnsi"/>
          <w:sz w:val="22"/>
          <w:szCs w:val="22"/>
          <w:lang w:val="en-GB"/>
        </w:rPr>
        <w:t>varied</w:t>
      </w:r>
      <w:r w:rsidR="00177F12">
        <w:rPr>
          <w:rFonts w:cstheme="minorHAnsi"/>
          <w:sz w:val="22"/>
          <w:szCs w:val="22"/>
          <w:lang w:val="en-GB"/>
        </w:rPr>
        <w:t xml:space="preserve"> </w:t>
      </w:r>
      <w:r w:rsidR="00E829F1" w:rsidRPr="00AC31A2">
        <w:rPr>
          <w:rFonts w:cstheme="minorHAnsi"/>
          <w:sz w:val="22"/>
          <w:szCs w:val="22"/>
          <w:lang w:val="en-GB"/>
        </w:rPr>
        <w:t xml:space="preserve">across cohorts (Table 1 and </w:t>
      </w:r>
      <w:r w:rsidR="002F4FCE">
        <w:rPr>
          <w:rFonts w:cstheme="minorHAnsi"/>
          <w:sz w:val="22"/>
          <w:szCs w:val="22"/>
          <w:lang w:val="en-GB"/>
        </w:rPr>
        <w:t xml:space="preserve">Supplementary </w:t>
      </w:r>
      <w:r w:rsidR="00E829F1" w:rsidRPr="00AC31A2">
        <w:rPr>
          <w:rFonts w:cstheme="minorHAnsi"/>
          <w:sz w:val="22"/>
          <w:szCs w:val="22"/>
          <w:lang w:val="en-GB"/>
        </w:rPr>
        <w:t xml:space="preserve">Table S1) reflecting the </w:t>
      </w:r>
      <w:r w:rsidR="007C09E9" w:rsidRPr="00AC31A2">
        <w:rPr>
          <w:rFonts w:cstheme="minorHAnsi"/>
          <w:sz w:val="22"/>
          <w:szCs w:val="22"/>
          <w:lang w:val="en-GB"/>
        </w:rPr>
        <w:t xml:space="preserve">different </w:t>
      </w:r>
      <w:r w:rsidR="00E829F1" w:rsidRPr="00AC31A2">
        <w:rPr>
          <w:rFonts w:cstheme="minorHAnsi"/>
          <w:sz w:val="22"/>
          <w:szCs w:val="22"/>
          <w:lang w:val="en-GB"/>
        </w:rPr>
        <w:t xml:space="preserve">sources of particulate pollution. </w:t>
      </w:r>
      <w:r w:rsidR="00B70B86">
        <w:rPr>
          <w:rFonts w:cstheme="minorHAnsi"/>
          <w:sz w:val="22"/>
          <w:szCs w:val="22"/>
          <w:lang w:val="en-GB"/>
        </w:rPr>
        <w:t>T</w:t>
      </w:r>
      <w:r w:rsidR="00B70B86" w:rsidRPr="00AC31A2">
        <w:rPr>
          <w:rFonts w:cstheme="minorHAnsi"/>
          <w:sz w:val="22"/>
          <w:szCs w:val="22"/>
          <w:lang w:val="en-GB"/>
        </w:rPr>
        <w:t>he lowest</w:t>
      </w:r>
      <w:r w:rsidR="00B70B86">
        <w:rPr>
          <w:rFonts w:cstheme="minorHAnsi"/>
          <w:sz w:val="22"/>
          <w:szCs w:val="22"/>
          <w:lang w:val="en-GB"/>
        </w:rPr>
        <w:t xml:space="preserve"> mean concentrations</w:t>
      </w:r>
      <w:r w:rsidR="00B70B86" w:rsidRPr="00AC31A2">
        <w:rPr>
          <w:rFonts w:cstheme="minorHAnsi"/>
          <w:sz w:val="22"/>
          <w:szCs w:val="22"/>
          <w:lang w:val="en-GB"/>
        </w:rPr>
        <w:t xml:space="preserve"> for almost all </w:t>
      </w:r>
      <w:r w:rsidR="00B70B86">
        <w:rPr>
          <w:rFonts w:cstheme="minorHAnsi"/>
          <w:sz w:val="22"/>
          <w:szCs w:val="22"/>
          <w:lang w:val="en-GB"/>
        </w:rPr>
        <w:t>components</w:t>
      </w:r>
      <w:r w:rsidR="00B70B86" w:rsidRPr="00AC31A2">
        <w:rPr>
          <w:rFonts w:cstheme="minorHAnsi"/>
          <w:sz w:val="22"/>
          <w:szCs w:val="22"/>
          <w:lang w:val="en-GB"/>
        </w:rPr>
        <w:t>, with the exception of Ni and V (Swiss cohort),</w:t>
      </w:r>
      <w:r w:rsidR="00B70B86">
        <w:rPr>
          <w:rFonts w:cstheme="minorHAnsi"/>
          <w:sz w:val="22"/>
          <w:szCs w:val="22"/>
          <w:lang w:val="en-GB"/>
        </w:rPr>
        <w:t xml:space="preserve"> were observed in the </w:t>
      </w:r>
      <w:r w:rsidR="00B70B86" w:rsidRPr="00AC31A2">
        <w:rPr>
          <w:rFonts w:cstheme="minorHAnsi"/>
          <w:sz w:val="22"/>
          <w:szCs w:val="22"/>
          <w:lang w:val="en-GB"/>
        </w:rPr>
        <w:t>Norwegian cohort</w:t>
      </w:r>
      <w:r w:rsidR="00B70B86">
        <w:rPr>
          <w:rFonts w:cstheme="minorHAnsi"/>
          <w:sz w:val="22"/>
          <w:szCs w:val="22"/>
          <w:lang w:val="en-GB"/>
        </w:rPr>
        <w:t xml:space="preserve">, </w:t>
      </w:r>
      <w:r w:rsidR="00B70B86" w:rsidRPr="00AC31A2">
        <w:rPr>
          <w:rFonts w:cstheme="minorHAnsi"/>
          <w:sz w:val="22"/>
          <w:szCs w:val="22"/>
          <w:lang w:val="en-GB"/>
        </w:rPr>
        <w:t xml:space="preserve">while the highest </w:t>
      </w:r>
      <w:r w:rsidR="00B70B86">
        <w:rPr>
          <w:rFonts w:cstheme="minorHAnsi"/>
          <w:sz w:val="22"/>
          <w:szCs w:val="22"/>
          <w:lang w:val="en-GB"/>
        </w:rPr>
        <w:t xml:space="preserve">mean </w:t>
      </w:r>
      <w:r w:rsidR="00B70B86" w:rsidRPr="00AC31A2">
        <w:rPr>
          <w:rFonts w:cstheme="minorHAnsi"/>
          <w:sz w:val="22"/>
          <w:szCs w:val="22"/>
          <w:lang w:val="en-GB"/>
        </w:rPr>
        <w:t>concentrations were observed in Rome cohort for all components but Zn (Belgian cohort).</w:t>
      </w:r>
      <w:r w:rsidR="00177F12">
        <w:rPr>
          <w:rFonts w:cstheme="minorHAnsi"/>
          <w:sz w:val="22"/>
          <w:szCs w:val="22"/>
          <w:lang w:val="en-GB"/>
        </w:rPr>
        <w:t xml:space="preserve"> </w:t>
      </w:r>
      <w:r w:rsidR="00A403E1" w:rsidRPr="00AC31A2">
        <w:rPr>
          <w:rFonts w:cstheme="minorHAnsi"/>
          <w:sz w:val="22"/>
          <w:szCs w:val="22"/>
          <w:lang w:val="en-GB"/>
        </w:rPr>
        <w:t xml:space="preserve">Nevertheless, the concentrations of </w:t>
      </w:r>
      <w:r w:rsidR="002C6CE9">
        <w:rPr>
          <w:rFonts w:cstheme="minorHAnsi"/>
          <w:sz w:val="22"/>
          <w:szCs w:val="22"/>
          <w:lang w:val="en-GB"/>
        </w:rPr>
        <w:t>most</w:t>
      </w:r>
      <w:r w:rsidR="009970D4">
        <w:rPr>
          <w:rFonts w:cstheme="minorHAnsi"/>
          <w:sz w:val="22"/>
          <w:szCs w:val="22"/>
          <w:lang w:val="en-GB"/>
        </w:rPr>
        <w:t xml:space="preserve"> </w:t>
      </w:r>
      <w:r w:rsidR="00A403E1" w:rsidRPr="00AC31A2">
        <w:rPr>
          <w:rFonts w:cstheme="minorHAnsi"/>
          <w:sz w:val="22"/>
          <w:szCs w:val="22"/>
          <w:lang w:val="en-GB"/>
        </w:rPr>
        <w:t>compo</w:t>
      </w:r>
      <w:r w:rsidR="00FA64E7" w:rsidRPr="00AC31A2">
        <w:rPr>
          <w:rFonts w:cstheme="minorHAnsi"/>
          <w:sz w:val="22"/>
          <w:szCs w:val="22"/>
          <w:lang w:val="en-GB"/>
        </w:rPr>
        <w:t xml:space="preserve">nents </w:t>
      </w:r>
      <w:r w:rsidR="00FA41A0">
        <w:rPr>
          <w:rFonts w:cstheme="minorHAnsi"/>
          <w:sz w:val="22"/>
          <w:szCs w:val="22"/>
          <w:lang w:val="en-GB"/>
        </w:rPr>
        <w:t xml:space="preserve">showed </w:t>
      </w:r>
      <w:r w:rsidR="00FA64E7" w:rsidRPr="00AC31A2">
        <w:rPr>
          <w:rFonts w:cstheme="minorHAnsi"/>
          <w:sz w:val="22"/>
          <w:szCs w:val="22"/>
          <w:lang w:val="en-GB"/>
        </w:rPr>
        <w:t>less</w:t>
      </w:r>
      <w:r w:rsidR="00FA41A0">
        <w:rPr>
          <w:rFonts w:cstheme="minorHAnsi"/>
          <w:sz w:val="22"/>
          <w:szCs w:val="22"/>
          <w:lang w:val="en-GB"/>
        </w:rPr>
        <w:t xml:space="preserve"> contrast</w:t>
      </w:r>
      <w:r w:rsidR="009970D4">
        <w:rPr>
          <w:rFonts w:cstheme="minorHAnsi"/>
          <w:sz w:val="22"/>
          <w:szCs w:val="22"/>
          <w:lang w:val="en-GB"/>
        </w:rPr>
        <w:t xml:space="preserve"> </w:t>
      </w:r>
      <w:r w:rsidR="00FA64E7" w:rsidRPr="00AC31A2">
        <w:rPr>
          <w:rFonts w:cstheme="minorHAnsi"/>
          <w:sz w:val="22"/>
          <w:szCs w:val="22"/>
          <w:lang w:val="en-GB"/>
        </w:rPr>
        <w:t>in Rome</w:t>
      </w:r>
      <w:r w:rsidR="004F4D76" w:rsidRPr="00AC31A2">
        <w:rPr>
          <w:rFonts w:cstheme="minorHAnsi"/>
          <w:sz w:val="22"/>
          <w:szCs w:val="22"/>
          <w:lang w:val="en-GB"/>
        </w:rPr>
        <w:t xml:space="preserve"> than </w:t>
      </w:r>
      <w:r w:rsidR="00883C87">
        <w:rPr>
          <w:rFonts w:cstheme="minorHAnsi"/>
          <w:sz w:val="22"/>
          <w:szCs w:val="22"/>
          <w:lang w:val="en-GB"/>
        </w:rPr>
        <w:t xml:space="preserve">in the </w:t>
      </w:r>
      <w:r w:rsidR="004F4D76" w:rsidRPr="00AC31A2">
        <w:rPr>
          <w:rFonts w:cstheme="minorHAnsi"/>
          <w:sz w:val="22"/>
          <w:szCs w:val="22"/>
          <w:lang w:val="en-GB"/>
        </w:rPr>
        <w:t xml:space="preserve">other </w:t>
      </w:r>
      <w:r w:rsidR="00883C87">
        <w:rPr>
          <w:rFonts w:cstheme="minorHAnsi"/>
          <w:sz w:val="22"/>
          <w:szCs w:val="22"/>
          <w:lang w:val="en-GB"/>
        </w:rPr>
        <w:t xml:space="preserve">national </w:t>
      </w:r>
      <w:r w:rsidR="004F4D76" w:rsidRPr="00AC31A2">
        <w:rPr>
          <w:rFonts w:cstheme="minorHAnsi"/>
          <w:sz w:val="22"/>
          <w:szCs w:val="22"/>
          <w:lang w:val="en-GB"/>
        </w:rPr>
        <w:t>cohorts</w:t>
      </w:r>
      <w:r w:rsidR="009534FB">
        <w:rPr>
          <w:rFonts w:cstheme="minorHAnsi"/>
          <w:sz w:val="22"/>
          <w:szCs w:val="22"/>
          <w:lang w:val="en-GB"/>
        </w:rPr>
        <w:t xml:space="preserve"> (based on the </w:t>
      </w:r>
      <w:r w:rsidR="005403FB">
        <w:rPr>
          <w:rFonts w:cstheme="minorHAnsi"/>
          <w:sz w:val="22"/>
          <w:szCs w:val="22"/>
          <w:lang w:val="en-GB"/>
        </w:rPr>
        <w:t>coefficient of variation</w:t>
      </w:r>
      <w:r w:rsidR="009534FB">
        <w:rPr>
          <w:rFonts w:cstheme="minorHAnsi"/>
          <w:sz w:val="22"/>
          <w:szCs w:val="22"/>
          <w:lang w:val="en-GB"/>
        </w:rPr>
        <w:t>)</w:t>
      </w:r>
      <w:r w:rsidR="00FA64E7" w:rsidRPr="00AC31A2">
        <w:rPr>
          <w:rFonts w:cstheme="minorHAnsi"/>
          <w:sz w:val="22"/>
          <w:szCs w:val="22"/>
          <w:lang w:val="en-GB"/>
        </w:rPr>
        <w:t xml:space="preserve">. </w:t>
      </w:r>
      <w:r w:rsidR="00A403E1" w:rsidRPr="00AC31A2">
        <w:rPr>
          <w:rFonts w:cstheme="minorHAnsi"/>
          <w:sz w:val="22"/>
          <w:szCs w:val="22"/>
          <w:lang w:val="en-GB"/>
        </w:rPr>
        <w:t>Cu, K, S and Zn levels varied the most within the Norwegian cohort</w:t>
      </w:r>
      <w:r w:rsidR="00D67842" w:rsidRPr="00AC31A2">
        <w:rPr>
          <w:rFonts w:cstheme="minorHAnsi"/>
          <w:sz w:val="22"/>
          <w:szCs w:val="22"/>
          <w:lang w:val="en-GB"/>
        </w:rPr>
        <w:t xml:space="preserve">, while Fe, Si, Ni and V exhibited large </w:t>
      </w:r>
      <w:r w:rsidR="002A4E11">
        <w:rPr>
          <w:rFonts w:cstheme="minorHAnsi"/>
          <w:sz w:val="22"/>
          <w:szCs w:val="22"/>
          <w:lang w:val="en-GB"/>
        </w:rPr>
        <w:t xml:space="preserve">variability </w:t>
      </w:r>
      <w:r w:rsidR="00D67842" w:rsidRPr="00AC31A2">
        <w:rPr>
          <w:rFonts w:cstheme="minorHAnsi"/>
          <w:sz w:val="22"/>
          <w:szCs w:val="22"/>
          <w:lang w:val="en-GB"/>
        </w:rPr>
        <w:t>in</w:t>
      </w:r>
      <w:r w:rsidR="0093020A">
        <w:rPr>
          <w:rFonts w:cstheme="minorHAnsi"/>
          <w:sz w:val="22"/>
          <w:szCs w:val="22"/>
          <w:lang w:val="en-GB"/>
        </w:rPr>
        <w:t xml:space="preserve"> the</w:t>
      </w:r>
      <w:r w:rsidR="00D67842" w:rsidRPr="00AC31A2">
        <w:rPr>
          <w:rFonts w:cstheme="minorHAnsi"/>
          <w:sz w:val="22"/>
          <w:szCs w:val="22"/>
          <w:lang w:val="en-GB"/>
        </w:rPr>
        <w:t xml:space="preserve"> Danish, Belgian and Swiss cohort, respectively.</w:t>
      </w:r>
    </w:p>
    <w:p w14:paraId="2E294A87" w14:textId="311BA67B" w:rsidR="0053477E" w:rsidRPr="00AC31A2" w:rsidRDefault="002C5880" w:rsidP="002C62BF">
      <w:pPr>
        <w:spacing w:after="240" w:line="480" w:lineRule="auto"/>
        <w:rPr>
          <w:rFonts w:cstheme="minorHAnsi"/>
          <w:sz w:val="22"/>
          <w:szCs w:val="22"/>
          <w:lang w:val="en-GB"/>
        </w:rPr>
      </w:pPr>
      <w:r>
        <w:rPr>
          <w:rFonts w:cstheme="minorHAnsi"/>
          <w:sz w:val="22"/>
          <w:szCs w:val="22"/>
          <w:lang w:val="en-GB"/>
        </w:rPr>
        <w:t xml:space="preserve">The </w:t>
      </w:r>
      <w:r w:rsidR="000E3272" w:rsidRPr="00AC31A2">
        <w:rPr>
          <w:rFonts w:cstheme="minorHAnsi"/>
          <w:sz w:val="22"/>
          <w:szCs w:val="22"/>
          <w:lang w:val="en-GB"/>
        </w:rPr>
        <w:t xml:space="preserve">correlation </w:t>
      </w:r>
      <w:r w:rsidR="00C10019" w:rsidRPr="00AC31A2">
        <w:rPr>
          <w:rFonts w:cstheme="minorHAnsi"/>
          <w:sz w:val="22"/>
          <w:szCs w:val="22"/>
          <w:lang w:val="en-GB"/>
        </w:rPr>
        <w:t>coefficients</w:t>
      </w:r>
      <w:ins w:id="18" w:author="Sophia" w:date="2021-10-05T16:11:00Z">
        <w:r w:rsidR="00DA5D70">
          <w:rPr>
            <w:rFonts w:cstheme="minorHAnsi"/>
            <w:sz w:val="22"/>
            <w:szCs w:val="22"/>
            <w:lang w:val="en-GB"/>
          </w:rPr>
          <w:t xml:space="preserve"> </w:t>
        </w:r>
      </w:ins>
      <w:r w:rsidR="00FA23CF">
        <w:rPr>
          <w:rFonts w:cstheme="minorHAnsi"/>
          <w:sz w:val="22"/>
          <w:szCs w:val="22"/>
          <w:lang w:val="en-GB"/>
        </w:rPr>
        <w:t xml:space="preserve">between the </w:t>
      </w:r>
      <w:r w:rsidR="001C0688">
        <w:rPr>
          <w:rFonts w:cstheme="minorHAnsi"/>
          <w:sz w:val="22"/>
          <w:szCs w:val="22"/>
          <w:lang w:val="en-GB"/>
        </w:rPr>
        <w:t xml:space="preserve">concentrations of </w:t>
      </w:r>
      <w:r w:rsidR="00FA23CF">
        <w:rPr>
          <w:rFonts w:cstheme="minorHAnsi"/>
          <w:sz w:val="22"/>
          <w:szCs w:val="22"/>
          <w:lang w:val="en-GB"/>
        </w:rPr>
        <w:t xml:space="preserve">various </w:t>
      </w:r>
      <w:r w:rsidR="00B8091C">
        <w:rPr>
          <w:rFonts w:cstheme="minorHAnsi"/>
          <w:sz w:val="22"/>
          <w:szCs w:val="22"/>
          <w:lang w:val="en-GB"/>
        </w:rPr>
        <w:t>components</w:t>
      </w:r>
      <w:ins w:id="19" w:author="Sophia" w:date="2021-10-05T16:11:00Z">
        <w:r w:rsidR="002E5E47">
          <w:rPr>
            <w:rFonts w:cstheme="minorHAnsi"/>
            <w:sz w:val="22"/>
            <w:szCs w:val="22"/>
            <w:lang w:val="en-GB"/>
          </w:rPr>
          <w:t xml:space="preserve"> </w:t>
        </w:r>
      </w:ins>
      <w:r>
        <w:rPr>
          <w:rFonts w:cstheme="minorHAnsi"/>
          <w:sz w:val="22"/>
          <w:szCs w:val="22"/>
          <w:lang w:val="en-GB"/>
        </w:rPr>
        <w:t>varied</w:t>
      </w:r>
      <w:r w:rsidR="000E3272" w:rsidRPr="00AC31A2">
        <w:rPr>
          <w:rFonts w:cstheme="minorHAnsi"/>
          <w:sz w:val="22"/>
          <w:szCs w:val="22"/>
          <w:lang w:val="en-GB"/>
        </w:rPr>
        <w:t xml:space="preserve"> among cohorts (</w:t>
      </w:r>
      <w:r w:rsidR="00D4770B">
        <w:rPr>
          <w:rFonts w:cstheme="minorHAnsi"/>
          <w:sz w:val="22"/>
          <w:szCs w:val="22"/>
          <w:lang w:val="en-GB"/>
        </w:rPr>
        <w:t xml:space="preserve">Supplementary </w:t>
      </w:r>
      <w:r w:rsidR="000E3272" w:rsidRPr="00AC31A2">
        <w:rPr>
          <w:rFonts w:cstheme="minorHAnsi"/>
          <w:sz w:val="22"/>
          <w:szCs w:val="22"/>
          <w:lang w:val="en-GB"/>
        </w:rPr>
        <w:t>Figure S1).</w:t>
      </w:r>
      <w:r w:rsidR="00B34F0C" w:rsidRPr="00AC31A2">
        <w:rPr>
          <w:rFonts w:cstheme="minorHAnsi"/>
          <w:sz w:val="22"/>
          <w:szCs w:val="22"/>
          <w:lang w:val="en-GB"/>
        </w:rPr>
        <w:t xml:space="preserve"> The </w:t>
      </w:r>
      <w:r w:rsidR="004F7B14">
        <w:rPr>
          <w:rFonts w:cstheme="minorHAnsi"/>
          <w:sz w:val="22"/>
          <w:szCs w:val="22"/>
          <w:lang w:val="en-GB"/>
        </w:rPr>
        <w:t xml:space="preserve">Spearman </w:t>
      </w:r>
      <w:r w:rsidR="00B34F0C" w:rsidRPr="00AC31A2">
        <w:rPr>
          <w:rFonts w:cstheme="minorHAnsi"/>
          <w:sz w:val="22"/>
          <w:szCs w:val="22"/>
          <w:lang w:val="en-GB"/>
        </w:rPr>
        <w:t xml:space="preserve">correlation between Cu and Fe ranged from 0.6 (in Norway) to almost unity (in Rome) and between Cu and Zn </w:t>
      </w:r>
      <w:r w:rsidR="007403C7" w:rsidRPr="00AC31A2">
        <w:rPr>
          <w:rFonts w:cstheme="minorHAnsi"/>
          <w:sz w:val="22"/>
          <w:szCs w:val="22"/>
          <w:lang w:val="en-GB"/>
        </w:rPr>
        <w:t>from less than 0.1 (in Rome) to 0.8 (in Switzerland</w:t>
      </w:r>
      <w:r w:rsidR="00C10019" w:rsidRPr="00AC31A2">
        <w:rPr>
          <w:rFonts w:cstheme="minorHAnsi"/>
          <w:sz w:val="22"/>
          <w:szCs w:val="22"/>
          <w:lang w:val="en-GB"/>
        </w:rPr>
        <w:t xml:space="preserve">). Ni </w:t>
      </w:r>
      <w:r w:rsidR="002205D2">
        <w:rPr>
          <w:rFonts w:cstheme="minorHAnsi"/>
          <w:sz w:val="22"/>
          <w:szCs w:val="22"/>
          <w:lang w:val="en-GB"/>
        </w:rPr>
        <w:t>was</w:t>
      </w:r>
      <w:r w:rsidR="00177F12">
        <w:rPr>
          <w:rFonts w:cstheme="minorHAnsi"/>
          <w:sz w:val="22"/>
          <w:szCs w:val="22"/>
          <w:lang w:val="en-GB"/>
        </w:rPr>
        <w:t xml:space="preserve"> </w:t>
      </w:r>
      <w:r w:rsidR="00C10019" w:rsidRPr="00AC31A2">
        <w:rPr>
          <w:rFonts w:cstheme="minorHAnsi"/>
          <w:sz w:val="22"/>
          <w:szCs w:val="22"/>
          <w:lang w:val="en-GB"/>
        </w:rPr>
        <w:t xml:space="preserve">moderately to highly correlated with V across cohorts with Spearman coefficients varying from 0.6 (in Danish and Dutch cohorts) to </w:t>
      </w:r>
      <w:r w:rsidR="005F447D" w:rsidRPr="00AC31A2">
        <w:rPr>
          <w:rFonts w:cstheme="minorHAnsi"/>
          <w:sz w:val="22"/>
          <w:szCs w:val="22"/>
          <w:lang w:val="en-GB"/>
        </w:rPr>
        <w:t xml:space="preserve">almost unity (in Rome). K was in general weakly correlated with the </w:t>
      </w:r>
      <w:r w:rsidR="00A41B28" w:rsidRPr="00AC31A2">
        <w:rPr>
          <w:rFonts w:cstheme="minorHAnsi"/>
          <w:sz w:val="22"/>
          <w:szCs w:val="22"/>
          <w:lang w:val="en-GB"/>
        </w:rPr>
        <w:t>other</w:t>
      </w:r>
      <w:r w:rsidR="005F447D" w:rsidRPr="00AC31A2">
        <w:rPr>
          <w:rFonts w:cstheme="minorHAnsi"/>
          <w:sz w:val="22"/>
          <w:szCs w:val="22"/>
          <w:lang w:val="en-GB"/>
        </w:rPr>
        <w:t xml:space="preserve"> components with the exception of Norwegian and Swiss cohorts</w:t>
      </w:r>
      <w:r w:rsidR="00A41B28" w:rsidRPr="00AC31A2">
        <w:rPr>
          <w:rFonts w:cstheme="minorHAnsi"/>
          <w:sz w:val="22"/>
          <w:szCs w:val="22"/>
          <w:lang w:val="en-GB"/>
        </w:rPr>
        <w:t xml:space="preserve">, where the correlations were moderate to high. </w:t>
      </w:r>
    </w:p>
    <w:p w14:paraId="011CDBD6" w14:textId="7B9F357D" w:rsidR="00A41B28" w:rsidRPr="00AC31A2" w:rsidRDefault="00A41B28" w:rsidP="002C62BF">
      <w:pPr>
        <w:spacing w:after="240" w:line="480" w:lineRule="auto"/>
        <w:rPr>
          <w:rFonts w:cstheme="minorHAnsi"/>
          <w:sz w:val="22"/>
          <w:szCs w:val="22"/>
          <w:lang w:val="en-GB"/>
        </w:rPr>
      </w:pPr>
      <w:r w:rsidRPr="00AC31A2">
        <w:rPr>
          <w:rFonts w:cstheme="minorHAnsi"/>
          <w:sz w:val="22"/>
          <w:szCs w:val="22"/>
          <w:lang w:val="en-GB"/>
        </w:rPr>
        <w:t>Correlation</w:t>
      </w:r>
      <w:r w:rsidR="00D4770B">
        <w:rPr>
          <w:rFonts w:cstheme="minorHAnsi"/>
          <w:sz w:val="22"/>
          <w:szCs w:val="22"/>
          <w:lang w:val="en-GB"/>
        </w:rPr>
        <w:t>s</w:t>
      </w:r>
      <w:r w:rsidRPr="00AC31A2">
        <w:rPr>
          <w:rFonts w:cstheme="minorHAnsi"/>
          <w:sz w:val="22"/>
          <w:szCs w:val="22"/>
          <w:lang w:val="en-GB"/>
        </w:rPr>
        <w:t xml:space="preserve"> of components with PM</w:t>
      </w:r>
      <w:r w:rsidRPr="00AC31A2">
        <w:rPr>
          <w:rFonts w:cstheme="minorHAnsi"/>
          <w:sz w:val="22"/>
          <w:szCs w:val="22"/>
          <w:vertAlign w:val="subscript"/>
          <w:lang w:val="en-GB"/>
        </w:rPr>
        <w:t>2.5</w:t>
      </w:r>
      <w:r w:rsidR="00177F12">
        <w:rPr>
          <w:rFonts w:cstheme="minorHAnsi"/>
          <w:sz w:val="22"/>
          <w:szCs w:val="22"/>
          <w:vertAlign w:val="subscript"/>
          <w:lang w:val="en-GB"/>
        </w:rPr>
        <w:t xml:space="preserve"> </w:t>
      </w:r>
      <w:r w:rsidRPr="00AC31A2">
        <w:rPr>
          <w:rFonts w:cstheme="minorHAnsi"/>
          <w:sz w:val="22"/>
          <w:szCs w:val="22"/>
          <w:lang w:val="en-GB"/>
        </w:rPr>
        <w:t xml:space="preserve">were mainly </w:t>
      </w:r>
      <w:r w:rsidR="007132F6" w:rsidRPr="00AC31A2">
        <w:rPr>
          <w:rFonts w:cstheme="minorHAnsi"/>
          <w:sz w:val="22"/>
          <w:szCs w:val="22"/>
          <w:lang w:val="en-GB"/>
        </w:rPr>
        <w:t>low to moderate for all cohorts</w:t>
      </w:r>
      <w:r w:rsidR="00177F12">
        <w:rPr>
          <w:rFonts w:cstheme="minorHAnsi"/>
          <w:sz w:val="22"/>
          <w:szCs w:val="22"/>
          <w:lang w:val="en-GB"/>
        </w:rPr>
        <w:t xml:space="preserve"> </w:t>
      </w:r>
      <w:r w:rsidR="0053477E" w:rsidRPr="00AC31A2">
        <w:rPr>
          <w:rFonts w:cstheme="minorHAnsi"/>
          <w:sz w:val="22"/>
          <w:szCs w:val="22"/>
          <w:lang w:val="en-GB"/>
        </w:rPr>
        <w:t>(</w:t>
      </w:r>
      <w:r w:rsidR="0053477E">
        <w:rPr>
          <w:rFonts w:cstheme="minorHAnsi"/>
          <w:sz w:val="22"/>
          <w:szCs w:val="22"/>
          <w:lang w:val="en-GB"/>
        </w:rPr>
        <w:t xml:space="preserve">Supplementary </w:t>
      </w:r>
      <w:r w:rsidR="0053477E" w:rsidRPr="00AC31A2">
        <w:rPr>
          <w:rFonts w:cstheme="minorHAnsi"/>
          <w:sz w:val="22"/>
          <w:szCs w:val="22"/>
          <w:lang w:val="en-GB"/>
        </w:rPr>
        <w:t>Figure S1)</w:t>
      </w:r>
      <w:r w:rsidR="007132F6" w:rsidRPr="00AC31A2">
        <w:rPr>
          <w:rFonts w:cstheme="minorHAnsi"/>
          <w:sz w:val="22"/>
          <w:szCs w:val="22"/>
          <w:lang w:val="en-GB"/>
        </w:rPr>
        <w:t>, although values were rather high for K, S and Zn in the Norwegian cohort (</w:t>
      </w:r>
      <w:ins w:id="20" w:author="Sophia" w:date="2021-10-05T13:28:00Z">
        <w:r w:rsidR="00E44B6D">
          <w:rPr>
            <w:rFonts w:cstheme="minorHAnsi"/>
            <w:sz w:val="22"/>
            <w:szCs w:val="22"/>
            <w:lang w:val="en-GB"/>
          </w:rPr>
          <w:t xml:space="preserve">r </w:t>
        </w:r>
      </w:ins>
      <w:r w:rsidR="007132F6" w:rsidRPr="00AC31A2">
        <w:rPr>
          <w:rFonts w:cstheme="minorHAnsi"/>
          <w:sz w:val="22"/>
          <w:szCs w:val="22"/>
          <w:lang w:val="en-GB"/>
        </w:rPr>
        <w:t>≥ 0.7). Correlations with NO</w:t>
      </w:r>
      <w:r w:rsidR="007132F6" w:rsidRPr="00AC31A2">
        <w:rPr>
          <w:rFonts w:cstheme="minorHAnsi"/>
          <w:sz w:val="22"/>
          <w:szCs w:val="22"/>
          <w:vertAlign w:val="subscript"/>
          <w:lang w:val="en-GB"/>
        </w:rPr>
        <w:t>2</w:t>
      </w:r>
      <w:r w:rsidR="00114CEE" w:rsidRPr="00AC31A2">
        <w:rPr>
          <w:rFonts w:cstheme="minorHAnsi"/>
          <w:sz w:val="22"/>
          <w:szCs w:val="22"/>
          <w:lang w:val="en-GB"/>
        </w:rPr>
        <w:t xml:space="preserve"> were larger, in general, with the exception of K for which </w:t>
      </w:r>
      <w:r w:rsidR="00D4770B">
        <w:rPr>
          <w:rFonts w:cstheme="minorHAnsi"/>
          <w:sz w:val="22"/>
          <w:szCs w:val="22"/>
          <w:lang w:val="en-GB"/>
        </w:rPr>
        <w:t>r</w:t>
      </w:r>
      <w:ins w:id="21" w:author="Sophia" w:date="2021-10-05T16:11:00Z">
        <w:r w:rsidR="00A6618C">
          <w:rPr>
            <w:rFonts w:cstheme="minorHAnsi"/>
            <w:sz w:val="22"/>
            <w:szCs w:val="22"/>
            <w:lang w:val="en-GB"/>
          </w:rPr>
          <w:t xml:space="preserve"> </w:t>
        </w:r>
      </w:ins>
      <w:r w:rsidR="00D4770B">
        <w:rPr>
          <w:rFonts w:cstheme="minorHAnsi"/>
          <w:sz w:val="22"/>
          <w:szCs w:val="22"/>
          <w:lang w:val="en-GB"/>
        </w:rPr>
        <w:t>&lt;</w:t>
      </w:r>
      <w:r w:rsidR="00114CEE" w:rsidRPr="00AC31A2">
        <w:rPr>
          <w:rFonts w:cstheme="minorHAnsi"/>
          <w:sz w:val="22"/>
          <w:szCs w:val="22"/>
          <w:lang w:val="en-GB"/>
        </w:rPr>
        <w:t xml:space="preserve"> 0.2 for most of the cohorts. NO</w:t>
      </w:r>
      <w:r w:rsidR="00114CEE" w:rsidRPr="00AC31A2">
        <w:rPr>
          <w:rFonts w:cstheme="minorHAnsi"/>
          <w:sz w:val="22"/>
          <w:szCs w:val="22"/>
          <w:vertAlign w:val="subscript"/>
          <w:lang w:val="en-GB"/>
        </w:rPr>
        <w:t>2</w:t>
      </w:r>
      <w:r w:rsidR="00114CEE" w:rsidRPr="00AC31A2">
        <w:rPr>
          <w:rFonts w:cstheme="minorHAnsi"/>
          <w:sz w:val="22"/>
          <w:szCs w:val="22"/>
          <w:lang w:val="en-GB"/>
        </w:rPr>
        <w:t xml:space="preserve"> was highly correlated with Fe in </w:t>
      </w:r>
      <w:r w:rsidR="00D4770B">
        <w:rPr>
          <w:rFonts w:cstheme="minorHAnsi"/>
          <w:sz w:val="22"/>
          <w:szCs w:val="22"/>
          <w:lang w:val="en-GB"/>
        </w:rPr>
        <w:t xml:space="preserve">the </w:t>
      </w:r>
      <w:r w:rsidR="00114CEE" w:rsidRPr="00AC31A2">
        <w:rPr>
          <w:rFonts w:cstheme="minorHAnsi"/>
          <w:sz w:val="22"/>
          <w:szCs w:val="22"/>
          <w:lang w:val="en-GB"/>
        </w:rPr>
        <w:t xml:space="preserve">Danish and Swiss cohort and with Cu in </w:t>
      </w:r>
      <w:r w:rsidR="00D4770B">
        <w:rPr>
          <w:rFonts w:cstheme="minorHAnsi"/>
          <w:sz w:val="22"/>
          <w:szCs w:val="22"/>
          <w:lang w:val="en-GB"/>
        </w:rPr>
        <w:t xml:space="preserve">the </w:t>
      </w:r>
      <w:r w:rsidR="00114CEE" w:rsidRPr="00AC31A2">
        <w:rPr>
          <w:rFonts w:cstheme="minorHAnsi"/>
          <w:sz w:val="22"/>
          <w:szCs w:val="22"/>
          <w:lang w:val="en-GB"/>
        </w:rPr>
        <w:t>Rome and Swiss cohort (</w:t>
      </w:r>
      <w:r w:rsidR="0053477E">
        <w:rPr>
          <w:rFonts w:cstheme="minorHAnsi"/>
          <w:sz w:val="22"/>
          <w:szCs w:val="22"/>
          <w:lang w:val="en-GB"/>
        </w:rPr>
        <w:t>r</w:t>
      </w:r>
      <w:r w:rsidR="00114CEE" w:rsidRPr="00AC31A2">
        <w:rPr>
          <w:rFonts w:cstheme="minorHAnsi"/>
          <w:sz w:val="22"/>
          <w:szCs w:val="22"/>
          <w:lang w:val="en-GB"/>
        </w:rPr>
        <w:t xml:space="preserve"> ≥ 0.9).</w:t>
      </w:r>
    </w:p>
    <w:p w14:paraId="4B2A5C76" w14:textId="06936A71" w:rsidR="00222E81" w:rsidRPr="00AC31A2" w:rsidRDefault="00806E10" w:rsidP="002C62BF">
      <w:pPr>
        <w:spacing w:after="240" w:line="480" w:lineRule="auto"/>
        <w:rPr>
          <w:rFonts w:cstheme="minorHAnsi"/>
          <w:sz w:val="22"/>
          <w:szCs w:val="22"/>
          <w:lang w:val="en-GB"/>
        </w:rPr>
      </w:pPr>
      <w:r w:rsidRPr="00AC31A2">
        <w:rPr>
          <w:rFonts w:cstheme="minorHAnsi"/>
          <w:sz w:val="22"/>
          <w:szCs w:val="22"/>
          <w:lang w:val="en-GB"/>
        </w:rPr>
        <w:lastRenderedPageBreak/>
        <w:t xml:space="preserve">The </w:t>
      </w:r>
      <w:r w:rsidR="00EE07A0" w:rsidRPr="00AC31A2">
        <w:rPr>
          <w:rFonts w:cstheme="minorHAnsi"/>
          <w:sz w:val="22"/>
          <w:szCs w:val="22"/>
          <w:lang w:val="en-GB"/>
        </w:rPr>
        <w:t>pooled hazard ratios for the association</w:t>
      </w:r>
      <w:r w:rsidRPr="00AC31A2">
        <w:rPr>
          <w:rFonts w:cstheme="minorHAnsi"/>
          <w:sz w:val="22"/>
          <w:szCs w:val="22"/>
          <w:lang w:val="en-GB"/>
        </w:rPr>
        <w:t xml:space="preserve"> between PM</w:t>
      </w:r>
      <w:r w:rsidRPr="00AC31A2">
        <w:rPr>
          <w:rFonts w:cstheme="minorHAnsi"/>
          <w:sz w:val="22"/>
          <w:szCs w:val="22"/>
          <w:vertAlign w:val="subscript"/>
          <w:lang w:val="en-GB"/>
        </w:rPr>
        <w:t xml:space="preserve">2.5 </w:t>
      </w:r>
      <w:r w:rsidRPr="00AC31A2">
        <w:rPr>
          <w:rFonts w:cstheme="minorHAnsi"/>
          <w:sz w:val="22"/>
          <w:szCs w:val="22"/>
          <w:lang w:val="en-GB"/>
        </w:rPr>
        <w:t xml:space="preserve">components and </w:t>
      </w:r>
      <w:r w:rsidR="00EE07A0" w:rsidRPr="00AC31A2">
        <w:rPr>
          <w:rFonts w:cstheme="minorHAnsi"/>
          <w:sz w:val="22"/>
          <w:szCs w:val="22"/>
          <w:lang w:val="en-GB"/>
        </w:rPr>
        <w:t>natural mortality</w:t>
      </w:r>
      <w:ins w:id="22" w:author="Sophia" w:date="2021-10-05T16:13:00Z">
        <w:r w:rsidR="00144D47">
          <w:rPr>
            <w:rFonts w:cstheme="minorHAnsi"/>
            <w:sz w:val="22"/>
            <w:szCs w:val="22"/>
            <w:lang w:val="en-GB"/>
          </w:rPr>
          <w:t xml:space="preserve"> </w:t>
        </w:r>
      </w:ins>
      <w:r w:rsidR="00EE07A0" w:rsidRPr="00AC31A2">
        <w:rPr>
          <w:rFonts w:cstheme="minorHAnsi"/>
          <w:sz w:val="22"/>
          <w:szCs w:val="22"/>
          <w:lang w:val="en-GB"/>
        </w:rPr>
        <w:t xml:space="preserve">in the models with </w:t>
      </w:r>
      <w:r w:rsidRPr="00AC31A2">
        <w:rPr>
          <w:rFonts w:cstheme="minorHAnsi"/>
          <w:sz w:val="22"/>
          <w:szCs w:val="22"/>
          <w:lang w:val="en-GB"/>
        </w:rPr>
        <w:t>i</w:t>
      </w:r>
      <w:r w:rsidR="00EE07A0" w:rsidRPr="00AC31A2">
        <w:rPr>
          <w:rFonts w:cstheme="minorHAnsi"/>
          <w:sz w:val="22"/>
          <w:szCs w:val="22"/>
          <w:lang w:val="en-GB"/>
        </w:rPr>
        <w:t>ncreasing confounder adjustment</w:t>
      </w:r>
      <w:r w:rsidRPr="00AC31A2">
        <w:rPr>
          <w:rFonts w:cstheme="minorHAnsi"/>
          <w:sz w:val="22"/>
          <w:szCs w:val="22"/>
          <w:lang w:val="en-GB"/>
        </w:rPr>
        <w:t xml:space="preserve"> are presented in Table 2. We </w:t>
      </w:r>
      <w:r w:rsidR="00F67122" w:rsidRPr="00AC31A2">
        <w:rPr>
          <w:rFonts w:cstheme="minorHAnsi"/>
          <w:sz w:val="22"/>
          <w:szCs w:val="22"/>
          <w:lang w:val="en-GB"/>
        </w:rPr>
        <w:t>found</w:t>
      </w:r>
      <w:r w:rsidR="00177F12">
        <w:rPr>
          <w:rFonts w:cstheme="minorHAnsi"/>
          <w:sz w:val="22"/>
          <w:szCs w:val="22"/>
          <w:lang w:val="en-GB"/>
        </w:rPr>
        <w:t xml:space="preserve"> </w:t>
      </w:r>
      <w:r w:rsidR="00181088">
        <w:rPr>
          <w:rFonts w:cstheme="minorHAnsi"/>
          <w:sz w:val="22"/>
          <w:szCs w:val="22"/>
          <w:lang w:val="en-GB"/>
        </w:rPr>
        <w:t xml:space="preserve">positive associations </w:t>
      </w:r>
      <w:r w:rsidR="00EE07A0" w:rsidRPr="00AC31A2">
        <w:rPr>
          <w:rFonts w:cstheme="minorHAnsi"/>
          <w:sz w:val="22"/>
          <w:szCs w:val="22"/>
          <w:lang w:val="en-GB"/>
        </w:rPr>
        <w:t xml:space="preserve">of </w:t>
      </w:r>
      <w:r w:rsidRPr="00AC31A2">
        <w:rPr>
          <w:rFonts w:cstheme="minorHAnsi"/>
          <w:sz w:val="22"/>
          <w:szCs w:val="22"/>
          <w:lang w:val="en-GB"/>
        </w:rPr>
        <w:t xml:space="preserve">all components </w:t>
      </w:r>
      <w:r w:rsidR="00181088">
        <w:rPr>
          <w:rFonts w:cstheme="minorHAnsi"/>
          <w:sz w:val="22"/>
          <w:szCs w:val="22"/>
          <w:lang w:val="en-GB"/>
        </w:rPr>
        <w:t xml:space="preserve">with </w:t>
      </w:r>
      <w:r w:rsidR="00EE07A0" w:rsidRPr="00AC31A2">
        <w:rPr>
          <w:rFonts w:cstheme="minorHAnsi"/>
          <w:sz w:val="22"/>
          <w:szCs w:val="22"/>
          <w:lang w:val="en-GB"/>
        </w:rPr>
        <w:t>natural mortality</w:t>
      </w:r>
      <w:r w:rsidRPr="00AC31A2">
        <w:rPr>
          <w:rFonts w:cstheme="minorHAnsi"/>
          <w:sz w:val="22"/>
          <w:szCs w:val="22"/>
          <w:lang w:val="en-GB"/>
        </w:rPr>
        <w:t xml:space="preserve">. </w:t>
      </w:r>
      <w:r w:rsidR="00445EC5" w:rsidRPr="00AC31A2">
        <w:rPr>
          <w:rFonts w:cstheme="minorHAnsi"/>
          <w:sz w:val="22"/>
          <w:szCs w:val="22"/>
          <w:lang w:val="en-GB"/>
        </w:rPr>
        <w:t>In general</w:t>
      </w:r>
      <w:r w:rsidRPr="00AC31A2">
        <w:rPr>
          <w:rFonts w:cstheme="minorHAnsi"/>
          <w:sz w:val="22"/>
          <w:szCs w:val="22"/>
          <w:lang w:val="en-GB"/>
        </w:rPr>
        <w:t>, adjustment for the individual-level</w:t>
      </w:r>
      <w:r w:rsidR="00445EC5" w:rsidRPr="00AC31A2">
        <w:rPr>
          <w:rFonts w:cstheme="minorHAnsi"/>
          <w:sz w:val="22"/>
          <w:szCs w:val="22"/>
          <w:lang w:val="en-GB"/>
        </w:rPr>
        <w:t xml:space="preserve"> confounders (Model 2) resulted in </w:t>
      </w:r>
      <w:r w:rsidR="00A17691">
        <w:rPr>
          <w:rFonts w:cstheme="minorHAnsi"/>
          <w:sz w:val="22"/>
          <w:szCs w:val="22"/>
          <w:lang w:val="en-GB"/>
        </w:rPr>
        <w:t xml:space="preserve">modest </w:t>
      </w:r>
      <w:r w:rsidR="00B20EA8">
        <w:rPr>
          <w:rFonts w:cstheme="minorHAnsi"/>
          <w:sz w:val="22"/>
          <w:szCs w:val="22"/>
          <w:lang w:val="en-GB"/>
        </w:rPr>
        <w:t xml:space="preserve">or no </w:t>
      </w:r>
      <w:r w:rsidR="00445EC5" w:rsidRPr="00AC31A2">
        <w:rPr>
          <w:rFonts w:cstheme="minorHAnsi"/>
          <w:sz w:val="22"/>
          <w:szCs w:val="22"/>
          <w:lang w:val="en-GB"/>
        </w:rPr>
        <w:t>decrease in the estimated HRs</w:t>
      </w:r>
      <w:r w:rsidRPr="00AC31A2">
        <w:rPr>
          <w:rFonts w:cstheme="minorHAnsi"/>
          <w:sz w:val="22"/>
          <w:szCs w:val="22"/>
          <w:lang w:val="en-GB"/>
        </w:rPr>
        <w:t>.</w:t>
      </w:r>
      <w:r w:rsidR="009970D4">
        <w:rPr>
          <w:rFonts w:cstheme="minorHAnsi"/>
          <w:sz w:val="22"/>
          <w:szCs w:val="22"/>
          <w:lang w:val="en-GB"/>
        </w:rPr>
        <w:t xml:space="preserve"> </w:t>
      </w:r>
      <w:r w:rsidR="00F67122" w:rsidRPr="00AC31A2">
        <w:rPr>
          <w:rFonts w:cstheme="minorHAnsi"/>
          <w:sz w:val="22"/>
          <w:szCs w:val="22"/>
          <w:lang w:val="en-GB"/>
        </w:rPr>
        <w:t>Additional</w:t>
      </w:r>
      <w:r w:rsidRPr="00AC31A2">
        <w:rPr>
          <w:rFonts w:cstheme="minorHAnsi"/>
          <w:sz w:val="22"/>
          <w:szCs w:val="22"/>
          <w:lang w:val="en-GB"/>
        </w:rPr>
        <w:t xml:space="preserve"> adjustment for area-level </w:t>
      </w:r>
      <w:r w:rsidR="00F67122" w:rsidRPr="00AC31A2">
        <w:rPr>
          <w:rFonts w:cstheme="minorHAnsi"/>
          <w:sz w:val="22"/>
          <w:szCs w:val="22"/>
          <w:lang w:val="en-GB"/>
        </w:rPr>
        <w:t xml:space="preserve">variables (Model 3) further </w:t>
      </w:r>
      <w:r w:rsidR="00D4770B">
        <w:rPr>
          <w:rFonts w:cstheme="minorHAnsi"/>
          <w:sz w:val="22"/>
          <w:szCs w:val="22"/>
          <w:lang w:val="en-GB"/>
        </w:rPr>
        <w:t>decreased</w:t>
      </w:r>
      <w:r w:rsidR="009970D4">
        <w:rPr>
          <w:rFonts w:cstheme="minorHAnsi"/>
          <w:sz w:val="22"/>
          <w:szCs w:val="22"/>
          <w:lang w:val="en-GB"/>
        </w:rPr>
        <w:t xml:space="preserve"> </w:t>
      </w:r>
      <w:r w:rsidRPr="00AC31A2">
        <w:rPr>
          <w:rFonts w:cstheme="minorHAnsi"/>
          <w:sz w:val="22"/>
          <w:szCs w:val="22"/>
          <w:lang w:val="en-GB"/>
        </w:rPr>
        <w:t>the HR</w:t>
      </w:r>
      <w:r w:rsidR="00F67122" w:rsidRPr="00AC31A2">
        <w:rPr>
          <w:rFonts w:cstheme="minorHAnsi"/>
          <w:sz w:val="22"/>
          <w:szCs w:val="22"/>
          <w:lang w:val="en-GB"/>
        </w:rPr>
        <w:t>s</w:t>
      </w:r>
      <w:r w:rsidRPr="00AC31A2">
        <w:rPr>
          <w:rFonts w:cstheme="minorHAnsi"/>
          <w:sz w:val="22"/>
          <w:szCs w:val="22"/>
          <w:lang w:val="en-GB"/>
        </w:rPr>
        <w:t>.</w:t>
      </w:r>
      <w:r w:rsidR="009970D4">
        <w:rPr>
          <w:rFonts w:cstheme="minorHAnsi"/>
          <w:sz w:val="22"/>
          <w:szCs w:val="22"/>
          <w:lang w:val="en-GB"/>
        </w:rPr>
        <w:t xml:space="preserve"> </w:t>
      </w:r>
      <w:r w:rsidR="00F67122" w:rsidRPr="00AC31A2">
        <w:rPr>
          <w:rFonts w:cstheme="minorHAnsi"/>
          <w:sz w:val="22"/>
          <w:szCs w:val="22"/>
          <w:lang w:val="en-GB"/>
        </w:rPr>
        <w:t>In our main M</w:t>
      </w:r>
      <w:r w:rsidRPr="00AC31A2">
        <w:rPr>
          <w:rFonts w:cstheme="minorHAnsi"/>
          <w:sz w:val="22"/>
          <w:szCs w:val="22"/>
          <w:lang w:val="en-GB"/>
        </w:rPr>
        <w:t xml:space="preserve">odel 3, we </w:t>
      </w:r>
      <w:r w:rsidR="00F67122" w:rsidRPr="00AC31A2">
        <w:rPr>
          <w:rFonts w:cstheme="minorHAnsi"/>
          <w:sz w:val="22"/>
          <w:szCs w:val="22"/>
          <w:lang w:val="en-GB"/>
        </w:rPr>
        <w:t xml:space="preserve">observed </w:t>
      </w:r>
      <w:r w:rsidRPr="00AC31A2">
        <w:rPr>
          <w:rFonts w:cstheme="minorHAnsi"/>
          <w:sz w:val="22"/>
          <w:szCs w:val="22"/>
          <w:lang w:val="en-GB"/>
        </w:rPr>
        <w:t>positive</w:t>
      </w:r>
      <w:r w:rsidR="00F67122" w:rsidRPr="00AC31A2">
        <w:rPr>
          <w:rFonts w:cstheme="minorHAnsi"/>
          <w:sz w:val="22"/>
          <w:szCs w:val="22"/>
          <w:lang w:val="en-GB"/>
        </w:rPr>
        <w:t xml:space="preserve"> and statistically significant associations for all </w:t>
      </w:r>
      <w:r w:rsidR="00B8091C">
        <w:rPr>
          <w:rFonts w:cstheme="minorHAnsi"/>
          <w:sz w:val="22"/>
          <w:szCs w:val="22"/>
          <w:lang w:val="en-GB"/>
        </w:rPr>
        <w:t>components</w:t>
      </w:r>
      <w:r w:rsidRPr="00AC31A2">
        <w:rPr>
          <w:rFonts w:cstheme="minorHAnsi"/>
          <w:sz w:val="22"/>
          <w:szCs w:val="22"/>
          <w:lang w:val="en-GB"/>
        </w:rPr>
        <w:t xml:space="preserve">, </w:t>
      </w:r>
      <w:r w:rsidR="00F67122" w:rsidRPr="00AC31A2">
        <w:rPr>
          <w:rFonts w:cstheme="minorHAnsi"/>
          <w:sz w:val="22"/>
          <w:szCs w:val="22"/>
          <w:lang w:val="en-GB"/>
        </w:rPr>
        <w:t>except from Zn</w:t>
      </w:r>
      <w:r w:rsidR="006838A4" w:rsidRPr="00AC31A2">
        <w:rPr>
          <w:rFonts w:cstheme="minorHAnsi"/>
          <w:sz w:val="22"/>
          <w:szCs w:val="22"/>
          <w:lang w:val="en-GB"/>
        </w:rPr>
        <w:t xml:space="preserve"> [HR (95% CI): 1.011 (0.998</w:t>
      </w:r>
      <w:r w:rsidR="009D7788" w:rsidRPr="00AC31A2">
        <w:rPr>
          <w:rFonts w:cstheme="minorHAnsi"/>
          <w:sz w:val="22"/>
          <w:szCs w:val="22"/>
          <w:lang w:val="en-GB"/>
        </w:rPr>
        <w:t>, 1.023)</w:t>
      </w:r>
      <w:r w:rsidR="00E17335">
        <w:rPr>
          <w:rFonts w:cstheme="minorHAnsi"/>
          <w:sz w:val="22"/>
          <w:szCs w:val="22"/>
          <w:lang w:val="en-GB"/>
        </w:rPr>
        <w:t xml:space="preserve"> per </w:t>
      </w:r>
      <w:r w:rsidR="00E17335" w:rsidRPr="00E17335">
        <w:rPr>
          <w:rFonts w:cstheme="minorHAnsi"/>
          <w:sz w:val="22"/>
          <w:szCs w:val="22"/>
          <w:lang w:val="en-GB"/>
        </w:rPr>
        <w:t>10 ng/m</w:t>
      </w:r>
      <w:r w:rsidR="00E17335" w:rsidRPr="006A1D9B">
        <w:rPr>
          <w:sz w:val="22"/>
          <w:vertAlign w:val="superscript"/>
          <w:lang w:val="en-GB"/>
        </w:rPr>
        <w:t>3</w:t>
      </w:r>
      <w:r w:rsidR="007209D5">
        <w:rPr>
          <w:sz w:val="22"/>
          <w:vertAlign w:val="superscript"/>
          <w:lang w:val="en-GB"/>
        </w:rPr>
        <w:t xml:space="preserve"> </w:t>
      </w:r>
      <w:r w:rsidR="00E17335">
        <w:rPr>
          <w:rFonts w:cstheme="minorHAnsi"/>
          <w:sz w:val="22"/>
          <w:szCs w:val="22"/>
          <w:lang w:val="en-GB"/>
        </w:rPr>
        <w:t>increase</w:t>
      </w:r>
      <w:r w:rsidR="009D7788" w:rsidRPr="00AC31A2">
        <w:rPr>
          <w:rFonts w:cstheme="minorHAnsi"/>
          <w:sz w:val="22"/>
          <w:szCs w:val="22"/>
          <w:lang w:val="en-GB"/>
        </w:rPr>
        <w:t>]</w:t>
      </w:r>
      <w:r w:rsidR="00A3565A">
        <w:rPr>
          <w:rFonts w:cstheme="minorHAnsi"/>
          <w:sz w:val="22"/>
          <w:szCs w:val="22"/>
          <w:lang w:val="en-GB"/>
        </w:rPr>
        <w:t>.</w:t>
      </w:r>
      <w:r w:rsidR="00177F12">
        <w:rPr>
          <w:rFonts w:cstheme="minorHAnsi"/>
          <w:sz w:val="22"/>
          <w:szCs w:val="22"/>
          <w:lang w:val="en-GB"/>
        </w:rPr>
        <w:t xml:space="preserve"> </w:t>
      </w:r>
      <w:r w:rsidR="000F47FE">
        <w:rPr>
          <w:rFonts w:cstheme="minorHAnsi"/>
          <w:sz w:val="22"/>
          <w:szCs w:val="22"/>
          <w:lang w:val="en-GB"/>
        </w:rPr>
        <w:t xml:space="preserve">The width of the confidence interval </w:t>
      </w:r>
      <w:r w:rsidR="0028490D">
        <w:rPr>
          <w:rFonts w:cstheme="minorHAnsi"/>
          <w:sz w:val="22"/>
          <w:szCs w:val="22"/>
          <w:lang w:val="en-GB"/>
        </w:rPr>
        <w:t xml:space="preserve">around the pooled effect estimate was also </w:t>
      </w:r>
      <w:r w:rsidR="00292BC1">
        <w:rPr>
          <w:rFonts w:cstheme="minorHAnsi"/>
          <w:sz w:val="22"/>
          <w:szCs w:val="22"/>
          <w:lang w:val="en-GB"/>
        </w:rPr>
        <w:t xml:space="preserve">considerably </w:t>
      </w:r>
      <w:r w:rsidR="00A3565A">
        <w:rPr>
          <w:rFonts w:cstheme="minorHAnsi"/>
          <w:sz w:val="22"/>
          <w:szCs w:val="22"/>
          <w:lang w:val="en-GB"/>
        </w:rPr>
        <w:t>smaller for Model 3 compared to M</w:t>
      </w:r>
      <w:r w:rsidR="0028490D">
        <w:rPr>
          <w:rFonts w:cstheme="minorHAnsi"/>
          <w:sz w:val="22"/>
          <w:szCs w:val="22"/>
          <w:lang w:val="en-GB"/>
        </w:rPr>
        <w:t xml:space="preserve">odel </w:t>
      </w:r>
      <w:r w:rsidR="006C256B">
        <w:rPr>
          <w:rFonts w:cstheme="minorHAnsi"/>
          <w:sz w:val="22"/>
          <w:szCs w:val="22"/>
          <w:lang w:val="en-GB"/>
        </w:rPr>
        <w:t>2</w:t>
      </w:r>
      <w:r w:rsidR="00385634">
        <w:rPr>
          <w:rFonts w:cstheme="minorHAnsi"/>
          <w:sz w:val="22"/>
          <w:szCs w:val="22"/>
          <w:lang w:val="en-GB"/>
        </w:rPr>
        <w:t xml:space="preserve"> (e.g. Cu </w:t>
      </w:r>
      <w:r w:rsidR="00385634" w:rsidRPr="00AC31A2">
        <w:rPr>
          <w:rFonts w:cstheme="minorHAnsi"/>
          <w:sz w:val="22"/>
          <w:szCs w:val="22"/>
          <w:lang w:val="en-GB"/>
        </w:rPr>
        <w:t>HR</w:t>
      </w:r>
      <w:r w:rsidR="00385634">
        <w:rPr>
          <w:rFonts w:cstheme="minorHAnsi"/>
          <w:sz w:val="22"/>
          <w:szCs w:val="22"/>
          <w:lang w:val="en-GB"/>
        </w:rPr>
        <w:t xml:space="preserve"> (95% CI): 1.060 (1.007, 1.117</w:t>
      </w:r>
      <w:r w:rsidR="00385634" w:rsidRPr="00AC31A2">
        <w:rPr>
          <w:rFonts w:cstheme="minorHAnsi"/>
          <w:sz w:val="22"/>
          <w:szCs w:val="22"/>
          <w:lang w:val="en-GB"/>
        </w:rPr>
        <w:t>)</w:t>
      </w:r>
      <w:r w:rsidR="00385634">
        <w:rPr>
          <w:rFonts w:cstheme="minorHAnsi"/>
          <w:sz w:val="22"/>
          <w:szCs w:val="22"/>
          <w:lang w:val="en-GB"/>
        </w:rPr>
        <w:t xml:space="preserve"> and 1.037 (1.014, 1.060) </w:t>
      </w:r>
      <w:r w:rsidR="00E17335">
        <w:rPr>
          <w:rFonts w:cstheme="minorHAnsi"/>
          <w:sz w:val="22"/>
          <w:szCs w:val="22"/>
          <w:lang w:val="en-GB"/>
        </w:rPr>
        <w:t xml:space="preserve">per </w:t>
      </w:r>
      <w:r w:rsidR="00E17335" w:rsidRPr="00E17335">
        <w:rPr>
          <w:rFonts w:cstheme="minorHAnsi"/>
          <w:sz w:val="22"/>
          <w:szCs w:val="22"/>
          <w:lang w:val="en-GB"/>
        </w:rPr>
        <w:t>5 ng/m</w:t>
      </w:r>
      <w:r w:rsidR="00E17335" w:rsidRPr="006A1D9B">
        <w:rPr>
          <w:sz w:val="22"/>
          <w:vertAlign w:val="superscript"/>
          <w:lang w:val="en-GB"/>
        </w:rPr>
        <w:t>3</w:t>
      </w:r>
      <w:r w:rsidR="00E17335">
        <w:rPr>
          <w:rFonts w:cstheme="minorHAnsi"/>
          <w:sz w:val="22"/>
          <w:szCs w:val="22"/>
          <w:lang w:val="en-GB"/>
        </w:rPr>
        <w:t xml:space="preserve"> increase </w:t>
      </w:r>
      <w:r w:rsidR="00385634">
        <w:rPr>
          <w:rFonts w:cstheme="minorHAnsi"/>
          <w:sz w:val="22"/>
          <w:szCs w:val="22"/>
          <w:lang w:val="en-GB"/>
        </w:rPr>
        <w:t>for Models 2 and 3, respectively)</w:t>
      </w:r>
      <w:r w:rsidR="0028490D">
        <w:rPr>
          <w:rFonts w:cstheme="minorHAnsi"/>
          <w:sz w:val="22"/>
          <w:szCs w:val="22"/>
          <w:lang w:val="en-GB"/>
        </w:rPr>
        <w:t xml:space="preserve">, </w:t>
      </w:r>
      <w:r w:rsidR="008B00A5">
        <w:rPr>
          <w:rFonts w:cstheme="minorHAnsi"/>
          <w:sz w:val="22"/>
          <w:szCs w:val="22"/>
          <w:lang w:val="en-GB"/>
        </w:rPr>
        <w:t xml:space="preserve">probably related to lower heterogeneity of cohort-specific </w:t>
      </w:r>
      <w:r w:rsidR="00292BC1">
        <w:rPr>
          <w:rFonts w:cstheme="minorHAnsi"/>
          <w:sz w:val="22"/>
          <w:szCs w:val="22"/>
          <w:lang w:val="en-GB"/>
        </w:rPr>
        <w:t>effect estimates</w:t>
      </w:r>
      <w:r w:rsidR="00A3565A">
        <w:rPr>
          <w:rFonts w:cstheme="minorHAnsi"/>
          <w:sz w:val="22"/>
          <w:szCs w:val="22"/>
          <w:lang w:val="en-GB"/>
        </w:rPr>
        <w:t>.</w:t>
      </w:r>
    </w:p>
    <w:p w14:paraId="3329EBCB" w14:textId="390088D1" w:rsidR="004E2014" w:rsidRPr="00AC31A2" w:rsidRDefault="00A42823" w:rsidP="002C62BF">
      <w:pPr>
        <w:spacing w:after="240" w:line="480" w:lineRule="auto"/>
        <w:rPr>
          <w:rFonts w:cstheme="minorHAnsi"/>
          <w:sz w:val="22"/>
          <w:szCs w:val="22"/>
          <w:lang w:val="en-GB"/>
        </w:rPr>
      </w:pPr>
      <w:r>
        <w:rPr>
          <w:rFonts w:cstheme="minorHAnsi"/>
          <w:sz w:val="22"/>
          <w:szCs w:val="22"/>
          <w:lang w:val="en-GB"/>
        </w:rPr>
        <w:t>The</w:t>
      </w:r>
      <w:r w:rsidR="0053477E">
        <w:rPr>
          <w:rFonts w:cstheme="minorHAnsi"/>
          <w:sz w:val="22"/>
          <w:szCs w:val="22"/>
          <w:lang w:val="en-GB"/>
        </w:rPr>
        <w:t xml:space="preserve"> I</w:t>
      </w:r>
      <w:r w:rsidR="0053477E" w:rsidRPr="0053477E">
        <w:rPr>
          <w:rFonts w:cstheme="minorHAnsi"/>
          <w:sz w:val="22"/>
          <w:szCs w:val="22"/>
          <w:vertAlign w:val="superscript"/>
          <w:lang w:val="en-GB"/>
        </w:rPr>
        <w:t>2</w:t>
      </w:r>
      <w:r w:rsidR="0053477E">
        <w:rPr>
          <w:rFonts w:cstheme="minorHAnsi"/>
          <w:sz w:val="22"/>
          <w:szCs w:val="22"/>
          <w:lang w:val="en-GB"/>
        </w:rPr>
        <w:t xml:space="preserve"> values rang</w:t>
      </w:r>
      <w:r>
        <w:rPr>
          <w:rFonts w:cstheme="minorHAnsi"/>
          <w:sz w:val="22"/>
          <w:szCs w:val="22"/>
          <w:lang w:val="en-GB"/>
        </w:rPr>
        <w:t>ed</w:t>
      </w:r>
      <w:r w:rsidR="0053477E">
        <w:rPr>
          <w:rFonts w:cstheme="minorHAnsi"/>
          <w:sz w:val="22"/>
          <w:szCs w:val="22"/>
          <w:lang w:val="en-GB"/>
        </w:rPr>
        <w:t xml:space="preserve"> from 84% for V to 99% for Zn</w:t>
      </w:r>
      <w:r w:rsidR="00424098" w:rsidRPr="00AC31A2">
        <w:rPr>
          <w:rFonts w:cstheme="minorHAnsi"/>
          <w:sz w:val="22"/>
          <w:szCs w:val="22"/>
          <w:lang w:val="en-GB"/>
        </w:rPr>
        <w:t xml:space="preserve"> (Figure 1</w:t>
      </w:r>
      <w:r w:rsidR="00424098" w:rsidRPr="005C3A34">
        <w:rPr>
          <w:rFonts w:cstheme="minorHAnsi"/>
          <w:sz w:val="22"/>
          <w:szCs w:val="22"/>
          <w:lang w:val="en-GB"/>
        </w:rPr>
        <w:t>).</w:t>
      </w:r>
      <w:r w:rsidR="00177F12">
        <w:rPr>
          <w:rFonts w:cstheme="minorHAnsi"/>
          <w:sz w:val="22"/>
          <w:szCs w:val="22"/>
          <w:lang w:val="en-GB"/>
        </w:rPr>
        <w:t xml:space="preserve"> </w:t>
      </w:r>
      <w:r w:rsidR="0051197F">
        <w:rPr>
          <w:sz w:val="22"/>
          <w:szCs w:val="22"/>
          <w:lang w:val="en-GB"/>
        </w:rPr>
        <w:t>F</w:t>
      </w:r>
      <w:r w:rsidR="005C3A34" w:rsidRPr="00485C82">
        <w:rPr>
          <w:sz w:val="22"/>
          <w:szCs w:val="22"/>
          <w:lang w:val="en-GB"/>
        </w:rPr>
        <w:t xml:space="preserve">or all cohorts, except the Belgian, </w:t>
      </w:r>
      <w:r w:rsidR="0051197F">
        <w:rPr>
          <w:sz w:val="22"/>
          <w:szCs w:val="22"/>
          <w:lang w:val="en-GB"/>
        </w:rPr>
        <w:t xml:space="preserve">rather small </w:t>
      </w:r>
      <w:r w:rsidR="005C3A34" w:rsidRPr="00485C82">
        <w:rPr>
          <w:sz w:val="22"/>
          <w:szCs w:val="22"/>
          <w:lang w:val="en-GB"/>
        </w:rPr>
        <w:t>positive associations were found</w:t>
      </w:r>
      <w:r w:rsidR="00E17335">
        <w:rPr>
          <w:sz w:val="22"/>
          <w:szCs w:val="22"/>
          <w:lang w:val="en-GB"/>
        </w:rPr>
        <w:t xml:space="preserve"> in our main Model 3 (</w:t>
      </w:r>
      <w:r w:rsidR="00E17335" w:rsidRPr="00AC31A2">
        <w:rPr>
          <w:rFonts w:cstheme="minorHAnsi"/>
          <w:sz w:val="22"/>
          <w:szCs w:val="22"/>
          <w:lang w:val="en-GB"/>
        </w:rPr>
        <w:t>Table S2</w:t>
      </w:r>
      <w:r w:rsidR="00E17335">
        <w:rPr>
          <w:rFonts w:cstheme="minorHAnsi"/>
          <w:sz w:val="22"/>
          <w:szCs w:val="22"/>
          <w:lang w:val="en-GB"/>
        </w:rPr>
        <w:t>)</w:t>
      </w:r>
      <w:r w:rsidR="005C3A34" w:rsidRPr="00485C82">
        <w:rPr>
          <w:sz w:val="22"/>
          <w:szCs w:val="22"/>
          <w:lang w:val="en-GB"/>
        </w:rPr>
        <w:t>.</w:t>
      </w:r>
      <w:r w:rsidR="004E2014" w:rsidRPr="00AC31A2">
        <w:rPr>
          <w:rFonts w:cstheme="minorHAnsi"/>
          <w:sz w:val="22"/>
          <w:szCs w:val="22"/>
          <w:lang w:val="en-GB"/>
        </w:rPr>
        <w:t xml:space="preserve"> T</w:t>
      </w:r>
      <w:r w:rsidR="006D0EA3" w:rsidRPr="00AC31A2">
        <w:rPr>
          <w:rFonts w:cstheme="minorHAnsi"/>
          <w:sz w:val="22"/>
          <w:szCs w:val="22"/>
          <w:lang w:val="en-GB"/>
        </w:rPr>
        <w:t>he strongest associations for</w:t>
      </w:r>
      <w:r w:rsidR="004E2014" w:rsidRPr="00AC31A2">
        <w:rPr>
          <w:rFonts w:cstheme="minorHAnsi"/>
          <w:sz w:val="22"/>
          <w:szCs w:val="22"/>
          <w:lang w:val="en-GB"/>
        </w:rPr>
        <w:t xml:space="preserve"> Ni and V were observed in </w:t>
      </w:r>
      <w:r w:rsidR="0051197F">
        <w:rPr>
          <w:rFonts w:cstheme="minorHAnsi"/>
          <w:sz w:val="22"/>
          <w:szCs w:val="22"/>
          <w:lang w:val="en-GB"/>
        </w:rPr>
        <w:t xml:space="preserve">the </w:t>
      </w:r>
      <w:r w:rsidR="004E2014" w:rsidRPr="00AC31A2">
        <w:rPr>
          <w:rFonts w:cstheme="minorHAnsi"/>
          <w:sz w:val="22"/>
          <w:szCs w:val="22"/>
          <w:lang w:val="en-GB"/>
        </w:rPr>
        <w:t>Norwegian cohort</w:t>
      </w:r>
      <w:r w:rsidR="005C3A34">
        <w:rPr>
          <w:rFonts w:cstheme="minorHAnsi"/>
          <w:sz w:val="22"/>
          <w:szCs w:val="22"/>
          <w:lang w:val="en-GB"/>
        </w:rPr>
        <w:t xml:space="preserve">, </w:t>
      </w:r>
      <w:r w:rsidR="004E2014" w:rsidRPr="00AC31A2">
        <w:rPr>
          <w:rFonts w:cstheme="minorHAnsi"/>
          <w:sz w:val="22"/>
          <w:szCs w:val="22"/>
          <w:lang w:val="en-GB"/>
        </w:rPr>
        <w:t xml:space="preserve">while for the </w:t>
      </w:r>
      <w:r w:rsidR="0051197F">
        <w:rPr>
          <w:rFonts w:cstheme="minorHAnsi"/>
          <w:sz w:val="22"/>
          <w:szCs w:val="22"/>
          <w:lang w:val="en-GB"/>
        </w:rPr>
        <w:t>rest</w:t>
      </w:r>
      <w:r w:rsidR="00AA08B9">
        <w:rPr>
          <w:rFonts w:cstheme="minorHAnsi"/>
          <w:sz w:val="22"/>
          <w:szCs w:val="22"/>
          <w:lang w:val="en-GB"/>
        </w:rPr>
        <w:t xml:space="preserve"> </w:t>
      </w:r>
      <w:r w:rsidR="0051197F">
        <w:rPr>
          <w:rFonts w:cstheme="minorHAnsi"/>
          <w:sz w:val="22"/>
          <w:szCs w:val="22"/>
          <w:lang w:val="en-GB"/>
        </w:rPr>
        <w:t>components</w:t>
      </w:r>
      <w:r w:rsidR="00AA08B9">
        <w:rPr>
          <w:rFonts w:cstheme="minorHAnsi"/>
          <w:sz w:val="22"/>
          <w:szCs w:val="22"/>
          <w:lang w:val="en-GB"/>
        </w:rPr>
        <w:t xml:space="preserve"> </w:t>
      </w:r>
      <w:r w:rsidR="004E2014" w:rsidRPr="00AC31A2">
        <w:rPr>
          <w:rFonts w:cstheme="minorHAnsi"/>
          <w:sz w:val="22"/>
          <w:szCs w:val="22"/>
          <w:lang w:val="en-GB"/>
        </w:rPr>
        <w:t>the Danish cohort</w:t>
      </w:r>
      <w:r w:rsidR="0051197F">
        <w:rPr>
          <w:rFonts w:cstheme="minorHAnsi"/>
          <w:sz w:val="22"/>
          <w:szCs w:val="22"/>
          <w:lang w:val="en-GB"/>
        </w:rPr>
        <w:t xml:space="preserve"> presented</w:t>
      </w:r>
      <w:r w:rsidR="0022276C">
        <w:rPr>
          <w:rFonts w:cstheme="minorHAnsi"/>
          <w:sz w:val="22"/>
          <w:szCs w:val="22"/>
          <w:lang w:val="en-GB"/>
        </w:rPr>
        <w:t xml:space="preserve"> </w:t>
      </w:r>
      <w:r w:rsidR="004E2014" w:rsidRPr="00AC31A2">
        <w:rPr>
          <w:rFonts w:cstheme="minorHAnsi"/>
          <w:sz w:val="22"/>
          <w:szCs w:val="22"/>
          <w:lang w:val="en-GB"/>
        </w:rPr>
        <w:t>the highest</w:t>
      </w:r>
      <w:r w:rsidR="00817299">
        <w:rPr>
          <w:rFonts w:cstheme="minorHAnsi"/>
          <w:sz w:val="22"/>
          <w:szCs w:val="22"/>
          <w:lang w:val="en-GB"/>
        </w:rPr>
        <w:t xml:space="preserve"> HR estimates</w:t>
      </w:r>
      <w:r w:rsidR="004E2014" w:rsidRPr="00AC31A2">
        <w:rPr>
          <w:rFonts w:cstheme="minorHAnsi"/>
          <w:sz w:val="22"/>
          <w:szCs w:val="22"/>
          <w:lang w:val="en-GB"/>
        </w:rPr>
        <w:t>.</w:t>
      </w:r>
    </w:p>
    <w:p w14:paraId="6A479047" w14:textId="4BBAF527" w:rsidR="00806E10" w:rsidRPr="00AC31A2" w:rsidRDefault="00AA28F5" w:rsidP="002C62BF">
      <w:pPr>
        <w:spacing w:after="240" w:line="480" w:lineRule="auto"/>
        <w:rPr>
          <w:rFonts w:cstheme="minorHAnsi"/>
          <w:sz w:val="22"/>
          <w:szCs w:val="22"/>
          <w:lang w:val="en-GB"/>
        </w:rPr>
      </w:pPr>
      <w:r w:rsidRPr="00AC31A2">
        <w:rPr>
          <w:rFonts w:cstheme="minorHAnsi"/>
          <w:sz w:val="22"/>
          <w:szCs w:val="22"/>
          <w:lang w:val="en-GB"/>
        </w:rPr>
        <w:t>The effect</w:t>
      </w:r>
      <w:r w:rsidR="008E4BDE">
        <w:rPr>
          <w:rFonts w:cstheme="minorHAnsi"/>
          <w:sz w:val="22"/>
          <w:szCs w:val="22"/>
          <w:lang w:val="en-GB"/>
        </w:rPr>
        <w:t xml:space="preserve"> e</w:t>
      </w:r>
      <w:r w:rsidRPr="00AC31A2">
        <w:rPr>
          <w:rFonts w:cstheme="minorHAnsi"/>
          <w:sz w:val="22"/>
          <w:szCs w:val="22"/>
          <w:lang w:val="en-GB"/>
        </w:rPr>
        <w:t>s</w:t>
      </w:r>
      <w:r w:rsidR="00AB4FB6">
        <w:rPr>
          <w:rFonts w:cstheme="minorHAnsi"/>
          <w:sz w:val="22"/>
          <w:szCs w:val="22"/>
          <w:lang w:val="en-GB"/>
        </w:rPr>
        <w:t>timates</w:t>
      </w:r>
      <w:r w:rsidRPr="00AC31A2">
        <w:rPr>
          <w:rFonts w:cstheme="minorHAnsi"/>
          <w:sz w:val="22"/>
          <w:szCs w:val="22"/>
          <w:lang w:val="en-GB"/>
        </w:rPr>
        <w:t xml:space="preserve"> of all components </w:t>
      </w:r>
      <w:r w:rsidR="00DF2E5D">
        <w:rPr>
          <w:rFonts w:cstheme="minorHAnsi"/>
          <w:sz w:val="22"/>
          <w:szCs w:val="22"/>
          <w:lang w:val="en-GB"/>
        </w:rPr>
        <w:t xml:space="preserve">decreased </w:t>
      </w:r>
      <w:r w:rsidRPr="00AC31A2">
        <w:rPr>
          <w:rFonts w:cstheme="minorHAnsi"/>
          <w:sz w:val="22"/>
          <w:szCs w:val="22"/>
          <w:lang w:val="en-GB"/>
        </w:rPr>
        <w:t>when adjust</w:t>
      </w:r>
      <w:r w:rsidR="0051197F">
        <w:rPr>
          <w:rFonts w:cstheme="minorHAnsi"/>
          <w:sz w:val="22"/>
          <w:szCs w:val="22"/>
          <w:lang w:val="en-GB"/>
        </w:rPr>
        <w:t>ing</w:t>
      </w:r>
      <w:r w:rsidRPr="00AC31A2">
        <w:rPr>
          <w:rFonts w:cstheme="minorHAnsi"/>
          <w:sz w:val="22"/>
          <w:szCs w:val="22"/>
          <w:lang w:val="en-GB"/>
        </w:rPr>
        <w:t xml:space="preserve"> for PM</w:t>
      </w:r>
      <w:r w:rsidRPr="00AC31A2">
        <w:rPr>
          <w:rFonts w:cstheme="minorHAnsi"/>
          <w:sz w:val="22"/>
          <w:szCs w:val="22"/>
          <w:vertAlign w:val="subscript"/>
          <w:lang w:val="en-GB"/>
        </w:rPr>
        <w:t>2.5</w:t>
      </w:r>
      <w:r w:rsidR="002620B7">
        <w:rPr>
          <w:rFonts w:cstheme="minorHAnsi"/>
          <w:sz w:val="22"/>
          <w:szCs w:val="22"/>
          <w:lang w:val="en-GB"/>
        </w:rPr>
        <w:t xml:space="preserve">. However, associations for Cu, </w:t>
      </w:r>
      <w:r w:rsidR="00A90A71">
        <w:rPr>
          <w:rFonts w:cstheme="minorHAnsi"/>
          <w:sz w:val="22"/>
          <w:szCs w:val="22"/>
          <w:lang w:val="en-GB"/>
        </w:rPr>
        <w:t>F</w:t>
      </w:r>
      <w:r w:rsidR="002620B7">
        <w:rPr>
          <w:rFonts w:cstheme="minorHAnsi"/>
          <w:sz w:val="22"/>
          <w:szCs w:val="22"/>
          <w:lang w:val="en-GB"/>
        </w:rPr>
        <w:t xml:space="preserve">e, K, </w:t>
      </w:r>
      <w:r w:rsidR="00502AE4">
        <w:rPr>
          <w:rFonts w:cstheme="minorHAnsi"/>
          <w:sz w:val="22"/>
          <w:szCs w:val="22"/>
          <w:lang w:val="en-GB"/>
        </w:rPr>
        <w:t xml:space="preserve">S, </w:t>
      </w:r>
      <w:r w:rsidR="002620B7">
        <w:rPr>
          <w:rFonts w:cstheme="minorHAnsi"/>
          <w:sz w:val="22"/>
          <w:szCs w:val="22"/>
          <w:lang w:val="en-GB"/>
        </w:rPr>
        <w:t xml:space="preserve">Si and V remained positive and (borderline) significant </w:t>
      </w:r>
      <w:r w:rsidR="0050176C" w:rsidRPr="00AC31A2">
        <w:rPr>
          <w:rFonts w:cstheme="minorHAnsi"/>
          <w:sz w:val="22"/>
          <w:szCs w:val="22"/>
          <w:lang w:val="en-GB"/>
        </w:rPr>
        <w:t>(Figure 2). A</w:t>
      </w:r>
      <w:r w:rsidR="00806E10" w:rsidRPr="00AC31A2">
        <w:rPr>
          <w:rFonts w:cstheme="minorHAnsi"/>
          <w:sz w:val="22"/>
          <w:szCs w:val="22"/>
          <w:lang w:val="en-GB"/>
        </w:rPr>
        <w:t xml:space="preserve">djustment for </w:t>
      </w:r>
      <w:r w:rsidR="0050176C" w:rsidRPr="00AC31A2">
        <w:rPr>
          <w:rFonts w:cstheme="minorHAnsi"/>
          <w:sz w:val="22"/>
          <w:szCs w:val="22"/>
          <w:lang w:val="en-GB"/>
        </w:rPr>
        <w:t>NO</w:t>
      </w:r>
      <w:r w:rsidR="0050176C" w:rsidRPr="00AC31A2">
        <w:rPr>
          <w:rFonts w:cstheme="minorHAnsi"/>
          <w:sz w:val="22"/>
          <w:szCs w:val="22"/>
          <w:vertAlign w:val="subscript"/>
          <w:lang w:val="en-GB"/>
        </w:rPr>
        <w:t>2</w:t>
      </w:r>
      <w:r w:rsidR="0050176C" w:rsidRPr="00AC31A2">
        <w:rPr>
          <w:rFonts w:cstheme="minorHAnsi"/>
          <w:sz w:val="22"/>
          <w:szCs w:val="22"/>
          <w:lang w:val="en-GB"/>
        </w:rPr>
        <w:t xml:space="preserve"> reduced all </w:t>
      </w:r>
      <w:r w:rsidR="00806E10" w:rsidRPr="00AC31A2">
        <w:rPr>
          <w:rFonts w:cstheme="minorHAnsi"/>
          <w:sz w:val="22"/>
          <w:szCs w:val="22"/>
          <w:lang w:val="en-GB"/>
        </w:rPr>
        <w:t>associations</w:t>
      </w:r>
      <w:r w:rsidR="0050176C" w:rsidRPr="00AC31A2">
        <w:rPr>
          <w:rFonts w:cstheme="minorHAnsi"/>
          <w:sz w:val="22"/>
          <w:szCs w:val="22"/>
          <w:lang w:val="en-GB"/>
        </w:rPr>
        <w:t xml:space="preserve"> to unity, </w:t>
      </w:r>
      <w:r w:rsidR="00864CA2" w:rsidRPr="00AC31A2">
        <w:rPr>
          <w:rFonts w:cstheme="minorHAnsi"/>
          <w:sz w:val="22"/>
          <w:szCs w:val="22"/>
          <w:lang w:val="en-GB"/>
        </w:rPr>
        <w:t>ex</w:t>
      </w:r>
      <w:r w:rsidR="00864CA2">
        <w:rPr>
          <w:rFonts w:cstheme="minorHAnsi"/>
          <w:sz w:val="22"/>
          <w:szCs w:val="22"/>
          <w:lang w:val="en-GB"/>
        </w:rPr>
        <w:t>cept</w:t>
      </w:r>
      <w:ins w:id="23" w:author="Sophia" w:date="2021-10-05T16:14:00Z">
        <w:r w:rsidR="00144D47">
          <w:rPr>
            <w:rFonts w:cstheme="minorHAnsi"/>
            <w:sz w:val="22"/>
            <w:szCs w:val="22"/>
            <w:lang w:val="en-GB"/>
          </w:rPr>
          <w:t xml:space="preserve"> </w:t>
        </w:r>
      </w:ins>
      <w:r w:rsidR="009D7788" w:rsidRPr="00AC31A2">
        <w:rPr>
          <w:rFonts w:cstheme="minorHAnsi"/>
          <w:sz w:val="22"/>
          <w:szCs w:val="22"/>
          <w:lang w:val="en-GB"/>
        </w:rPr>
        <w:t xml:space="preserve">from </w:t>
      </w:r>
      <w:r w:rsidR="00DF2E5D">
        <w:rPr>
          <w:rFonts w:cstheme="minorHAnsi"/>
          <w:sz w:val="22"/>
          <w:szCs w:val="22"/>
          <w:lang w:val="en-GB"/>
        </w:rPr>
        <w:t xml:space="preserve">K and </w:t>
      </w:r>
      <w:r w:rsidR="009D7788" w:rsidRPr="00AC31A2">
        <w:rPr>
          <w:rFonts w:cstheme="minorHAnsi"/>
          <w:sz w:val="22"/>
          <w:szCs w:val="22"/>
          <w:lang w:val="en-GB"/>
        </w:rPr>
        <w:t xml:space="preserve">Si which </w:t>
      </w:r>
      <w:r w:rsidR="00FA71C9">
        <w:rPr>
          <w:rFonts w:cstheme="minorHAnsi"/>
          <w:sz w:val="22"/>
          <w:szCs w:val="22"/>
          <w:lang w:val="en-GB"/>
        </w:rPr>
        <w:t>were</w:t>
      </w:r>
      <w:ins w:id="24" w:author="Sophia" w:date="2021-10-05T16:14:00Z">
        <w:r w:rsidR="00144D47">
          <w:rPr>
            <w:rFonts w:cstheme="minorHAnsi"/>
            <w:sz w:val="22"/>
            <w:szCs w:val="22"/>
            <w:lang w:val="en-GB"/>
          </w:rPr>
          <w:t xml:space="preserve"> </w:t>
        </w:r>
      </w:ins>
      <w:r w:rsidR="009D7788" w:rsidRPr="00AC31A2">
        <w:rPr>
          <w:rFonts w:cstheme="minorHAnsi"/>
          <w:sz w:val="22"/>
          <w:szCs w:val="22"/>
          <w:lang w:val="en-GB"/>
        </w:rPr>
        <w:t>substantially reduced but remained</w:t>
      </w:r>
      <w:r w:rsidR="00DB2E2A">
        <w:rPr>
          <w:rFonts w:cstheme="minorHAnsi"/>
          <w:sz w:val="22"/>
          <w:szCs w:val="22"/>
          <w:lang w:val="en-GB"/>
        </w:rPr>
        <w:t xml:space="preserve"> (borderline)</w:t>
      </w:r>
      <w:r w:rsidR="009D7788" w:rsidRPr="00AC31A2">
        <w:rPr>
          <w:rFonts w:cstheme="minorHAnsi"/>
          <w:sz w:val="22"/>
          <w:szCs w:val="22"/>
          <w:lang w:val="en-GB"/>
        </w:rPr>
        <w:t xml:space="preserve"> statistically significant</w:t>
      </w:r>
      <w:r w:rsidR="00DB2E2A">
        <w:rPr>
          <w:rFonts w:cstheme="minorHAnsi"/>
          <w:sz w:val="22"/>
          <w:szCs w:val="22"/>
          <w:lang w:val="en-GB"/>
        </w:rPr>
        <w:t xml:space="preserve"> [</w:t>
      </w:r>
      <w:r w:rsidR="00A33E3E" w:rsidRPr="00AC31A2">
        <w:rPr>
          <w:rFonts w:cstheme="minorHAnsi"/>
          <w:sz w:val="22"/>
          <w:szCs w:val="22"/>
          <w:lang w:val="en-GB"/>
        </w:rPr>
        <w:t>HR</w:t>
      </w:r>
      <w:r w:rsidR="00DB2E2A">
        <w:rPr>
          <w:rFonts w:cstheme="minorHAnsi"/>
          <w:sz w:val="22"/>
          <w:szCs w:val="22"/>
          <w:lang w:val="en-GB"/>
        </w:rPr>
        <w:t>s</w:t>
      </w:r>
      <w:r w:rsidR="00A33E3E" w:rsidRPr="00AC31A2">
        <w:rPr>
          <w:rFonts w:cstheme="minorHAnsi"/>
          <w:sz w:val="22"/>
          <w:szCs w:val="22"/>
          <w:lang w:val="en-GB"/>
        </w:rPr>
        <w:t xml:space="preserve"> (95% CI</w:t>
      </w:r>
      <w:r w:rsidR="002F4FCE">
        <w:rPr>
          <w:rFonts w:cstheme="minorHAnsi"/>
          <w:sz w:val="22"/>
          <w:szCs w:val="22"/>
          <w:lang w:val="en-GB"/>
        </w:rPr>
        <w:t>s</w:t>
      </w:r>
      <w:r w:rsidR="00A33E3E" w:rsidRPr="00AC31A2">
        <w:rPr>
          <w:rFonts w:cstheme="minorHAnsi"/>
          <w:sz w:val="22"/>
          <w:szCs w:val="22"/>
          <w:lang w:val="en-GB"/>
        </w:rPr>
        <w:t xml:space="preserve">): </w:t>
      </w:r>
      <w:r w:rsidR="00DB2E2A">
        <w:rPr>
          <w:rFonts w:cstheme="minorHAnsi"/>
          <w:sz w:val="22"/>
          <w:szCs w:val="22"/>
          <w:lang w:val="en-GB"/>
        </w:rPr>
        <w:t xml:space="preserve">1.020 (0.999, 1.042) </w:t>
      </w:r>
      <w:r w:rsidR="00704328">
        <w:rPr>
          <w:rFonts w:cstheme="minorHAnsi"/>
          <w:sz w:val="22"/>
          <w:szCs w:val="22"/>
          <w:lang w:val="en-GB"/>
        </w:rPr>
        <w:t xml:space="preserve">per </w:t>
      </w:r>
      <w:r w:rsidR="00704328" w:rsidRPr="00704328">
        <w:rPr>
          <w:rFonts w:cstheme="minorHAnsi"/>
          <w:sz w:val="22"/>
          <w:szCs w:val="22"/>
          <w:lang w:val="en-GB"/>
        </w:rPr>
        <w:t>50 ng/m</w:t>
      </w:r>
      <w:r w:rsidR="00704328" w:rsidRPr="006A1D9B">
        <w:rPr>
          <w:sz w:val="22"/>
          <w:vertAlign w:val="superscript"/>
          <w:lang w:val="en-GB"/>
        </w:rPr>
        <w:t>3</w:t>
      </w:r>
      <w:r w:rsidR="00704328">
        <w:rPr>
          <w:rFonts w:cstheme="minorHAnsi"/>
          <w:sz w:val="22"/>
          <w:szCs w:val="22"/>
          <w:lang w:val="en-GB"/>
        </w:rPr>
        <w:t xml:space="preserve"> increase </w:t>
      </w:r>
      <w:r w:rsidR="00DB2E2A">
        <w:rPr>
          <w:rFonts w:cstheme="minorHAnsi"/>
          <w:sz w:val="22"/>
          <w:szCs w:val="22"/>
          <w:lang w:val="en-GB"/>
        </w:rPr>
        <w:t xml:space="preserve">for K; </w:t>
      </w:r>
      <w:r w:rsidR="00A33E3E" w:rsidRPr="00AC31A2">
        <w:rPr>
          <w:rFonts w:cstheme="minorHAnsi"/>
          <w:sz w:val="22"/>
          <w:szCs w:val="22"/>
          <w:lang w:val="en-GB"/>
        </w:rPr>
        <w:t>1.068 (1.022, 1.117)</w:t>
      </w:r>
      <w:r w:rsidR="002A0244">
        <w:rPr>
          <w:rFonts w:cstheme="minorHAnsi"/>
          <w:sz w:val="22"/>
          <w:szCs w:val="22"/>
          <w:lang w:val="en-GB"/>
        </w:rPr>
        <w:t xml:space="preserve"> </w:t>
      </w:r>
      <w:r w:rsidR="00704328">
        <w:rPr>
          <w:rFonts w:cstheme="minorHAnsi"/>
          <w:sz w:val="22"/>
          <w:szCs w:val="22"/>
          <w:lang w:val="en-GB"/>
        </w:rPr>
        <w:t xml:space="preserve">per </w:t>
      </w:r>
      <w:r w:rsidR="00704328" w:rsidRPr="00704328">
        <w:rPr>
          <w:rFonts w:cstheme="minorHAnsi"/>
          <w:sz w:val="22"/>
          <w:szCs w:val="22"/>
          <w:lang w:val="en-GB"/>
        </w:rPr>
        <w:t>100 ng/m</w:t>
      </w:r>
      <w:r w:rsidR="00704328" w:rsidRPr="006A1D9B">
        <w:rPr>
          <w:sz w:val="22"/>
          <w:vertAlign w:val="superscript"/>
          <w:lang w:val="en-GB"/>
        </w:rPr>
        <w:t>3</w:t>
      </w:r>
      <w:r w:rsidR="00AA08B9">
        <w:rPr>
          <w:sz w:val="22"/>
          <w:vertAlign w:val="superscript"/>
          <w:lang w:val="en-GB"/>
        </w:rPr>
        <w:t xml:space="preserve"> </w:t>
      </w:r>
      <w:r w:rsidR="00DB2E2A">
        <w:rPr>
          <w:rFonts w:cstheme="minorHAnsi"/>
          <w:sz w:val="22"/>
          <w:szCs w:val="22"/>
          <w:lang w:val="en-GB"/>
        </w:rPr>
        <w:t>for Si</w:t>
      </w:r>
      <w:r w:rsidR="00A33E3E" w:rsidRPr="00AC31A2">
        <w:rPr>
          <w:rFonts w:cstheme="minorHAnsi"/>
          <w:sz w:val="22"/>
          <w:szCs w:val="22"/>
          <w:lang w:val="en-GB"/>
        </w:rPr>
        <w:t>]</w:t>
      </w:r>
      <w:r w:rsidR="009D7788" w:rsidRPr="00AC31A2">
        <w:rPr>
          <w:rFonts w:cstheme="minorHAnsi"/>
          <w:sz w:val="22"/>
          <w:szCs w:val="22"/>
          <w:lang w:val="en-GB"/>
        </w:rPr>
        <w:t>.</w:t>
      </w:r>
      <w:r w:rsidR="002A0244">
        <w:rPr>
          <w:rFonts w:cstheme="minorHAnsi"/>
          <w:sz w:val="22"/>
          <w:szCs w:val="22"/>
          <w:lang w:val="en-GB"/>
        </w:rPr>
        <w:t xml:space="preserve"> </w:t>
      </w:r>
      <w:r w:rsidR="008F5BFD">
        <w:rPr>
          <w:rFonts w:cstheme="minorHAnsi"/>
          <w:sz w:val="22"/>
          <w:szCs w:val="22"/>
          <w:lang w:val="en-GB"/>
        </w:rPr>
        <w:t xml:space="preserve">For Cu and Fe, the width of the confidence </w:t>
      </w:r>
      <w:r w:rsidR="00285918">
        <w:rPr>
          <w:rFonts w:cstheme="minorHAnsi"/>
          <w:sz w:val="22"/>
          <w:szCs w:val="22"/>
          <w:lang w:val="en-GB"/>
        </w:rPr>
        <w:t>interval was substantially wider for the two-pollutant model with NO</w:t>
      </w:r>
      <w:r w:rsidR="00285918">
        <w:rPr>
          <w:rFonts w:cstheme="minorHAnsi"/>
          <w:sz w:val="22"/>
          <w:szCs w:val="22"/>
          <w:vertAlign w:val="subscript"/>
          <w:lang w:val="en-GB"/>
        </w:rPr>
        <w:t>2</w:t>
      </w:r>
      <w:r w:rsidR="00177F12">
        <w:rPr>
          <w:rFonts w:cstheme="minorHAnsi"/>
          <w:sz w:val="22"/>
          <w:szCs w:val="22"/>
          <w:vertAlign w:val="subscript"/>
          <w:lang w:val="en-GB"/>
        </w:rPr>
        <w:t xml:space="preserve"> </w:t>
      </w:r>
      <w:r w:rsidR="004A1807">
        <w:rPr>
          <w:rFonts w:cstheme="minorHAnsi"/>
          <w:sz w:val="22"/>
          <w:szCs w:val="22"/>
          <w:lang w:val="en-GB"/>
        </w:rPr>
        <w:t>compared to the single</w:t>
      </w:r>
      <w:r w:rsidR="009204B0">
        <w:rPr>
          <w:rFonts w:cstheme="minorHAnsi"/>
          <w:sz w:val="22"/>
          <w:szCs w:val="22"/>
          <w:lang w:val="en-GB"/>
        </w:rPr>
        <w:t>-exposure</w:t>
      </w:r>
      <w:r w:rsidR="002A0244">
        <w:rPr>
          <w:rFonts w:cstheme="minorHAnsi"/>
          <w:sz w:val="22"/>
          <w:szCs w:val="22"/>
          <w:lang w:val="en-GB"/>
        </w:rPr>
        <w:t xml:space="preserve"> </w:t>
      </w:r>
      <w:r w:rsidR="004A1807">
        <w:rPr>
          <w:rFonts w:cstheme="minorHAnsi"/>
          <w:sz w:val="22"/>
          <w:szCs w:val="22"/>
          <w:lang w:val="en-GB"/>
        </w:rPr>
        <w:t xml:space="preserve">model. </w:t>
      </w:r>
      <w:r w:rsidR="00222E81" w:rsidRPr="00AC31A2">
        <w:rPr>
          <w:rFonts w:cstheme="minorHAnsi"/>
          <w:sz w:val="22"/>
          <w:szCs w:val="22"/>
          <w:lang w:val="en-GB"/>
        </w:rPr>
        <w:t>Cohort-specific estimates for two pollutants models follow</w:t>
      </w:r>
      <w:r w:rsidR="00AB0BAF" w:rsidRPr="00AC31A2">
        <w:rPr>
          <w:rFonts w:cstheme="minorHAnsi"/>
          <w:sz w:val="22"/>
          <w:szCs w:val="22"/>
          <w:lang w:val="en-GB"/>
        </w:rPr>
        <w:t xml:space="preserve">ed </w:t>
      </w:r>
      <w:r w:rsidR="00BC7B85" w:rsidRPr="00AC31A2">
        <w:rPr>
          <w:rFonts w:cstheme="minorHAnsi"/>
          <w:sz w:val="22"/>
          <w:szCs w:val="22"/>
          <w:lang w:val="en-GB"/>
        </w:rPr>
        <w:t xml:space="preserve">a </w:t>
      </w:r>
      <w:r w:rsidR="00AB0BAF" w:rsidRPr="00AC31A2">
        <w:rPr>
          <w:rFonts w:cstheme="minorHAnsi"/>
          <w:sz w:val="22"/>
          <w:szCs w:val="22"/>
          <w:lang w:val="en-GB"/>
        </w:rPr>
        <w:t>similar</w:t>
      </w:r>
      <w:r w:rsidR="00222E81" w:rsidRPr="00AC31A2">
        <w:rPr>
          <w:rFonts w:cstheme="minorHAnsi"/>
          <w:sz w:val="22"/>
          <w:szCs w:val="22"/>
          <w:lang w:val="en-GB"/>
        </w:rPr>
        <w:t xml:space="preserve"> pattern for almost all cohorts (</w:t>
      </w:r>
      <w:r w:rsidR="003B5A69">
        <w:rPr>
          <w:rFonts w:cstheme="minorHAnsi"/>
          <w:sz w:val="22"/>
          <w:szCs w:val="22"/>
          <w:lang w:val="en-GB"/>
        </w:rPr>
        <w:t>Supplementary</w:t>
      </w:r>
      <w:r w:rsidR="00971E7B">
        <w:rPr>
          <w:rFonts w:cstheme="minorHAnsi"/>
          <w:sz w:val="22"/>
          <w:szCs w:val="22"/>
          <w:lang w:val="en-GB"/>
        </w:rPr>
        <w:t xml:space="preserve"> </w:t>
      </w:r>
      <w:r w:rsidR="00222E81" w:rsidRPr="00AC31A2">
        <w:rPr>
          <w:rFonts w:cstheme="minorHAnsi"/>
          <w:sz w:val="22"/>
          <w:szCs w:val="22"/>
          <w:lang w:val="en-GB"/>
        </w:rPr>
        <w:t xml:space="preserve">Table S3). </w:t>
      </w:r>
    </w:p>
    <w:p w14:paraId="5676E336" w14:textId="77777777" w:rsidR="00D85B2B" w:rsidRPr="00AC31A2" w:rsidRDefault="00D85B2B" w:rsidP="002C62BF">
      <w:pPr>
        <w:spacing w:after="240" w:line="480" w:lineRule="auto"/>
        <w:jc w:val="both"/>
        <w:rPr>
          <w:rFonts w:cstheme="minorHAnsi"/>
          <w:b/>
          <w:sz w:val="22"/>
          <w:szCs w:val="22"/>
          <w:lang w:val="en-GB"/>
        </w:rPr>
      </w:pPr>
    </w:p>
    <w:p w14:paraId="29F76C47" w14:textId="2C707967" w:rsidR="006F53D7" w:rsidRPr="00AC31A2" w:rsidRDefault="00BA41AC" w:rsidP="002C62BF">
      <w:pPr>
        <w:spacing w:after="240" w:line="480" w:lineRule="auto"/>
        <w:jc w:val="both"/>
        <w:rPr>
          <w:rFonts w:cstheme="minorHAnsi"/>
          <w:b/>
          <w:sz w:val="22"/>
          <w:szCs w:val="22"/>
          <w:lang w:val="en-US"/>
        </w:rPr>
      </w:pPr>
      <w:r>
        <w:rPr>
          <w:rFonts w:cstheme="minorHAnsi"/>
          <w:b/>
          <w:sz w:val="22"/>
          <w:szCs w:val="22"/>
          <w:lang w:val="en-US"/>
        </w:rPr>
        <w:t xml:space="preserve">4. </w:t>
      </w:r>
      <w:r w:rsidR="00751AA5" w:rsidRPr="00AC31A2">
        <w:rPr>
          <w:rFonts w:cstheme="minorHAnsi"/>
          <w:b/>
          <w:sz w:val="22"/>
          <w:szCs w:val="22"/>
          <w:lang w:val="en-US"/>
        </w:rPr>
        <w:t>Discussion</w:t>
      </w:r>
    </w:p>
    <w:p w14:paraId="1401BB95" w14:textId="58383518" w:rsidR="00D27E96" w:rsidRDefault="00DF2E5D" w:rsidP="002C62BF">
      <w:pPr>
        <w:spacing w:after="240" w:line="480" w:lineRule="auto"/>
        <w:rPr>
          <w:rFonts w:ascii="Calibri" w:eastAsia="Times New Roman" w:hAnsi="Calibri" w:cs="Calibri"/>
          <w:color w:val="000000"/>
          <w:sz w:val="22"/>
          <w:szCs w:val="22"/>
          <w:lang w:val="en-US" w:eastAsia="en-US"/>
        </w:rPr>
      </w:pPr>
      <w:r w:rsidRPr="00FA47E5">
        <w:rPr>
          <w:sz w:val="22"/>
          <w:szCs w:val="22"/>
          <w:lang w:val="en-GB"/>
        </w:rPr>
        <w:lastRenderedPageBreak/>
        <w:t>W</w:t>
      </w:r>
      <w:r w:rsidR="00113B4E" w:rsidRPr="00FA47E5">
        <w:rPr>
          <w:sz w:val="22"/>
          <w:szCs w:val="22"/>
          <w:lang w:val="en-GB"/>
        </w:rPr>
        <w:t xml:space="preserve">e analyzed almost </w:t>
      </w:r>
      <w:r w:rsidR="00113B4E" w:rsidRPr="00AC31A2">
        <w:rPr>
          <w:rFonts w:ascii="Calibri" w:eastAsia="Times New Roman" w:hAnsi="Calibri" w:cs="Calibri"/>
          <w:color w:val="000000"/>
          <w:sz w:val="22"/>
          <w:szCs w:val="22"/>
          <w:lang w:val="en-US" w:eastAsia="en-US"/>
        </w:rPr>
        <w:t xml:space="preserve">27 million observations </w:t>
      </w:r>
      <w:r w:rsidR="000652B5" w:rsidRPr="00AC31A2">
        <w:rPr>
          <w:rFonts w:ascii="Calibri" w:eastAsia="Times New Roman" w:hAnsi="Calibri" w:cs="Calibri"/>
          <w:color w:val="000000"/>
          <w:sz w:val="22"/>
          <w:szCs w:val="22"/>
          <w:lang w:val="en-US" w:eastAsia="en-US"/>
        </w:rPr>
        <w:t xml:space="preserve">contributing </w:t>
      </w:r>
      <w:r w:rsidR="003B0A29">
        <w:rPr>
          <w:rFonts w:ascii="Calibri" w:eastAsia="Times New Roman" w:hAnsi="Calibri" w:cs="Calibri"/>
          <w:color w:val="000000"/>
          <w:sz w:val="22"/>
          <w:szCs w:val="22"/>
          <w:lang w:val="en-US" w:eastAsia="en-US"/>
        </w:rPr>
        <w:t xml:space="preserve">with </w:t>
      </w:r>
      <w:r w:rsidR="000652B5" w:rsidRPr="00AC31A2">
        <w:rPr>
          <w:rFonts w:ascii="Calibri" w:eastAsia="Times New Roman" w:hAnsi="Calibri" w:cs="Calibri"/>
          <w:color w:val="000000"/>
          <w:sz w:val="22"/>
          <w:szCs w:val="22"/>
          <w:lang w:val="en-US" w:eastAsia="en-US"/>
        </w:rPr>
        <w:t xml:space="preserve">more than 240 million person-years </w:t>
      </w:r>
      <w:r w:rsidR="00113B4E" w:rsidRPr="00AC31A2">
        <w:rPr>
          <w:rFonts w:ascii="Calibri" w:eastAsia="Times New Roman" w:hAnsi="Calibri" w:cs="Calibri"/>
          <w:color w:val="000000"/>
          <w:sz w:val="22"/>
          <w:szCs w:val="22"/>
          <w:lang w:val="en-US" w:eastAsia="en-US"/>
        </w:rPr>
        <w:t xml:space="preserve">to examine the association </w:t>
      </w:r>
      <w:r w:rsidR="00B8091C">
        <w:rPr>
          <w:rFonts w:ascii="Calibri" w:eastAsia="Times New Roman" w:hAnsi="Calibri" w:cs="Calibri"/>
          <w:color w:val="000000"/>
          <w:sz w:val="22"/>
          <w:szCs w:val="22"/>
          <w:lang w:val="en-US" w:eastAsia="en-US"/>
        </w:rPr>
        <w:t xml:space="preserve">of natural mortality with </w:t>
      </w:r>
      <w:r w:rsidR="00113B4E" w:rsidRPr="00AC31A2">
        <w:rPr>
          <w:rFonts w:ascii="Calibri" w:eastAsia="Times New Roman" w:hAnsi="Calibri" w:cs="Calibri"/>
          <w:color w:val="000000"/>
          <w:sz w:val="22"/>
          <w:szCs w:val="22"/>
          <w:lang w:val="en-US" w:eastAsia="en-US"/>
        </w:rPr>
        <w:t xml:space="preserve">long-term exposure to </w:t>
      </w:r>
      <w:r w:rsidR="0051197F">
        <w:rPr>
          <w:rFonts w:ascii="Calibri" w:eastAsia="Times New Roman" w:hAnsi="Calibri" w:cs="Calibri"/>
          <w:color w:val="000000"/>
          <w:sz w:val="22"/>
          <w:szCs w:val="22"/>
          <w:lang w:val="en-US" w:eastAsia="en-US"/>
        </w:rPr>
        <w:t>a-priori selected</w:t>
      </w:r>
      <w:r w:rsidR="00C27297">
        <w:rPr>
          <w:rFonts w:ascii="Calibri" w:eastAsia="Times New Roman" w:hAnsi="Calibri" w:cs="Calibri"/>
          <w:color w:val="000000"/>
          <w:sz w:val="22"/>
          <w:szCs w:val="22"/>
          <w:lang w:val="en-US" w:eastAsia="en-US"/>
        </w:rPr>
        <w:t xml:space="preserve"> </w:t>
      </w:r>
      <w:r w:rsidR="00113B4E" w:rsidRPr="00AC31A2">
        <w:rPr>
          <w:rFonts w:ascii="Calibri" w:eastAsia="Times New Roman" w:hAnsi="Calibri" w:cs="Calibri"/>
          <w:color w:val="000000"/>
          <w:sz w:val="22"/>
          <w:szCs w:val="22"/>
          <w:lang w:val="en-US" w:eastAsia="en-US"/>
        </w:rPr>
        <w:t>PM</w:t>
      </w:r>
      <w:r w:rsidR="00113B4E" w:rsidRPr="00AC31A2">
        <w:rPr>
          <w:rFonts w:ascii="Calibri" w:eastAsia="Times New Roman" w:hAnsi="Calibri" w:cs="Calibri"/>
          <w:color w:val="000000"/>
          <w:sz w:val="22"/>
          <w:szCs w:val="22"/>
          <w:vertAlign w:val="subscript"/>
          <w:lang w:val="en-US" w:eastAsia="en-US"/>
        </w:rPr>
        <w:t xml:space="preserve">2.5 </w:t>
      </w:r>
      <w:r w:rsidR="00113B4E" w:rsidRPr="00AC31A2">
        <w:rPr>
          <w:rFonts w:ascii="Calibri" w:eastAsia="Times New Roman" w:hAnsi="Calibri" w:cs="Calibri"/>
          <w:color w:val="000000"/>
          <w:sz w:val="22"/>
          <w:szCs w:val="22"/>
          <w:lang w:val="en-US" w:eastAsia="en-US"/>
        </w:rPr>
        <w:t>components</w:t>
      </w:r>
      <w:r w:rsidR="0051197F">
        <w:rPr>
          <w:rFonts w:ascii="Calibri" w:eastAsia="Times New Roman" w:hAnsi="Calibri" w:cs="Calibri"/>
          <w:color w:val="000000"/>
          <w:sz w:val="22"/>
          <w:szCs w:val="22"/>
          <w:lang w:val="en-US" w:eastAsia="en-US"/>
        </w:rPr>
        <w:t>,</w:t>
      </w:r>
      <w:r w:rsidR="00C27297">
        <w:rPr>
          <w:rFonts w:ascii="Calibri" w:eastAsia="Times New Roman" w:hAnsi="Calibri" w:cs="Calibri"/>
          <w:color w:val="000000"/>
          <w:sz w:val="22"/>
          <w:szCs w:val="22"/>
          <w:lang w:val="en-US" w:eastAsia="en-US"/>
        </w:rPr>
        <w:t xml:space="preserve"> </w:t>
      </w:r>
      <w:r w:rsidR="007C6871">
        <w:rPr>
          <w:rFonts w:ascii="Calibri" w:eastAsia="Times New Roman" w:hAnsi="Calibri" w:cs="Calibri"/>
          <w:color w:val="000000"/>
          <w:sz w:val="22"/>
          <w:szCs w:val="22"/>
          <w:lang w:val="en-US" w:eastAsia="en-US"/>
        </w:rPr>
        <w:t>reflecting different particles’ sources</w:t>
      </w:r>
      <w:r w:rsidR="0051197F">
        <w:rPr>
          <w:rFonts w:ascii="Calibri" w:eastAsia="Times New Roman" w:hAnsi="Calibri" w:cs="Calibri"/>
          <w:color w:val="000000"/>
          <w:sz w:val="22"/>
          <w:szCs w:val="22"/>
          <w:lang w:val="en-US" w:eastAsia="en-US"/>
        </w:rPr>
        <w:t>,</w:t>
      </w:r>
      <w:r w:rsidR="00C27297">
        <w:rPr>
          <w:rFonts w:ascii="Calibri" w:eastAsia="Times New Roman" w:hAnsi="Calibri" w:cs="Calibri"/>
          <w:color w:val="000000"/>
          <w:sz w:val="22"/>
          <w:szCs w:val="22"/>
          <w:lang w:val="en-US" w:eastAsia="en-US"/>
        </w:rPr>
        <w:t xml:space="preserve"> </w:t>
      </w:r>
      <w:r w:rsidR="00113B4E" w:rsidRPr="00AC31A2">
        <w:rPr>
          <w:rFonts w:ascii="Calibri" w:eastAsia="Times New Roman" w:hAnsi="Calibri" w:cs="Calibri"/>
          <w:color w:val="000000"/>
          <w:sz w:val="22"/>
          <w:szCs w:val="22"/>
          <w:lang w:val="en-US" w:eastAsia="en-US"/>
        </w:rPr>
        <w:t xml:space="preserve">in six European countries. </w:t>
      </w:r>
      <w:r w:rsidR="000652B5" w:rsidRPr="00AC31A2">
        <w:rPr>
          <w:rFonts w:ascii="Calibri" w:eastAsia="Times New Roman" w:hAnsi="Calibri" w:cs="Calibri"/>
          <w:color w:val="000000"/>
          <w:sz w:val="22"/>
          <w:szCs w:val="22"/>
          <w:lang w:val="en-US" w:eastAsia="en-US"/>
        </w:rPr>
        <w:t xml:space="preserve">Our </w:t>
      </w:r>
      <w:r w:rsidR="007C6871">
        <w:rPr>
          <w:rFonts w:ascii="Calibri" w:eastAsia="Times New Roman" w:hAnsi="Calibri" w:cs="Calibri"/>
          <w:color w:val="000000"/>
          <w:sz w:val="22"/>
          <w:szCs w:val="22"/>
          <w:lang w:val="en-US" w:eastAsia="en-US"/>
        </w:rPr>
        <w:t>pooled</w:t>
      </w:r>
      <w:r w:rsidR="00E035D1">
        <w:rPr>
          <w:rFonts w:ascii="Calibri" w:eastAsia="Times New Roman" w:hAnsi="Calibri" w:cs="Calibri"/>
          <w:color w:val="000000"/>
          <w:sz w:val="22"/>
          <w:szCs w:val="22"/>
          <w:lang w:val="en-US" w:eastAsia="en-US"/>
        </w:rPr>
        <w:t xml:space="preserve"> </w:t>
      </w:r>
      <w:r w:rsidR="000652B5" w:rsidRPr="00AC31A2">
        <w:rPr>
          <w:rFonts w:ascii="Calibri" w:eastAsia="Times New Roman" w:hAnsi="Calibri" w:cs="Calibri"/>
          <w:color w:val="000000"/>
          <w:sz w:val="22"/>
          <w:szCs w:val="22"/>
          <w:lang w:val="en-US" w:eastAsia="en-US"/>
        </w:rPr>
        <w:t xml:space="preserve">estimates </w:t>
      </w:r>
      <w:r w:rsidR="0036282B">
        <w:rPr>
          <w:rFonts w:ascii="Calibri" w:eastAsia="Times New Roman" w:hAnsi="Calibri" w:cs="Calibri"/>
          <w:color w:val="000000"/>
          <w:sz w:val="22"/>
          <w:szCs w:val="22"/>
          <w:lang w:val="en-US" w:eastAsia="en-US"/>
        </w:rPr>
        <w:t xml:space="preserve">from </w:t>
      </w:r>
      <w:r w:rsidR="002E19C3">
        <w:rPr>
          <w:rFonts w:ascii="Calibri" w:eastAsia="Times New Roman" w:hAnsi="Calibri" w:cs="Calibri"/>
          <w:color w:val="000000"/>
          <w:sz w:val="22"/>
          <w:szCs w:val="22"/>
          <w:lang w:val="en-US" w:eastAsia="en-US"/>
        </w:rPr>
        <w:t>single</w:t>
      </w:r>
      <w:r w:rsidR="009204B0">
        <w:rPr>
          <w:rFonts w:ascii="Calibri" w:eastAsia="Times New Roman" w:hAnsi="Calibri" w:cs="Calibri"/>
          <w:color w:val="000000"/>
          <w:sz w:val="22"/>
          <w:szCs w:val="22"/>
          <w:lang w:val="en-US" w:eastAsia="en-US"/>
        </w:rPr>
        <w:t>-</w:t>
      </w:r>
      <w:r w:rsidR="0036282B">
        <w:rPr>
          <w:rFonts w:ascii="Calibri" w:eastAsia="Times New Roman" w:hAnsi="Calibri" w:cs="Calibri"/>
          <w:color w:val="000000"/>
          <w:sz w:val="22"/>
          <w:szCs w:val="22"/>
          <w:lang w:val="en-US" w:eastAsia="en-US"/>
        </w:rPr>
        <w:t xml:space="preserve">exposure </w:t>
      </w:r>
      <w:r w:rsidR="00EB3184">
        <w:rPr>
          <w:rFonts w:ascii="Calibri" w:eastAsia="Times New Roman" w:hAnsi="Calibri" w:cs="Calibri"/>
          <w:color w:val="000000"/>
          <w:sz w:val="22"/>
          <w:szCs w:val="22"/>
          <w:lang w:val="en-US" w:eastAsia="en-US"/>
        </w:rPr>
        <w:t xml:space="preserve">models </w:t>
      </w:r>
      <w:r w:rsidR="000652B5" w:rsidRPr="00AC31A2">
        <w:rPr>
          <w:rFonts w:ascii="Calibri" w:eastAsia="Times New Roman" w:hAnsi="Calibri" w:cs="Calibri"/>
          <w:color w:val="000000"/>
          <w:sz w:val="22"/>
          <w:szCs w:val="22"/>
          <w:lang w:val="en-US" w:eastAsia="en-US"/>
        </w:rPr>
        <w:t>indicated increased risk of mortality for all PM</w:t>
      </w:r>
      <w:r w:rsidR="000652B5" w:rsidRPr="00AC31A2">
        <w:rPr>
          <w:rFonts w:ascii="Calibri" w:eastAsia="Times New Roman" w:hAnsi="Calibri" w:cs="Calibri"/>
          <w:color w:val="000000"/>
          <w:sz w:val="22"/>
          <w:szCs w:val="22"/>
          <w:vertAlign w:val="subscript"/>
          <w:lang w:val="en-US" w:eastAsia="en-US"/>
        </w:rPr>
        <w:t>2.5</w:t>
      </w:r>
      <w:r w:rsidR="00BB4CB8">
        <w:rPr>
          <w:rFonts w:ascii="Calibri" w:eastAsia="Times New Roman" w:hAnsi="Calibri" w:cs="Calibri"/>
          <w:color w:val="000000"/>
          <w:sz w:val="22"/>
          <w:szCs w:val="22"/>
          <w:vertAlign w:val="subscript"/>
          <w:lang w:val="en-US" w:eastAsia="en-US"/>
        </w:rPr>
        <w:t xml:space="preserve"> </w:t>
      </w:r>
      <w:r w:rsidR="0051197F">
        <w:rPr>
          <w:rFonts w:ascii="Calibri" w:eastAsia="Times New Roman" w:hAnsi="Calibri" w:cs="Calibri"/>
          <w:color w:val="000000"/>
          <w:sz w:val="22"/>
          <w:szCs w:val="22"/>
          <w:lang w:val="en-US" w:eastAsia="en-US"/>
        </w:rPr>
        <w:t>components</w:t>
      </w:r>
      <w:r w:rsidR="00BB4CB8">
        <w:rPr>
          <w:rFonts w:ascii="Calibri" w:eastAsia="Times New Roman" w:hAnsi="Calibri" w:cs="Calibri"/>
          <w:color w:val="000000"/>
          <w:sz w:val="22"/>
          <w:szCs w:val="22"/>
          <w:lang w:val="en-US" w:eastAsia="en-US"/>
        </w:rPr>
        <w:t xml:space="preserve"> </w:t>
      </w:r>
      <w:r w:rsidR="000652B5" w:rsidRPr="00AC31A2">
        <w:rPr>
          <w:rFonts w:ascii="Calibri" w:eastAsia="Times New Roman" w:hAnsi="Calibri" w:cs="Calibri"/>
          <w:color w:val="000000"/>
          <w:sz w:val="22"/>
          <w:szCs w:val="22"/>
          <w:lang w:val="en-US" w:eastAsia="en-US"/>
        </w:rPr>
        <w:t xml:space="preserve">except </w:t>
      </w:r>
      <w:r w:rsidR="00CC60CA" w:rsidRPr="00AC31A2">
        <w:rPr>
          <w:rFonts w:ascii="Calibri" w:eastAsia="Times New Roman" w:hAnsi="Calibri" w:cs="Calibri"/>
          <w:color w:val="000000"/>
          <w:sz w:val="22"/>
          <w:szCs w:val="22"/>
          <w:lang w:val="en-US" w:eastAsia="en-US"/>
        </w:rPr>
        <w:t>Zn</w:t>
      </w:r>
      <w:r w:rsidR="000652B5" w:rsidRPr="00AC31A2">
        <w:rPr>
          <w:rFonts w:ascii="Calibri" w:eastAsia="Times New Roman" w:hAnsi="Calibri" w:cs="Calibri"/>
          <w:color w:val="000000"/>
          <w:sz w:val="22"/>
          <w:szCs w:val="22"/>
          <w:lang w:val="en-US" w:eastAsia="en-US"/>
        </w:rPr>
        <w:t xml:space="preserve">. </w:t>
      </w:r>
      <w:r w:rsidR="00CC60CA" w:rsidRPr="00AC31A2">
        <w:rPr>
          <w:rFonts w:ascii="Calibri" w:eastAsia="Times New Roman" w:hAnsi="Calibri" w:cs="Calibri"/>
          <w:color w:val="000000"/>
          <w:sz w:val="22"/>
          <w:szCs w:val="22"/>
          <w:lang w:val="en-US" w:eastAsia="en-US"/>
        </w:rPr>
        <w:t xml:space="preserve">The </w:t>
      </w:r>
      <w:r w:rsidR="00543E3D">
        <w:rPr>
          <w:rFonts w:ascii="Calibri" w:eastAsia="Times New Roman" w:hAnsi="Calibri" w:cs="Calibri"/>
          <w:color w:val="000000"/>
          <w:sz w:val="22"/>
          <w:szCs w:val="22"/>
          <w:lang w:val="en-US" w:eastAsia="en-US"/>
        </w:rPr>
        <w:t xml:space="preserve">effect estimates </w:t>
      </w:r>
      <w:r w:rsidR="00CC60CA" w:rsidRPr="00AC31A2">
        <w:rPr>
          <w:rFonts w:ascii="Calibri" w:eastAsia="Times New Roman" w:hAnsi="Calibri" w:cs="Calibri"/>
          <w:color w:val="000000"/>
          <w:sz w:val="22"/>
          <w:szCs w:val="22"/>
          <w:lang w:val="en-US" w:eastAsia="en-US"/>
        </w:rPr>
        <w:t>were decreased after adjustment</w:t>
      </w:r>
      <w:r w:rsidR="00BC7B85" w:rsidRPr="00AC31A2">
        <w:rPr>
          <w:rFonts w:ascii="Calibri" w:eastAsia="Times New Roman" w:hAnsi="Calibri" w:cs="Calibri"/>
          <w:color w:val="000000"/>
          <w:sz w:val="22"/>
          <w:szCs w:val="22"/>
          <w:lang w:val="en-US" w:eastAsia="en-US"/>
        </w:rPr>
        <w:t xml:space="preserve"> for PM</w:t>
      </w:r>
      <w:r w:rsidR="00BC7B85" w:rsidRPr="00AC31A2">
        <w:rPr>
          <w:rFonts w:ascii="Calibri" w:eastAsia="Times New Roman" w:hAnsi="Calibri" w:cs="Calibri"/>
          <w:color w:val="000000"/>
          <w:sz w:val="22"/>
          <w:szCs w:val="22"/>
          <w:vertAlign w:val="subscript"/>
          <w:lang w:val="en-US" w:eastAsia="en-US"/>
        </w:rPr>
        <w:t xml:space="preserve">2.5 </w:t>
      </w:r>
      <w:r w:rsidR="00775142">
        <w:rPr>
          <w:rFonts w:ascii="Calibri" w:eastAsia="Times New Roman" w:hAnsi="Calibri" w:cs="Calibri"/>
          <w:color w:val="000000"/>
          <w:sz w:val="22"/>
          <w:szCs w:val="22"/>
          <w:lang w:val="en-US" w:eastAsia="en-US"/>
        </w:rPr>
        <w:t xml:space="preserve">but remained positive for Cu, Fe, </w:t>
      </w:r>
      <w:r w:rsidR="00D5748B">
        <w:rPr>
          <w:rFonts w:ascii="Calibri" w:eastAsia="Times New Roman" w:hAnsi="Calibri" w:cs="Calibri"/>
          <w:color w:val="000000"/>
          <w:sz w:val="22"/>
          <w:szCs w:val="22"/>
          <w:lang w:val="en-US" w:eastAsia="en-US"/>
        </w:rPr>
        <w:t>K, S, Si and V</w:t>
      </w:r>
      <w:r w:rsidR="0036282B">
        <w:rPr>
          <w:rFonts w:ascii="Calibri" w:eastAsia="Times New Roman" w:hAnsi="Calibri" w:cs="Calibri"/>
          <w:color w:val="000000"/>
          <w:sz w:val="22"/>
          <w:szCs w:val="22"/>
          <w:lang w:val="en-US" w:eastAsia="en-US"/>
        </w:rPr>
        <w:t xml:space="preserve">, while </w:t>
      </w:r>
      <w:r w:rsidR="00BC7B85" w:rsidRPr="00444221">
        <w:rPr>
          <w:rFonts w:ascii="Calibri" w:eastAsia="Times New Roman" w:hAnsi="Calibri" w:cs="Calibri"/>
          <w:color w:val="000000"/>
          <w:sz w:val="22"/>
          <w:szCs w:val="22"/>
          <w:lang w:val="en-US" w:eastAsia="en-US"/>
        </w:rPr>
        <w:t>NO</w:t>
      </w:r>
      <w:r w:rsidR="00BC7B85" w:rsidRPr="00444221">
        <w:rPr>
          <w:rFonts w:ascii="Calibri" w:eastAsia="Times New Roman" w:hAnsi="Calibri" w:cs="Calibri"/>
          <w:color w:val="000000"/>
          <w:sz w:val="22"/>
          <w:szCs w:val="22"/>
          <w:vertAlign w:val="subscript"/>
          <w:lang w:val="en-US" w:eastAsia="en-US"/>
        </w:rPr>
        <w:t>2</w:t>
      </w:r>
      <w:r w:rsidR="0036282B">
        <w:rPr>
          <w:rFonts w:ascii="Calibri" w:eastAsia="Times New Roman" w:hAnsi="Calibri" w:cs="Calibri"/>
          <w:color w:val="000000"/>
          <w:sz w:val="22"/>
          <w:szCs w:val="22"/>
          <w:lang w:val="en-US" w:eastAsia="en-US"/>
        </w:rPr>
        <w:t>-adjusted</w:t>
      </w:r>
      <w:ins w:id="25" w:author="Sophia" w:date="2021-10-05T13:30:00Z">
        <w:r w:rsidR="000B02A7">
          <w:rPr>
            <w:rFonts w:ascii="Calibri" w:eastAsia="Times New Roman" w:hAnsi="Calibri" w:cs="Calibri"/>
            <w:color w:val="000000"/>
            <w:sz w:val="22"/>
            <w:szCs w:val="22"/>
            <w:lang w:val="en-US" w:eastAsia="en-US"/>
          </w:rPr>
          <w:t xml:space="preserve"> </w:t>
        </w:r>
      </w:ins>
      <w:r w:rsidR="00CC60CA" w:rsidRPr="00AC31A2">
        <w:rPr>
          <w:rFonts w:ascii="Calibri" w:eastAsia="Times New Roman" w:hAnsi="Calibri" w:cs="Calibri"/>
          <w:color w:val="000000"/>
          <w:sz w:val="22"/>
          <w:szCs w:val="22"/>
          <w:lang w:val="en-US" w:eastAsia="en-US"/>
        </w:rPr>
        <w:t>associations</w:t>
      </w:r>
      <w:ins w:id="26" w:author="Sophia" w:date="2021-10-05T13:32:00Z">
        <w:r w:rsidR="000B02A7">
          <w:rPr>
            <w:rFonts w:ascii="Calibri" w:eastAsia="Times New Roman" w:hAnsi="Calibri" w:cs="Calibri"/>
            <w:color w:val="000000"/>
            <w:sz w:val="22"/>
            <w:szCs w:val="22"/>
            <w:lang w:val="en-US" w:eastAsia="en-US"/>
          </w:rPr>
          <w:t xml:space="preserve"> </w:t>
        </w:r>
      </w:ins>
      <w:r w:rsidR="0036282B">
        <w:rPr>
          <w:rFonts w:ascii="Calibri" w:eastAsia="Times New Roman" w:hAnsi="Calibri" w:cs="Calibri"/>
          <w:color w:val="000000"/>
          <w:sz w:val="22"/>
          <w:szCs w:val="22"/>
          <w:lang w:val="en-US" w:eastAsia="en-US"/>
        </w:rPr>
        <w:t xml:space="preserve">remained only </w:t>
      </w:r>
      <w:r w:rsidR="007C6871">
        <w:rPr>
          <w:rFonts w:ascii="Calibri" w:eastAsia="Times New Roman" w:hAnsi="Calibri" w:cs="Calibri"/>
          <w:color w:val="000000"/>
          <w:sz w:val="22"/>
          <w:szCs w:val="22"/>
          <w:lang w:val="en-US" w:eastAsia="en-US"/>
        </w:rPr>
        <w:t>for K and Si</w:t>
      </w:r>
      <w:r w:rsidR="00EB5C2F" w:rsidRPr="00AC31A2">
        <w:rPr>
          <w:rFonts w:ascii="Calibri" w:eastAsia="Times New Roman" w:hAnsi="Calibri" w:cs="Calibri"/>
          <w:color w:val="000000"/>
          <w:sz w:val="22"/>
          <w:szCs w:val="22"/>
          <w:lang w:val="en-US" w:eastAsia="en-US"/>
        </w:rPr>
        <w:t>.</w:t>
      </w:r>
    </w:p>
    <w:p w14:paraId="21860A2A" w14:textId="7AE21BE0" w:rsidR="001C3DDA" w:rsidRPr="001C3DDA" w:rsidRDefault="00D27E96" w:rsidP="002C62BF">
      <w:pPr>
        <w:spacing w:after="240" w:line="480" w:lineRule="auto"/>
        <w:rPr>
          <w:color w:val="221E1F"/>
          <w:sz w:val="22"/>
          <w:szCs w:val="22"/>
          <w:lang w:val="en-GB"/>
        </w:rPr>
      </w:pPr>
      <w:r w:rsidRPr="00FA47E5">
        <w:rPr>
          <w:sz w:val="22"/>
          <w:szCs w:val="22"/>
          <w:lang w:val="en-GB"/>
        </w:rPr>
        <w:t>Cohort</w:t>
      </w:r>
      <w:r w:rsidR="009F4974">
        <w:rPr>
          <w:sz w:val="22"/>
          <w:szCs w:val="22"/>
          <w:lang w:val="en-GB"/>
        </w:rPr>
        <w:t>-</w:t>
      </w:r>
      <w:r w:rsidRPr="00FA47E5">
        <w:rPr>
          <w:sz w:val="22"/>
          <w:szCs w:val="22"/>
          <w:lang w:val="en-GB"/>
        </w:rPr>
        <w:t xml:space="preserve">specific results </w:t>
      </w:r>
      <w:r w:rsidR="00F34504">
        <w:rPr>
          <w:sz w:val="22"/>
          <w:szCs w:val="22"/>
          <w:lang w:val="en-GB"/>
        </w:rPr>
        <w:t>were</w:t>
      </w:r>
      <w:r w:rsidRPr="00FA47E5">
        <w:rPr>
          <w:sz w:val="22"/>
          <w:szCs w:val="22"/>
          <w:lang w:val="en-GB"/>
        </w:rPr>
        <w:t xml:space="preserve"> heterog</w:t>
      </w:r>
      <w:r w:rsidR="009408C7" w:rsidRPr="00FA47E5">
        <w:rPr>
          <w:sz w:val="22"/>
          <w:szCs w:val="22"/>
          <w:lang w:val="en-GB"/>
        </w:rPr>
        <w:t>eneous with I</w:t>
      </w:r>
      <w:r w:rsidR="009408C7" w:rsidRPr="00FA47E5">
        <w:rPr>
          <w:sz w:val="22"/>
          <w:szCs w:val="22"/>
          <w:vertAlign w:val="superscript"/>
          <w:lang w:val="en-GB"/>
        </w:rPr>
        <w:t>2</w:t>
      </w:r>
      <w:r w:rsidR="009408C7" w:rsidRPr="00FA47E5">
        <w:rPr>
          <w:sz w:val="22"/>
          <w:szCs w:val="22"/>
          <w:lang w:val="en-GB"/>
        </w:rPr>
        <w:t xml:space="preserve"> values above 80% for all components</w:t>
      </w:r>
      <w:r w:rsidR="0036282B">
        <w:rPr>
          <w:sz w:val="22"/>
          <w:szCs w:val="22"/>
          <w:lang w:val="en-GB"/>
        </w:rPr>
        <w:t xml:space="preserve">, but this was largely driven by the </w:t>
      </w:r>
      <w:r w:rsidR="00723C5C">
        <w:rPr>
          <w:sz w:val="22"/>
          <w:szCs w:val="22"/>
          <w:lang w:val="en-GB"/>
        </w:rPr>
        <w:t>narrow</w:t>
      </w:r>
      <w:r w:rsidR="0036282B">
        <w:rPr>
          <w:sz w:val="22"/>
          <w:szCs w:val="22"/>
          <w:lang w:val="en-GB"/>
        </w:rPr>
        <w:t xml:space="preserve"> CIs of the included effect estimates. The magnitude of the </w:t>
      </w:r>
      <w:r w:rsidR="001C3DDA">
        <w:rPr>
          <w:sz w:val="22"/>
          <w:szCs w:val="22"/>
          <w:lang w:val="en-GB"/>
        </w:rPr>
        <w:t>cohort-specific</w:t>
      </w:r>
      <w:r w:rsidR="0036282B">
        <w:rPr>
          <w:sz w:val="22"/>
          <w:szCs w:val="22"/>
          <w:lang w:val="en-GB"/>
        </w:rPr>
        <w:t xml:space="preserve"> estimates was rather consistent per analysis</w:t>
      </w:r>
      <w:ins w:id="27" w:author="Sophia" w:date="2021-10-05T14:01:00Z">
        <w:r w:rsidR="00E2758E">
          <w:rPr>
            <w:sz w:val="22"/>
            <w:szCs w:val="22"/>
            <w:lang w:val="en-GB"/>
          </w:rPr>
          <w:t xml:space="preserve"> </w:t>
        </w:r>
      </w:ins>
      <w:r w:rsidR="0036282B">
        <w:rPr>
          <w:sz w:val="22"/>
          <w:szCs w:val="22"/>
          <w:lang w:val="en-GB"/>
        </w:rPr>
        <w:t xml:space="preserve">except </w:t>
      </w:r>
      <w:r w:rsidR="00B24309">
        <w:rPr>
          <w:sz w:val="22"/>
          <w:szCs w:val="22"/>
          <w:lang w:val="en-GB"/>
        </w:rPr>
        <w:t xml:space="preserve">for </w:t>
      </w:r>
      <w:r w:rsidR="0036282B">
        <w:rPr>
          <w:sz w:val="22"/>
          <w:szCs w:val="22"/>
          <w:lang w:val="en-GB"/>
        </w:rPr>
        <w:t xml:space="preserve">the </w:t>
      </w:r>
      <w:r w:rsidR="00B24309">
        <w:rPr>
          <w:sz w:val="22"/>
          <w:szCs w:val="22"/>
          <w:lang w:val="en-GB"/>
        </w:rPr>
        <w:t xml:space="preserve">Belgian cohort </w:t>
      </w:r>
      <w:r w:rsidR="0036282B">
        <w:rPr>
          <w:sz w:val="22"/>
          <w:szCs w:val="22"/>
          <w:lang w:val="en-GB"/>
        </w:rPr>
        <w:t xml:space="preserve">which displayed </w:t>
      </w:r>
      <w:r w:rsidR="00F27723">
        <w:rPr>
          <w:sz w:val="22"/>
          <w:szCs w:val="22"/>
          <w:lang w:val="en-GB"/>
        </w:rPr>
        <w:t>essentially</w:t>
      </w:r>
      <w:r w:rsidR="00B24309">
        <w:rPr>
          <w:sz w:val="22"/>
          <w:szCs w:val="22"/>
          <w:lang w:val="en-GB"/>
        </w:rPr>
        <w:t xml:space="preserve"> null</w:t>
      </w:r>
      <w:r w:rsidR="0036282B">
        <w:rPr>
          <w:sz w:val="22"/>
          <w:szCs w:val="22"/>
          <w:lang w:val="en-GB"/>
        </w:rPr>
        <w:t>effect</w:t>
      </w:r>
      <w:r w:rsidR="00856EC3">
        <w:rPr>
          <w:sz w:val="22"/>
          <w:szCs w:val="22"/>
          <w:lang w:val="en-GB"/>
        </w:rPr>
        <w:t xml:space="preserve"> estimate</w:t>
      </w:r>
      <w:r w:rsidR="0036282B">
        <w:rPr>
          <w:sz w:val="22"/>
          <w:szCs w:val="22"/>
          <w:lang w:val="en-GB"/>
        </w:rPr>
        <w:t xml:space="preserve">s </w:t>
      </w:r>
      <w:r w:rsidR="00F27723">
        <w:rPr>
          <w:sz w:val="22"/>
          <w:szCs w:val="22"/>
          <w:lang w:val="en-GB"/>
        </w:rPr>
        <w:t>for all components</w:t>
      </w:r>
      <w:r w:rsidR="00B24309">
        <w:rPr>
          <w:sz w:val="22"/>
          <w:szCs w:val="22"/>
          <w:lang w:val="en-GB"/>
        </w:rPr>
        <w:t xml:space="preserve">. Excluding this cohort from </w:t>
      </w:r>
      <w:r w:rsidR="0036282B">
        <w:rPr>
          <w:sz w:val="22"/>
          <w:szCs w:val="22"/>
          <w:lang w:val="en-GB"/>
        </w:rPr>
        <w:t xml:space="preserve">the </w:t>
      </w:r>
      <w:r w:rsidR="00B24309">
        <w:rPr>
          <w:sz w:val="22"/>
          <w:szCs w:val="22"/>
          <w:lang w:val="en-GB"/>
        </w:rPr>
        <w:t xml:space="preserve">meta-analysis, </w:t>
      </w:r>
      <w:r w:rsidR="00856EC3">
        <w:rPr>
          <w:sz w:val="22"/>
          <w:szCs w:val="22"/>
          <w:lang w:val="en-GB"/>
        </w:rPr>
        <w:t>r</w:t>
      </w:r>
      <w:r w:rsidR="00986084">
        <w:rPr>
          <w:sz w:val="22"/>
          <w:szCs w:val="22"/>
          <w:lang w:val="en-GB"/>
        </w:rPr>
        <w:t xml:space="preserve">esulted in a decrease in </w:t>
      </w:r>
      <w:r w:rsidR="00B24309">
        <w:rPr>
          <w:sz w:val="22"/>
          <w:szCs w:val="22"/>
          <w:lang w:val="en-GB"/>
        </w:rPr>
        <w:t>I</w:t>
      </w:r>
      <w:r w:rsidR="00B24309" w:rsidRPr="00C348F3">
        <w:rPr>
          <w:sz w:val="22"/>
          <w:szCs w:val="22"/>
          <w:vertAlign w:val="superscript"/>
          <w:lang w:val="en-GB"/>
        </w:rPr>
        <w:t>2</w:t>
      </w:r>
      <w:r w:rsidR="00B24309">
        <w:rPr>
          <w:sz w:val="22"/>
          <w:szCs w:val="22"/>
          <w:lang w:val="en-GB"/>
        </w:rPr>
        <w:t xml:space="preserve"> values </w:t>
      </w:r>
      <w:r w:rsidR="00EB50CB">
        <w:rPr>
          <w:sz w:val="22"/>
          <w:szCs w:val="22"/>
          <w:lang w:val="en-GB"/>
        </w:rPr>
        <w:t>ranging from 1%</w:t>
      </w:r>
      <w:r w:rsidR="002A0244">
        <w:rPr>
          <w:sz w:val="22"/>
          <w:szCs w:val="22"/>
          <w:lang w:val="en-GB"/>
        </w:rPr>
        <w:t xml:space="preserve"> </w:t>
      </w:r>
      <w:r w:rsidR="00986084">
        <w:rPr>
          <w:sz w:val="22"/>
          <w:szCs w:val="22"/>
          <w:lang w:val="en-GB"/>
        </w:rPr>
        <w:t>(for Si and Zn</w:t>
      </w:r>
      <w:r w:rsidR="00856EC3">
        <w:rPr>
          <w:sz w:val="22"/>
          <w:szCs w:val="22"/>
          <w:lang w:val="en-GB"/>
        </w:rPr>
        <w:t xml:space="preserve">) </w:t>
      </w:r>
      <w:r w:rsidR="001E34D0">
        <w:rPr>
          <w:sz w:val="22"/>
          <w:szCs w:val="22"/>
          <w:lang w:val="en-GB"/>
        </w:rPr>
        <w:t xml:space="preserve">to </w:t>
      </w:r>
      <w:r w:rsidR="004A6E55">
        <w:rPr>
          <w:sz w:val="22"/>
          <w:szCs w:val="22"/>
          <w:lang w:val="en-GB"/>
        </w:rPr>
        <w:t>17%</w:t>
      </w:r>
      <w:r w:rsidR="00856EC3">
        <w:rPr>
          <w:sz w:val="22"/>
          <w:szCs w:val="22"/>
          <w:lang w:val="en-GB"/>
        </w:rPr>
        <w:t xml:space="preserve"> (for</w:t>
      </w:r>
      <w:r w:rsidR="00986084">
        <w:rPr>
          <w:sz w:val="22"/>
          <w:szCs w:val="22"/>
          <w:lang w:val="en-GB"/>
        </w:rPr>
        <w:t xml:space="preserve"> S and V</w:t>
      </w:r>
      <w:r w:rsidR="00856EC3">
        <w:rPr>
          <w:sz w:val="22"/>
          <w:szCs w:val="22"/>
          <w:lang w:val="en-GB"/>
        </w:rPr>
        <w:t>)</w:t>
      </w:r>
      <w:r w:rsidR="004A6E55">
        <w:rPr>
          <w:sz w:val="22"/>
          <w:szCs w:val="22"/>
          <w:lang w:val="en-GB"/>
        </w:rPr>
        <w:t xml:space="preserve">. </w:t>
      </w:r>
      <w:r w:rsidR="00E65B50">
        <w:rPr>
          <w:sz w:val="22"/>
          <w:szCs w:val="22"/>
          <w:lang w:val="en-GB"/>
        </w:rPr>
        <w:t xml:space="preserve">Despite the harmonised exposure assessment and </w:t>
      </w:r>
      <w:r w:rsidR="009408C7" w:rsidRPr="00FA47E5">
        <w:rPr>
          <w:color w:val="221E1F"/>
          <w:sz w:val="22"/>
          <w:szCs w:val="22"/>
          <w:lang w:val="en-GB"/>
        </w:rPr>
        <w:t xml:space="preserve">analytical protocol, </w:t>
      </w:r>
      <w:r w:rsidR="001E34D0">
        <w:rPr>
          <w:color w:val="221E1F"/>
          <w:sz w:val="22"/>
          <w:szCs w:val="22"/>
          <w:lang w:val="en-GB"/>
        </w:rPr>
        <w:t xml:space="preserve">the </w:t>
      </w:r>
      <w:r w:rsidR="009408C7" w:rsidRPr="00FA47E5">
        <w:rPr>
          <w:color w:val="221E1F"/>
          <w:sz w:val="22"/>
          <w:szCs w:val="22"/>
          <w:lang w:val="en-GB"/>
        </w:rPr>
        <w:t xml:space="preserve">differences in </w:t>
      </w:r>
      <w:r w:rsidR="00E65B50">
        <w:rPr>
          <w:color w:val="221E1F"/>
          <w:sz w:val="22"/>
          <w:szCs w:val="22"/>
          <w:lang w:val="en-GB"/>
        </w:rPr>
        <w:t xml:space="preserve">covariate adjustment </w:t>
      </w:r>
      <w:r w:rsidR="009408C7" w:rsidRPr="00FA47E5">
        <w:rPr>
          <w:color w:val="221E1F"/>
          <w:sz w:val="22"/>
          <w:szCs w:val="22"/>
          <w:lang w:val="en-GB"/>
        </w:rPr>
        <w:t xml:space="preserve">among </w:t>
      </w:r>
      <w:r w:rsidR="009408C7" w:rsidRPr="00FA47E5">
        <w:rPr>
          <w:color w:val="221E1F"/>
          <w:sz w:val="22"/>
          <w:szCs w:val="22"/>
          <w:lang w:val="en-US"/>
        </w:rPr>
        <w:t>centers</w:t>
      </w:r>
      <w:r w:rsidR="009408C7" w:rsidRPr="00FA47E5">
        <w:rPr>
          <w:color w:val="221E1F"/>
          <w:sz w:val="22"/>
          <w:szCs w:val="22"/>
          <w:lang w:val="en-GB"/>
        </w:rPr>
        <w:t xml:space="preserve"> depend</w:t>
      </w:r>
      <w:r w:rsidR="00A920C3">
        <w:rPr>
          <w:color w:val="221E1F"/>
          <w:sz w:val="22"/>
          <w:szCs w:val="22"/>
          <w:lang w:val="en-GB"/>
        </w:rPr>
        <w:t>i</w:t>
      </w:r>
      <w:r w:rsidR="009408C7" w:rsidRPr="00FA47E5">
        <w:rPr>
          <w:color w:val="221E1F"/>
          <w:sz w:val="22"/>
          <w:szCs w:val="22"/>
          <w:lang w:val="en-GB"/>
        </w:rPr>
        <w:t xml:space="preserve">ng on availability may </w:t>
      </w:r>
      <w:r w:rsidR="00E65B50">
        <w:rPr>
          <w:color w:val="221E1F"/>
          <w:sz w:val="22"/>
          <w:szCs w:val="22"/>
          <w:lang w:val="en-GB"/>
        </w:rPr>
        <w:t xml:space="preserve">have also </w:t>
      </w:r>
      <w:r w:rsidR="009408C7" w:rsidRPr="00FA47E5">
        <w:rPr>
          <w:color w:val="221E1F"/>
          <w:sz w:val="22"/>
          <w:szCs w:val="22"/>
          <w:lang w:val="en-GB"/>
        </w:rPr>
        <w:t>contribute</w:t>
      </w:r>
      <w:r w:rsidR="00E65B50">
        <w:rPr>
          <w:color w:val="221E1F"/>
          <w:sz w:val="22"/>
          <w:szCs w:val="22"/>
          <w:lang w:val="en-GB"/>
        </w:rPr>
        <w:t>d</w:t>
      </w:r>
      <w:r w:rsidR="009408C7" w:rsidRPr="00FA47E5">
        <w:rPr>
          <w:color w:val="221E1F"/>
          <w:sz w:val="22"/>
          <w:szCs w:val="22"/>
          <w:lang w:val="en-GB"/>
        </w:rPr>
        <w:t xml:space="preserve"> to the observed heterogeneity. </w:t>
      </w:r>
    </w:p>
    <w:p w14:paraId="2E40A83A" w14:textId="0E5CCA88" w:rsidR="004A6E55" w:rsidRPr="00AC31A2" w:rsidRDefault="00E65B50" w:rsidP="002C62BF">
      <w:pPr>
        <w:spacing w:after="240" w:line="480" w:lineRule="auto"/>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GB" w:eastAsia="en-US"/>
        </w:rPr>
        <w:t>C</w:t>
      </w:r>
      <w:r w:rsidR="005A68C6">
        <w:rPr>
          <w:rFonts w:ascii="Calibri" w:eastAsia="Times New Roman" w:hAnsi="Calibri" w:cs="Calibri"/>
          <w:color w:val="000000"/>
          <w:sz w:val="22"/>
          <w:szCs w:val="22"/>
          <w:lang w:val="en-GB" w:eastAsia="en-US"/>
        </w:rPr>
        <w:t>ohort</w:t>
      </w:r>
      <w:r>
        <w:rPr>
          <w:rFonts w:ascii="Calibri" w:eastAsia="Times New Roman" w:hAnsi="Calibri" w:cs="Calibri"/>
          <w:color w:val="000000"/>
          <w:sz w:val="22"/>
          <w:szCs w:val="22"/>
          <w:lang w:val="en-GB" w:eastAsia="en-US"/>
        </w:rPr>
        <w:t>-</w:t>
      </w:r>
      <w:r w:rsidR="005A68C6">
        <w:rPr>
          <w:rFonts w:ascii="Calibri" w:eastAsia="Times New Roman" w:hAnsi="Calibri" w:cs="Calibri"/>
          <w:color w:val="000000"/>
          <w:sz w:val="22"/>
          <w:szCs w:val="22"/>
          <w:lang w:val="en-GB" w:eastAsia="en-US"/>
        </w:rPr>
        <w:t>specific</w:t>
      </w:r>
      <w:r w:rsidR="004A6E55" w:rsidRPr="004A6E55">
        <w:rPr>
          <w:rFonts w:ascii="Calibri" w:eastAsia="Times New Roman" w:hAnsi="Calibri" w:cs="Calibri"/>
          <w:color w:val="000000"/>
          <w:sz w:val="22"/>
          <w:szCs w:val="22"/>
          <w:lang w:val="en-US" w:eastAsia="en-US"/>
        </w:rPr>
        <w:t xml:space="preserve"> HRs were decreased with increasing </w:t>
      </w:r>
      <w:r>
        <w:rPr>
          <w:rFonts w:ascii="Calibri" w:eastAsia="Times New Roman" w:hAnsi="Calibri" w:cs="Calibri"/>
          <w:color w:val="000000"/>
          <w:sz w:val="22"/>
          <w:szCs w:val="22"/>
          <w:lang w:val="en-US" w:eastAsia="en-US"/>
        </w:rPr>
        <w:t>covariate</w:t>
      </w:r>
      <w:ins w:id="28" w:author="Sophia" w:date="2021-10-05T14:01:00Z">
        <w:r w:rsidR="00E2758E">
          <w:rPr>
            <w:rFonts w:ascii="Calibri" w:eastAsia="Times New Roman" w:hAnsi="Calibri" w:cs="Calibri"/>
            <w:color w:val="000000"/>
            <w:sz w:val="22"/>
            <w:szCs w:val="22"/>
            <w:lang w:val="en-US" w:eastAsia="en-US"/>
          </w:rPr>
          <w:t xml:space="preserve"> </w:t>
        </w:r>
      </w:ins>
      <w:r w:rsidR="004A6E55" w:rsidRPr="004A6E55">
        <w:rPr>
          <w:rFonts w:ascii="Calibri" w:eastAsia="Times New Roman" w:hAnsi="Calibri" w:cs="Calibri"/>
          <w:color w:val="000000"/>
          <w:sz w:val="22"/>
          <w:szCs w:val="22"/>
          <w:lang w:val="en-US" w:eastAsia="en-US"/>
        </w:rPr>
        <w:t xml:space="preserve">adjustment especially when we included area level variables. This reduction was more evident in </w:t>
      </w:r>
      <w:r w:rsidR="00CD5B24">
        <w:rPr>
          <w:rFonts w:ascii="Calibri" w:eastAsia="Times New Roman" w:hAnsi="Calibri" w:cs="Calibri"/>
          <w:color w:val="000000"/>
          <w:sz w:val="22"/>
          <w:szCs w:val="22"/>
          <w:lang w:val="en-US" w:eastAsia="en-US"/>
        </w:rPr>
        <w:t xml:space="preserve">the </w:t>
      </w:r>
      <w:r w:rsidR="004A6E55" w:rsidRPr="004A6E55">
        <w:rPr>
          <w:rFonts w:ascii="Calibri" w:eastAsia="Times New Roman" w:hAnsi="Calibri" w:cs="Calibri"/>
          <w:color w:val="000000"/>
          <w:sz w:val="22"/>
          <w:szCs w:val="22"/>
          <w:lang w:val="en-US" w:eastAsia="en-US"/>
        </w:rPr>
        <w:t xml:space="preserve">Belgian cohort where the estimated effects in Model 3 were null for all components but K. </w:t>
      </w:r>
      <w:r w:rsidR="004A6E55">
        <w:rPr>
          <w:rFonts w:ascii="Calibri" w:eastAsia="Times New Roman" w:hAnsi="Calibri" w:cs="Calibri"/>
          <w:color w:val="000000"/>
          <w:sz w:val="22"/>
          <w:szCs w:val="22"/>
          <w:lang w:val="en-US" w:eastAsia="en-US"/>
        </w:rPr>
        <w:t>I</w:t>
      </w:r>
      <w:r w:rsidR="004A6E55" w:rsidRPr="004A6E55">
        <w:rPr>
          <w:rFonts w:ascii="Calibri" w:eastAsia="Times New Roman" w:hAnsi="Calibri" w:cs="Calibri"/>
          <w:color w:val="000000"/>
          <w:sz w:val="22"/>
          <w:szCs w:val="22"/>
          <w:lang w:val="en-US" w:eastAsia="en-US"/>
        </w:rPr>
        <w:t xml:space="preserve">n the Belgian cohort, </w:t>
      </w:r>
      <w:r w:rsidR="00655C88">
        <w:rPr>
          <w:rFonts w:ascii="Calibri" w:eastAsia="Times New Roman" w:hAnsi="Calibri" w:cs="Calibri"/>
          <w:color w:val="000000"/>
          <w:sz w:val="22"/>
          <w:szCs w:val="22"/>
          <w:lang w:val="en-US" w:eastAsia="en-US"/>
        </w:rPr>
        <w:t xml:space="preserve">results from </w:t>
      </w:r>
      <w:r w:rsidR="004A6E55" w:rsidRPr="004A6E55">
        <w:rPr>
          <w:rFonts w:ascii="Calibri" w:eastAsia="Times New Roman" w:hAnsi="Calibri" w:cs="Calibri"/>
          <w:color w:val="000000"/>
          <w:sz w:val="22"/>
          <w:szCs w:val="22"/>
          <w:lang w:val="en-US" w:eastAsia="en-US"/>
        </w:rPr>
        <w:t xml:space="preserve">Model 1 </w:t>
      </w:r>
      <w:r w:rsidR="00655C88">
        <w:rPr>
          <w:rFonts w:ascii="Calibri" w:eastAsia="Times New Roman" w:hAnsi="Calibri" w:cs="Calibri"/>
          <w:color w:val="000000"/>
          <w:sz w:val="22"/>
          <w:szCs w:val="22"/>
          <w:lang w:val="en-US" w:eastAsia="en-US"/>
        </w:rPr>
        <w:t>using e</w:t>
      </w:r>
      <w:r w:rsidR="00246A84">
        <w:rPr>
          <w:rFonts w:ascii="Calibri" w:eastAsia="Times New Roman" w:hAnsi="Calibri" w:cs="Calibri"/>
          <w:color w:val="000000"/>
          <w:sz w:val="22"/>
          <w:szCs w:val="22"/>
          <w:lang w:val="en-US" w:eastAsia="en-US"/>
        </w:rPr>
        <w:t>ither the population sample in M</w:t>
      </w:r>
      <w:r w:rsidR="00655C88">
        <w:rPr>
          <w:rFonts w:ascii="Calibri" w:eastAsia="Times New Roman" w:hAnsi="Calibri" w:cs="Calibri"/>
          <w:color w:val="000000"/>
          <w:sz w:val="22"/>
          <w:szCs w:val="22"/>
          <w:lang w:val="en-US" w:eastAsia="en-US"/>
        </w:rPr>
        <w:t xml:space="preserve">odel 3 or the full study population </w:t>
      </w:r>
      <w:r w:rsidR="004A6E55" w:rsidRPr="004A6E55">
        <w:rPr>
          <w:rFonts w:ascii="Calibri" w:eastAsia="Times New Roman" w:hAnsi="Calibri" w:cs="Calibri"/>
          <w:color w:val="000000"/>
          <w:sz w:val="22"/>
          <w:szCs w:val="22"/>
          <w:lang w:val="en-US" w:eastAsia="en-US"/>
        </w:rPr>
        <w:t>(with about 1 million more subjects</w:t>
      </w:r>
      <w:r w:rsidR="005A68C6">
        <w:rPr>
          <w:rFonts w:ascii="Calibri" w:eastAsia="Times New Roman" w:hAnsi="Calibri" w:cs="Calibri"/>
          <w:color w:val="000000"/>
          <w:sz w:val="22"/>
          <w:szCs w:val="22"/>
          <w:lang w:val="en-US" w:eastAsia="en-US"/>
        </w:rPr>
        <w:t>, Table 1</w:t>
      </w:r>
      <w:r w:rsidR="004A6E55" w:rsidRPr="004A6E55">
        <w:rPr>
          <w:rFonts w:ascii="Calibri" w:eastAsia="Times New Roman" w:hAnsi="Calibri" w:cs="Calibri"/>
          <w:color w:val="000000"/>
          <w:sz w:val="22"/>
          <w:szCs w:val="22"/>
          <w:lang w:val="en-US" w:eastAsia="en-US"/>
        </w:rPr>
        <w:t>) showed nearly identical HRs, suggesting selection bias was not substantial.</w:t>
      </w:r>
    </w:p>
    <w:p w14:paraId="0182910A" w14:textId="040D5859" w:rsidR="0018699C" w:rsidRPr="00FA47E5" w:rsidRDefault="00F6211C" w:rsidP="002C62BF">
      <w:pPr>
        <w:spacing w:after="240" w:line="480" w:lineRule="auto"/>
        <w:rPr>
          <w:color w:val="221E1F"/>
          <w:sz w:val="22"/>
          <w:szCs w:val="22"/>
          <w:lang w:val="en-GB"/>
        </w:rPr>
      </w:pPr>
      <w:r w:rsidRPr="00AC31A2">
        <w:rPr>
          <w:rFonts w:cstheme="minorHAnsi"/>
          <w:sz w:val="22"/>
          <w:szCs w:val="22"/>
          <w:lang w:val="en-US"/>
        </w:rPr>
        <w:t xml:space="preserve">Our </w:t>
      </w:r>
      <w:r w:rsidR="007C6871">
        <w:rPr>
          <w:rFonts w:cstheme="minorHAnsi"/>
          <w:sz w:val="22"/>
          <w:szCs w:val="22"/>
          <w:lang w:val="en-US"/>
        </w:rPr>
        <w:t>findings</w:t>
      </w:r>
      <w:r w:rsidR="00177F12">
        <w:rPr>
          <w:rFonts w:cstheme="minorHAnsi"/>
          <w:sz w:val="22"/>
          <w:szCs w:val="22"/>
          <w:lang w:val="en-US"/>
        </w:rPr>
        <w:t xml:space="preserve"> </w:t>
      </w:r>
      <w:r w:rsidR="007C6871">
        <w:rPr>
          <w:rFonts w:cstheme="minorHAnsi"/>
          <w:sz w:val="22"/>
          <w:szCs w:val="22"/>
          <w:lang w:val="en-US"/>
        </w:rPr>
        <w:t>are</w:t>
      </w:r>
      <w:r w:rsidR="00177F12">
        <w:rPr>
          <w:rFonts w:cstheme="minorHAnsi"/>
          <w:sz w:val="22"/>
          <w:szCs w:val="22"/>
          <w:lang w:val="en-US"/>
        </w:rPr>
        <w:t xml:space="preserve"> </w:t>
      </w:r>
      <w:r w:rsidR="0048393F">
        <w:rPr>
          <w:rFonts w:cstheme="minorHAnsi"/>
          <w:sz w:val="22"/>
          <w:szCs w:val="22"/>
          <w:lang w:val="en-US"/>
        </w:rPr>
        <w:t>consistent</w:t>
      </w:r>
      <w:r w:rsidR="00392A3A" w:rsidRPr="00AC31A2">
        <w:rPr>
          <w:rFonts w:cstheme="minorHAnsi"/>
          <w:sz w:val="22"/>
          <w:szCs w:val="22"/>
          <w:lang w:val="en-US"/>
        </w:rPr>
        <w:t xml:space="preserve"> with </w:t>
      </w:r>
      <w:r w:rsidR="007C6871">
        <w:rPr>
          <w:rFonts w:cstheme="minorHAnsi"/>
          <w:sz w:val="22"/>
          <w:szCs w:val="22"/>
          <w:lang w:val="en-US"/>
        </w:rPr>
        <w:t xml:space="preserve">the </w:t>
      </w:r>
      <w:r w:rsidR="00392A3A" w:rsidRPr="00AC31A2">
        <w:rPr>
          <w:rFonts w:cstheme="minorHAnsi"/>
          <w:sz w:val="22"/>
          <w:szCs w:val="22"/>
          <w:lang w:val="en-US"/>
        </w:rPr>
        <w:t xml:space="preserve">associations observed </w:t>
      </w:r>
      <w:r w:rsidR="00CD7474">
        <w:rPr>
          <w:rFonts w:cstheme="minorHAnsi"/>
          <w:sz w:val="22"/>
          <w:szCs w:val="22"/>
          <w:lang w:val="en-US"/>
        </w:rPr>
        <w:t>in single</w:t>
      </w:r>
      <w:r w:rsidR="009204B0">
        <w:rPr>
          <w:rFonts w:cstheme="minorHAnsi"/>
          <w:sz w:val="22"/>
          <w:szCs w:val="22"/>
          <w:lang w:val="en-US"/>
        </w:rPr>
        <w:t>-</w:t>
      </w:r>
      <w:r w:rsidR="00CD5B24">
        <w:rPr>
          <w:rFonts w:cstheme="minorHAnsi"/>
          <w:sz w:val="22"/>
          <w:szCs w:val="22"/>
          <w:lang w:val="en-US"/>
        </w:rPr>
        <w:t>exposure</w:t>
      </w:r>
      <w:r w:rsidR="00CD7474">
        <w:rPr>
          <w:rFonts w:cstheme="minorHAnsi"/>
          <w:sz w:val="22"/>
          <w:szCs w:val="22"/>
          <w:lang w:val="en-US"/>
        </w:rPr>
        <w:t xml:space="preserve"> models</w:t>
      </w:r>
      <w:ins w:id="29" w:author="Sophia" w:date="2021-10-05T13:37:00Z">
        <w:r w:rsidR="00C01268">
          <w:rPr>
            <w:rFonts w:cstheme="minorHAnsi"/>
            <w:sz w:val="22"/>
            <w:szCs w:val="22"/>
            <w:lang w:val="en-US"/>
          </w:rPr>
          <w:t xml:space="preserve"> </w:t>
        </w:r>
      </w:ins>
      <w:r w:rsidR="00392A3A" w:rsidRPr="00AC31A2">
        <w:rPr>
          <w:rFonts w:cstheme="minorHAnsi"/>
          <w:sz w:val="22"/>
          <w:szCs w:val="22"/>
          <w:lang w:val="en-US"/>
        </w:rPr>
        <w:t xml:space="preserve">in </w:t>
      </w:r>
      <w:r w:rsidR="007C6871">
        <w:rPr>
          <w:rFonts w:cstheme="minorHAnsi"/>
          <w:sz w:val="22"/>
          <w:szCs w:val="22"/>
          <w:lang w:val="en-US"/>
        </w:rPr>
        <w:t xml:space="preserve">the </w:t>
      </w:r>
      <w:r w:rsidR="00392A3A" w:rsidRPr="00AC31A2">
        <w:rPr>
          <w:rFonts w:cstheme="minorHAnsi"/>
          <w:sz w:val="22"/>
          <w:szCs w:val="22"/>
          <w:lang w:val="en-US"/>
        </w:rPr>
        <w:t xml:space="preserve">pooled </w:t>
      </w:r>
      <w:r w:rsidR="008017F6" w:rsidRPr="00AC31A2">
        <w:rPr>
          <w:rFonts w:cstheme="minorHAnsi"/>
          <w:sz w:val="22"/>
          <w:szCs w:val="22"/>
          <w:lang w:val="en-US"/>
        </w:rPr>
        <w:t>cohort</w:t>
      </w:r>
      <w:r w:rsidRPr="00AC31A2">
        <w:rPr>
          <w:rFonts w:cstheme="minorHAnsi"/>
          <w:sz w:val="22"/>
          <w:szCs w:val="22"/>
          <w:lang w:val="en-US"/>
        </w:rPr>
        <w:t xml:space="preserve"> analysis within</w:t>
      </w:r>
      <w:r w:rsidR="00CD5B24">
        <w:rPr>
          <w:rFonts w:cstheme="minorHAnsi"/>
          <w:sz w:val="22"/>
          <w:szCs w:val="22"/>
          <w:lang w:val="en-US"/>
        </w:rPr>
        <w:t xml:space="preserve"> the</w:t>
      </w:r>
      <w:r w:rsidRPr="00AC31A2">
        <w:rPr>
          <w:rFonts w:cstheme="minorHAnsi"/>
          <w:sz w:val="22"/>
          <w:szCs w:val="22"/>
          <w:lang w:val="en-US"/>
        </w:rPr>
        <w:t xml:space="preserve"> ELAPSE project </w:t>
      </w:r>
      <w:r w:rsidR="001C3DDA">
        <w:rPr>
          <w:rFonts w:cstheme="minorHAnsi"/>
          <w:sz w:val="22"/>
          <w:szCs w:val="22"/>
          <w:lang w:val="en-US"/>
        </w:rPr>
        <w:t>when using the same exposure assessment method</w:t>
      </w:r>
      <w:r w:rsidR="00177F12">
        <w:rPr>
          <w:rFonts w:cstheme="minorHAnsi"/>
          <w:sz w:val="22"/>
          <w:szCs w:val="22"/>
          <w:lang w:val="en-US"/>
        </w:rPr>
        <w:t xml:space="preserve"> </w:t>
      </w:r>
      <w:r w:rsidRPr="00AC31A2">
        <w:rPr>
          <w:rFonts w:cstheme="minorHAnsi"/>
          <w:sz w:val="22"/>
          <w:szCs w:val="22"/>
          <w:lang w:val="en-US"/>
        </w:rPr>
        <w:t xml:space="preserve">(Chen et al., 2021), although </w:t>
      </w:r>
      <w:r w:rsidR="00655C88">
        <w:rPr>
          <w:rFonts w:cstheme="minorHAnsi"/>
          <w:sz w:val="22"/>
          <w:szCs w:val="22"/>
          <w:lang w:val="en-US"/>
        </w:rPr>
        <w:t xml:space="preserve">slightly </w:t>
      </w:r>
      <w:r w:rsidRPr="00AC31A2">
        <w:rPr>
          <w:rFonts w:cstheme="minorHAnsi"/>
          <w:sz w:val="22"/>
          <w:szCs w:val="22"/>
          <w:lang w:val="en-US"/>
        </w:rPr>
        <w:t>lower in magnitude</w:t>
      </w:r>
      <w:r w:rsidR="00E02225">
        <w:rPr>
          <w:rFonts w:cstheme="minorHAnsi"/>
          <w:sz w:val="22"/>
          <w:szCs w:val="22"/>
          <w:lang w:val="en-GB"/>
        </w:rPr>
        <w:t>.</w:t>
      </w:r>
      <w:r w:rsidR="00177F12">
        <w:rPr>
          <w:rFonts w:cstheme="minorHAnsi"/>
          <w:sz w:val="22"/>
          <w:szCs w:val="22"/>
          <w:lang w:val="en-GB"/>
        </w:rPr>
        <w:t xml:space="preserve"> </w:t>
      </w:r>
      <w:r w:rsidR="00CD5B24" w:rsidRPr="00AC31A2">
        <w:rPr>
          <w:rFonts w:cstheme="minorHAnsi"/>
          <w:sz w:val="22"/>
          <w:szCs w:val="22"/>
          <w:lang w:val="en-US"/>
        </w:rPr>
        <w:t xml:space="preserve">The ELAPSE pooled cohort </w:t>
      </w:r>
      <w:r w:rsidR="00CD5B24">
        <w:rPr>
          <w:rFonts w:cstheme="minorHAnsi"/>
          <w:sz w:val="22"/>
          <w:szCs w:val="22"/>
          <w:lang w:val="en-US"/>
        </w:rPr>
        <w:t>included data from</w:t>
      </w:r>
      <w:r w:rsidR="00CD5B24" w:rsidRPr="00AC31A2">
        <w:rPr>
          <w:rFonts w:cstheme="minorHAnsi"/>
          <w:sz w:val="22"/>
          <w:szCs w:val="22"/>
          <w:lang w:val="en-US"/>
        </w:rPr>
        <w:t xml:space="preserve"> eight cohorts </w:t>
      </w:r>
      <w:r w:rsidR="00CD5B24" w:rsidRPr="00FA47E5">
        <w:rPr>
          <w:color w:val="221E1F"/>
          <w:sz w:val="22"/>
          <w:szCs w:val="22"/>
          <w:lang w:val="en-GB"/>
        </w:rPr>
        <w:t xml:space="preserve">mostly </w:t>
      </w:r>
      <w:r w:rsidR="00CD5B24">
        <w:rPr>
          <w:rFonts w:cstheme="minorHAnsi"/>
          <w:sz w:val="22"/>
          <w:szCs w:val="22"/>
          <w:lang w:val="en-US"/>
        </w:rPr>
        <w:t>from</w:t>
      </w:r>
      <w:r w:rsidR="00CD5B24" w:rsidRPr="00FA47E5">
        <w:rPr>
          <w:color w:val="221E1F"/>
          <w:sz w:val="22"/>
          <w:szCs w:val="22"/>
          <w:lang w:val="en-GB"/>
        </w:rPr>
        <w:t xml:space="preserve"> large European cities and surrounding areas. Each cohort provided detailed information for individual-</w:t>
      </w:r>
      <w:r w:rsidR="00864CA2">
        <w:rPr>
          <w:color w:val="221E1F"/>
          <w:sz w:val="22"/>
          <w:szCs w:val="22"/>
          <w:lang w:val="en-GB"/>
        </w:rPr>
        <w:t>level</w:t>
      </w:r>
      <w:r w:rsidR="00CD5B24" w:rsidRPr="00FA47E5">
        <w:rPr>
          <w:color w:val="221E1F"/>
          <w:sz w:val="22"/>
          <w:szCs w:val="22"/>
          <w:lang w:val="en-GB"/>
        </w:rPr>
        <w:t xml:space="preserve"> covariates, including smoking and </w:t>
      </w:r>
      <w:r w:rsidR="00C64F0D">
        <w:rPr>
          <w:color w:val="221E1F"/>
          <w:sz w:val="22"/>
          <w:szCs w:val="22"/>
          <w:lang w:val="en-GB"/>
        </w:rPr>
        <w:t>body mass index (</w:t>
      </w:r>
      <w:r w:rsidR="00CD5B24" w:rsidRPr="00FA47E5">
        <w:rPr>
          <w:color w:val="221E1F"/>
          <w:sz w:val="22"/>
          <w:szCs w:val="22"/>
          <w:lang w:val="en-GB"/>
        </w:rPr>
        <w:t>BMI</w:t>
      </w:r>
      <w:r w:rsidR="00C64F0D">
        <w:rPr>
          <w:color w:val="221E1F"/>
          <w:sz w:val="22"/>
          <w:szCs w:val="22"/>
          <w:lang w:val="en-GB"/>
        </w:rPr>
        <w:t>)</w:t>
      </w:r>
      <w:r w:rsidR="00CD5B24" w:rsidRPr="00FA47E5">
        <w:rPr>
          <w:color w:val="221E1F"/>
          <w:sz w:val="22"/>
          <w:szCs w:val="22"/>
          <w:lang w:val="en-GB"/>
        </w:rPr>
        <w:t xml:space="preserve">, and income at small area level. The </w:t>
      </w:r>
      <w:r w:rsidR="00CD5B24">
        <w:rPr>
          <w:color w:val="221E1F"/>
          <w:sz w:val="22"/>
          <w:szCs w:val="22"/>
          <w:lang w:val="en-GB"/>
        </w:rPr>
        <w:t xml:space="preserve">rather consistent </w:t>
      </w:r>
      <w:r w:rsidR="00CD5B24" w:rsidRPr="00FA47E5">
        <w:rPr>
          <w:color w:val="221E1F"/>
          <w:sz w:val="22"/>
          <w:szCs w:val="22"/>
          <w:lang w:val="en-GB"/>
        </w:rPr>
        <w:t xml:space="preserve">findings between the different types of cohorts </w:t>
      </w:r>
      <w:r w:rsidR="00CD5B24" w:rsidRPr="00FA47E5">
        <w:rPr>
          <w:color w:val="221E1F"/>
          <w:sz w:val="22"/>
          <w:szCs w:val="22"/>
          <w:lang w:val="en-GB"/>
        </w:rPr>
        <w:lastRenderedPageBreak/>
        <w:t>analysed (pooled vs administrative) supports our results</w:t>
      </w:r>
      <w:r w:rsidR="003B0A29">
        <w:rPr>
          <w:color w:val="221E1F"/>
          <w:sz w:val="22"/>
          <w:szCs w:val="22"/>
          <w:lang w:val="en-GB"/>
        </w:rPr>
        <w:t>,</w:t>
      </w:r>
      <w:r w:rsidR="00177F12">
        <w:rPr>
          <w:color w:val="221E1F"/>
          <w:sz w:val="22"/>
          <w:szCs w:val="22"/>
          <w:lang w:val="en-GB"/>
        </w:rPr>
        <w:t xml:space="preserve"> </w:t>
      </w:r>
      <w:r w:rsidR="00AD268A">
        <w:rPr>
          <w:color w:val="221E1F"/>
          <w:sz w:val="22"/>
          <w:szCs w:val="22"/>
          <w:lang w:val="en-GB"/>
        </w:rPr>
        <w:t xml:space="preserve">despite the lack of individual covariate data </w:t>
      </w:r>
      <w:r w:rsidR="003B0A29">
        <w:rPr>
          <w:color w:val="221E1F"/>
          <w:sz w:val="22"/>
          <w:szCs w:val="22"/>
          <w:lang w:val="en-GB"/>
        </w:rPr>
        <w:t>(</w:t>
      </w:r>
      <w:r w:rsidR="00AD268A">
        <w:rPr>
          <w:color w:val="221E1F"/>
          <w:sz w:val="22"/>
          <w:szCs w:val="22"/>
          <w:lang w:val="en-GB"/>
        </w:rPr>
        <w:t>BMI</w:t>
      </w:r>
      <w:r w:rsidR="003B0A29">
        <w:rPr>
          <w:color w:val="221E1F"/>
          <w:sz w:val="22"/>
          <w:szCs w:val="22"/>
          <w:lang w:val="en-GB"/>
        </w:rPr>
        <w:t>,</w:t>
      </w:r>
      <w:r w:rsidR="00AD268A">
        <w:rPr>
          <w:color w:val="221E1F"/>
          <w:sz w:val="22"/>
          <w:szCs w:val="22"/>
          <w:lang w:val="en-GB"/>
        </w:rPr>
        <w:t xml:space="preserve"> smoking,</w:t>
      </w:r>
      <w:r w:rsidR="003B0A29">
        <w:rPr>
          <w:color w:val="221E1F"/>
          <w:sz w:val="22"/>
          <w:szCs w:val="22"/>
          <w:lang w:val="en-GB"/>
        </w:rPr>
        <w:t xml:space="preserve"> etc.)</w:t>
      </w:r>
      <w:r w:rsidR="00177F12">
        <w:rPr>
          <w:color w:val="221E1F"/>
          <w:sz w:val="22"/>
          <w:szCs w:val="22"/>
          <w:lang w:val="en-GB"/>
        </w:rPr>
        <w:t xml:space="preserve"> </w:t>
      </w:r>
      <w:r w:rsidR="00CD5B24" w:rsidRPr="00FA47E5">
        <w:rPr>
          <w:color w:val="221E1F"/>
          <w:sz w:val="22"/>
          <w:szCs w:val="22"/>
          <w:lang w:val="en-GB"/>
        </w:rPr>
        <w:t>in the administrative cohorts.</w:t>
      </w:r>
      <w:r w:rsidR="00177F12">
        <w:rPr>
          <w:color w:val="221E1F"/>
          <w:sz w:val="22"/>
          <w:szCs w:val="22"/>
          <w:lang w:val="en-GB"/>
        </w:rPr>
        <w:t xml:space="preserve"> </w:t>
      </w:r>
      <w:r w:rsidR="00570487" w:rsidRPr="00570487">
        <w:rPr>
          <w:rFonts w:cstheme="minorHAnsi"/>
          <w:sz w:val="22"/>
          <w:szCs w:val="22"/>
          <w:lang w:val="en-GB"/>
        </w:rPr>
        <w:t>After adjustment for PM</w:t>
      </w:r>
      <w:r w:rsidR="00570487" w:rsidRPr="009F1239">
        <w:rPr>
          <w:rFonts w:cstheme="minorHAnsi"/>
          <w:sz w:val="22"/>
          <w:szCs w:val="22"/>
          <w:vertAlign w:val="subscript"/>
          <w:lang w:val="en-GB"/>
        </w:rPr>
        <w:t>2.5</w:t>
      </w:r>
      <w:r w:rsidR="00570487" w:rsidRPr="00570487">
        <w:rPr>
          <w:rFonts w:cstheme="minorHAnsi"/>
          <w:sz w:val="22"/>
          <w:szCs w:val="22"/>
          <w:lang w:val="en-GB"/>
        </w:rPr>
        <w:t xml:space="preserve">, HRs were reduced substantially in the pooled cohort </w:t>
      </w:r>
      <w:r w:rsidR="00570487">
        <w:rPr>
          <w:rFonts w:cstheme="minorHAnsi"/>
          <w:sz w:val="22"/>
          <w:szCs w:val="22"/>
          <w:lang w:val="en-GB"/>
        </w:rPr>
        <w:t>but</w:t>
      </w:r>
      <w:r w:rsidR="00570487" w:rsidRPr="00570487">
        <w:rPr>
          <w:rFonts w:cstheme="minorHAnsi"/>
          <w:sz w:val="22"/>
          <w:szCs w:val="22"/>
          <w:lang w:val="en-GB"/>
        </w:rPr>
        <w:t xml:space="preserve"> modestly in the administrative cohorts</w:t>
      </w:r>
      <w:r w:rsidR="000230B0">
        <w:rPr>
          <w:rFonts w:cstheme="minorHAnsi"/>
          <w:sz w:val="22"/>
          <w:szCs w:val="22"/>
          <w:lang w:val="en-GB"/>
        </w:rPr>
        <w:t>;</w:t>
      </w:r>
      <w:r w:rsidR="00177F12">
        <w:rPr>
          <w:rFonts w:cstheme="minorHAnsi"/>
          <w:sz w:val="22"/>
          <w:szCs w:val="22"/>
          <w:lang w:val="en-GB"/>
        </w:rPr>
        <w:t xml:space="preserve"> </w:t>
      </w:r>
      <w:r w:rsidR="000230B0">
        <w:rPr>
          <w:rFonts w:cstheme="minorHAnsi"/>
          <w:sz w:val="22"/>
          <w:szCs w:val="22"/>
          <w:lang w:val="en-GB"/>
        </w:rPr>
        <w:t xml:space="preserve">by contrast </w:t>
      </w:r>
      <w:r w:rsidR="009F1239">
        <w:rPr>
          <w:rFonts w:cstheme="minorHAnsi"/>
          <w:sz w:val="22"/>
          <w:szCs w:val="22"/>
          <w:lang w:val="en-GB"/>
        </w:rPr>
        <w:t>NO</w:t>
      </w:r>
      <w:r w:rsidR="009F1239" w:rsidRPr="009F1239">
        <w:rPr>
          <w:rFonts w:cstheme="minorHAnsi"/>
          <w:sz w:val="22"/>
          <w:szCs w:val="22"/>
          <w:vertAlign w:val="subscript"/>
          <w:lang w:val="en-GB"/>
        </w:rPr>
        <w:t>2</w:t>
      </w:r>
      <w:r w:rsidR="009F1239">
        <w:rPr>
          <w:rFonts w:cstheme="minorHAnsi"/>
          <w:sz w:val="22"/>
          <w:szCs w:val="22"/>
          <w:lang w:val="en-GB"/>
        </w:rPr>
        <w:t xml:space="preserve"> adjustment </w:t>
      </w:r>
      <w:r w:rsidR="000230B0">
        <w:rPr>
          <w:rFonts w:cstheme="minorHAnsi"/>
          <w:sz w:val="22"/>
          <w:szCs w:val="22"/>
          <w:lang w:val="en-GB"/>
        </w:rPr>
        <w:t xml:space="preserve">substantially </w:t>
      </w:r>
      <w:r w:rsidR="009F1239">
        <w:rPr>
          <w:rFonts w:cstheme="minorHAnsi"/>
          <w:sz w:val="22"/>
          <w:szCs w:val="22"/>
          <w:lang w:val="en-GB"/>
        </w:rPr>
        <w:t xml:space="preserve">reduced the estimates </w:t>
      </w:r>
      <w:r w:rsidR="00516014">
        <w:rPr>
          <w:rFonts w:cstheme="minorHAnsi"/>
          <w:sz w:val="22"/>
          <w:szCs w:val="22"/>
          <w:lang w:val="en-GB"/>
        </w:rPr>
        <w:t xml:space="preserve">for both administrative and pooled cohorts </w:t>
      </w:r>
      <w:r w:rsidR="00516014" w:rsidRPr="00AC31A2">
        <w:rPr>
          <w:rFonts w:cstheme="minorHAnsi"/>
          <w:sz w:val="22"/>
          <w:szCs w:val="22"/>
          <w:lang w:val="en-US"/>
        </w:rPr>
        <w:t>(Chen et al., 2021)</w:t>
      </w:r>
      <w:r w:rsidR="009F1239">
        <w:rPr>
          <w:rFonts w:cstheme="minorHAnsi"/>
          <w:sz w:val="22"/>
          <w:szCs w:val="22"/>
          <w:lang w:val="en-GB"/>
        </w:rPr>
        <w:t xml:space="preserve">. </w:t>
      </w:r>
    </w:p>
    <w:p w14:paraId="0902E98E" w14:textId="38E271EF" w:rsidR="00196F34" w:rsidRDefault="00AD268A" w:rsidP="002C62BF">
      <w:pPr>
        <w:spacing w:after="240" w:line="480" w:lineRule="auto"/>
        <w:rPr>
          <w:rFonts w:cstheme="minorHAnsi"/>
          <w:sz w:val="22"/>
          <w:szCs w:val="22"/>
          <w:lang w:val="en-GB"/>
        </w:rPr>
      </w:pPr>
      <w:r>
        <w:rPr>
          <w:rFonts w:cstheme="minorHAnsi"/>
          <w:sz w:val="22"/>
          <w:szCs w:val="22"/>
          <w:lang w:val="en-GB"/>
        </w:rPr>
        <w:t>W</w:t>
      </w:r>
      <w:r w:rsidR="002015BA" w:rsidRPr="002015BA">
        <w:rPr>
          <w:rFonts w:cstheme="minorHAnsi"/>
          <w:sz w:val="22"/>
          <w:szCs w:val="22"/>
          <w:lang w:val="en-GB"/>
        </w:rPr>
        <w:t xml:space="preserve">e found evidence of associations between Cu and Fe with </w:t>
      </w:r>
      <w:r w:rsidR="002015BA">
        <w:rPr>
          <w:rFonts w:cstheme="minorHAnsi"/>
          <w:sz w:val="22"/>
          <w:szCs w:val="22"/>
          <w:lang w:val="en-GB"/>
        </w:rPr>
        <w:t>natural cause mortality</w:t>
      </w:r>
      <w:r>
        <w:rPr>
          <w:rFonts w:cstheme="minorHAnsi"/>
          <w:sz w:val="22"/>
          <w:szCs w:val="22"/>
          <w:lang w:val="en-GB"/>
        </w:rPr>
        <w:t xml:space="preserve"> in single</w:t>
      </w:r>
      <w:r w:rsidR="009204B0">
        <w:rPr>
          <w:rFonts w:cstheme="minorHAnsi"/>
          <w:sz w:val="22"/>
          <w:szCs w:val="22"/>
          <w:lang w:val="en-GB"/>
        </w:rPr>
        <w:t>-exposure</w:t>
      </w:r>
      <w:r>
        <w:rPr>
          <w:rFonts w:cstheme="minorHAnsi"/>
          <w:sz w:val="22"/>
          <w:szCs w:val="22"/>
          <w:lang w:val="en-GB"/>
        </w:rPr>
        <w:t xml:space="preserve"> models</w:t>
      </w:r>
      <w:r w:rsidR="00BC22C1" w:rsidRPr="00BC22C1">
        <w:rPr>
          <w:rFonts w:cstheme="minorHAnsi"/>
          <w:sz w:val="22"/>
          <w:szCs w:val="22"/>
          <w:lang w:val="en-US"/>
        </w:rPr>
        <w:t>,</w:t>
      </w:r>
      <w:r>
        <w:rPr>
          <w:rFonts w:cstheme="minorHAnsi"/>
          <w:sz w:val="22"/>
          <w:szCs w:val="22"/>
          <w:lang w:val="en-GB"/>
        </w:rPr>
        <w:t xml:space="preserve"> the magnitude of which was modestly reduced following </w:t>
      </w:r>
      <w:r w:rsidR="002015BA" w:rsidRPr="002015BA">
        <w:rPr>
          <w:rFonts w:cstheme="minorHAnsi"/>
          <w:sz w:val="22"/>
          <w:szCs w:val="22"/>
          <w:lang w:val="en-GB"/>
        </w:rPr>
        <w:t>adjustment for PM</w:t>
      </w:r>
      <w:r w:rsidR="002015BA" w:rsidRPr="001E5C6B">
        <w:rPr>
          <w:rFonts w:cstheme="minorHAnsi"/>
          <w:sz w:val="22"/>
          <w:szCs w:val="22"/>
          <w:vertAlign w:val="subscript"/>
          <w:lang w:val="en-GB"/>
        </w:rPr>
        <w:t>2.5</w:t>
      </w:r>
      <w:r w:rsidR="002015BA" w:rsidRPr="002015BA">
        <w:rPr>
          <w:rFonts w:cstheme="minorHAnsi"/>
          <w:sz w:val="22"/>
          <w:szCs w:val="22"/>
          <w:lang w:val="en-GB"/>
        </w:rPr>
        <w:t>. This a</w:t>
      </w:r>
      <w:r w:rsidR="00AB1B10">
        <w:rPr>
          <w:rFonts w:cstheme="minorHAnsi"/>
          <w:sz w:val="22"/>
          <w:szCs w:val="22"/>
          <w:lang w:val="en-GB"/>
        </w:rPr>
        <w:t xml:space="preserve">ttenuation cannot be attributed to </w:t>
      </w:r>
      <w:r w:rsidR="002015BA" w:rsidRPr="002015BA">
        <w:rPr>
          <w:rFonts w:cstheme="minorHAnsi"/>
          <w:sz w:val="22"/>
          <w:szCs w:val="22"/>
          <w:lang w:val="en-GB"/>
        </w:rPr>
        <w:t>the correlation between these components and PM</w:t>
      </w:r>
      <w:r w:rsidR="002015BA" w:rsidRPr="001E5C6B">
        <w:rPr>
          <w:rFonts w:cstheme="minorHAnsi"/>
          <w:sz w:val="22"/>
          <w:szCs w:val="22"/>
          <w:vertAlign w:val="subscript"/>
          <w:lang w:val="en-GB"/>
        </w:rPr>
        <w:t>2.5</w:t>
      </w:r>
      <w:r w:rsidR="00AB1B10">
        <w:rPr>
          <w:rFonts w:cstheme="minorHAnsi"/>
          <w:sz w:val="22"/>
          <w:szCs w:val="22"/>
          <w:lang w:val="en-GB"/>
        </w:rPr>
        <w:t xml:space="preserve"> (Supplementary Figure S1)</w:t>
      </w:r>
      <w:r w:rsidR="00E0053D">
        <w:rPr>
          <w:rFonts w:cstheme="minorHAnsi"/>
          <w:sz w:val="22"/>
          <w:szCs w:val="22"/>
          <w:lang w:val="en-GB"/>
        </w:rPr>
        <w:t xml:space="preserve"> which was rather moderate</w:t>
      </w:r>
      <w:r w:rsidR="002015BA" w:rsidRPr="002015BA">
        <w:rPr>
          <w:rFonts w:cstheme="minorHAnsi"/>
          <w:sz w:val="22"/>
          <w:szCs w:val="22"/>
          <w:lang w:val="en-GB"/>
        </w:rPr>
        <w:t>. After adjustment for NO</w:t>
      </w:r>
      <w:r w:rsidR="002015BA" w:rsidRPr="001E5C6B">
        <w:rPr>
          <w:rFonts w:cstheme="minorHAnsi"/>
          <w:sz w:val="22"/>
          <w:szCs w:val="22"/>
          <w:vertAlign w:val="subscript"/>
          <w:lang w:val="en-GB"/>
        </w:rPr>
        <w:t>2</w:t>
      </w:r>
      <w:r w:rsidR="002B60C5">
        <w:rPr>
          <w:rFonts w:cstheme="minorHAnsi"/>
          <w:sz w:val="22"/>
          <w:szCs w:val="22"/>
          <w:lang w:val="en-GB"/>
        </w:rPr>
        <w:t>, associations</w:t>
      </w:r>
      <w:r w:rsidR="002015BA" w:rsidRPr="002015BA">
        <w:rPr>
          <w:rFonts w:cstheme="minorHAnsi"/>
          <w:sz w:val="22"/>
          <w:szCs w:val="22"/>
          <w:lang w:val="en-GB"/>
        </w:rPr>
        <w:t xml:space="preserve"> for Cu and Fe were </w:t>
      </w:r>
      <w:r w:rsidR="001E5C6B">
        <w:rPr>
          <w:rFonts w:cstheme="minorHAnsi"/>
          <w:sz w:val="22"/>
          <w:szCs w:val="22"/>
          <w:lang w:val="en-GB"/>
        </w:rPr>
        <w:t>nullified</w:t>
      </w:r>
      <w:r w:rsidR="002015BA" w:rsidRPr="002015BA">
        <w:rPr>
          <w:rFonts w:cstheme="minorHAnsi"/>
          <w:sz w:val="22"/>
          <w:szCs w:val="22"/>
          <w:lang w:val="en-GB"/>
        </w:rPr>
        <w:t xml:space="preserve">, but this </w:t>
      </w:r>
      <w:r w:rsidR="001E5C6B">
        <w:rPr>
          <w:rFonts w:cstheme="minorHAnsi"/>
          <w:sz w:val="22"/>
          <w:szCs w:val="22"/>
          <w:lang w:val="en-GB"/>
        </w:rPr>
        <w:t>finding needs to be interpreted with caution</w:t>
      </w:r>
      <w:ins w:id="30" w:author="Sophia" w:date="2021-10-05T14:45:00Z">
        <w:r w:rsidR="006F606C">
          <w:rPr>
            <w:rFonts w:cstheme="minorHAnsi"/>
            <w:sz w:val="22"/>
            <w:szCs w:val="22"/>
            <w:lang w:val="en-GB"/>
          </w:rPr>
          <w:t xml:space="preserve"> </w:t>
        </w:r>
      </w:ins>
      <w:r w:rsidR="001E5C6B">
        <w:rPr>
          <w:rFonts w:cstheme="minorHAnsi"/>
          <w:sz w:val="22"/>
          <w:szCs w:val="22"/>
          <w:lang w:val="en-GB"/>
        </w:rPr>
        <w:t xml:space="preserve">because </w:t>
      </w:r>
      <w:r w:rsidR="002015BA" w:rsidRPr="002015BA">
        <w:rPr>
          <w:rFonts w:cstheme="minorHAnsi"/>
          <w:sz w:val="22"/>
          <w:szCs w:val="22"/>
          <w:lang w:val="en-GB"/>
        </w:rPr>
        <w:t>of the high correlation for Cu and Fe</w:t>
      </w:r>
      <w:r w:rsidR="001E5C6B">
        <w:rPr>
          <w:rFonts w:cstheme="minorHAnsi"/>
          <w:sz w:val="22"/>
          <w:szCs w:val="22"/>
          <w:lang w:val="en-GB"/>
        </w:rPr>
        <w:t xml:space="preserve"> with NO</w:t>
      </w:r>
      <w:r w:rsidR="001E5C6B" w:rsidRPr="005364E3">
        <w:rPr>
          <w:rFonts w:cstheme="minorHAnsi"/>
          <w:sz w:val="22"/>
          <w:szCs w:val="22"/>
          <w:vertAlign w:val="subscript"/>
          <w:lang w:val="en-GB"/>
        </w:rPr>
        <w:t>2</w:t>
      </w:r>
      <w:r w:rsidR="002015BA" w:rsidRPr="002015BA">
        <w:rPr>
          <w:rFonts w:cstheme="minorHAnsi"/>
          <w:sz w:val="22"/>
          <w:szCs w:val="22"/>
          <w:lang w:val="en-GB"/>
        </w:rPr>
        <w:t>.</w:t>
      </w:r>
      <w:r w:rsidR="006E4E58">
        <w:rPr>
          <w:rFonts w:cstheme="minorHAnsi"/>
          <w:sz w:val="22"/>
          <w:szCs w:val="22"/>
          <w:lang w:val="en-GB"/>
        </w:rPr>
        <w:t xml:space="preserve"> </w:t>
      </w:r>
      <w:r w:rsidR="00B7275D">
        <w:rPr>
          <w:rFonts w:cstheme="minorHAnsi"/>
          <w:sz w:val="22"/>
          <w:szCs w:val="22"/>
          <w:lang w:val="en-GB"/>
        </w:rPr>
        <w:t>F</w:t>
      </w:r>
      <w:r w:rsidR="00BC22C1">
        <w:rPr>
          <w:rFonts w:cstheme="minorHAnsi"/>
          <w:sz w:val="22"/>
          <w:szCs w:val="22"/>
          <w:lang w:val="en-GB"/>
        </w:rPr>
        <w:t xml:space="preserve">or </w:t>
      </w:r>
      <w:r w:rsidR="00BC22C1">
        <w:rPr>
          <w:rFonts w:cstheme="minorHAnsi"/>
          <w:sz w:val="22"/>
          <w:szCs w:val="22"/>
          <w:lang w:val="en-US"/>
        </w:rPr>
        <w:t xml:space="preserve">Rome and Swiss </w:t>
      </w:r>
      <w:r w:rsidR="00726216">
        <w:rPr>
          <w:rFonts w:cstheme="minorHAnsi"/>
          <w:sz w:val="22"/>
          <w:szCs w:val="22"/>
          <w:lang w:val="en-GB"/>
        </w:rPr>
        <w:t>cohort</w:t>
      </w:r>
      <w:r w:rsidR="00B7275D">
        <w:rPr>
          <w:rFonts w:cstheme="minorHAnsi"/>
          <w:sz w:val="22"/>
          <w:szCs w:val="22"/>
          <w:lang w:val="en-GB"/>
        </w:rPr>
        <w:t>s</w:t>
      </w:r>
      <w:r w:rsidR="00726216">
        <w:rPr>
          <w:rFonts w:cstheme="minorHAnsi"/>
          <w:sz w:val="22"/>
          <w:szCs w:val="22"/>
          <w:lang w:val="en-GB"/>
        </w:rPr>
        <w:t xml:space="preserve"> t</w:t>
      </w:r>
      <w:r w:rsidR="002015BA" w:rsidRPr="002015BA">
        <w:rPr>
          <w:rFonts w:cstheme="minorHAnsi"/>
          <w:sz w:val="22"/>
          <w:szCs w:val="22"/>
          <w:lang w:val="en-GB"/>
        </w:rPr>
        <w:t>here is some evidence that even</w:t>
      </w:r>
      <w:r w:rsidR="00726216">
        <w:rPr>
          <w:rFonts w:cstheme="minorHAnsi"/>
          <w:sz w:val="22"/>
          <w:szCs w:val="22"/>
          <w:lang w:val="en-GB"/>
        </w:rPr>
        <w:t xml:space="preserve"> after adjustment for NO</w:t>
      </w:r>
      <w:r w:rsidR="00726216" w:rsidRPr="00B7275D">
        <w:rPr>
          <w:rFonts w:cstheme="minorHAnsi"/>
          <w:sz w:val="22"/>
          <w:szCs w:val="22"/>
          <w:vertAlign w:val="subscript"/>
          <w:lang w:val="en-GB"/>
        </w:rPr>
        <w:t>2</w:t>
      </w:r>
      <w:r w:rsidR="006E4E58">
        <w:rPr>
          <w:rFonts w:cstheme="minorHAnsi"/>
          <w:sz w:val="22"/>
          <w:szCs w:val="22"/>
          <w:vertAlign w:val="subscript"/>
          <w:lang w:val="en-GB"/>
        </w:rPr>
        <w:t xml:space="preserve"> </w:t>
      </w:r>
      <w:r w:rsidR="0009774B">
        <w:rPr>
          <w:rFonts w:cstheme="minorHAnsi"/>
          <w:sz w:val="22"/>
          <w:szCs w:val="22"/>
          <w:lang w:val="en-GB"/>
        </w:rPr>
        <w:t>or</w:t>
      </w:r>
      <w:r w:rsidR="00FC71DA">
        <w:rPr>
          <w:rFonts w:cstheme="minorHAnsi"/>
          <w:sz w:val="22"/>
          <w:szCs w:val="22"/>
          <w:lang w:val="en-GB"/>
        </w:rPr>
        <w:t xml:space="preserve"> PM</w:t>
      </w:r>
      <w:r w:rsidR="00FC71DA" w:rsidRPr="00FC71DA">
        <w:rPr>
          <w:rFonts w:cstheme="minorHAnsi"/>
          <w:sz w:val="22"/>
          <w:szCs w:val="22"/>
          <w:vertAlign w:val="subscript"/>
          <w:lang w:val="en-GB"/>
        </w:rPr>
        <w:t>2.5</w:t>
      </w:r>
      <w:r w:rsidR="002015BA" w:rsidRPr="002015BA">
        <w:rPr>
          <w:rFonts w:cstheme="minorHAnsi"/>
          <w:sz w:val="22"/>
          <w:szCs w:val="22"/>
          <w:lang w:val="en-GB"/>
        </w:rPr>
        <w:t xml:space="preserve">, Cu and Fe were positively associated with </w:t>
      </w:r>
      <w:r w:rsidR="00726216">
        <w:rPr>
          <w:rFonts w:cstheme="minorHAnsi"/>
          <w:sz w:val="22"/>
          <w:szCs w:val="22"/>
          <w:lang w:val="en-GB"/>
        </w:rPr>
        <w:t xml:space="preserve">natural-cause </w:t>
      </w:r>
      <w:r w:rsidR="002015BA" w:rsidRPr="002015BA">
        <w:rPr>
          <w:rFonts w:cstheme="minorHAnsi"/>
          <w:sz w:val="22"/>
          <w:szCs w:val="22"/>
          <w:lang w:val="en-GB"/>
        </w:rPr>
        <w:t>mortality</w:t>
      </w:r>
      <w:r w:rsidR="00726216">
        <w:rPr>
          <w:rFonts w:cstheme="minorHAnsi"/>
          <w:sz w:val="22"/>
          <w:szCs w:val="22"/>
          <w:lang w:val="en-GB"/>
        </w:rPr>
        <w:t xml:space="preserve"> (Supplementary Table S3), suggesting</w:t>
      </w:r>
      <w:r w:rsidR="002015BA" w:rsidRPr="002015BA">
        <w:rPr>
          <w:rFonts w:cstheme="minorHAnsi"/>
          <w:sz w:val="22"/>
          <w:szCs w:val="22"/>
          <w:lang w:val="en-GB"/>
        </w:rPr>
        <w:t xml:space="preserve"> that non-tailpipe </w:t>
      </w:r>
      <w:r w:rsidR="0009774B">
        <w:rPr>
          <w:rFonts w:cstheme="minorHAnsi"/>
          <w:sz w:val="22"/>
          <w:szCs w:val="22"/>
          <w:lang w:val="en-GB"/>
        </w:rPr>
        <w:t xml:space="preserve">traffic </w:t>
      </w:r>
      <w:r w:rsidR="002015BA" w:rsidRPr="002015BA">
        <w:rPr>
          <w:rFonts w:cstheme="minorHAnsi"/>
          <w:sz w:val="22"/>
          <w:szCs w:val="22"/>
          <w:lang w:val="en-GB"/>
        </w:rPr>
        <w:t xml:space="preserve">pollution may affect mortality in addition to tailpipe emissions from motor vehicles. Our findings </w:t>
      </w:r>
      <w:r>
        <w:rPr>
          <w:rFonts w:cstheme="minorHAnsi"/>
          <w:sz w:val="22"/>
          <w:szCs w:val="22"/>
          <w:lang w:val="en-GB"/>
        </w:rPr>
        <w:t>on</w:t>
      </w:r>
      <w:r w:rsidR="006E4E58">
        <w:rPr>
          <w:rFonts w:cstheme="minorHAnsi"/>
          <w:sz w:val="22"/>
          <w:szCs w:val="22"/>
          <w:lang w:val="en-GB"/>
        </w:rPr>
        <w:t xml:space="preserve"> </w:t>
      </w:r>
      <w:r w:rsidR="002015BA" w:rsidRPr="002015BA">
        <w:rPr>
          <w:rFonts w:cstheme="minorHAnsi"/>
          <w:sz w:val="22"/>
          <w:szCs w:val="22"/>
          <w:lang w:val="en-GB"/>
        </w:rPr>
        <w:t xml:space="preserve">Cu and Fe agree with </w:t>
      </w:r>
      <w:r>
        <w:rPr>
          <w:rFonts w:cstheme="minorHAnsi"/>
          <w:sz w:val="22"/>
          <w:szCs w:val="22"/>
          <w:lang w:val="en-GB"/>
        </w:rPr>
        <w:t xml:space="preserve">those from </w:t>
      </w:r>
      <w:r w:rsidR="00B7275D" w:rsidRPr="00726216">
        <w:rPr>
          <w:rFonts w:cstheme="minorHAnsi"/>
          <w:sz w:val="22"/>
          <w:szCs w:val="22"/>
          <w:lang w:val="en-GB"/>
        </w:rPr>
        <w:t xml:space="preserve">the RoLs study in Rome </w:t>
      </w:r>
      <w:r>
        <w:rPr>
          <w:rFonts w:cstheme="minorHAnsi"/>
          <w:sz w:val="22"/>
          <w:szCs w:val="22"/>
          <w:lang w:val="en-GB"/>
        </w:rPr>
        <w:t xml:space="preserve">that </w:t>
      </w:r>
      <w:r w:rsidR="00B7275D" w:rsidRPr="00726216">
        <w:rPr>
          <w:rFonts w:cstheme="minorHAnsi"/>
          <w:sz w:val="22"/>
          <w:szCs w:val="22"/>
          <w:lang w:val="en-GB"/>
        </w:rPr>
        <w:t>us</w:t>
      </w:r>
      <w:r>
        <w:rPr>
          <w:rFonts w:cstheme="minorHAnsi"/>
          <w:sz w:val="22"/>
          <w:szCs w:val="22"/>
          <w:lang w:val="en-GB"/>
        </w:rPr>
        <w:t xml:space="preserve">ed the </w:t>
      </w:r>
      <w:r w:rsidR="00B7275D" w:rsidRPr="00726216">
        <w:rPr>
          <w:rFonts w:cstheme="minorHAnsi"/>
          <w:sz w:val="22"/>
          <w:szCs w:val="22"/>
          <w:lang w:val="en-GB"/>
        </w:rPr>
        <w:t xml:space="preserve">ESCAPE </w:t>
      </w:r>
      <w:r w:rsidR="0009774B">
        <w:rPr>
          <w:rFonts w:cstheme="minorHAnsi"/>
          <w:sz w:val="22"/>
          <w:szCs w:val="22"/>
          <w:lang w:val="en-GB"/>
        </w:rPr>
        <w:t>LUR</w:t>
      </w:r>
      <w:r>
        <w:rPr>
          <w:rFonts w:cstheme="minorHAnsi"/>
          <w:sz w:val="22"/>
          <w:szCs w:val="22"/>
          <w:lang w:val="en-GB"/>
        </w:rPr>
        <w:t xml:space="preserve"> exposure models</w:t>
      </w:r>
      <w:r w:rsidR="00AA34CE">
        <w:rPr>
          <w:rFonts w:cstheme="minorHAnsi"/>
          <w:sz w:val="22"/>
          <w:szCs w:val="22"/>
          <w:lang w:val="en-GB"/>
        </w:rPr>
        <w:t xml:space="preserve"> </w:t>
      </w:r>
      <w:r w:rsidR="002015BA" w:rsidRPr="002015BA">
        <w:rPr>
          <w:rFonts w:cstheme="minorHAnsi"/>
          <w:sz w:val="22"/>
          <w:szCs w:val="22"/>
          <w:lang w:val="en-GB"/>
        </w:rPr>
        <w:t>(Badaloni et al. 2017).</w:t>
      </w:r>
      <w:r w:rsidR="00AA34CE">
        <w:rPr>
          <w:rFonts w:cstheme="minorHAnsi"/>
          <w:sz w:val="22"/>
          <w:szCs w:val="22"/>
          <w:lang w:val="en-GB"/>
        </w:rPr>
        <w:t xml:space="preserve"> </w:t>
      </w:r>
      <w:r w:rsidR="00A76255">
        <w:rPr>
          <w:rFonts w:cstheme="minorHAnsi"/>
          <w:sz w:val="22"/>
          <w:szCs w:val="22"/>
          <w:lang w:val="en-GB"/>
        </w:rPr>
        <w:t>However, i</w:t>
      </w:r>
      <w:r w:rsidR="00FC71DA">
        <w:rPr>
          <w:rFonts w:cstheme="minorHAnsi"/>
          <w:sz w:val="22"/>
          <w:szCs w:val="22"/>
          <w:lang w:val="en-GB"/>
        </w:rPr>
        <w:t xml:space="preserve">n </w:t>
      </w:r>
      <w:r w:rsidR="002C2D25">
        <w:rPr>
          <w:rFonts w:cstheme="minorHAnsi"/>
          <w:sz w:val="22"/>
          <w:szCs w:val="22"/>
          <w:lang w:val="en-GB"/>
        </w:rPr>
        <w:t xml:space="preserve">the </w:t>
      </w:r>
      <w:r w:rsidR="00A76255">
        <w:rPr>
          <w:rFonts w:cstheme="minorHAnsi"/>
          <w:sz w:val="22"/>
          <w:szCs w:val="22"/>
          <w:lang w:val="en-GB"/>
        </w:rPr>
        <w:t>RoLs</w:t>
      </w:r>
      <w:r w:rsidR="00FC71DA">
        <w:rPr>
          <w:rFonts w:cstheme="minorHAnsi"/>
          <w:sz w:val="22"/>
          <w:szCs w:val="22"/>
          <w:lang w:val="en-GB"/>
        </w:rPr>
        <w:t xml:space="preserve"> study</w:t>
      </w:r>
      <w:r w:rsidR="00971E7B">
        <w:rPr>
          <w:rFonts w:cstheme="minorHAnsi"/>
          <w:sz w:val="22"/>
          <w:szCs w:val="22"/>
          <w:lang w:val="en-GB"/>
        </w:rPr>
        <w:t xml:space="preserve"> </w:t>
      </w:r>
      <w:r w:rsidR="00FC71DA">
        <w:rPr>
          <w:rFonts w:cstheme="minorHAnsi"/>
          <w:sz w:val="22"/>
          <w:szCs w:val="22"/>
          <w:lang w:val="en-US"/>
        </w:rPr>
        <w:t xml:space="preserve">Zn </w:t>
      </w:r>
      <w:r w:rsidR="00FC71DA" w:rsidRPr="00AC31A2">
        <w:rPr>
          <w:rFonts w:cstheme="minorHAnsi"/>
          <w:sz w:val="22"/>
          <w:szCs w:val="22"/>
          <w:lang w:val="en-US"/>
        </w:rPr>
        <w:t xml:space="preserve">originating from non-tailpipe emissions was </w:t>
      </w:r>
      <w:r w:rsidR="007167E6">
        <w:rPr>
          <w:rFonts w:cstheme="minorHAnsi"/>
          <w:sz w:val="22"/>
          <w:szCs w:val="22"/>
          <w:lang w:val="en-US"/>
        </w:rPr>
        <w:t xml:space="preserve">also related </w:t>
      </w:r>
      <w:r w:rsidR="00FC71DA" w:rsidRPr="00AC31A2">
        <w:rPr>
          <w:rFonts w:cstheme="minorHAnsi"/>
          <w:sz w:val="22"/>
          <w:szCs w:val="22"/>
          <w:lang w:val="en-US"/>
        </w:rPr>
        <w:t>with increased risk of mortality</w:t>
      </w:r>
      <w:r>
        <w:rPr>
          <w:rFonts w:cstheme="minorHAnsi"/>
          <w:sz w:val="22"/>
          <w:szCs w:val="22"/>
          <w:lang w:val="en-US"/>
        </w:rPr>
        <w:t xml:space="preserve"> in contrast </w:t>
      </w:r>
      <w:r w:rsidR="00B711CF">
        <w:rPr>
          <w:rFonts w:cstheme="minorHAnsi"/>
          <w:sz w:val="22"/>
          <w:szCs w:val="22"/>
          <w:lang w:val="en-US"/>
        </w:rPr>
        <w:t xml:space="preserve">to </w:t>
      </w:r>
      <w:r>
        <w:rPr>
          <w:rFonts w:cstheme="minorHAnsi"/>
          <w:sz w:val="22"/>
          <w:szCs w:val="22"/>
          <w:lang w:val="en-US"/>
        </w:rPr>
        <w:t>our results</w:t>
      </w:r>
      <w:r w:rsidR="00A76255">
        <w:rPr>
          <w:rFonts w:cstheme="minorHAnsi"/>
          <w:sz w:val="22"/>
          <w:szCs w:val="22"/>
          <w:lang w:val="en-US"/>
        </w:rPr>
        <w:t>. This</w:t>
      </w:r>
      <w:r w:rsidR="00971E7B">
        <w:rPr>
          <w:rFonts w:cstheme="minorHAnsi"/>
          <w:sz w:val="22"/>
          <w:szCs w:val="22"/>
          <w:lang w:val="en-US"/>
        </w:rPr>
        <w:t xml:space="preserve"> </w:t>
      </w:r>
      <w:r>
        <w:rPr>
          <w:rFonts w:cstheme="minorHAnsi"/>
          <w:sz w:val="22"/>
          <w:szCs w:val="22"/>
          <w:lang w:val="en-GB"/>
        </w:rPr>
        <w:t xml:space="preserve">may be partly attributed </w:t>
      </w:r>
      <w:r w:rsidR="00A76255">
        <w:rPr>
          <w:rFonts w:cstheme="minorHAnsi"/>
          <w:sz w:val="22"/>
          <w:szCs w:val="22"/>
          <w:lang w:val="en-GB"/>
        </w:rPr>
        <w:t>to the fact that</w:t>
      </w:r>
      <w:r w:rsidR="00971E7B">
        <w:rPr>
          <w:rFonts w:cstheme="minorHAnsi"/>
          <w:sz w:val="22"/>
          <w:szCs w:val="22"/>
          <w:lang w:val="en-GB"/>
        </w:rPr>
        <w:t xml:space="preserve"> </w:t>
      </w:r>
      <w:r w:rsidR="00FC71DA" w:rsidRPr="00FC71DA">
        <w:rPr>
          <w:rFonts w:cstheme="minorHAnsi"/>
          <w:sz w:val="22"/>
          <w:szCs w:val="22"/>
          <w:lang w:val="en-GB"/>
        </w:rPr>
        <w:t xml:space="preserve">Zn </w:t>
      </w:r>
      <w:r>
        <w:rPr>
          <w:rFonts w:cstheme="minorHAnsi"/>
          <w:sz w:val="22"/>
          <w:szCs w:val="22"/>
          <w:lang w:val="en-GB"/>
        </w:rPr>
        <w:t>in ELAPSE</w:t>
      </w:r>
      <w:r w:rsidR="00971E7B">
        <w:rPr>
          <w:rFonts w:cstheme="minorHAnsi"/>
          <w:sz w:val="22"/>
          <w:szCs w:val="22"/>
          <w:lang w:val="en-GB"/>
        </w:rPr>
        <w:t xml:space="preserve"> </w:t>
      </w:r>
      <w:r w:rsidR="00FC71DA" w:rsidRPr="00FC71DA">
        <w:rPr>
          <w:rFonts w:cstheme="minorHAnsi"/>
          <w:sz w:val="22"/>
          <w:szCs w:val="22"/>
          <w:lang w:val="en-GB"/>
        </w:rPr>
        <w:t xml:space="preserve">was </w:t>
      </w:r>
      <w:r w:rsidR="007167E6">
        <w:rPr>
          <w:rFonts w:cstheme="minorHAnsi"/>
          <w:sz w:val="22"/>
          <w:szCs w:val="22"/>
          <w:lang w:val="en-GB"/>
        </w:rPr>
        <w:t xml:space="preserve">mainly </w:t>
      </w:r>
      <w:r w:rsidR="00FC71DA" w:rsidRPr="00FC71DA">
        <w:rPr>
          <w:rFonts w:cstheme="minorHAnsi"/>
          <w:sz w:val="22"/>
          <w:szCs w:val="22"/>
          <w:lang w:val="en-GB"/>
        </w:rPr>
        <w:t xml:space="preserve">dominated by industrial sources </w:t>
      </w:r>
      <w:r w:rsidR="007167E6">
        <w:rPr>
          <w:rFonts w:cstheme="minorHAnsi"/>
          <w:sz w:val="22"/>
          <w:szCs w:val="22"/>
          <w:lang w:val="en-GB"/>
        </w:rPr>
        <w:t xml:space="preserve">rather </w:t>
      </w:r>
      <w:r w:rsidR="00FC71DA" w:rsidRPr="00FC71DA">
        <w:rPr>
          <w:rFonts w:cstheme="minorHAnsi"/>
          <w:sz w:val="22"/>
          <w:szCs w:val="22"/>
          <w:lang w:val="en-GB"/>
        </w:rPr>
        <w:t>than by non-tailpipe traffic emissions</w:t>
      </w:r>
      <w:r w:rsidR="007167E6">
        <w:rPr>
          <w:rFonts w:cstheme="minorHAnsi"/>
          <w:sz w:val="22"/>
          <w:szCs w:val="22"/>
          <w:lang w:val="en-GB"/>
        </w:rPr>
        <w:t xml:space="preserve"> (</w:t>
      </w:r>
      <w:r w:rsidR="007167E6" w:rsidRPr="007167E6">
        <w:rPr>
          <w:rFonts w:cstheme="minorHAnsi"/>
          <w:sz w:val="22"/>
          <w:szCs w:val="22"/>
          <w:lang w:val="en-GB"/>
        </w:rPr>
        <w:t>Brunekreef et al., 2021</w:t>
      </w:r>
      <w:r w:rsidR="007167E6">
        <w:rPr>
          <w:rFonts w:cstheme="minorHAnsi"/>
          <w:sz w:val="22"/>
          <w:szCs w:val="22"/>
          <w:lang w:val="en-GB"/>
        </w:rPr>
        <w:t xml:space="preserve">; </w:t>
      </w:r>
      <w:r w:rsidR="007167E6" w:rsidRPr="00AC31A2">
        <w:rPr>
          <w:rFonts w:cstheme="minorHAnsi"/>
          <w:sz w:val="22"/>
          <w:szCs w:val="22"/>
          <w:lang w:val="en-US"/>
        </w:rPr>
        <w:t>Chen et al., 2020</w:t>
      </w:r>
      <w:r w:rsidR="007167E6">
        <w:rPr>
          <w:rFonts w:cstheme="minorHAnsi"/>
          <w:sz w:val="22"/>
          <w:szCs w:val="22"/>
          <w:lang w:val="en-GB"/>
        </w:rPr>
        <w:t>)</w:t>
      </w:r>
      <w:r w:rsidR="00FC71DA" w:rsidRPr="00FC71DA">
        <w:rPr>
          <w:rFonts w:cstheme="minorHAnsi"/>
          <w:sz w:val="22"/>
          <w:szCs w:val="22"/>
          <w:lang w:val="en-GB"/>
        </w:rPr>
        <w:t>.</w:t>
      </w:r>
    </w:p>
    <w:p w14:paraId="4FC6938D" w14:textId="06DD5707" w:rsidR="00485C82" w:rsidRDefault="0018699C" w:rsidP="002C62BF">
      <w:pPr>
        <w:spacing w:after="240" w:line="480" w:lineRule="auto"/>
        <w:rPr>
          <w:rFonts w:cstheme="minorHAnsi"/>
          <w:sz w:val="22"/>
          <w:szCs w:val="22"/>
          <w:lang w:val="en-US"/>
        </w:rPr>
      </w:pPr>
      <w:r w:rsidRPr="00FA47E5">
        <w:rPr>
          <w:rFonts w:cstheme="minorHAnsi"/>
          <w:sz w:val="22"/>
          <w:szCs w:val="22"/>
          <w:lang w:val="en-GB"/>
        </w:rPr>
        <w:t>W</w:t>
      </w:r>
      <w:r w:rsidR="00D6123D" w:rsidRPr="00FA47E5">
        <w:rPr>
          <w:rFonts w:cstheme="minorHAnsi"/>
          <w:sz w:val="22"/>
          <w:szCs w:val="22"/>
          <w:lang w:val="en-GB"/>
        </w:rPr>
        <w:t>e found</w:t>
      </w:r>
      <w:r w:rsidR="006B32B9">
        <w:rPr>
          <w:rFonts w:cstheme="minorHAnsi"/>
          <w:sz w:val="22"/>
          <w:szCs w:val="22"/>
          <w:lang w:val="en-GB"/>
        </w:rPr>
        <w:t xml:space="preserve"> consistent</w:t>
      </w:r>
      <w:ins w:id="31" w:author="Sophia" w:date="2021-10-05T13:35:00Z">
        <w:r w:rsidR="00C01268">
          <w:rPr>
            <w:rFonts w:cstheme="minorHAnsi"/>
            <w:sz w:val="22"/>
            <w:szCs w:val="22"/>
            <w:lang w:val="en-GB"/>
          </w:rPr>
          <w:t xml:space="preserve"> </w:t>
        </w:r>
      </w:ins>
      <w:r w:rsidR="007D3560" w:rsidRPr="00FA47E5">
        <w:rPr>
          <w:rFonts w:cstheme="minorHAnsi"/>
          <w:sz w:val="22"/>
          <w:szCs w:val="22"/>
          <w:lang w:val="en-GB"/>
        </w:rPr>
        <w:t xml:space="preserve">associations </w:t>
      </w:r>
      <w:r w:rsidR="00ED68D0" w:rsidRPr="00FA47E5">
        <w:rPr>
          <w:rFonts w:cstheme="minorHAnsi"/>
          <w:sz w:val="22"/>
          <w:szCs w:val="22"/>
          <w:lang w:val="en-GB"/>
        </w:rPr>
        <w:t xml:space="preserve">of </w:t>
      </w:r>
      <w:r w:rsidRPr="00FA47E5">
        <w:rPr>
          <w:rFonts w:cstheme="minorHAnsi"/>
          <w:sz w:val="22"/>
          <w:szCs w:val="22"/>
          <w:lang w:val="en-GB"/>
        </w:rPr>
        <w:t>natural</w:t>
      </w:r>
      <w:r w:rsidR="00ED68D0" w:rsidRPr="00FA47E5">
        <w:rPr>
          <w:rFonts w:cstheme="minorHAnsi"/>
          <w:sz w:val="22"/>
          <w:szCs w:val="22"/>
          <w:lang w:val="en-GB"/>
        </w:rPr>
        <w:t xml:space="preserve"> mortality with</w:t>
      </w:r>
      <w:r w:rsidR="00971E7B">
        <w:rPr>
          <w:rFonts w:cstheme="minorHAnsi"/>
          <w:sz w:val="22"/>
          <w:szCs w:val="22"/>
          <w:lang w:val="en-GB"/>
        </w:rPr>
        <w:t xml:space="preserve"> </w:t>
      </w:r>
      <w:r w:rsidR="0009054C" w:rsidRPr="00FA47E5">
        <w:rPr>
          <w:rFonts w:cstheme="minorHAnsi"/>
          <w:sz w:val="22"/>
          <w:szCs w:val="22"/>
          <w:lang w:val="en-GB"/>
        </w:rPr>
        <w:t xml:space="preserve">K and </w:t>
      </w:r>
      <w:r w:rsidR="00ED68D0" w:rsidRPr="00AC31A2">
        <w:rPr>
          <w:rFonts w:cstheme="minorHAnsi"/>
          <w:sz w:val="22"/>
          <w:szCs w:val="22"/>
          <w:lang w:val="en-GB"/>
        </w:rPr>
        <w:t xml:space="preserve">Si </w:t>
      </w:r>
      <w:r w:rsidR="00741E64">
        <w:rPr>
          <w:rFonts w:cstheme="minorHAnsi"/>
          <w:sz w:val="22"/>
          <w:szCs w:val="22"/>
          <w:lang w:val="en-GB"/>
        </w:rPr>
        <w:t>even following PM</w:t>
      </w:r>
      <w:r w:rsidR="00741E64" w:rsidRPr="00F207BA">
        <w:rPr>
          <w:rFonts w:cstheme="minorHAnsi"/>
          <w:sz w:val="22"/>
          <w:szCs w:val="22"/>
          <w:vertAlign w:val="subscript"/>
          <w:lang w:val="en-GB"/>
        </w:rPr>
        <w:t>2.5</w:t>
      </w:r>
      <w:r w:rsidR="00741E64">
        <w:rPr>
          <w:rFonts w:cstheme="minorHAnsi"/>
          <w:sz w:val="22"/>
          <w:szCs w:val="22"/>
          <w:lang w:val="en-GB"/>
        </w:rPr>
        <w:t xml:space="preserve"> or NO</w:t>
      </w:r>
      <w:r w:rsidR="00741E64" w:rsidRPr="00F207BA">
        <w:rPr>
          <w:rFonts w:cstheme="minorHAnsi"/>
          <w:sz w:val="22"/>
          <w:szCs w:val="22"/>
          <w:vertAlign w:val="subscript"/>
          <w:lang w:val="en-GB"/>
        </w:rPr>
        <w:t>2</w:t>
      </w:r>
      <w:r w:rsidR="00971E7B">
        <w:rPr>
          <w:rFonts w:cstheme="minorHAnsi"/>
          <w:sz w:val="22"/>
          <w:szCs w:val="22"/>
          <w:vertAlign w:val="subscript"/>
          <w:lang w:val="en-GB"/>
        </w:rPr>
        <w:t xml:space="preserve"> </w:t>
      </w:r>
      <w:r w:rsidR="00741E64">
        <w:rPr>
          <w:rFonts w:cstheme="minorHAnsi"/>
          <w:sz w:val="22"/>
          <w:szCs w:val="22"/>
          <w:lang w:val="en-GB"/>
        </w:rPr>
        <w:t xml:space="preserve">adjustment, </w:t>
      </w:r>
      <w:r w:rsidR="00ED68D0" w:rsidRPr="00AC31A2">
        <w:rPr>
          <w:rFonts w:cstheme="minorHAnsi"/>
          <w:sz w:val="22"/>
          <w:szCs w:val="22"/>
          <w:lang w:val="en-GB"/>
        </w:rPr>
        <w:t>indicating</w:t>
      </w:r>
      <w:r w:rsidR="00741E64">
        <w:rPr>
          <w:rFonts w:cstheme="minorHAnsi"/>
          <w:sz w:val="22"/>
          <w:szCs w:val="22"/>
          <w:lang w:val="en-GB"/>
        </w:rPr>
        <w:t xml:space="preserve"> toxicity of</w:t>
      </w:r>
      <w:r w:rsidR="00971E7B">
        <w:rPr>
          <w:rFonts w:cstheme="minorHAnsi"/>
          <w:sz w:val="22"/>
          <w:szCs w:val="22"/>
          <w:lang w:val="en-GB"/>
        </w:rPr>
        <w:t xml:space="preserve"> </w:t>
      </w:r>
      <w:r w:rsidR="0009054C">
        <w:rPr>
          <w:rFonts w:cstheme="minorHAnsi"/>
          <w:sz w:val="22"/>
          <w:szCs w:val="22"/>
          <w:lang w:val="en-GB"/>
        </w:rPr>
        <w:t>biomass burning</w:t>
      </w:r>
      <w:r w:rsidR="00741E64">
        <w:rPr>
          <w:rFonts w:cstheme="minorHAnsi"/>
          <w:sz w:val="22"/>
          <w:szCs w:val="22"/>
          <w:lang w:val="en-GB"/>
        </w:rPr>
        <w:t xml:space="preserve"> (for which K was considered an indicator)</w:t>
      </w:r>
      <w:r w:rsidR="0009054C">
        <w:rPr>
          <w:rFonts w:cstheme="minorHAnsi"/>
          <w:sz w:val="22"/>
          <w:szCs w:val="22"/>
          <w:lang w:val="en-GB"/>
        </w:rPr>
        <w:t xml:space="preserve"> and </w:t>
      </w:r>
      <w:r w:rsidR="00D6123D" w:rsidRPr="00AC31A2">
        <w:rPr>
          <w:rFonts w:cstheme="minorHAnsi"/>
          <w:sz w:val="22"/>
          <w:szCs w:val="22"/>
          <w:lang w:val="en-GB"/>
        </w:rPr>
        <w:t>crustal material sources</w:t>
      </w:r>
      <w:r w:rsidR="00741E64">
        <w:rPr>
          <w:rFonts w:cstheme="minorHAnsi"/>
          <w:sz w:val="22"/>
          <w:szCs w:val="22"/>
          <w:lang w:val="en-GB"/>
        </w:rPr>
        <w:t xml:space="preserve"> (for which Si was considered an indicator)</w:t>
      </w:r>
      <w:r w:rsidR="007209D5">
        <w:rPr>
          <w:rFonts w:cstheme="minorHAnsi"/>
          <w:sz w:val="22"/>
          <w:szCs w:val="22"/>
          <w:lang w:val="en-GB"/>
        </w:rPr>
        <w:t xml:space="preserve"> </w:t>
      </w:r>
      <w:r w:rsidR="007D3560" w:rsidRPr="00AC31A2">
        <w:rPr>
          <w:rFonts w:cstheme="minorHAnsi"/>
          <w:sz w:val="22"/>
          <w:szCs w:val="22"/>
          <w:lang w:val="en-GB"/>
        </w:rPr>
        <w:t>in PM</w:t>
      </w:r>
      <w:r w:rsidR="007D3560" w:rsidRPr="00AC31A2">
        <w:rPr>
          <w:rFonts w:cstheme="minorHAnsi"/>
          <w:sz w:val="22"/>
          <w:szCs w:val="22"/>
          <w:vertAlign w:val="subscript"/>
          <w:lang w:val="en-GB"/>
        </w:rPr>
        <w:t>2.5</w:t>
      </w:r>
      <w:r w:rsidR="00D6123D" w:rsidRPr="00AC31A2">
        <w:rPr>
          <w:rFonts w:cstheme="minorHAnsi"/>
          <w:sz w:val="22"/>
          <w:szCs w:val="22"/>
          <w:lang w:val="en-GB"/>
        </w:rPr>
        <w:t xml:space="preserve">. </w:t>
      </w:r>
      <w:ins w:id="32" w:author="Sophia" w:date="2021-10-11T15:10:00Z">
        <w:r w:rsidR="00285308" w:rsidRPr="00990D2F">
          <w:rPr>
            <w:rFonts w:cstheme="minorHAnsi"/>
            <w:sz w:val="22"/>
            <w:szCs w:val="22"/>
          </w:rPr>
          <w:t>The moderate to high correlations of K and Si with PM</w:t>
        </w:r>
        <w:r w:rsidR="00285308" w:rsidRPr="00990D2F">
          <w:rPr>
            <w:rFonts w:cstheme="minorHAnsi"/>
            <w:sz w:val="22"/>
            <w:szCs w:val="22"/>
            <w:vertAlign w:val="subscript"/>
          </w:rPr>
          <w:t xml:space="preserve">2.5 </w:t>
        </w:r>
        <w:r w:rsidR="00285308" w:rsidRPr="00990D2F">
          <w:rPr>
            <w:rFonts w:cstheme="minorHAnsi"/>
            <w:sz w:val="22"/>
            <w:szCs w:val="22"/>
          </w:rPr>
          <w:t>and especially NO</w:t>
        </w:r>
        <w:r w:rsidR="00285308" w:rsidRPr="00990D2F">
          <w:rPr>
            <w:rFonts w:cstheme="minorHAnsi"/>
            <w:sz w:val="22"/>
            <w:szCs w:val="22"/>
            <w:vertAlign w:val="subscript"/>
          </w:rPr>
          <w:t>2</w:t>
        </w:r>
        <w:r w:rsidR="00285308" w:rsidRPr="00990D2F">
          <w:rPr>
            <w:rFonts w:cstheme="minorHAnsi"/>
            <w:sz w:val="22"/>
            <w:szCs w:val="22"/>
          </w:rPr>
          <w:t xml:space="preserve"> did not seem to substantially change the estimated CIs suggesting a small impact of multi-collinearity in our data.</w:t>
        </w:r>
        <w:r w:rsidR="00285308" w:rsidRPr="00990D2F">
          <w:rPr>
            <w:rFonts w:cstheme="minorHAnsi"/>
            <w:sz w:val="22"/>
            <w:szCs w:val="22"/>
          </w:rPr>
          <w:t xml:space="preserve"> </w:t>
        </w:r>
      </w:ins>
      <w:r w:rsidR="00741E64">
        <w:rPr>
          <w:rFonts w:cstheme="minorHAnsi"/>
          <w:sz w:val="22"/>
          <w:szCs w:val="22"/>
          <w:lang w:val="en-US"/>
        </w:rPr>
        <w:t>P</w:t>
      </w:r>
      <w:r w:rsidR="006B32B9">
        <w:rPr>
          <w:rFonts w:cstheme="minorHAnsi"/>
          <w:sz w:val="22"/>
          <w:szCs w:val="22"/>
          <w:lang w:val="en-US"/>
        </w:rPr>
        <w:t>revious studies</w:t>
      </w:r>
      <w:r w:rsidR="00741E64">
        <w:rPr>
          <w:rFonts w:cstheme="minorHAnsi"/>
          <w:sz w:val="22"/>
          <w:szCs w:val="22"/>
          <w:lang w:val="en-US"/>
        </w:rPr>
        <w:t xml:space="preserve"> have associated</w:t>
      </w:r>
      <w:r w:rsidR="006B32B9">
        <w:rPr>
          <w:rFonts w:cstheme="minorHAnsi"/>
          <w:sz w:val="22"/>
          <w:szCs w:val="22"/>
          <w:lang w:val="en-US"/>
        </w:rPr>
        <w:t xml:space="preserve"> K with cardiovascular outcomes </w:t>
      </w:r>
      <w:r w:rsidR="00BB18DE">
        <w:rPr>
          <w:rFonts w:cstheme="minorHAnsi"/>
          <w:sz w:val="22"/>
          <w:szCs w:val="22"/>
          <w:lang w:val="en-US"/>
        </w:rPr>
        <w:t xml:space="preserve">such </w:t>
      </w:r>
      <w:r w:rsidR="006B32B9">
        <w:rPr>
          <w:rFonts w:cstheme="minorHAnsi"/>
          <w:sz w:val="22"/>
          <w:szCs w:val="22"/>
          <w:lang w:val="en-US"/>
        </w:rPr>
        <w:t>as coronary events (</w:t>
      </w:r>
      <w:r w:rsidR="006B32B9" w:rsidRPr="00F12F84">
        <w:rPr>
          <w:rFonts w:cstheme="minorHAnsi"/>
          <w:sz w:val="22"/>
          <w:szCs w:val="22"/>
          <w:lang w:val="en-US"/>
        </w:rPr>
        <w:t>Wolf et al., 2015</w:t>
      </w:r>
      <w:r w:rsidR="006B32B9">
        <w:rPr>
          <w:rFonts w:cstheme="minorHAnsi"/>
          <w:sz w:val="22"/>
          <w:szCs w:val="22"/>
          <w:lang w:val="en-US"/>
        </w:rPr>
        <w:t xml:space="preserve">) and ischemic </w:t>
      </w:r>
      <w:r w:rsidR="006B32B9">
        <w:rPr>
          <w:rFonts w:cstheme="minorHAnsi"/>
          <w:sz w:val="22"/>
          <w:szCs w:val="22"/>
          <w:lang w:val="en-US"/>
        </w:rPr>
        <w:lastRenderedPageBreak/>
        <w:t>heart disease mortality (</w:t>
      </w:r>
      <w:r w:rsidR="006B32B9" w:rsidRPr="00F12F84">
        <w:rPr>
          <w:rFonts w:cstheme="minorHAnsi"/>
          <w:sz w:val="22"/>
          <w:szCs w:val="22"/>
          <w:lang w:val="en-US"/>
        </w:rPr>
        <w:t>Ostro et al., 2011</w:t>
      </w:r>
      <w:r w:rsidR="006B32B9">
        <w:rPr>
          <w:rFonts w:cstheme="minorHAnsi"/>
          <w:sz w:val="22"/>
          <w:szCs w:val="22"/>
          <w:lang w:val="en-US"/>
        </w:rPr>
        <w:t xml:space="preserve">) but not with natural-cause mortality (Beelen et al., 2015; </w:t>
      </w:r>
      <w:r w:rsidR="006B32B9" w:rsidRPr="00F12F84">
        <w:rPr>
          <w:rFonts w:cstheme="minorHAnsi"/>
          <w:sz w:val="22"/>
          <w:szCs w:val="22"/>
          <w:lang w:val="en-US"/>
        </w:rPr>
        <w:t>Thurston et al., 2013</w:t>
      </w:r>
      <w:r w:rsidR="006B32B9">
        <w:rPr>
          <w:rFonts w:cstheme="minorHAnsi"/>
          <w:sz w:val="22"/>
          <w:szCs w:val="22"/>
          <w:lang w:val="en-US"/>
        </w:rPr>
        <w:t>).</w:t>
      </w:r>
      <w:r w:rsidR="003A07D0">
        <w:rPr>
          <w:rFonts w:cstheme="minorHAnsi"/>
          <w:sz w:val="22"/>
          <w:szCs w:val="22"/>
          <w:lang w:val="en-US"/>
        </w:rPr>
        <w:t xml:space="preserve"> Similarly, no association of natural mortality with Si has been previously reported (Beelen et al., 2015; </w:t>
      </w:r>
      <w:r w:rsidR="003A07D0" w:rsidRPr="00F12F84">
        <w:rPr>
          <w:rFonts w:cstheme="minorHAnsi"/>
          <w:sz w:val="22"/>
          <w:szCs w:val="22"/>
          <w:lang w:val="en-US"/>
        </w:rPr>
        <w:t>Ostro et al., 2011</w:t>
      </w:r>
      <w:r w:rsidR="003A07D0">
        <w:rPr>
          <w:rFonts w:cstheme="minorHAnsi"/>
          <w:sz w:val="22"/>
          <w:szCs w:val="22"/>
          <w:lang w:val="en-US"/>
        </w:rPr>
        <w:t xml:space="preserve">; </w:t>
      </w:r>
      <w:r w:rsidR="003A07D0" w:rsidRPr="00F12F84">
        <w:rPr>
          <w:rFonts w:cstheme="minorHAnsi"/>
          <w:sz w:val="22"/>
          <w:szCs w:val="22"/>
          <w:lang w:val="en-US"/>
        </w:rPr>
        <w:t>Thurston et al., 2013</w:t>
      </w:r>
      <w:r w:rsidR="003A07D0">
        <w:rPr>
          <w:rFonts w:cstheme="minorHAnsi"/>
          <w:sz w:val="22"/>
          <w:szCs w:val="22"/>
          <w:lang w:val="en-US"/>
        </w:rPr>
        <w:t>).</w:t>
      </w:r>
      <w:r w:rsidR="002A0244">
        <w:rPr>
          <w:rFonts w:cstheme="minorHAnsi"/>
          <w:sz w:val="22"/>
          <w:szCs w:val="22"/>
          <w:lang w:val="en-US"/>
        </w:rPr>
        <w:t xml:space="preserve"> </w:t>
      </w:r>
      <w:r w:rsidR="00A41602" w:rsidRPr="00AC31A2">
        <w:rPr>
          <w:rFonts w:cstheme="minorHAnsi"/>
          <w:sz w:val="22"/>
          <w:szCs w:val="22"/>
          <w:lang w:val="en-US"/>
        </w:rPr>
        <w:t>ELAPSE</w:t>
      </w:r>
      <w:r w:rsidR="00BB18DE">
        <w:rPr>
          <w:rFonts w:cstheme="minorHAnsi"/>
          <w:sz w:val="22"/>
          <w:szCs w:val="22"/>
          <w:lang w:val="en-US"/>
        </w:rPr>
        <w:t>,</w:t>
      </w:r>
      <w:r w:rsidR="004A7A2D">
        <w:rPr>
          <w:rFonts w:cstheme="minorHAnsi"/>
          <w:sz w:val="22"/>
          <w:szCs w:val="22"/>
          <w:lang w:val="en-US"/>
        </w:rPr>
        <w:t xml:space="preserve"> as an extended collaboration originating from ESCAPE</w:t>
      </w:r>
      <w:r w:rsidR="00BB18DE">
        <w:rPr>
          <w:rFonts w:cstheme="minorHAnsi"/>
          <w:sz w:val="22"/>
          <w:szCs w:val="22"/>
          <w:lang w:val="en-US"/>
        </w:rPr>
        <w:t>,</w:t>
      </w:r>
      <w:r w:rsidR="00A41602" w:rsidRPr="00AC31A2">
        <w:rPr>
          <w:rFonts w:cstheme="minorHAnsi"/>
          <w:sz w:val="22"/>
          <w:szCs w:val="22"/>
          <w:lang w:val="en-US"/>
        </w:rPr>
        <w:t xml:space="preserve"> used a</w:t>
      </w:r>
      <w:r w:rsidR="00403686">
        <w:rPr>
          <w:rFonts w:cstheme="minorHAnsi"/>
          <w:sz w:val="22"/>
          <w:szCs w:val="22"/>
          <w:lang w:val="en-US"/>
        </w:rPr>
        <w:t xml:space="preserve"> harmonized </w:t>
      </w:r>
      <w:r w:rsidR="00A41602" w:rsidRPr="00AC31A2">
        <w:rPr>
          <w:rFonts w:cstheme="minorHAnsi"/>
          <w:sz w:val="22"/>
          <w:szCs w:val="22"/>
          <w:lang w:val="en-US"/>
        </w:rPr>
        <w:t>exposure model which incorporated various sources as potential predictors and predicted co</w:t>
      </w:r>
      <w:r w:rsidR="00C45B19" w:rsidRPr="00AC31A2">
        <w:rPr>
          <w:rFonts w:cstheme="minorHAnsi"/>
          <w:sz w:val="22"/>
          <w:szCs w:val="22"/>
          <w:lang w:val="en-US"/>
        </w:rPr>
        <w:t>ncentrations at a</w:t>
      </w:r>
      <w:r w:rsidR="00A41602" w:rsidRPr="00AC31A2">
        <w:rPr>
          <w:rFonts w:cstheme="minorHAnsi"/>
          <w:sz w:val="22"/>
          <w:szCs w:val="22"/>
          <w:lang w:val="en-US"/>
        </w:rPr>
        <w:t xml:space="preserve"> finer scale</w:t>
      </w:r>
      <w:r w:rsidR="00C45B19" w:rsidRPr="00AC31A2">
        <w:rPr>
          <w:rFonts w:cstheme="minorHAnsi"/>
          <w:sz w:val="22"/>
          <w:szCs w:val="22"/>
          <w:lang w:val="en-US"/>
        </w:rPr>
        <w:t xml:space="preserve"> (100x100m</w:t>
      </w:r>
      <w:r w:rsidR="00741E64">
        <w:rPr>
          <w:rFonts w:cstheme="minorHAnsi"/>
          <w:sz w:val="22"/>
          <w:szCs w:val="22"/>
          <w:lang w:val="en-US"/>
        </w:rPr>
        <w:t xml:space="preserve">) </w:t>
      </w:r>
      <w:r w:rsidR="00C45B19" w:rsidRPr="00AC31A2">
        <w:rPr>
          <w:rFonts w:cstheme="minorHAnsi"/>
          <w:sz w:val="22"/>
          <w:szCs w:val="22"/>
          <w:lang w:val="en-US"/>
        </w:rPr>
        <w:t>(Chen et al., 2020; Chen et al., 2021)</w:t>
      </w:r>
      <w:r w:rsidR="00A41602" w:rsidRPr="00AC31A2">
        <w:rPr>
          <w:rFonts w:cstheme="minorHAnsi"/>
          <w:sz w:val="22"/>
          <w:szCs w:val="22"/>
          <w:lang w:val="en-US"/>
        </w:rPr>
        <w:t xml:space="preserve">. </w:t>
      </w:r>
      <w:r w:rsidR="00F53BE2">
        <w:rPr>
          <w:rFonts w:cstheme="minorHAnsi"/>
          <w:sz w:val="22"/>
          <w:szCs w:val="22"/>
          <w:lang w:val="en-US"/>
        </w:rPr>
        <w:t>Combined with</w:t>
      </w:r>
      <w:r w:rsidR="00F93211">
        <w:rPr>
          <w:rFonts w:cstheme="minorHAnsi"/>
          <w:sz w:val="22"/>
          <w:szCs w:val="22"/>
          <w:lang w:val="en-US"/>
        </w:rPr>
        <w:t xml:space="preserve"> the large statistical power gained by the use of large administrative cohorts</w:t>
      </w:r>
      <w:r w:rsidR="00403686">
        <w:rPr>
          <w:rFonts w:cstheme="minorHAnsi"/>
          <w:sz w:val="22"/>
          <w:szCs w:val="22"/>
          <w:lang w:val="en-US"/>
        </w:rPr>
        <w:t>,</w:t>
      </w:r>
      <w:r w:rsidR="00F53BE2">
        <w:rPr>
          <w:rFonts w:cstheme="minorHAnsi"/>
          <w:sz w:val="22"/>
          <w:szCs w:val="22"/>
          <w:lang w:val="en-US"/>
        </w:rPr>
        <w:t xml:space="preserve">this </w:t>
      </w:r>
      <w:r w:rsidR="00A41602" w:rsidRPr="00AC31A2">
        <w:rPr>
          <w:rFonts w:cstheme="minorHAnsi"/>
          <w:sz w:val="22"/>
          <w:szCs w:val="22"/>
          <w:lang w:val="en-US"/>
        </w:rPr>
        <w:t>may ha</w:t>
      </w:r>
      <w:r w:rsidR="00C45B19" w:rsidRPr="00AC31A2">
        <w:rPr>
          <w:rFonts w:cstheme="minorHAnsi"/>
          <w:sz w:val="22"/>
          <w:szCs w:val="22"/>
          <w:lang w:val="en-US"/>
        </w:rPr>
        <w:t xml:space="preserve">ve enabled us to </w:t>
      </w:r>
      <w:r w:rsidR="00741E64">
        <w:rPr>
          <w:rFonts w:cstheme="minorHAnsi"/>
          <w:sz w:val="22"/>
          <w:szCs w:val="22"/>
          <w:lang w:val="en-US"/>
        </w:rPr>
        <w:t>identify</w:t>
      </w:r>
      <w:r w:rsidR="00C45B19" w:rsidRPr="00AC31A2">
        <w:rPr>
          <w:rFonts w:cstheme="minorHAnsi"/>
          <w:sz w:val="22"/>
          <w:szCs w:val="22"/>
          <w:lang w:val="en-US"/>
        </w:rPr>
        <w:t xml:space="preserve"> associations</w:t>
      </w:r>
      <w:r w:rsidR="004A7A2D">
        <w:rPr>
          <w:rFonts w:cstheme="minorHAnsi"/>
          <w:sz w:val="22"/>
          <w:szCs w:val="22"/>
          <w:lang w:val="en-US"/>
        </w:rPr>
        <w:t>.</w:t>
      </w:r>
    </w:p>
    <w:p w14:paraId="10175896" w14:textId="636796BE" w:rsidR="004F7590" w:rsidRDefault="006022B2" w:rsidP="002C62BF">
      <w:pPr>
        <w:spacing w:after="240" w:line="480" w:lineRule="auto"/>
        <w:rPr>
          <w:rFonts w:cstheme="minorHAnsi"/>
          <w:sz w:val="22"/>
          <w:szCs w:val="22"/>
          <w:lang w:val="en-US"/>
        </w:rPr>
      </w:pPr>
      <w:r w:rsidRPr="00FA3B99">
        <w:rPr>
          <w:rFonts w:cstheme="minorHAnsi"/>
          <w:sz w:val="22"/>
          <w:szCs w:val="22"/>
          <w:lang w:val="en-US"/>
        </w:rPr>
        <w:t xml:space="preserve">Ni and V were </w:t>
      </w:r>
      <w:r w:rsidR="00741E64" w:rsidRPr="00FA3B99">
        <w:rPr>
          <w:rFonts w:cstheme="minorHAnsi"/>
          <w:sz w:val="22"/>
          <w:szCs w:val="22"/>
          <w:lang w:val="en-US"/>
        </w:rPr>
        <w:t>selected</w:t>
      </w:r>
      <w:ins w:id="33" w:author="Sophia" w:date="2021-10-05T13:35:00Z">
        <w:r w:rsidR="00C01268">
          <w:rPr>
            <w:rFonts w:cstheme="minorHAnsi"/>
            <w:sz w:val="22"/>
            <w:szCs w:val="22"/>
            <w:lang w:val="en-US"/>
          </w:rPr>
          <w:t xml:space="preserve"> </w:t>
        </w:r>
      </w:ins>
      <w:r>
        <w:rPr>
          <w:rFonts w:cstheme="minorHAnsi"/>
          <w:sz w:val="22"/>
          <w:szCs w:val="22"/>
          <w:lang w:val="en-US"/>
        </w:rPr>
        <w:t xml:space="preserve">as indicators of mixed oil burning and </w:t>
      </w:r>
      <w:r w:rsidRPr="00AC31A2">
        <w:rPr>
          <w:rFonts w:cstheme="minorHAnsi"/>
          <w:sz w:val="22"/>
          <w:szCs w:val="22"/>
          <w:lang w:val="en-US"/>
        </w:rPr>
        <w:t>industry emissions</w:t>
      </w:r>
      <w:r w:rsidR="00971E7B">
        <w:rPr>
          <w:rFonts w:cstheme="minorHAnsi"/>
          <w:sz w:val="22"/>
          <w:szCs w:val="22"/>
          <w:lang w:val="en-US"/>
        </w:rPr>
        <w:t xml:space="preserve"> </w:t>
      </w:r>
      <w:r w:rsidRPr="00AC31A2">
        <w:rPr>
          <w:rFonts w:cstheme="minorHAnsi"/>
          <w:sz w:val="22"/>
          <w:szCs w:val="22"/>
          <w:lang w:val="en-US"/>
        </w:rPr>
        <w:t xml:space="preserve">(de Hoogh et </w:t>
      </w:r>
      <w:r>
        <w:rPr>
          <w:rFonts w:cstheme="minorHAnsi"/>
          <w:sz w:val="22"/>
          <w:szCs w:val="22"/>
          <w:lang w:val="en-US"/>
        </w:rPr>
        <w:t>al., 2013; Tsai et al., 2015).</w:t>
      </w:r>
      <w:r w:rsidR="00A51EB1">
        <w:rPr>
          <w:rFonts w:cstheme="minorHAnsi"/>
          <w:sz w:val="22"/>
          <w:szCs w:val="22"/>
          <w:lang w:val="en-US"/>
        </w:rPr>
        <w:t xml:space="preserve"> Our findings suggest increased mortality risk for both in single</w:t>
      </w:r>
      <w:r w:rsidR="009204B0">
        <w:rPr>
          <w:rFonts w:cstheme="minorHAnsi"/>
          <w:sz w:val="22"/>
          <w:szCs w:val="22"/>
          <w:lang w:val="en-US"/>
        </w:rPr>
        <w:t xml:space="preserve">-exposure </w:t>
      </w:r>
      <w:r w:rsidR="00A51EB1">
        <w:rPr>
          <w:rFonts w:cstheme="minorHAnsi"/>
          <w:sz w:val="22"/>
          <w:szCs w:val="22"/>
          <w:lang w:val="en-US"/>
        </w:rPr>
        <w:t xml:space="preserve">models, but </w:t>
      </w:r>
      <w:r w:rsidR="00741E64">
        <w:rPr>
          <w:rFonts w:cstheme="minorHAnsi"/>
          <w:sz w:val="22"/>
          <w:szCs w:val="22"/>
          <w:lang w:val="en-US"/>
        </w:rPr>
        <w:t>association</w:t>
      </w:r>
      <w:r w:rsidR="00F51DBF">
        <w:rPr>
          <w:rFonts w:cstheme="minorHAnsi"/>
          <w:sz w:val="22"/>
          <w:szCs w:val="22"/>
          <w:lang w:val="en-US"/>
        </w:rPr>
        <w:t>s</w:t>
      </w:r>
      <w:r w:rsidR="00741E64">
        <w:rPr>
          <w:rFonts w:cstheme="minorHAnsi"/>
          <w:sz w:val="22"/>
          <w:szCs w:val="22"/>
          <w:lang w:val="en-US"/>
        </w:rPr>
        <w:t xml:space="preserve"> did not persist</w:t>
      </w:r>
      <w:r w:rsidR="00A51EB1">
        <w:rPr>
          <w:rFonts w:cstheme="minorHAnsi"/>
          <w:sz w:val="22"/>
          <w:szCs w:val="22"/>
          <w:lang w:val="en-US"/>
        </w:rPr>
        <w:t xml:space="preserve"> when adjusted for PM</w:t>
      </w:r>
      <w:r w:rsidR="00A51EB1" w:rsidRPr="0062565C">
        <w:rPr>
          <w:rFonts w:cstheme="minorHAnsi"/>
          <w:sz w:val="22"/>
          <w:szCs w:val="22"/>
          <w:vertAlign w:val="subscript"/>
          <w:lang w:val="en-US"/>
        </w:rPr>
        <w:t xml:space="preserve">2.5 </w:t>
      </w:r>
      <w:r w:rsidR="00741E64">
        <w:rPr>
          <w:rFonts w:cstheme="minorHAnsi"/>
          <w:sz w:val="22"/>
          <w:szCs w:val="22"/>
          <w:lang w:val="en-US"/>
        </w:rPr>
        <w:t xml:space="preserve">or </w:t>
      </w:r>
      <w:r w:rsidR="00A51EB1">
        <w:rPr>
          <w:rFonts w:cstheme="minorHAnsi"/>
          <w:sz w:val="22"/>
          <w:szCs w:val="22"/>
          <w:lang w:val="en-US"/>
        </w:rPr>
        <w:t>NO</w:t>
      </w:r>
      <w:r w:rsidR="00A51EB1" w:rsidRPr="0062565C">
        <w:rPr>
          <w:rFonts w:cstheme="minorHAnsi"/>
          <w:sz w:val="22"/>
          <w:szCs w:val="22"/>
          <w:vertAlign w:val="subscript"/>
          <w:lang w:val="en-US"/>
        </w:rPr>
        <w:t>2</w:t>
      </w:r>
      <w:r w:rsidR="0062565C">
        <w:rPr>
          <w:rFonts w:cstheme="minorHAnsi"/>
          <w:sz w:val="22"/>
          <w:szCs w:val="22"/>
          <w:lang w:val="en-US"/>
        </w:rPr>
        <w:t xml:space="preserve">. </w:t>
      </w:r>
      <w:ins w:id="34" w:author="Sophia" w:date="2021-10-11T15:27:00Z">
        <w:r w:rsidR="00CF5472">
          <w:rPr>
            <w:rFonts w:cstheme="minorHAnsi"/>
            <w:sz w:val="22"/>
            <w:szCs w:val="22"/>
          </w:rPr>
          <w:t>O</w:t>
        </w:r>
      </w:ins>
      <w:ins w:id="35" w:author="Sophia" w:date="2021-10-11T15:28:00Z">
        <w:r w:rsidR="00CF5472">
          <w:rPr>
            <w:rFonts w:cstheme="minorHAnsi"/>
            <w:sz w:val="22"/>
            <w:szCs w:val="22"/>
          </w:rPr>
          <w:t>n the other hand,</w:t>
        </w:r>
      </w:ins>
      <w:ins w:id="36" w:author="Sophia" w:date="2021-10-11T15:27:00Z">
        <w:r w:rsidR="00CF5472" w:rsidRPr="00CF5472">
          <w:rPr>
            <w:rFonts w:cstheme="minorHAnsi"/>
            <w:sz w:val="22"/>
            <w:szCs w:val="22"/>
          </w:rPr>
          <w:t xml:space="preserve"> Chen et al. (2021) reported robust associations of natural and cause specific mortality with V</w:t>
        </w:r>
      </w:ins>
      <w:ins w:id="37" w:author="Sophia" w:date="2021-10-11T15:31:00Z">
        <w:r w:rsidR="0063770B">
          <w:rPr>
            <w:rFonts w:cstheme="minorHAnsi"/>
            <w:sz w:val="22"/>
            <w:szCs w:val="22"/>
          </w:rPr>
          <w:t xml:space="preserve"> [HR (95% CI)</w:t>
        </w:r>
      </w:ins>
      <w:ins w:id="38" w:author="Sophia" w:date="2021-10-11T15:42:00Z">
        <w:r w:rsidR="0063770B">
          <w:rPr>
            <w:rFonts w:cstheme="minorHAnsi"/>
            <w:sz w:val="22"/>
            <w:szCs w:val="22"/>
          </w:rPr>
          <w:t xml:space="preserve"> for natural mortality adjusted for PM</w:t>
        </w:r>
        <w:r w:rsidR="0063770B" w:rsidRPr="0063770B">
          <w:rPr>
            <w:rFonts w:cstheme="minorHAnsi"/>
            <w:sz w:val="22"/>
            <w:szCs w:val="22"/>
            <w:vertAlign w:val="subscript"/>
          </w:rPr>
          <w:t>2.5</w:t>
        </w:r>
      </w:ins>
      <w:ins w:id="39" w:author="Sophia" w:date="2021-10-11T15:31:00Z">
        <w:r w:rsidR="00CF5472">
          <w:rPr>
            <w:rFonts w:cstheme="minorHAnsi"/>
            <w:sz w:val="22"/>
            <w:szCs w:val="22"/>
          </w:rPr>
          <w:t>:</w:t>
        </w:r>
      </w:ins>
      <w:ins w:id="40" w:author="Sophia" w:date="2021-10-11T15:32:00Z">
        <w:r w:rsidR="00CF5472">
          <w:rPr>
            <w:rFonts w:cstheme="minorHAnsi"/>
            <w:sz w:val="22"/>
            <w:szCs w:val="22"/>
          </w:rPr>
          <w:t xml:space="preserve"> </w:t>
        </w:r>
      </w:ins>
      <w:ins w:id="41" w:author="Sophia" w:date="2021-10-11T15:41:00Z">
        <w:r w:rsidR="0063770B" w:rsidRPr="0063770B">
          <w:rPr>
            <w:rFonts w:cstheme="minorHAnsi"/>
            <w:sz w:val="22"/>
            <w:szCs w:val="22"/>
          </w:rPr>
          <w:t>1.033 (1.015, 1.052)</w:t>
        </w:r>
      </w:ins>
      <w:ins w:id="42" w:author="Sophia" w:date="2021-10-11T15:31:00Z">
        <w:r w:rsidR="00CF5472">
          <w:rPr>
            <w:rFonts w:cstheme="minorHAnsi"/>
            <w:sz w:val="22"/>
            <w:szCs w:val="22"/>
          </w:rPr>
          <w:t>]</w:t>
        </w:r>
      </w:ins>
      <w:ins w:id="43" w:author="Sophia" w:date="2021-10-11T15:27:00Z">
        <w:r w:rsidR="00CF5472" w:rsidRPr="00CF5472">
          <w:rPr>
            <w:rFonts w:cstheme="minorHAnsi"/>
            <w:sz w:val="22"/>
            <w:szCs w:val="22"/>
          </w:rPr>
          <w:t xml:space="preserve">. In principle, our study has the statistical power to reveal associations compared to pooled cohort data analysis in Chen el. (2021). However, the cohorts involved in each study do not represented the same geographical areas where different sources and emissions may drive the results. Specifically, only Denmark and The Netherlands contributed data in both analyses. The combined V effect on natural mortality for Danish and Dutch administrative cohorts </w:t>
        </w:r>
      </w:ins>
      <w:ins w:id="44" w:author="Sophia" w:date="2021-10-11T15:44:00Z">
        <w:r w:rsidR="0063770B">
          <w:rPr>
            <w:rFonts w:cstheme="minorHAnsi"/>
            <w:sz w:val="22"/>
            <w:szCs w:val="22"/>
          </w:rPr>
          <w:t>adjusted for PM</w:t>
        </w:r>
        <w:r w:rsidR="0063770B" w:rsidRPr="0063770B">
          <w:rPr>
            <w:rFonts w:cstheme="minorHAnsi"/>
            <w:sz w:val="22"/>
            <w:szCs w:val="22"/>
            <w:vertAlign w:val="subscript"/>
          </w:rPr>
          <w:t>2.5</w:t>
        </w:r>
        <w:r w:rsidR="0063770B">
          <w:rPr>
            <w:rFonts w:cstheme="minorHAnsi"/>
            <w:sz w:val="22"/>
            <w:szCs w:val="22"/>
          </w:rPr>
          <w:t xml:space="preserve"> </w:t>
        </w:r>
      </w:ins>
      <w:ins w:id="45" w:author="Sophia" w:date="2021-10-11T15:27:00Z">
        <w:r w:rsidR="00CF5472">
          <w:rPr>
            <w:rFonts w:cstheme="minorHAnsi"/>
            <w:sz w:val="22"/>
            <w:szCs w:val="22"/>
          </w:rPr>
          <w:t>was</w:t>
        </w:r>
        <w:r w:rsidR="0063770B">
          <w:rPr>
            <w:rFonts w:cstheme="minorHAnsi"/>
            <w:sz w:val="22"/>
            <w:szCs w:val="22"/>
          </w:rPr>
          <w:t xml:space="preserve"> HR (95% CI): 1.004 (0.</w:t>
        </w:r>
      </w:ins>
      <w:ins w:id="46" w:author="Sophia" w:date="2021-10-11T15:48:00Z">
        <w:r w:rsidR="0063770B">
          <w:rPr>
            <w:rFonts w:cstheme="minorHAnsi"/>
            <w:sz w:val="22"/>
            <w:szCs w:val="22"/>
          </w:rPr>
          <w:t>996</w:t>
        </w:r>
      </w:ins>
      <w:ins w:id="47" w:author="Sophia" w:date="2021-10-11T15:27:00Z">
        <w:r w:rsidR="0063770B">
          <w:rPr>
            <w:rFonts w:cstheme="minorHAnsi"/>
            <w:sz w:val="22"/>
            <w:szCs w:val="22"/>
          </w:rPr>
          <w:t>, 1.012</w:t>
        </w:r>
        <w:r w:rsidR="00CF5472" w:rsidRPr="00CF5472">
          <w:rPr>
            <w:rFonts w:cstheme="minorHAnsi"/>
            <w:sz w:val="22"/>
            <w:szCs w:val="22"/>
          </w:rPr>
          <w:t>).</w:t>
        </w:r>
        <w:r w:rsidR="00CF5472" w:rsidRPr="00CF5472">
          <w:rPr>
            <w:rFonts w:cstheme="minorHAnsi"/>
            <w:sz w:val="22"/>
            <w:szCs w:val="22"/>
          </w:rPr>
          <w:t xml:space="preserve"> </w:t>
        </w:r>
      </w:ins>
      <w:r w:rsidR="00F8415F">
        <w:rPr>
          <w:rFonts w:cstheme="minorHAnsi"/>
          <w:sz w:val="22"/>
          <w:szCs w:val="22"/>
          <w:lang w:val="en-US"/>
        </w:rPr>
        <w:t xml:space="preserve">The ESCAPE project </w:t>
      </w:r>
      <w:r w:rsidR="00741E64">
        <w:rPr>
          <w:rFonts w:cstheme="minorHAnsi"/>
          <w:sz w:val="22"/>
          <w:szCs w:val="22"/>
          <w:lang w:val="en-US"/>
        </w:rPr>
        <w:t xml:space="preserve">reported </w:t>
      </w:r>
      <w:r w:rsidR="00F8415F">
        <w:rPr>
          <w:rFonts w:cstheme="minorHAnsi"/>
          <w:sz w:val="22"/>
          <w:szCs w:val="22"/>
          <w:lang w:val="en-US"/>
        </w:rPr>
        <w:t xml:space="preserve">positive but </w:t>
      </w:r>
      <w:r w:rsidR="00741E64">
        <w:rPr>
          <w:rFonts w:cstheme="minorHAnsi"/>
          <w:sz w:val="22"/>
          <w:szCs w:val="22"/>
          <w:lang w:val="en-US"/>
        </w:rPr>
        <w:t>non-</w:t>
      </w:r>
      <w:r w:rsidR="00F8415F">
        <w:rPr>
          <w:rFonts w:cstheme="minorHAnsi"/>
          <w:sz w:val="22"/>
          <w:szCs w:val="22"/>
          <w:lang w:val="en-US"/>
        </w:rPr>
        <w:t>significant associations</w:t>
      </w:r>
      <w:ins w:id="48" w:author="Sophia" w:date="2021-10-11T15:53:00Z">
        <w:r w:rsidR="00BF6D69">
          <w:rPr>
            <w:rFonts w:cstheme="minorHAnsi"/>
            <w:sz w:val="22"/>
            <w:szCs w:val="22"/>
            <w:lang w:val="en-US"/>
          </w:rPr>
          <w:t xml:space="preserve"> for both Ni and V</w:t>
        </w:r>
      </w:ins>
      <w:r w:rsidR="00F8415F">
        <w:rPr>
          <w:rFonts w:cstheme="minorHAnsi"/>
          <w:sz w:val="22"/>
          <w:szCs w:val="22"/>
          <w:lang w:val="en-US"/>
        </w:rPr>
        <w:t xml:space="preserve"> </w:t>
      </w:r>
      <w:r w:rsidR="00741E64">
        <w:rPr>
          <w:rFonts w:cstheme="minorHAnsi"/>
          <w:sz w:val="22"/>
          <w:szCs w:val="22"/>
          <w:lang w:val="en-US"/>
        </w:rPr>
        <w:t xml:space="preserve">with </w:t>
      </w:r>
      <w:r w:rsidR="00F8415F">
        <w:rPr>
          <w:rFonts w:cstheme="minorHAnsi"/>
          <w:sz w:val="22"/>
          <w:szCs w:val="22"/>
          <w:lang w:val="en-US"/>
        </w:rPr>
        <w:t xml:space="preserve">natural mortality (Beelen et al., 2015), while </w:t>
      </w:r>
      <w:r w:rsidR="00447AAF" w:rsidRPr="00447AAF">
        <w:rPr>
          <w:rFonts w:cstheme="minorHAnsi"/>
          <w:sz w:val="22"/>
          <w:szCs w:val="22"/>
          <w:lang w:val="en-US"/>
        </w:rPr>
        <w:t xml:space="preserve">the American Cancer Society (ACS) Cancer Prevention Study-II </w:t>
      </w:r>
      <w:r w:rsidR="00741E64">
        <w:rPr>
          <w:rFonts w:cstheme="minorHAnsi"/>
          <w:sz w:val="22"/>
          <w:szCs w:val="22"/>
          <w:lang w:val="en-US"/>
        </w:rPr>
        <w:t xml:space="preserve">reported </w:t>
      </w:r>
      <w:r w:rsidR="00447AAF">
        <w:rPr>
          <w:rFonts w:cstheme="minorHAnsi"/>
          <w:sz w:val="22"/>
          <w:szCs w:val="22"/>
          <w:lang w:val="en-US"/>
        </w:rPr>
        <w:t xml:space="preserve">mostly negative </w:t>
      </w:r>
      <w:r w:rsidR="00741E64">
        <w:rPr>
          <w:rFonts w:cstheme="minorHAnsi"/>
          <w:sz w:val="22"/>
          <w:szCs w:val="22"/>
          <w:lang w:val="en-US"/>
        </w:rPr>
        <w:t xml:space="preserve">associations </w:t>
      </w:r>
      <w:r w:rsidR="00447AAF" w:rsidRPr="00447AAF">
        <w:rPr>
          <w:rFonts w:cstheme="minorHAnsi"/>
          <w:sz w:val="22"/>
          <w:szCs w:val="22"/>
          <w:lang w:val="en-US"/>
        </w:rPr>
        <w:t>(CPS-II) (Thurston et al., 2013)</w:t>
      </w:r>
      <w:r w:rsidR="00447AAF">
        <w:rPr>
          <w:rFonts w:cstheme="minorHAnsi"/>
          <w:sz w:val="22"/>
          <w:szCs w:val="22"/>
          <w:lang w:val="en-US"/>
        </w:rPr>
        <w:t xml:space="preserve">. </w:t>
      </w:r>
      <w:r w:rsidR="00246A84">
        <w:rPr>
          <w:rFonts w:cstheme="minorHAnsi"/>
          <w:sz w:val="22"/>
          <w:szCs w:val="22"/>
          <w:lang w:val="en-US"/>
        </w:rPr>
        <w:t>Nevertheless</w:t>
      </w:r>
      <w:r w:rsidR="00447AAF">
        <w:rPr>
          <w:rFonts w:cstheme="minorHAnsi"/>
          <w:sz w:val="22"/>
          <w:szCs w:val="22"/>
          <w:lang w:val="en-US"/>
        </w:rPr>
        <w:t>, Wang et al. (2017) suggested higher mortality risks for PM</w:t>
      </w:r>
      <w:r w:rsidR="00447AAF" w:rsidRPr="00447AAF">
        <w:rPr>
          <w:rFonts w:cstheme="minorHAnsi"/>
          <w:sz w:val="22"/>
          <w:szCs w:val="22"/>
          <w:vertAlign w:val="subscript"/>
          <w:lang w:val="en-US"/>
        </w:rPr>
        <w:t xml:space="preserve">2.5 </w:t>
      </w:r>
      <w:r w:rsidR="00F51DBF">
        <w:rPr>
          <w:rFonts w:cstheme="minorHAnsi"/>
          <w:sz w:val="22"/>
          <w:szCs w:val="22"/>
          <w:lang w:val="en-US"/>
        </w:rPr>
        <w:t xml:space="preserve">mass </w:t>
      </w:r>
      <w:r w:rsidR="00447AAF">
        <w:rPr>
          <w:rFonts w:cstheme="minorHAnsi"/>
          <w:sz w:val="22"/>
          <w:szCs w:val="22"/>
          <w:lang w:val="en-US"/>
        </w:rPr>
        <w:t>with higher</w:t>
      </w:r>
      <w:r w:rsidR="00246A84">
        <w:rPr>
          <w:rFonts w:cstheme="minorHAnsi"/>
          <w:sz w:val="22"/>
          <w:szCs w:val="22"/>
          <w:lang w:val="en-US"/>
        </w:rPr>
        <w:t xml:space="preserve"> proportion of</w:t>
      </w:r>
      <w:ins w:id="49" w:author="Sophia" w:date="2021-10-05T13:32:00Z">
        <w:r w:rsidR="00FA59FC">
          <w:rPr>
            <w:rFonts w:cstheme="minorHAnsi"/>
            <w:sz w:val="22"/>
            <w:szCs w:val="22"/>
            <w:lang w:val="en-US"/>
          </w:rPr>
          <w:t xml:space="preserve"> </w:t>
        </w:r>
      </w:ins>
      <w:r w:rsidR="00246A84">
        <w:rPr>
          <w:rFonts w:cstheme="minorHAnsi"/>
          <w:sz w:val="22"/>
          <w:szCs w:val="22"/>
          <w:lang w:val="en-US"/>
        </w:rPr>
        <w:t xml:space="preserve">V </w:t>
      </w:r>
      <w:r w:rsidR="00447AAF">
        <w:rPr>
          <w:rFonts w:cstheme="minorHAnsi"/>
          <w:sz w:val="22"/>
          <w:szCs w:val="22"/>
          <w:lang w:val="en-US"/>
        </w:rPr>
        <w:t xml:space="preserve">concentration </w:t>
      </w:r>
      <w:r w:rsidR="00246A84">
        <w:rPr>
          <w:rFonts w:cstheme="minorHAnsi"/>
          <w:sz w:val="22"/>
          <w:szCs w:val="22"/>
          <w:lang w:val="en-US"/>
        </w:rPr>
        <w:t xml:space="preserve">(80% vs 20%) </w:t>
      </w:r>
      <w:r w:rsidR="00447AAF">
        <w:rPr>
          <w:rFonts w:cstheme="minorHAnsi"/>
          <w:sz w:val="22"/>
          <w:szCs w:val="22"/>
          <w:lang w:val="en-US"/>
        </w:rPr>
        <w:t>in the Medicare population.</w:t>
      </w:r>
    </w:p>
    <w:p w14:paraId="6AAE31E1" w14:textId="3CAF53F5" w:rsidR="003A07D0" w:rsidRPr="003A07D0" w:rsidRDefault="007F1925" w:rsidP="002C62BF">
      <w:pPr>
        <w:spacing w:after="240" w:line="480" w:lineRule="auto"/>
        <w:rPr>
          <w:rFonts w:cstheme="minorHAnsi"/>
          <w:sz w:val="22"/>
          <w:szCs w:val="22"/>
          <w:lang w:val="en-US"/>
        </w:rPr>
      </w:pPr>
      <w:r w:rsidRPr="00AC31A2">
        <w:rPr>
          <w:rFonts w:cstheme="minorHAnsi"/>
          <w:sz w:val="22"/>
          <w:szCs w:val="22"/>
          <w:lang w:val="en-US"/>
        </w:rPr>
        <w:t xml:space="preserve">Although </w:t>
      </w:r>
      <w:r w:rsidR="00D42940">
        <w:rPr>
          <w:rFonts w:cstheme="minorHAnsi"/>
          <w:sz w:val="22"/>
          <w:szCs w:val="22"/>
          <w:lang w:val="en-US"/>
        </w:rPr>
        <w:t xml:space="preserve">the </w:t>
      </w:r>
      <w:r>
        <w:rPr>
          <w:rFonts w:cstheme="minorHAnsi"/>
          <w:sz w:val="22"/>
          <w:szCs w:val="22"/>
          <w:lang w:val="en-US"/>
        </w:rPr>
        <w:t>single</w:t>
      </w:r>
      <w:r w:rsidR="009204B0">
        <w:rPr>
          <w:rFonts w:cstheme="minorHAnsi"/>
          <w:sz w:val="22"/>
          <w:szCs w:val="22"/>
          <w:lang w:val="en-US"/>
        </w:rPr>
        <w:t xml:space="preserve">-exposure </w:t>
      </w:r>
      <w:r w:rsidR="00D42940">
        <w:rPr>
          <w:rFonts w:cstheme="minorHAnsi"/>
          <w:sz w:val="22"/>
          <w:szCs w:val="22"/>
          <w:lang w:val="en-US"/>
        </w:rPr>
        <w:t>results</w:t>
      </w:r>
      <w:r w:rsidR="002A0244">
        <w:rPr>
          <w:rFonts w:cstheme="minorHAnsi"/>
          <w:sz w:val="22"/>
          <w:szCs w:val="22"/>
          <w:lang w:val="en-US"/>
        </w:rPr>
        <w:t xml:space="preserve"> </w:t>
      </w:r>
      <w:r w:rsidRPr="00AC31A2">
        <w:rPr>
          <w:rFonts w:cstheme="minorHAnsi"/>
          <w:sz w:val="22"/>
          <w:szCs w:val="22"/>
          <w:lang w:val="en-US"/>
        </w:rPr>
        <w:t xml:space="preserve">indicated </w:t>
      </w:r>
      <w:r>
        <w:rPr>
          <w:rFonts w:cstheme="minorHAnsi"/>
          <w:sz w:val="22"/>
          <w:szCs w:val="22"/>
          <w:lang w:val="en-US"/>
        </w:rPr>
        <w:t>positive</w:t>
      </w:r>
      <w:r w:rsidR="002A0244">
        <w:rPr>
          <w:rFonts w:cstheme="minorHAnsi"/>
          <w:sz w:val="22"/>
          <w:szCs w:val="22"/>
          <w:lang w:val="en-US"/>
        </w:rPr>
        <w:t xml:space="preserve"> </w:t>
      </w:r>
      <w:r>
        <w:rPr>
          <w:rFonts w:cstheme="minorHAnsi"/>
          <w:sz w:val="22"/>
          <w:szCs w:val="22"/>
          <w:lang w:val="en-US"/>
        </w:rPr>
        <w:t xml:space="preserve">associations </w:t>
      </w:r>
      <w:r w:rsidR="00D42940">
        <w:rPr>
          <w:rFonts w:cstheme="minorHAnsi"/>
          <w:sz w:val="22"/>
          <w:szCs w:val="22"/>
          <w:lang w:val="en-US"/>
        </w:rPr>
        <w:t xml:space="preserve">between </w:t>
      </w:r>
      <w:r>
        <w:rPr>
          <w:rFonts w:cstheme="minorHAnsi"/>
          <w:sz w:val="22"/>
          <w:szCs w:val="22"/>
          <w:lang w:val="en-US"/>
        </w:rPr>
        <w:t xml:space="preserve">natural mortality </w:t>
      </w:r>
      <w:r w:rsidR="00D42940">
        <w:rPr>
          <w:rFonts w:cstheme="minorHAnsi"/>
          <w:sz w:val="22"/>
          <w:szCs w:val="22"/>
          <w:lang w:val="en-US"/>
        </w:rPr>
        <w:t>and</w:t>
      </w:r>
      <w:r w:rsidR="00971E7B">
        <w:rPr>
          <w:rFonts w:cstheme="minorHAnsi"/>
          <w:sz w:val="22"/>
          <w:szCs w:val="22"/>
          <w:lang w:val="en-US"/>
        </w:rPr>
        <w:t xml:space="preserve"> </w:t>
      </w:r>
      <w:r w:rsidRPr="00AC31A2">
        <w:rPr>
          <w:rFonts w:cstheme="minorHAnsi"/>
          <w:sz w:val="22"/>
          <w:szCs w:val="22"/>
          <w:lang w:val="en-US"/>
        </w:rPr>
        <w:t>S</w:t>
      </w:r>
      <w:r>
        <w:rPr>
          <w:rFonts w:cstheme="minorHAnsi"/>
          <w:sz w:val="22"/>
          <w:szCs w:val="22"/>
          <w:lang w:val="en-US"/>
        </w:rPr>
        <w:t xml:space="preserve">, an indicator </w:t>
      </w:r>
      <w:r w:rsidR="00C44CE4">
        <w:rPr>
          <w:rFonts w:cstheme="minorHAnsi"/>
          <w:sz w:val="22"/>
          <w:szCs w:val="22"/>
          <w:lang w:val="en-US"/>
        </w:rPr>
        <w:t>of</w:t>
      </w:r>
      <w:r w:rsidRPr="003A07D0">
        <w:rPr>
          <w:rFonts w:cstheme="minorHAnsi"/>
          <w:sz w:val="22"/>
          <w:szCs w:val="22"/>
          <w:lang w:val="en-US"/>
        </w:rPr>
        <w:t xml:space="preserve"> long range transported inorganic aeros</w:t>
      </w:r>
      <w:r>
        <w:rPr>
          <w:rFonts w:cstheme="minorHAnsi"/>
          <w:sz w:val="22"/>
          <w:szCs w:val="22"/>
          <w:lang w:val="en-US"/>
        </w:rPr>
        <w:t>ol,</w:t>
      </w:r>
      <w:r w:rsidR="002A0244">
        <w:rPr>
          <w:rFonts w:cstheme="minorHAnsi"/>
          <w:sz w:val="22"/>
          <w:szCs w:val="22"/>
          <w:lang w:val="en-US"/>
        </w:rPr>
        <w:t xml:space="preserve"> </w:t>
      </w:r>
      <w:r>
        <w:rPr>
          <w:rFonts w:cstheme="minorHAnsi"/>
          <w:sz w:val="22"/>
          <w:szCs w:val="22"/>
          <w:lang w:val="en-US"/>
        </w:rPr>
        <w:t xml:space="preserve">estimates </w:t>
      </w:r>
      <w:r w:rsidRPr="00AC31A2">
        <w:rPr>
          <w:rFonts w:cstheme="minorHAnsi"/>
          <w:sz w:val="22"/>
          <w:szCs w:val="22"/>
          <w:lang w:val="en-US"/>
        </w:rPr>
        <w:t xml:space="preserve">were not </w:t>
      </w:r>
      <w:r w:rsidR="00322DCD">
        <w:rPr>
          <w:rFonts w:cstheme="minorHAnsi"/>
          <w:sz w:val="22"/>
          <w:szCs w:val="22"/>
          <w:lang w:val="en-US"/>
        </w:rPr>
        <w:t>robust</w:t>
      </w:r>
      <w:r w:rsidRPr="00AC31A2">
        <w:rPr>
          <w:rFonts w:cstheme="minorHAnsi"/>
          <w:sz w:val="22"/>
          <w:szCs w:val="22"/>
          <w:lang w:val="en-US"/>
        </w:rPr>
        <w:t xml:space="preserve"> after adjustment for PM</w:t>
      </w:r>
      <w:r w:rsidRPr="00AC31A2">
        <w:rPr>
          <w:rFonts w:cstheme="minorHAnsi"/>
          <w:sz w:val="22"/>
          <w:szCs w:val="22"/>
          <w:vertAlign w:val="subscript"/>
          <w:lang w:val="en-US"/>
        </w:rPr>
        <w:t>2.5</w:t>
      </w:r>
      <w:r w:rsidRPr="00AC31A2">
        <w:rPr>
          <w:rFonts w:cstheme="minorHAnsi"/>
          <w:sz w:val="22"/>
          <w:szCs w:val="22"/>
          <w:lang w:val="en-US"/>
        </w:rPr>
        <w:t xml:space="preserve"> or NO</w:t>
      </w:r>
      <w:r w:rsidRPr="00AC31A2">
        <w:rPr>
          <w:rFonts w:cstheme="minorHAnsi"/>
          <w:sz w:val="22"/>
          <w:szCs w:val="22"/>
          <w:vertAlign w:val="subscript"/>
          <w:lang w:val="en-US"/>
        </w:rPr>
        <w:t>2</w:t>
      </w:r>
      <w:r w:rsidRPr="00AC31A2">
        <w:rPr>
          <w:rFonts w:cstheme="minorHAnsi"/>
          <w:sz w:val="22"/>
          <w:szCs w:val="22"/>
          <w:lang w:val="en-US"/>
        </w:rPr>
        <w:t>.</w:t>
      </w:r>
      <w:r w:rsidR="00AA34CE">
        <w:rPr>
          <w:rFonts w:cstheme="minorHAnsi"/>
          <w:sz w:val="22"/>
          <w:szCs w:val="22"/>
          <w:lang w:val="en-US"/>
        </w:rPr>
        <w:t xml:space="preserve"> </w:t>
      </w:r>
      <w:r w:rsidR="00824916">
        <w:rPr>
          <w:rFonts w:cstheme="minorHAnsi"/>
          <w:sz w:val="22"/>
          <w:szCs w:val="22"/>
          <w:lang w:val="en-US"/>
        </w:rPr>
        <w:t>In contrast,</w:t>
      </w:r>
      <w:r w:rsidR="00AA34CE">
        <w:rPr>
          <w:rFonts w:cstheme="minorHAnsi"/>
          <w:sz w:val="22"/>
          <w:szCs w:val="22"/>
          <w:lang w:val="en-US"/>
        </w:rPr>
        <w:t xml:space="preserve"> </w:t>
      </w:r>
      <w:r w:rsidR="003A07D0" w:rsidRPr="003A07D0">
        <w:rPr>
          <w:rFonts w:cstheme="minorHAnsi"/>
          <w:sz w:val="22"/>
          <w:szCs w:val="22"/>
          <w:lang w:val="en-US"/>
        </w:rPr>
        <w:t xml:space="preserve">Beelen et al. (2015) </w:t>
      </w:r>
      <w:r w:rsidR="00322DCD">
        <w:rPr>
          <w:rFonts w:cstheme="minorHAnsi"/>
          <w:sz w:val="22"/>
          <w:szCs w:val="22"/>
          <w:lang w:val="en-US"/>
        </w:rPr>
        <w:t xml:space="preserve">reported consistent elevated mortality </w:t>
      </w:r>
      <w:r w:rsidR="00322DCD">
        <w:rPr>
          <w:rFonts w:cstheme="minorHAnsi"/>
          <w:sz w:val="22"/>
          <w:szCs w:val="22"/>
          <w:lang w:val="en-US"/>
        </w:rPr>
        <w:lastRenderedPageBreak/>
        <w:t xml:space="preserve">risks for </w:t>
      </w:r>
      <w:r w:rsidR="003A07D0" w:rsidRPr="003A07D0">
        <w:rPr>
          <w:rFonts w:cstheme="minorHAnsi"/>
          <w:sz w:val="22"/>
          <w:szCs w:val="22"/>
          <w:lang w:val="en-US"/>
        </w:rPr>
        <w:t>PM</w:t>
      </w:r>
      <w:r w:rsidR="003A07D0" w:rsidRPr="00322DCD">
        <w:rPr>
          <w:rFonts w:cstheme="minorHAnsi"/>
          <w:sz w:val="22"/>
          <w:szCs w:val="22"/>
          <w:vertAlign w:val="subscript"/>
          <w:lang w:val="en-US"/>
        </w:rPr>
        <w:t>2.5</w:t>
      </w:r>
      <w:r w:rsidR="00322DCD">
        <w:rPr>
          <w:rFonts w:cstheme="minorHAnsi"/>
          <w:sz w:val="22"/>
          <w:szCs w:val="22"/>
          <w:lang w:val="en-US"/>
        </w:rPr>
        <w:t xml:space="preserve"> S</w:t>
      </w:r>
      <w:r w:rsidR="003A07D0" w:rsidRPr="003A07D0">
        <w:rPr>
          <w:rFonts w:cstheme="minorHAnsi"/>
          <w:sz w:val="22"/>
          <w:szCs w:val="22"/>
          <w:lang w:val="en-US"/>
        </w:rPr>
        <w:t xml:space="preserve"> in single </w:t>
      </w:r>
      <w:r w:rsidR="00322DCD">
        <w:rPr>
          <w:rFonts w:cstheme="minorHAnsi"/>
          <w:sz w:val="22"/>
          <w:szCs w:val="22"/>
          <w:lang w:val="en-US"/>
        </w:rPr>
        <w:t>and two pollutant models</w:t>
      </w:r>
      <w:r w:rsidR="003A07D0" w:rsidRPr="003A07D0">
        <w:rPr>
          <w:rFonts w:cstheme="minorHAnsi"/>
          <w:sz w:val="22"/>
          <w:szCs w:val="22"/>
          <w:lang w:val="en-US"/>
        </w:rPr>
        <w:t xml:space="preserve"> using</w:t>
      </w:r>
      <w:r w:rsidR="00D42940">
        <w:rPr>
          <w:rFonts w:cstheme="minorHAnsi"/>
          <w:sz w:val="22"/>
          <w:szCs w:val="22"/>
          <w:lang w:val="en-US"/>
        </w:rPr>
        <w:t xml:space="preserve"> the</w:t>
      </w:r>
      <w:r w:rsidR="003A07D0" w:rsidRPr="003A07D0">
        <w:rPr>
          <w:rFonts w:cstheme="minorHAnsi"/>
          <w:sz w:val="22"/>
          <w:szCs w:val="22"/>
          <w:lang w:val="en-US"/>
        </w:rPr>
        <w:t xml:space="preserve"> ESCAPE project data.</w:t>
      </w:r>
      <w:r w:rsidR="00C44CE4">
        <w:rPr>
          <w:rFonts w:cstheme="minorHAnsi"/>
          <w:sz w:val="22"/>
          <w:szCs w:val="22"/>
          <w:lang w:val="en-US"/>
        </w:rPr>
        <w:t xml:space="preserve"> Thurston et al. (2013) also reported significant positive associations of S with increased risk of death </w:t>
      </w:r>
      <w:r w:rsidR="00322DCD">
        <w:rPr>
          <w:rFonts w:cstheme="minorHAnsi"/>
          <w:sz w:val="22"/>
          <w:szCs w:val="22"/>
          <w:lang w:val="en-US"/>
        </w:rPr>
        <w:t>in ACS-CPS-II study</w:t>
      </w:r>
      <w:r w:rsidR="00322DCD" w:rsidRPr="00AC31A2">
        <w:rPr>
          <w:rFonts w:cstheme="minorHAnsi"/>
          <w:sz w:val="22"/>
          <w:szCs w:val="22"/>
          <w:lang w:val="en-US"/>
        </w:rPr>
        <w:t>.</w:t>
      </w:r>
      <w:r w:rsidR="00971E7B">
        <w:rPr>
          <w:rFonts w:cstheme="minorHAnsi"/>
          <w:sz w:val="22"/>
          <w:szCs w:val="22"/>
          <w:lang w:val="en-US"/>
        </w:rPr>
        <w:t xml:space="preserve"> </w:t>
      </w:r>
      <w:r w:rsidR="00D42940">
        <w:t xml:space="preserve">As </w:t>
      </w:r>
      <w:r w:rsidR="00C44CE4" w:rsidRPr="00C44CE4">
        <w:rPr>
          <w:rFonts w:cstheme="minorHAnsi"/>
          <w:sz w:val="22"/>
          <w:szCs w:val="22"/>
          <w:lang w:val="en-US"/>
        </w:rPr>
        <w:t>S</w:t>
      </w:r>
      <w:r w:rsidR="00584578">
        <w:rPr>
          <w:rFonts w:cstheme="minorHAnsi"/>
          <w:sz w:val="22"/>
          <w:szCs w:val="22"/>
          <w:lang w:val="en-US"/>
        </w:rPr>
        <w:t xml:space="preserve"> mainly</w:t>
      </w:r>
      <w:r w:rsidR="00C44CE4" w:rsidRPr="00C44CE4">
        <w:rPr>
          <w:rFonts w:cstheme="minorHAnsi"/>
          <w:sz w:val="22"/>
          <w:szCs w:val="22"/>
          <w:lang w:val="en-US"/>
        </w:rPr>
        <w:t xml:space="preserve"> varies </w:t>
      </w:r>
      <w:r w:rsidR="00584578">
        <w:rPr>
          <w:rFonts w:cstheme="minorHAnsi"/>
          <w:sz w:val="22"/>
          <w:szCs w:val="22"/>
          <w:lang w:val="en-US"/>
        </w:rPr>
        <w:t>on a large</w:t>
      </w:r>
      <w:r w:rsidR="00C44CE4" w:rsidRPr="00C44CE4">
        <w:rPr>
          <w:rFonts w:cstheme="minorHAnsi"/>
          <w:sz w:val="22"/>
          <w:szCs w:val="22"/>
          <w:lang w:val="en-US"/>
        </w:rPr>
        <w:t xml:space="preserve"> spatial scale</w:t>
      </w:r>
      <w:r w:rsidR="002B53C3">
        <w:rPr>
          <w:rFonts w:cstheme="minorHAnsi"/>
          <w:sz w:val="22"/>
          <w:szCs w:val="22"/>
          <w:lang w:val="en-US"/>
        </w:rPr>
        <w:t>,</w:t>
      </w:r>
      <w:r w:rsidR="00C44CE4" w:rsidRPr="00C44CE4">
        <w:rPr>
          <w:rFonts w:cstheme="minorHAnsi"/>
          <w:sz w:val="22"/>
          <w:szCs w:val="22"/>
          <w:lang w:val="en-US"/>
        </w:rPr>
        <w:t xml:space="preserve"> it </w:t>
      </w:r>
      <w:r w:rsidR="00584578">
        <w:rPr>
          <w:rFonts w:cstheme="minorHAnsi"/>
          <w:sz w:val="22"/>
          <w:szCs w:val="22"/>
          <w:lang w:val="en-US"/>
        </w:rPr>
        <w:t>is rather unexpected that the large</w:t>
      </w:r>
      <w:r w:rsidR="00C44CE4" w:rsidRPr="00C44CE4">
        <w:rPr>
          <w:rFonts w:cstheme="minorHAnsi"/>
          <w:sz w:val="22"/>
          <w:szCs w:val="22"/>
          <w:lang w:val="en-US"/>
        </w:rPr>
        <w:t xml:space="preserve"> administrative cohorts </w:t>
      </w:r>
      <w:r w:rsidR="00D42940">
        <w:rPr>
          <w:rFonts w:cstheme="minorHAnsi"/>
          <w:sz w:val="22"/>
          <w:szCs w:val="22"/>
          <w:lang w:val="en-US"/>
        </w:rPr>
        <w:t xml:space="preserve">indicated a </w:t>
      </w:r>
      <w:r w:rsidR="00C44CE4" w:rsidRPr="00C44CE4">
        <w:rPr>
          <w:rFonts w:cstheme="minorHAnsi"/>
          <w:sz w:val="22"/>
          <w:szCs w:val="22"/>
          <w:lang w:val="en-US"/>
        </w:rPr>
        <w:t>le</w:t>
      </w:r>
      <w:r w:rsidR="00584578">
        <w:rPr>
          <w:rFonts w:cstheme="minorHAnsi"/>
          <w:sz w:val="22"/>
          <w:szCs w:val="22"/>
          <w:lang w:val="en-US"/>
        </w:rPr>
        <w:t xml:space="preserve">ss consistent </w:t>
      </w:r>
      <w:r w:rsidR="00C44CE4" w:rsidRPr="00C44CE4">
        <w:rPr>
          <w:rFonts w:cstheme="minorHAnsi"/>
          <w:sz w:val="22"/>
          <w:szCs w:val="22"/>
          <w:lang w:val="en-US"/>
        </w:rPr>
        <w:t xml:space="preserve">association. </w:t>
      </w:r>
      <w:r w:rsidR="00584578">
        <w:rPr>
          <w:rFonts w:cstheme="minorHAnsi"/>
          <w:sz w:val="22"/>
          <w:szCs w:val="22"/>
          <w:lang w:val="en-US"/>
        </w:rPr>
        <w:t>One explanation might be that components concentrations were assessed between 2008 and 2011, when emissions of sulfur oxides has decreased (</w:t>
      </w:r>
      <w:r w:rsidR="006360ED">
        <w:rPr>
          <w:rFonts w:cstheme="minorHAnsi"/>
          <w:sz w:val="22"/>
          <w:szCs w:val="22"/>
          <w:lang w:val="en-US"/>
        </w:rPr>
        <w:t xml:space="preserve">Chen et al., 2021; </w:t>
      </w:r>
      <w:r w:rsidR="00584578">
        <w:rPr>
          <w:rFonts w:cstheme="minorHAnsi"/>
          <w:sz w:val="22"/>
          <w:szCs w:val="22"/>
          <w:lang w:val="en-US"/>
        </w:rPr>
        <w:t>EEA, 2015) letting other components prevail</w:t>
      </w:r>
      <w:r w:rsidR="006360ED">
        <w:rPr>
          <w:rFonts w:cstheme="minorHAnsi"/>
          <w:sz w:val="22"/>
          <w:szCs w:val="22"/>
          <w:lang w:val="en-US"/>
        </w:rPr>
        <w:t>.</w:t>
      </w:r>
    </w:p>
    <w:p w14:paraId="37BC7834" w14:textId="7F77CE6D" w:rsidR="00E75FD8" w:rsidRPr="00485C82" w:rsidRDefault="006F0CC0" w:rsidP="002C62BF">
      <w:pPr>
        <w:spacing w:after="240" w:line="480" w:lineRule="auto"/>
        <w:rPr>
          <w:rFonts w:cstheme="minorHAnsi"/>
          <w:sz w:val="22"/>
          <w:szCs w:val="22"/>
          <w:lang w:val="en-GB"/>
        </w:rPr>
      </w:pPr>
      <w:r w:rsidRPr="00AC31A2">
        <w:rPr>
          <w:rFonts w:cstheme="minorHAnsi"/>
          <w:sz w:val="22"/>
          <w:szCs w:val="22"/>
          <w:lang w:val="en-US"/>
        </w:rPr>
        <w:t xml:space="preserve">Fischer et al. </w:t>
      </w:r>
      <w:r w:rsidR="004A7A2D">
        <w:rPr>
          <w:rFonts w:cstheme="minorHAnsi"/>
          <w:sz w:val="22"/>
          <w:szCs w:val="22"/>
          <w:lang w:val="en-US"/>
        </w:rPr>
        <w:t xml:space="preserve">(2020) </w:t>
      </w:r>
      <w:r w:rsidR="00345965" w:rsidRPr="00AC31A2">
        <w:rPr>
          <w:rFonts w:cstheme="minorHAnsi"/>
          <w:sz w:val="22"/>
          <w:szCs w:val="22"/>
          <w:lang w:val="en-US"/>
        </w:rPr>
        <w:t>used</w:t>
      </w:r>
      <w:r w:rsidR="004A7A2D">
        <w:rPr>
          <w:rFonts w:cstheme="minorHAnsi"/>
          <w:sz w:val="22"/>
          <w:szCs w:val="22"/>
          <w:lang w:val="en-US"/>
        </w:rPr>
        <w:t xml:space="preserve"> a</w:t>
      </w:r>
      <w:r w:rsidR="00E30A8E">
        <w:rPr>
          <w:rFonts w:cstheme="minorHAnsi"/>
          <w:sz w:val="22"/>
          <w:szCs w:val="22"/>
          <w:lang w:val="en-US"/>
        </w:rPr>
        <w:t xml:space="preserve"> Dutch national database </w:t>
      </w:r>
      <w:r w:rsidR="00345965" w:rsidRPr="00AC31A2">
        <w:rPr>
          <w:rFonts w:cstheme="minorHAnsi"/>
          <w:sz w:val="22"/>
          <w:szCs w:val="22"/>
          <w:lang w:val="en-US"/>
        </w:rPr>
        <w:t xml:space="preserve">and local </w:t>
      </w:r>
      <w:r w:rsidR="005D1BCA" w:rsidRPr="00AC31A2">
        <w:rPr>
          <w:rFonts w:cstheme="minorHAnsi"/>
          <w:sz w:val="22"/>
          <w:szCs w:val="22"/>
          <w:lang w:val="en-US"/>
        </w:rPr>
        <w:t xml:space="preserve">dispersion </w:t>
      </w:r>
      <w:r w:rsidR="0001741E" w:rsidRPr="00AC31A2">
        <w:rPr>
          <w:rFonts w:cstheme="minorHAnsi"/>
          <w:sz w:val="22"/>
          <w:szCs w:val="22"/>
          <w:lang w:val="en-US"/>
        </w:rPr>
        <w:t xml:space="preserve">models based on 1x1 km maps </w:t>
      </w:r>
      <w:r w:rsidR="00345965" w:rsidRPr="00AC31A2">
        <w:rPr>
          <w:rFonts w:cstheme="minorHAnsi"/>
          <w:sz w:val="22"/>
          <w:szCs w:val="22"/>
          <w:lang w:val="en-US"/>
        </w:rPr>
        <w:t>to examine the effects of long-term exposure to particulate air pollution from</w:t>
      </w:r>
      <w:ins w:id="50" w:author="Sophia" w:date="2021-10-05T13:30:00Z">
        <w:r w:rsidR="000B02A7">
          <w:rPr>
            <w:rFonts w:cstheme="minorHAnsi"/>
            <w:sz w:val="22"/>
            <w:szCs w:val="22"/>
            <w:lang w:val="en-US"/>
          </w:rPr>
          <w:t xml:space="preserve"> </w:t>
        </w:r>
      </w:ins>
      <w:r w:rsidR="00345965" w:rsidRPr="00AC31A2">
        <w:rPr>
          <w:rFonts w:cstheme="minorHAnsi"/>
          <w:sz w:val="22"/>
          <w:szCs w:val="22"/>
          <w:lang w:val="en-US"/>
        </w:rPr>
        <w:t>different source</w:t>
      </w:r>
      <w:r w:rsidR="004A7A2D">
        <w:rPr>
          <w:rFonts w:cstheme="minorHAnsi"/>
          <w:sz w:val="22"/>
          <w:szCs w:val="22"/>
          <w:lang w:val="en-US"/>
        </w:rPr>
        <w:t>s</w:t>
      </w:r>
      <w:ins w:id="51" w:author="Sophia" w:date="2021-10-05T13:30:00Z">
        <w:r w:rsidR="000B02A7">
          <w:rPr>
            <w:rFonts w:cstheme="minorHAnsi"/>
            <w:sz w:val="22"/>
            <w:szCs w:val="22"/>
            <w:lang w:val="en-US"/>
          </w:rPr>
          <w:t xml:space="preserve"> </w:t>
        </w:r>
      </w:ins>
      <w:r w:rsidR="00D42940">
        <w:rPr>
          <w:rFonts w:cstheme="minorHAnsi"/>
          <w:sz w:val="22"/>
          <w:szCs w:val="22"/>
          <w:lang w:val="en-US"/>
        </w:rPr>
        <w:t>on</w:t>
      </w:r>
      <w:ins w:id="52" w:author="Sophia" w:date="2021-10-05T13:30:00Z">
        <w:r w:rsidR="000B02A7">
          <w:rPr>
            <w:rFonts w:cstheme="minorHAnsi"/>
            <w:sz w:val="22"/>
            <w:szCs w:val="22"/>
            <w:lang w:val="en-US"/>
          </w:rPr>
          <w:t xml:space="preserve"> </w:t>
        </w:r>
      </w:ins>
      <w:r w:rsidR="004A7A2D">
        <w:rPr>
          <w:rFonts w:cstheme="minorHAnsi"/>
          <w:sz w:val="22"/>
          <w:szCs w:val="22"/>
          <w:lang w:val="en-US"/>
        </w:rPr>
        <w:t xml:space="preserve">natural </w:t>
      </w:r>
      <w:r w:rsidR="00345965" w:rsidRPr="00AC31A2">
        <w:rPr>
          <w:rFonts w:cstheme="minorHAnsi"/>
          <w:sz w:val="22"/>
          <w:szCs w:val="22"/>
          <w:lang w:val="en-US"/>
        </w:rPr>
        <w:t xml:space="preserve">mortality. </w:t>
      </w:r>
      <w:r w:rsidR="0001741E" w:rsidRPr="00AC31A2">
        <w:rPr>
          <w:rFonts w:cstheme="minorHAnsi"/>
          <w:sz w:val="22"/>
          <w:szCs w:val="22"/>
          <w:lang w:val="en-US"/>
        </w:rPr>
        <w:t xml:space="preserve">They observed statistically significant associations </w:t>
      </w:r>
      <w:r w:rsidR="004A7A2D">
        <w:rPr>
          <w:rFonts w:cstheme="minorHAnsi"/>
          <w:sz w:val="22"/>
          <w:szCs w:val="22"/>
          <w:lang w:val="en-US"/>
        </w:rPr>
        <w:t>with</w:t>
      </w:r>
      <w:r w:rsidR="0001741E" w:rsidRPr="00AC31A2">
        <w:rPr>
          <w:rFonts w:cstheme="minorHAnsi"/>
          <w:sz w:val="22"/>
          <w:szCs w:val="22"/>
          <w:lang w:val="en-US"/>
        </w:rPr>
        <w:t>elemental carbon</w:t>
      </w:r>
      <w:r w:rsidR="00800EA2" w:rsidRPr="00AC31A2">
        <w:rPr>
          <w:rFonts w:cstheme="minorHAnsi"/>
          <w:sz w:val="22"/>
          <w:szCs w:val="22"/>
          <w:lang w:val="en-US"/>
        </w:rPr>
        <w:t xml:space="preserve"> (EC)</w:t>
      </w:r>
      <w:r w:rsidR="0001741E" w:rsidRPr="00AC31A2">
        <w:rPr>
          <w:rFonts w:cstheme="minorHAnsi"/>
          <w:sz w:val="22"/>
          <w:szCs w:val="22"/>
          <w:lang w:val="en-US"/>
        </w:rPr>
        <w:t>, while the effects of secondary inorganic aerosol were less consistent.</w:t>
      </w:r>
      <w:r w:rsidR="00800EA2" w:rsidRPr="00AC31A2">
        <w:rPr>
          <w:rFonts w:cstheme="minorHAnsi"/>
          <w:sz w:val="22"/>
          <w:szCs w:val="22"/>
          <w:lang w:val="en-US"/>
        </w:rPr>
        <w:t xml:space="preserve"> The associations of mortality </w:t>
      </w:r>
      <w:r w:rsidR="00D3690D" w:rsidRPr="00AC31A2">
        <w:rPr>
          <w:rFonts w:cstheme="minorHAnsi"/>
          <w:sz w:val="22"/>
          <w:szCs w:val="22"/>
          <w:lang w:val="en-US"/>
        </w:rPr>
        <w:t xml:space="preserve">with S, </w:t>
      </w:r>
      <w:r w:rsidR="00D42940">
        <w:rPr>
          <w:rFonts w:cstheme="minorHAnsi"/>
          <w:sz w:val="22"/>
          <w:szCs w:val="22"/>
          <w:lang w:val="en-US"/>
        </w:rPr>
        <w:t>as</w:t>
      </w:r>
      <w:r w:rsidR="00800EA2" w:rsidRPr="00AC31A2">
        <w:rPr>
          <w:rFonts w:cstheme="minorHAnsi"/>
          <w:sz w:val="22"/>
          <w:szCs w:val="22"/>
          <w:lang w:val="en-US"/>
        </w:rPr>
        <w:t xml:space="preserve"> long-range transported secondary inorganic aerosols</w:t>
      </w:r>
      <w:r w:rsidR="00D42940">
        <w:rPr>
          <w:rFonts w:cstheme="minorHAnsi"/>
          <w:sz w:val="22"/>
          <w:szCs w:val="22"/>
          <w:lang w:val="en-US"/>
        </w:rPr>
        <w:t xml:space="preserve"> indicator</w:t>
      </w:r>
      <w:r w:rsidR="00D3690D" w:rsidRPr="00AC31A2">
        <w:rPr>
          <w:rFonts w:cstheme="minorHAnsi"/>
          <w:sz w:val="22"/>
          <w:szCs w:val="22"/>
          <w:lang w:val="en-US"/>
        </w:rPr>
        <w:t xml:space="preserve">, were quite robust for </w:t>
      </w:r>
      <w:r w:rsidR="00D42940">
        <w:rPr>
          <w:rFonts w:cstheme="minorHAnsi"/>
          <w:sz w:val="22"/>
          <w:szCs w:val="22"/>
          <w:lang w:val="en-US"/>
        </w:rPr>
        <w:t xml:space="preserve">the </w:t>
      </w:r>
      <w:r w:rsidR="00D3690D" w:rsidRPr="00AC31A2">
        <w:rPr>
          <w:rFonts w:cstheme="minorHAnsi"/>
          <w:sz w:val="22"/>
          <w:szCs w:val="22"/>
          <w:lang w:val="en-US"/>
        </w:rPr>
        <w:t>Dutch cohort in</w:t>
      </w:r>
      <w:r w:rsidR="00D42940">
        <w:rPr>
          <w:rFonts w:cstheme="minorHAnsi"/>
          <w:sz w:val="22"/>
          <w:szCs w:val="22"/>
          <w:lang w:val="en-US"/>
        </w:rPr>
        <w:t>cluded in</w:t>
      </w:r>
      <w:r w:rsidR="00D3690D" w:rsidRPr="00AC31A2">
        <w:rPr>
          <w:rFonts w:cstheme="minorHAnsi"/>
          <w:sz w:val="22"/>
          <w:szCs w:val="22"/>
          <w:lang w:val="en-US"/>
        </w:rPr>
        <w:t xml:space="preserve"> our study</w:t>
      </w:r>
      <w:r w:rsidR="00031519" w:rsidRPr="00AC31A2">
        <w:rPr>
          <w:rFonts w:cstheme="minorHAnsi"/>
          <w:sz w:val="22"/>
          <w:szCs w:val="22"/>
          <w:lang w:val="en-US"/>
        </w:rPr>
        <w:t xml:space="preserve">. However, these results may not be directly comparable since according to Fischer et al. </w:t>
      </w:r>
      <w:r w:rsidR="004A7A2D">
        <w:rPr>
          <w:rFonts w:cstheme="minorHAnsi"/>
          <w:sz w:val="22"/>
          <w:szCs w:val="22"/>
          <w:lang w:val="en-US"/>
        </w:rPr>
        <w:t xml:space="preserve">(2020) </w:t>
      </w:r>
      <w:r w:rsidR="00FA3B99">
        <w:rPr>
          <w:rFonts w:cstheme="minorHAnsi"/>
          <w:sz w:val="22"/>
          <w:szCs w:val="22"/>
          <w:lang w:val="en-US"/>
        </w:rPr>
        <w:t xml:space="preserve">the </w:t>
      </w:r>
      <w:r w:rsidR="00031519" w:rsidRPr="00AC31A2">
        <w:rPr>
          <w:rFonts w:cstheme="minorHAnsi"/>
          <w:sz w:val="22"/>
          <w:szCs w:val="22"/>
          <w:lang w:val="en-US"/>
        </w:rPr>
        <w:t xml:space="preserve">spatial gradient of secondary inorganic aerosol in the Netherlands </w:t>
      </w:r>
      <w:r w:rsidR="004A7A2D">
        <w:rPr>
          <w:rFonts w:cstheme="minorHAnsi"/>
          <w:sz w:val="22"/>
          <w:szCs w:val="22"/>
          <w:lang w:val="en-US"/>
        </w:rPr>
        <w:t>is</w:t>
      </w:r>
      <w:ins w:id="53" w:author="Sophia" w:date="2021-10-05T13:31:00Z">
        <w:r w:rsidR="000B02A7">
          <w:rPr>
            <w:rFonts w:cstheme="minorHAnsi"/>
            <w:sz w:val="22"/>
            <w:szCs w:val="22"/>
            <w:lang w:val="en-US"/>
          </w:rPr>
          <w:t xml:space="preserve"> </w:t>
        </w:r>
      </w:ins>
      <w:r w:rsidR="00031519" w:rsidRPr="00AC31A2">
        <w:rPr>
          <w:rFonts w:cstheme="minorHAnsi"/>
          <w:sz w:val="22"/>
          <w:szCs w:val="22"/>
          <w:lang w:val="en-US"/>
        </w:rPr>
        <w:t>small due to the slow formatio</w:t>
      </w:r>
      <w:r w:rsidR="007E02EB" w:rsidRPr="00AC31A2">
        <w:rPr>
          <w:rFonts w:cstheme="minorHAnsi"/>
          <w:sz w:val="22"/>
          <w:szCs w:val="22"/>
          <w:lang w:val="en-US"/>
        </w:rPr>
        <w:t>n of this pollutant</w:t>
      </w:r>
      <w:r w:rsidR="00031519" w:rsidRPr="00AC31A2">
        <w:rPr>
          <w:rFonts w:cstheme="minorHAnsi"/>
          <w:sz w:val="22"/>
          <w:szCs w:val="22"/>
          <w:lang w:val="en-US"/>
        </w:rPr>
        <w:t xml:space="preserve"> after atmospheric chemical reactions</w:t>
      </w:r>
      <w:r w:rsidR="007E02EB" w:rsidRPr="00AC31A2">
        <w:rPr>
          <w:rFonts w:cstheme="minorHAnsi"/>
          <w:sz w:val="22"/>
          <w:szCs w:val="22"/>
          <w:lang w:val="en-US"/>
        </w:rPr>
        <w:t>.</w:t>
      </w:r>
      <w:r w:rsidR="00971E7B">
        <w:rPr>
          <w:rFonts w:cstheme="minorHAnsi"/>
          <w:sz w:val="22"/>
          <w:szCs w:val="22"/>
          <w:lang w:val="en-US"/>
        </w:rPr>
        <w:t xml:space="preserve"> </w:t>
      </w:r>
      <w:r w:rsidR="00031519" w:rsidRPr="00AC31A2">
        <w:rPr>
          <w:rFonts w:cstheme="minorHAnsi"/>
          <w:sz w:val="22"/>
          <w:szCs w:val="22"/>
          <w:lang w:val="en-US"/>
        </w:rPr>
        <w:t xml:space="preserve">We did not assess the association of mortality with EC in </w:t>
      </w:r>
      <w:r w:rsidR="009408E3">
        <w:rPr>
          <w:rFonts w:cstheme="minorHAnsi"/>
          <w:sz w:val="22"/>
          <w:szCs w:val="22"/>
          <w:lang w:val="en-US"/>
        </w:rPr>
        <w:t>the current</w:t>
      </w:r>
      <w:r w:rsidR="00031519" w:rsidRPr="00AC31A2">
        <w:rPr>
          <w:rFonts w:cstheme="minorHAnsi"/>
          <w:sz w:val="22"/>
          <w:szCs w:val="22"/>
          <w:lang w:val="en-US"/>
        </w:rPr>
        <w:t xml:space="preserve"> study.</w:t>
      </w:r>
      <w:r w:rsidR="00971E7B">
        <w:rPr>
          <w:rFonts w:cstheme="minorHAnsi"/>
          <w:sz w:val="22"/>
          <w:szCs w:val="22"/>
          <w:lang w:val="en-US"/>
        </w:rPr>
        <w:t xml:space="preserve"> </w:t>
      </w:r>
      <w:r w:rsidR="00612C42">
        <w:rPr>
          <w:rFonts w:cstheme="minorHAnsi"/>
          <w:sz w:val="22"/>
          <w:szCs w:val="22"/>
          <w:lang w:val="en-GB"/>
        </w:rPr>
        <w:t xml:space="preserve">Previous findings for the Dutch cohort within </w:t>
      </w:r>
      <w:r w:rsidR="00FA3B99">
        <w:rPr>
          <w:rFonts w:cstheme="minorHAnsi"/>
          <w:sz w:val="22"/>
          <w:szCs w:val="22"/>
          <w:lang w:val="en-GB"/>
        </w:rPr>
        <w:t xml:space="preserve">the </w:t>
      </w:r>
      <w:r w:rsidR="00612C42">
        <w:rPr>
          <w:rFonts w:cstheme="minorHAnsi"/>
          <w:sz w:val="22"/>
          <w:szCs w:val="22"/>
          <w:lang w:val="en-GB"/>
        </w:rPr>
        <w:t>ELAPSE project indicated</w:t>
      </w:r>
      <w:r w:rsidR="009408E3">
        <w:rPr>
          <w:rFonts w:cstheme="minorHAnsi"/>
          <w:sz w:val="22"/>
          <w:szCs w:val="22"/>
          <w:lang w:val="en-GB"/>
        </w:rPr>
        <w:t xml:space="preserve"> robust associations of natural mortality with black carbon (BC)</w:t>
      </w:r>
      <w:r w:rsidR="00612C42">
        <w:rPr>
          <w:rFonts w:cstheme="minorHAnsi"/>
          <w:sz w:val="22"/>
          <w:szCs w:val="22"/>
          <w:lang w:val="en-GB"/>
        </w:rPr>
        <w:t>, a comparable particulate element to EC</w:t>
      </w:r>
      <w:r w:rsidR="009408E3">
        <w:rPr>
          <w:rFonts w:cstheme="minorHAnsi"/>
          <w:sz w:val="22"/>
          <w:szCs w:val="22"/>
          <w:lang w:val="en-GB"/>
        </w:rPr>
        <w:t xml:space="preserve"> (</w:t>
      </w:r>
      <w:r w:rsidR="009408E3" w:rsidRPr="00AC31A2">
        <w:rPr>
          <w:rFonts w:cstheme="minorHAnsi"/>
          <w:sz w:val="22"/>
          <w:szCs w:val="22"/>
          <w:lang w:val="en-GB"/>
        </w:rPr>
        <w:t>Brunekreef et al., 202</w:t>
      </w:r>
      <w:r w:rsidR="003E75C4">
        <w:rPr>
          <w:rFonts w:cstheme="minorHAnsi"/>
          <w:sz w:val="22"/>
          <w:szCs w:val="22"/>
          <w:lang w:val="en-GB"/>
        </w:rPr>
        <w:t>1</w:t>
      </w:r>
      <w:r w:rsidR="00485C82">
        <w:rPr>
          <w:rFonts w:cstheme="minorHAnsi"/>
          <w:sz w:val="22"/>
          <w:szCs w:val="22"/>
          <w:lang w:val="en-GB"/>
        </w:rPr>
        <w:t xml:space="preserve">).  </w:t>
      </w:r>
    </w:p>
    <w:p w14:paraId="545C3935" w14:textId="19909347" w:rsidR="009C3CC5" w:rsidRDefault="00CC76FA" w:rsidP="002C62BF">
      <w:pPr>
        <w:spacing w:after="240" w:line="480" w:lineRule="auto"/>
        <w:rPr>
          <w:rFonts w:cstheme="minorHAnsi"/>
          <w:sz w:val="22"/>
          <w:szCs w:val="22"/>
          <w:lang w:val="en-GB"/>
        </w:rPr>
      </w:pPr>
      <w:r w:rsidRPr="00AC31A2">
        <w:rPr>
          <w:rFonts w:cstheme="minorHAnsi"/>
          <w:sz w:val="22"/>
          <w:szCs w:val="22"/>
          <w:lang w:val="en-US"/>
        </w:rPr>
        <w:t xml:space="preserve">The main strength of </w:t>
      </w:r>
      <w:r w:rsidR="00D42940">
        <w:rPr>
          <w:rFonts w:cstheme="minorHAnsi"/>
          <w:sz w:val="22"/>
          <w:szCs w:val="22"/>
          <w:lang w:val="en-US"/>
        </w:rPr>
        <w:t>our</w:t>
      </w:r>
      <w:r w:rsidR="00971E7B">
        <w:rPr>
          <w:rFonts w:cstheme="minorHAnsi"/>
          <w:sz w:val="22"/>
          <w:szCs w:val="22"/>
          <w:lang w:val="en-US"/>
        </w:rPr>
        <w:t xml:space="preserve"> </w:t>
      </w:r>
      <w:r w:rsidRPr="00AC31A2">
        <w:rPr>
          <w:rFonts w:cstheme="minorHAnsi"/>
          <w:sz w:val="22"/>
          <w:szCs w:val="22"/>
          <w:lang w:val="en-US"/>
        </w:rPr>
        <w:t xml:space="preserve">study is </w:t>
      </w:r>
      <w:r w:rsidR="00CE659D" w:rsidRPr="00AC31A2">
        <w:rPr>
          <w:rFonts w:cstheme="minorHAnsi"/>
          <w:sz w:val="22"/>
          <w:szCs w:val="22"/>
          <w:lang w:val="en-US"/>
        </w:rPr>
        <w:t xml:space="preserve">the enhanced statistical power with </w:t>
      </w:r>
      <w:r w:rsidRPr="00AC31A2">
        <w:rPr>
          <w:rFonts w:cstheme="minorHAnsi"/>
          <w:sz w:val="22"/>
          <w:szCs w:val="22"/>
          <w:lang w:val="en-US"/>
        </w:rPr>
        <w:t>the combination of results from six large administrative cohorts, with almost 27 million participants</w:t>
      </w:r>
      <w:r w:rsidR="008628F2">
        <w:rPr>
          <w:rFonts w:cstheme="minorHAnsi"/>
          <w:sz w:val="22"/>
          <w:szCs w:val="22"/>
          <w:lang w:val="en-US"/>
        </w:rPr>
        <w:t xml:space="preserve"> as well as the harmonized exposure assessment and </w:t>
      </w:r>
      <w:r w:rsidR="006F2848">
        <w:rPr>
          <w:rFonts w:cstheme="minorHAnsi"/>
          <w:sz w:val="22"/>
          <w:szCs w:val="22"/>
          <w:lang w:val="en-US"/>
        </w:rPr>
        <w:t>analyses</w:t>
      </w:r>
      <w:r w:rsidR="008628F2">
        <w:rPr>
          <w:rFonts w:cstheme="minorHAnsi"/>
          <w:sz w:val="22"/>
          <w:szCs w:val="22"/>
          <w:lang w:val="en-US"/>
        </w:rPr>
        <w:t xml:space="preserve"> undertaken within ELAPSE</w:t>
      </w:r>
      <w:r w:rsidRPr="00AC31A2">
        <w:rPr>
          <w:rFonts w:cstheme="minorHAnsi"/>
          <w:sz w:val="22"/>
          <w:szCs w:val="22"/>
          <w:lang w:val="en-US"/>
        </w:rPr>
        <w:t xml:space="preserve">. </w:t>
      </w:r>
      <w:r w:rsidR="00225A49">
        <w:rPr>
          <w:rFonts w:cstheme="minorHAnsi"/>
          <w:sz w:val="22"/>
          <w:szCs w:val="22"/>
          <w:lang w:val="en-US"/>
        </w:rPr>
        <w:t>O</w:t>
      </w:r>
      <w:r w:rsidR="006F4645" w:rsidRPr="00AC31A2">
        <w:rPr>
          <w:rFonts w:cstheme="minorHAnsi"/>
          <w:sz w:val="22"/>
          <w:szCs w:val="22"/>
          <w:lang w:val="en-US"/>
        </w:rPr>
        <w:t xml:space="preserve">ne limitation of </w:t>
      </w:r>
      <w:r w:rsidR="00225A49">
        <w:rPr>
          <w:rFonts w:cstheme="minorHAnsi"/>
          <w:sz w:val="22"/>
          <w:szCs w:val="22"/>
          <w:lang w:val="en-US"/>
        </w:rPr>
        <w:t>our</w:t>
      </w:r>
      <w:r w:rsidR="00AA34CE">
        <w:rPr>
          <w:rFonts w:cstheme="minorHAnsi"/>
          <w:sz w:val="22"/>
          <w:szCs w:val="22"/>
          <w:lang w:val="en-US"/>
        </w:rPr>
        <w:t xml:space="preserve"> </w:t>
      </w:r>
      <w:r w:rsidR="006F4645" w:rsidRPr="00AC31A2">
        <w:rPr>
          <w:rFonts w:cstheme="minorHAnsi"/>
          <w:sz w:val="22"/>
          <w:szCs w:val="22"/>
          <w:lang w:val="en-US"/>
        </w:rPr>
        <w:t xml:space="preserve">study is the </w:t>
      </w:r>
      <w:r w:rsidR="00E15554">
        <w:rPr>
          <w:rFonts w:cstheme="minorHAnsi"/>
          <w:sz w:val="22"/>
          <w:szCs w:val="22"/>
          <w:lang w:val="en-US"/>
        </w:rPr>
        <w:t>inevitably</w:t>
      </w:r>
      <w:r w:rsidR="00225A49">
        <w:rPr>
          <w:rFonts w:cstheme="minorHAnsi"/>
          <w:sz w:val="22"/>
          <w:szCs w:val="22"/>
          <w:lang w:val="en-US"/>
        </w:rPr>
        <w:t xml:space="preserve"> differential covariate</w:t>
      </w:r>
      <w:r w:rsidR="00AA34CE">
        <w:rPr>
          <w:rFonts w:cstheme="minorHAnsi"/>
          <w:sz w:val="22"/>
          <w:szCs w:val="22"/>
          <w:lang w:val="en-US"/>
        </w:rPr>
        <w:t xml:space="preserve"> </w:t>
      </w:r>
      <w:r w:rsidRPr="00AC31A2">
        <w:rPr>
          <w:rFonts w:cstheme="minorHAnsi"/>
          <w:sz w:val="22"/>
          <w:szCs w:val="22"/>
          <w:lang w:val="en-US"/>
        </w:rPr>
        <w:t>adju</w:t>
      </w:r>
      <w:r w:rsidR="006F4645" w:rsidRPr="00AC31A2">
        <w:rPr>
          <w:rFonts w:cstheme="minorHAnsi"/>
          <w:sz w:val="22"/>
          <w:szCs w:val="22"/>
          <w:lang w:val="en-US"/>
        </w:rPr>
        <w:t>stment</w:t>
      </w:r>
      <w:r w:rsidR="00AA34CE">
        <w:rPr>
          <w:rFonts w:cstheme="minorHAnsi"/>
          <w:sz w:val="22"/>
          <w:szCs w:val="22"/>
          <w:lang w:val="en-US"/>
        </w:rPr>
        <w:t xml:space="preserve"> </w:t>
      </w:r>
      <w:r w:rsidR="00AA34CE" w:rsidRPr="00AA34CE">
        <w:rPr>
          <w:rFonts w:cstheme="minorHAnsi"/>
          <w:sz w:val="22"/>
          <w:szCs w:val="22"/>
          <w:lang w:val="en-US"/>
        </w:rPr>
        <w:t>both at individual and area-level</w:t>
      </w:r>
      <w:r w:rsidR="00AA34CE">
        <w:rPr>
          <w:rFonts w:cstheme="minorHAnsi"/>
          <w:sz w:val="22"/>
          <w:szCs w:val="22"/>
          <w:lang w:val="en-US"/>
        </w:rPr>
        <w:t xml:space="preserve"> </w:t>
      </w:r>
      <w:r w:rsidR="006F4645" w:rsidRPr="00AC31A2">
        <w:rPr>
          <w:rFonts w:cstheme="minorHAnsi"/>
          <w:sz w:val="22"/>
          <w:szCs w:val="22"/>
          <w:lang w:val="en-US"/>
        </w:rPr>
        <w:t xml:space="preserve">across cohorts. </w:t>
      </w:r>
      <w:r w:rsidR="00D42940">
        <w:rPr>
          <w:rFonts w:cstheme="minorHAnsi"/>
          <w:sz w:val="22"/>
          <w:szCs w:val="22"/>
          <w:lang w:val="en-US"/>
        </w:rPr>
        <w:t>Further, n</w:t>
      </w:r>
      <w:r w:rsidR="006F4645" w:rsidRPr="00AC31A2">
        <w:rPr>
          <w:rFonts w:cstheme="minorHAnsi"/>
          <w:sz w:val="22"/>
          <w:szCs w:val="22"/>
          <w:lang w:val="en-US"/>
        </w:rPr>
        <w:t>o</w:t>
      </w:r>
      <w:r w:rsidRPr="00AC31A2">
        <w:rPr>
          <w:rFonts w:cstheme="minorHAnsi"/>
          <w:sz w:val="22"/>
          <w:szCs w:val="22"/>
          <w:lang w:val="en-US"/>
        </w:rPr>
        <w:t xml:space="preserve"> data on lifestyle</w:t>
      </w:r>
      <w:r w:rsidR="006F4645" w:rsidRPr="00AC31A2">
        <w:rPr>
          <w:rFonts w:cstheme="minorHAnsi"/>
          <w:sz w:val="22"/>
          <w:szCs w:val="22"/>
          <w:lang w:val="en-US"/>
        </w:rPr>
        <w:t xml:space="preserve"> variables such as smoking or </w:t>
      </w:r>
      <w:r w:rsidR="005E5322">
        <w:rPr>
          <w:rFonts w:cstheme="minorHAnsi"/>
          <w:sz w:val="22"/>
          <w:szCs w:val="22"/>
          <w:lang w:val="en-US"/>
        </w:rPr>
        <w:t>BMI</w:t>
      </w:r>
      <w:r w:rsidR="00971E7B">
        <w:rPr>
          <w:rFonts w:cstheme="minorHAnsi"/>
          <w:sz w:val="22"/>
          <w:szCs w:val="22"/>
          <w:lang w:val="en-US"/>
        </w:rPr>
        <w:t xml:space="preserve"> </w:t>
      </w:r>
      <w:r w:rsidR="006F4645" w:rsidRPr="00AC31A2">
        <w:rPr>
          <w:rFonts w:cstheme="minorHAnsi"/>
          <w:sz w:val="22"/>
          <w:szCs w:val="22"/>
          <w:lang w:val="en-US"/>
        </w:rPr>
        <w:t>were</w:t>
      </w:r>
      <w:r w:rsidRPr="00AC31A2">
        <w:rPr>
          <w:rFonts w:cstheme="minorHAnsi"/>
          <w:sz w:val="22"/>
          <w:szCs w:val="22"/>
          <w:lang w:val="en-US"/>
        </w:rPr>
        <w:t xml:space="preserve"> available at</w:t>
      </w:r>
      <w:r w:rsidR="006F4645" w:rsidRPr="00AC31A2">
        <w:rPr>
          <w:rFonts w:cstheme="minorHAnsi"/>
          <w:sz w:val="22"/>
          <w:szCs w:val="22"/>
          <w:lang w:val="en-US"/>
        </w:rPr>
        <w:t xml:space="preserve"> the individual level for all cohorts which may </w:t>
      </w:r>
      <w:r w:rsidR="00225A49">
        <w:rPr>
          <w:rFonts w:cstheme="minorHAnsi"/>
          <w:sz w:val="22"/>
          <w:szCs w:val="22"/>
          <w:lang w:val="en-US"/>
        </w:rPr>
        <w:t>result in</w:t>
      </w:r>
      <w:ins w:id="54" w:author="Sophia" w:date="2021-10-05T15:10:00Z">
        <w:r w:rsidR="009361CC">
          <w:rPr>
            <w:rFonts w:cstheme="minorHAnsi"/>
            <w:sz w:val="22"/>
            <w:szCs w:val="22"/>
            <w:lang w:val="en-US"/>
          </w:rPr>
          <w:t xml:space="preserve"> </w:t>
        </w:r>
      </w:ins>
      <w:r w:rsidR="0035482C" w:rsidRPr="00AC31A2">
        <w:rPr>
          <w:rFonts w:cstheme="minorHAnsi"/>
          <w:sz w:val="22"/>
          <w:szCs w:val="22"/>
          <w:lang w:val="en-US"/>
        </w:rPr>
        <w:t>residual confounding</w:t>
      </w:r>
      <w:r w:rsidR="005E5322">
        <w:rPr>
          <w:rFonts w:cstheme="minorHAnsi"/>
          <w:sz w:val="22"/>
          <w:szCs w:val="22"/>
          <w:lang w:val="en-US"/>
        </w:rPr>
        <w:t>. Nevertheless</w:t>
      </w:r>
      <w:r w:rsidR="00225A49">
        <w:rPr>
          <w:rFonts w:cstheme="minorHAnsi"/>
          <w:sz w:val="22"/>
          <w:szCs w:val="22"/>
          <w:lang w:val="en-US"/>
        </w:rPr>
        <w:t xml:space="preserve">, </w:t>
      </w:r>
      <w:ins w:id="55" w:author="Sophia" w:date="2021-10-11T14:33:00Z">
        <w:r w:rsidR="000F6285" w:rsidRPr="000F6285">
          <w:rPr>
            <w:rFonts w:cstheme="minorHAnsi"/>
            <w:sz w:val="22"/>
            <w:szCs w:val="22"/>
          </w:rPr>
          <w:t>the</w:t>
        </w:r>
        <w:r w:rsidR="000F6285" w:rsidRPr="000F6285">
          <w:rPr>
            <w:rFonts w:cstheme="minorHAnsi"/>
            <w:sz w:val="22"/>
            <w:szCs w:val="22"/>
          </w:rPr>
          <w:t xml:space="preserve"> comparability of the direction and magnitude of the estimates between the pooled (with individual level covariates) and the </w:t>
        </w:r>
        <w:r w:rsidR="000F6285" w:rsidRPr="000F6285">
          <w:rPr>
            <w:rFonts w:cstheme="minorHAnsi"/>
            <w:sz w:val="22"/>
            <w:szCs w:val="22"/>
          </w:rPr>
          <w:lastRenderedPageBreak/>
          <w:t xml:space="preserve">administrative cohort analysis’ results, strengthens our confidence in the administrative cohorts’ analysis. </w:t>
        </w:r>
      </w:ins>
      <w:ins w:id="56" w:author="Sophia" w:date="2021-10-11T14:34:00Z">
        <w:r w:rsidR="000F6285">
          <w:rPr>
            <w:rFonts w:cstheme="minorHAnsi"/>
            <w:sz w:val="22"/>
            <w:szCs w:val="22"/>
          </w:rPr>
          <w:t>What is more</w:t>
        </w:r>
      </w:ins>
      <w:ins w:id="57" w:author="Sophia" w:date="2021-10-11T14:33:00Z">
        <w:r w:rsidR="000F6285" w:rsidRPr="000F6285">
          <w:rPr>
            <w:rFonts w:cstheme="minorHAnsi"/>
            <w:sz w:val="22"/>
            <w:szCs w:val="22"/>
          </w:rPr>
          <w:t>, within ELAPSE</w:t>
        </w:r>
      </w:ins>
      <w:ins w:id="58" w:author="Sophia" w:date="2021-10-11T14:34:00Z">
        <w:r w:rsidR="000F6285">
          <w:rPr>
            <w:rFonts w:cstheme="minorHAnsi"/>
            <w:sz w:val="22"/>
            <w:szCs w:val="22"/>
          </w:rPr>
          <w:t xml:space="preserve"> we</w:t>
        </w:r>
      </w:ins>
      <w:ins w:id="59" w:author="Sophia" w:date="2021-10-11T14:33:00Z">
        <w:r w:rsidR="000F6285" w:rsidRPr="000F6285">
          <w:rPr>
            <w:rFonts w:cstheme="minorHAnsi"/>
            <w:sz w:val="22"/>
            <w:szCs w:val="22"/>
          </w:rPr>
          <w:t xml:space="preserve"> have applied an estimation correction method proposed by Shin et al. (2014) to correct for unmeasured confounding due to lack of smoking and BMI data for the association between PM</w:t>
        </w:r>
        <w:r w:rsidR="000F6285" w:rsidRPr="000F6285">
          <w:rPr>
            <w:rFonts w:cstheme="minorHAnsi"/>
            <w:sz w:val="22"/>
            <w:szCs w:val="22"/>
            <w:vertAlign w:val="subscript"/>
          </w:rPr>
          <w:t>2.5</w:t>
        </w:r>
        <w:r w:rsidR="000F6285" w:rsidRPr="000F6285">
          <w:rPr>
            <w:rFonts w:cstheme="minorHAnsi"/>
            <w:sz w:val="22"/>
            <w:szCs w:val="22"/>
          </w:rPr>
          <w:t xml:space="preserve"> or NO</w:t>
        </w:r>
        <w:r w:rsidR="000F6285" w:rsidRPr="000F6285">
          <w:rPr>
            <w:rFonts w:cstheme="minorHAnsi"/>
            <w:sz w:val="22"/>
            <w:szCs w:val="22"/>
            <w:vertAlign w:val="subscript"/>
          </w:rPr>
          <w:t>2</w:t>
        </w:r>
        <w:r w:rsidR="000F6285" w:rsidRPr="000F6285">
          <w:rPr>
            <w:rFonts w:cstheme="minorHAnsi"/>
            <w:sz w:val="22"/>
            <w:szCs w:val="22"/>
          </w:rPr>
          <w:t xml:space="preserve"> and mortality and found robust effect estimates to the missing individual lifestyle covariates </w:t>
        </w:r>
        <w:r w:rsidR="000F6285" w:rsidRPr="000F6285">
          <w:rPr>
            <w:rFonts w:cstheme="minorHAnsi"/>
            <w:sz w:val="22"/>
            <w:szCs w:val="22"/>
            <w:lang w:val="en-GB"/>
          </w:rPr>
          <w:t>(Brunekreef et al., 2021).  There is no reason to expect that this conclusion would differ in the investigation of PM component presented in our paper.</w:t>
        </w:r>
      </w:ins>
      <w:del w:id="60" w:author="Sophia" w:date="2021-10-11T14:33:00Z">
        <w:r w:rsidR="00E15554" w:rsidDel="000F6285">
          <w:rPr>
            <w:rFonts w:cstheme="minorHAnsi"/>
            <w:sz w:val="22"/>
            <w:szCs w:val="22"/>
            <w:lang w:val="en-GB"/>
          </w:rPr>
          <w:delText>w</w:delText>
        </w:r>
        <w:r w:rsidR="009C3CC5" w:rsidDel="000F6285">
          <w:rPr>
            <w:rFonts w:cstheme="minorHAnsi"/>
            <w:sz w:val="22"/>
            <w:szCs w:val="22"/>
            <w:lang w:val="en-GB"/>
          </w:rPr>
          <w:delText>ithin ELAPSE, the Shin et al. (2014) method has been applied to adjust the administrative cohorts’ HR estimates on the association between PM</w:delText>
        </w:r>
        <w:r w:rsidR="009C3CC5" w:rsidRPr="00A54C2F" w:rsidDel="000F6285">
          <w:rPr>
            <w:rFonts w:cstheme="minorHAnsi"/>
            <w:sz w:val="22"/>
            <w:szCs w:val="22"/>
            <w:vertAlign w:val="subscript"/>
            <w:lang w:val="en-GB"/>
          </w:rPr>
          <w:delText xml:space="preserve">2.5 </w:delText>
        </w:r>
        <w:r w:rsidR="009C3CC5" w:rsidDel="000F6285">
          <w:rPr>
            <w:rFonts w:cstheme="minorHAnsi"/>
            <w:sz w:val="22"/>
            <w:szCs w:val="22"/>
            <w:lang w:val="en-GB"/>
          </w:rPr>
          <w:delText>and NO</w:delText>
        </w:r>
        <w:r w:rsidR="009C3CC5" w:rsidRPr="00A54C2F" w:rsidDel="000F6285">
          <w:rPr>
            <w:rFonts w:cstheme="minorHAnsi"/>
            <w:sz w:val="22"/>
            <w:szCs w:val="22"/>
            <w:vertAlign w:val="subscript"/>
            <w:lang w:val="en-GB"/>
          </w:rPr>
          <w:delText>2</w:delText>
        </w:r>
        <w:r w:rsidR="009C3CC5" w:rsidDel="000F6285">
          <w:rPr>
            <w:rFonts w:cstheme="minorHAnsi"/>
            <w:sz w:val="22"/>
            <w:szCs w:val="22"/>
            <w:lang w:val="en-GB"/>
          </w:rPr>
          <w:delText xml:space="preserve"> and mortality for missing data on BMI and smoking. These sensitiv</w:delText>
        </w:r>
        <w:r w:rsidR="00A2055D" w:rsidDel="000F6285">
          <w:rPr>
            <w:rFonts w:cstheme="minorHAnsi"/>
            <w:sz w:val="22"/>
            <w:szCs w:val="22"/>
            <w:lang w:val="en-GB"/>
          </w:rPr>
          <w:delText>ity</w:delText>
        </w:r>
        <w:r w:rsidR="009C3CC5" w:rsidDel="000F6285">
          <w:rPr>
            <w:rFonts w:cstheme="minorHAnsi"/>
            <w:sz w:val="22"/>
            <w:szCs w:val="22"/>
            <w:lang w:val="en-GB"/>
          </w:rPr>
          <w:delText xml:space="preserve"> analyses have supported the robustness of the administrative cohorts’ effect estimates to the missing individual lifestyle covariates (Brunekreef et al., 202</w:delText>
        </w:r>
        <w:r w:rsidR="000002FA" w:rsidDel="000F6285">
          <w:rPr>
            <w:rFonts w:cstheme="minorHAnsi"/>
            <w:sz w:val="22"/>
            <w:szCs w:val="22"/>
            <w:lang w:val="en-GB"/>
          </w:rPr>
          <w:delText>1</w:delText>
        </w:r>
        <w:r w:rsidR="009C3CC5" w:rsidDel="000F6285">
          <w:rPr>
            <w:rFonts w:cstheme="minorHAnsi"/>
            <w:sz w:val="22"/>
            <w:szCs w:val="22"/>
            <w:lang w:val="en-GB"/>
          </w:rPr>
          <w:delText>).</w:delText>
        </w:r>
      </w:del>
    </w:p>
    <w:p w14:paraId="710B89AE" w14:textId="77777777" w:rsidR="00BD1E76" w:rsidRPr="00BD1E76" w:rsidRDefault="00BD1E76" w:rsidP="002C62BF">
      <w:pPr>
        <w:spacing w:after="120" w:line="480" w:lineRule="auto"/>
        <w:rPr>
          <w:rFonts w:cstheme="minorHAnsi"/>
          <w:sz w:val="22"/>
          <w:szCs w:val="22"/>
          <w:lang w:val="en-US"/>
        </w:rPr>
      </w:pPr>
    </w:p>
    <w:p w14:paraId="62ADD9D6" w14:textId="669A94AC" w:rsidR="00DF2ED3" w:rsidRPr="006F2848" w:rsidRDefault="007B736B" w:rsidP="002C62BF">
      <w:pPr>
        <w:spacing w:after="240" w:line="480" w:lineRule="auto"/>
        <w:jc w:val="both"/>
        <w:rPr>
          <w:rFonts w:cstheme="minorHAnsi"/>
          <w:b/>
          <w:sz w:val="22"/>
          <w:szCs w:val="22"/>
          <w:lang w:val="en-US"/>
        </w:rPr>
      </w:pPr>
      <w:r>
        <w:rPr>
          <w:rFonts w:cstheme="minorHAnsi"/>
          <w:b/>
          <w:sz w:val="22"/>
          <w:szCs w:val="22"/>
          <w:lang w:val="en-US"/>
        </w:rPr>
        <w:t xml:space="preserve">5. </w:t>
      </w:r>
      <w:r w:rsidR="00751AA5" w:rsidRPr="00AC31A2">
        <w:rPr>
          <w:rFonts w:cstheme="minorHAnsi"/>
          <w:b/>
          <w:sz w:val="22"/>
          <w:szCs w:val="22"/>
          <w:lang w:val="en-US"/>
        </w:rPr>
        <w:t>Conclusions</w:t>
      </w:r>
    </w:p>
    <w:p w14:paraId="428AC9DF" w14:textId="781F81E7" w:rsidR="00FA26A3" w:rsidRPr="001454A6" w:rsidRDefault="00576CD8" w:rsidP="002C62BF">
      <w:pPr>
        <w:spacing w:after="240" w:line="480" w:lineRule="auto"/>
        <w:rPr>
          <w:rFonts w:cstheme="minorHAnsi"/>
          <w:b/>
          <w:sz w:val="22"/>
          <w:szCs w:val="22"/>
          <w:lang w:val="en-US"/>
        </w:rPr>
      </w:pPr>
      <w:r>
        <w:rPr>
          <w:sz w:val="22"/>
          <w:szCs w:val="22"/>
          <w:lang w:val="en-GB"/>
        </w:rPr>
        <w:t>Our findings indicate a</w:t>
      </w:r>
      <w:r w:rsidR="003B0A29">
        <w:rPr>
          <w:sz w:val="22"/>
          <w:szCs w:val="22"/>
          <w:lang w:val="en-GB"/>
        </w:rPr>
        <w:t>n</w:t>
      </w:r>
      <w:r>
        <w:rPr>
          <w:sz w:val="22"/>
          <w:szCs w:val="22"/>
          <w:lang w:val="en-GB"/>
        </w:rPr>
        <w:t xml:space="preserve"> association of </w:t>
      </w:r>
      <w:r w:rsidR="003071EB">
        <w:rPr>
          <w:sz w:val="22"/>
          <w:szCs w:val="22"/>
          <w:lang w:val="en-GB"/>
        </w:rPr>
        <w:t xml:space="preserve">natural mortality with </w:t>
      </w:r>
      <w:r>
        <w:rPr>
          <w:sz w:val="22"/>
          <w:szCs w:val="22"/>
          <w:lang w:val="en-GB"/>
        </w:rPr>
        <w:t>long-term exposure to PM</w:t>
      </w:r>
      <w:r w:rsidRPr="00C82EA5">
        <w:rPr>
          <w:sz w:val="22"/>
          <w:szCs w:val="22"/>
          <w:vertAlign w:val="subscript"/>
          <w:lang w:val="en-GB"/>
        </w:rPr>
        <w:t>2</w:t>
      </w:r>
      <w:r w:rsidR="003071EB" w:rsidRPr="00C82EA5">
        <w:rPr>
          <w:sz w:val="22"/>
          <w:szCs w:val="22"/>
          <w:vertAlign w:val="subscript"/>
          <w:lang w:val="en-GB"/>
        </w:rPr>
        <w:t>.</w:t>
      </w:r>
      <w:r w:rsidRPr="00C82EA5">
        <w:rPr>
          <w:sz w:val="22"/>
          <w:szCs w:val="22"/>
          <w:vertAlign w:val="subscript"/>
          <w:lang w:val="en-GB"/>
        </w:rPr>
        <w:t>5</w:t>
      </w:r>
      <w:r w:rsidR="003071EB">
        <w:rPr>
          <w:sz w:val="22"/>
          <w:szCs w:val="22"/>
          <w:lang w:val="en-GB"/>
        </w:rPr>
        <w:t xml:space="preserve"> K, an </w:t>
      </w:r>
      <w:r>
        <w:rPr>
          <w:sz w:val="22"/>
          <w:szCs w:val="22"/>
          <w:lang w:val="en-GB"/>
        </w:rPr>
        <w:t>indicator of biomass burning</w:t>
      </w:r>
      <w:r w:rsidR="003071EB">
        <w:rPr>
          <w:sz w:val="22"/>
          <w:szCs w:val="22"/>
          <w:lang w:val="en-GB"/>
        </w:rPr>
        <w:t>,</w:t>
      </w:r>
      <w:r>
        <w:rPr>
          <w:sz w:val="22"/>
          <w:szCs w:val="22"/>
          <w:lang w:val="en-GB"/>
        </w:rPr>
        <w:t xml:space="preserve"> and </w:t>
      </w:r>
      <w:r w:rsidR="003071EB">
        <w:rPr>
          <w:sz w:val="22"/>
          <w:szCs w:val="22"/>
          <w:lang w:val="en-GB"/>
        </w:rPr>
        <w:t xml:space="preserve">Si </w:t>
      </w:r>
      <w:r w:rsidR="00EA6AA4">
        <w:rPr>
          <w:sz w:val="22"/>
          <w:szCs w:val="22"/>
          <w:lang w:val="en-GB"/>
        </w:rPr>
        <w:t xml:space="preserve">which </w:t>
      </w:r>
      <w:r w:rsidR="00C82EA5">
        <w:rPr>
          <w:sz w:val="22"/>
          <w:szCs w:val="22"/>
          <w:lang w:val="en-GB"/>
        </w:rPr>
        <w:t xml:space="preserve">mainly </w:t>
      </w:r>
      <w:r w:rsidR="00EA6AA4">
        <w:rPr>
          <w:sz w:val="22"/>
          <w:szCs w:val="22"/>
          <w:lang w:val="en-GB"/>
        </w:rPr>
        <w:t xml:space="preserve">derives </w:t>
      </w:r>
      <w:r w:rsidR="00573768">
        <w:rPr>
          <w:sz w:val="22"/>
          <w:szCs w:val="22"/>
          <w:lang w:val="en-GB"/>
        </w:rPr>
        <w:t xml:space="preserve">from </w:t>
      </w:r>
      <w:r>
        <w:rPr>
          <w:sz w:val="22"/>
          <w:szCs w:val="22"/>
          <w:lang w:val="en-GB"/>
        </w:rPr>
        <w:t>crustal material</w:t>
      </w:r>
      <w:r w:rsidR="00BE49B3">
        <w:rPr>
          <w:sz w:val="22"/>
          <w:szCs w:val="22"/>
          <w:lang w:val="en-GB"/>
        </w:rPr>
        <w:t>.</w:t>
      </w:r>
      <w:ins w:id="61" w:author="Sophia" w:date="2021-10-08T14:45:00Z">
        <w:r w:rsidR="00555D87">
          <w:rPr>
            <w:sz w:val="22"/>
            <w:szCs w:val="22"/>
            <w:lang w:val="en-GB"/>
          </w:rPr>
          <w:t xml:space="preserve"> </w:t>
        </w:r>
      </w:ins>
      <w:ins w:id="62" w:author="Sophia" w:date="2021-10-11T15:21:00Z">
        <w:r w:rsidR="006B4B89" w:rsidRPr="006B4B89">
          <w:rPr>
            <w:rFonts w:cstheme="minorHAnsi"/>
            <w:sz w:val="22"/>
            <w:szCs w:val="22"/>
          </w:rPr>
          <w:t>Source apportionment methods and examination of source-specific mortality effects may further enlighten and compliment the results of the present analysis, although in principle it addresses a different research question related to the toxicity of the air mixture rather than its most toxic component (Dominici et al., 2010).</w:t>
        </w:r>
      </w:ins>
      <w:r w:rsidR="00FA26A3" w:rsidRPr="00AC31A2">
        <w:rPr>
          <w:rFonts w:cstheme="minorHAnsi"/>
          <w:sz w:val="22"/>
          <w:szCs w:val="22"/>
          <w:lang w:val="en-US"/>
        </w:rPr>
        <w:br w:type="page"/>
      </w:r>
    </w:p>
    <w:p w14:paraId="616F55C3" w14:textId="77777777" w:rsidR="00786045" w:rsidRPr="00AC31A2" w:rsidRDefault="00786045" w:rsidP="002C62BF">
      <w:pPr>
        <w:spacing w:after="240" w:line="480" w:lineRule="auto"/>
        <w:jc w:val="both"/>
        <w:rPr>
          <w:rFonts w:cstheme="minorHAnsi"/>
          <w:b/>
          <w:sz w:val="22"/>
          <w:szCs w:val="22"/>
          <w:lang w:val="en-US"/>
        </w:rPr>
      </w:pPr>
      <w:r w:rsidRPr="00AC31A2">
        <w:rPr>
          <w:rFonts w:cstheme="minorHAnsi"/>
          <w:b/>
          <w:sz w:val="22"/>
          <w:szCs w:val="22"/>
          <w:lang w:val="en-US"/>
        </w:rPr>
        <w:lastRenderedPageBreak/>
        <w:t>References</w:t>
      </w:r>
    </w:p>
    <w:p w14:paraId="073A0D4F" w14:textId="77777777" w:rsidR="003A61F5" w:rsidRPr="00670218" w:rsidRDefault="003A61F5" w:rsidP="002C62BF">
      <w:pPr>
        <w:spacing w:after="240" w:line="480" w:lineRule="auto"/>
        <w:rPr>
          <w:rFonts w:cstheme="minorHAnsi"/>
          <w:sz w:val="22"/>
          <w:szCs w:val="22"/>
          <w:lang w:val="da-DK"/>
        </w:rPr>
      </w:pPr>
      <w:r w:rsidRPr="003A61F5">
        <w:rPr>
          <w:rFonts w:cstheme="minorHAnsi"/>
          <w:sz w:val="22"/>
          <w:szCs w:val="22"/>
          <w:lang w:val="en-US"/>
        </w:rPr>
        <w:t>Badaloni C, Cesaroni G, Cerza F, Davoli</w:t>
      </w:r>
      <w:r>
        <w:rPr>
          <w:rFonts w:cstheme="minorHAnsi"/>
          <w:sz w:val="22"/>
          <w:szCs w:val="22"/>
          <w:lang w:val="en-US"/>
        </w:rPr>
        <w:t xml:space="preserve"> M, Brunekreef B, Forastiere F (2017) </w:t>
      </w:r>
      <w:r w:rsidRPr="003A61F5">
        <w:rPr>
          <w:rFonts w:cstheme="minorHAnsi"/>
          <w:sz w:val="22"/>
          <w:szCs w:val="22"/>
          <w:lang w:val="en-US"/>
        </w:rPr>
        <w:t>Effects of long-term exposure to particulate matter and metal components on mortality in the Rome l</w:t>
      </w:r>
      <w:r>
        <w:rPr>
          <w:rFonts w:cstheme="minorHAnsi"/>
          <w:sz w:val="22"/>
          <w:szCs w:val="22"/>
          <w:lang w:val="en-US"/>
        </w:rPr>
        <w:t xml:space="preserve">ongitudinal study. </w:t>
      </w:r>
      <w:r w:rsidRPr="00670218">
        <w:rPr>
          <w:rFonts w:cstheme="minorHAnsi"/>
          <w:i/>
          <w:sz w:val="22"/>
          <w:szCs w:val="22"/>
          <w:lang w:val="da-DK"/>
        </w:rPr>
        <w:t>Environ Int</w:t>
      </w:r>
      <w:r w:rsidRPr="00670218">
        <w:rPr>
          <w:rFonts w:cstheme="minorHAnsi"/>
          <w:sz w:val="22"/>
          <w:szCs w:val="22"/>
          <w:lang w:val="da-DK"/>
        </w:rPr>
        <w:t xml:space="preserve"> 109:146-154. doi: 10.1016/j.envint.2017.09.005</w:t>
      </w:r>
    </w:p>
    <w:p w14:paraId="591D3FA7" w14:textId="35BE2A99" w:rsidR="003A61F5" w:rsidRPr="00FA47E5" w:rsidRDefault="003A61F5" w:rsidP="002C62BF">
      <w:pPr>
        <w:spacing w:after="240" w:line="480" w:lineRule="auto"/>
        <w:rPr>
          <w:rFonts w:cstheme="minorHAnsi"/>
          <w:color w:val="212121"/>
          <w:sz w:val="22"/>
          <w:szCs w:val="22"/>
          <w:shd w:val="clear" w:color="auto" w:fill="FFFFFF"/>
          <w:lang w:val="en-GB"/>
        </w:rPr>
      </w:pPr>
      <w:r w:rsidRPr="00670218">
        <w:rPr>
          <w:rFonts w:cstheme="minorHAnsi"/>
          <w:color w:val="212121"/>
          <w:sz w:val="22"/>
          <w:szCs w:val="22"/>
          <w:shd w:val="clear" w:color="auto" w:fill="FFFFFF"/>
          <w:lang w:val="da-DK"/>
        </w:rPr>
        <w:t xml:space="preserve">Beelen R, Hoek G, Raaschou-Nielsen O, Stafoggia M, Andersen ZJ, Weinmayr G, et al. </w:t>
      </w:r>
      <w:r w:rsidRPr="00FA47E5">
        <w:rPr>
          <w:rFonts w:cstheme="minorHAnsi"/>
          <w:color w:val="212121"/>
          <w:sz w:val="22"/>
          <w:szCs w:val="22"/>
          <w:shd w:val="clear" w:color="auto" w:fill="FFFFFF"/>
          <w:lang w:val="en-GB"/>
        </w:rPr>
        <w:t xml:space="preserve">(2015) Natural-cause mortality and long-term exposure to particle components: an analysis of 19 European cohorts within the multi-center ESCAPE project. </w:t>
      </w:r>
      <w:r w:rsidRPr="00FA47E5">
        <w:rPr>
          <w:rFonts w:cstheme="minorHAnsi"/>
          <w:i/>
          <w:color w:val="212121"/>
          <w:sz w:val="22"/>
          <w:szCs w:val="22"/>
          <w:shd w:val="clear" w:color="auto" w:fill="FFFFFF"/>
          <w:lang w:val="en-GB"/>
        </w:rPr>
        <w:t>Environ Health Perspect</w:t>
      </w:r>
      <w:r w:rsidR="002A0244">
        <w:rPr>
          <w:rFonts w:cstheme="minorHAnsi"/>
          <w:i/>
          <w:color w:val="212121"/>
          <w:sz w:val="22"/>
          <w:szCs w:val="22"/>
          <w:shd w:val="clear" w:color="auto" w:fill="FFFFFF"/>
          <w:lang w:val="en-GB"/>
        </w:rPr>
        <w:t xml:space="preserve"> </w:t>
      </w:r>
      <w:r w:rsidRPr="00FA47E5">
        <w:rPr>
          <w:rFonts w:cstheme="minorHAnsi"/>
          <w:color w:val="212121"/>
          <w:sz w:val="22"/>
          <w:szCs w:val="22"/>
          <w:shd w:val="clear" w:color="auto" w:fill="FFFFFF"/>
          <w:lang w:val="en-GB"/>
        </w:rPr>
        <w:t>123(6):525-33. doi: 10.1289/ehp.1408095</w:t>
      </w:r>
    </w:p>
    <w:p w14:paraId="521FCD19" w14:textId="77777777" w:rsidR="007E54DC" w:rsidRPr="00FA47E5" w:rsidRDefault="007372EB" w:rsidP="002C62BF">
      <w:pPr>
        <w:spacing w:after="240" w:line="480" w:lineRule="auto"/>
        <w:rPr>
          <w:lang w:val="en-GB"/>
        </w:rPr>
      </w:pPr>
      <w:r w:rsidRPr="00BD35F8">
        <w:rPr>
          <w:sz w:val="22"/>
          <w:lang w:val="da-DK"/>
        </w:rPr>
        <w:t>Brunekreef B, Strak M, Chen J</w:t>
      </w:r>
      <w:r w:rsidR="003A61F5" w:rsidRPr="00BD35F8">
        <w:rPr>
          <w:sz w:val="22"/>
          <w:lang w:val="da-DK"/>
        </w:rPr>
        <w:t xml:space="preserve">, </w:t>
      </w:r>
      <w:r w:rsidRPr="00BD35F8">
        <w:rPr>
          <w:sz w:val="22"/>
          <w:lang w:val="da-DK"/>
        </w:rPr>
        <w:t xml:space="preserve">Andersen ZJ, Atkinson R, Bauwelinck M, </w:t>
      </w:r>
      <w:r w:rsidR="003A61F5" w:rsidRPr="00BD35F8">
        <w:rPr>
          <w:sz w:val="22"/>
          <w:lang w:val="da-DK"/>
        </w:rPr>
        <w:t>et al.</w:t>
      </w:r>
      <w:r>
        <w:rPr>
          <w:rFonts w:cstheme="minorHAnsi"/>
          <w:sz w:val="22"/>
          <w:szCs w:val="22"/>
          <w:lang w:val="en-GB"/>
        </w:rPr>
        <w:t>(2021)</w:t>
      </w:r>
      <w:r w:rsidR="003A61F5" w:rsidRPr="003A61F5">
        <w:rPr>
          <w:rFonts w:cstheme="minorHAnsi"/>
          <w:sz w:val="22"/>
          <w:szCs w:val="22"/>
          <w:lang w:val="en-GB"/>
        </w:rPr>
        <w:t xml:space="preserve"> Mortality and</w:t>
      </w:r>
      <w:r w:rsidR="003A61F5">
        <w:rPr>
          <w:rFonts w:cstheme="minorHAnsi"/>
          <w:sz w:val="22"/>
          <w:szCs w:val="22"/>
          <w:lang w:val="en-GB"/>
        </w:rPr>
        <w:t xml:space="preserve"> Morbidity Effects of Long-Term Exposure To</w:t>
      </w:r>
      <w:r w:rsidR="003A61F5" w:rsidRPr="003A61F5">
        <w:rPr>
          <w:rFonts w:cstheme="minorHAnsi"/>
          <w:sz w:val="22"/>
          <w:szCs w:val="22"/>
          <w:lang w:val="en-GB"/>
        </w:rPr>
        <w:t xml:space="preserve">Low-Level PM2.5, Black Carbon, NO2 </w:t>
      </w:r>
      <w:r w:rsidR="003A61F5">
        <w:rPr>
          <w:rFonts w:cstheme="minorHAnsi"/>
          <w:sz w:val="22"/>
          <w:szCs w:val="22"/>
          <w:lang w:val="en-GB"/>
        </w:rPr>
        <w:t xml:space="preserve">and O3: An Analysis of European </w:t>
      </w:r>
      <w:r w:rsidR="003A61F5" w:rsidRPr="003A61F5">
        <w:rPr>
          <w:rFonts w:cstheme="minorHAnsi"/>
          <w:sz w:val="22"/>
          <w:szCs w:val="22"/>
          <w:lang w:val="en-GB"/>
        </w:rPr>
        <w:t>Cohorts. ELAPSE project: Effects of Low-Level Air Po</w:t>
      </w:r>
      <w:r>
        <w:rPr>
          <w:rFonts w:cstheme="minorHAnsi"/>
          <w:sz w:val="22"/>
          <w:szCs w:val="22"/>
          <w:lang w:val="en-GB"/>
        </w:rPr>
        <w:t>llution: A Study in Europe. HEI Res Rep</w:t>
      </w:r>
      <w:r w:rsidR="007E54DC">
        <w:rPr>
          <w:rFonts w:cstheme="minorHAnsi"/>
          <w:sz w:val="22"/>
          <w:szCs w:val="22"/>
          <w:lang w:val="en-GB"/>
        </w:rPr>
        <w:t>.</w:t>
      </w:r>
    </w:p>
    <w:p w14:paraId="290C1359" w14:textId="64D44304" w:rsidR="007E54DC" w:rsidRPr="00247EC9" w:rsidRDefault="007E54DC" w:rsidP="002C62BF">
      <w:pPr>
        <w:spacing w:after="240" w:line="480" w:lineRule="auto"/>
        <w:rPr>
          <w:rFonts w:cstheme="minorHAnsi"/>
          <w:sz w:val="22"/>
          <w:szCs w:val="22"/>
          <w:lang w:val="fr-FR"/>
        </w:rPr>
      </w:pPr>
      <w:r>
        <w:rPr>
          <w:rFonts w:cstheme="minorHAnsi"/>
          <w:sz w:val="22"/>
          <w:szCs w:val="22"/>
          <w:lang w:val="en-GB"/>
        </w:rPr>
        <w:t>Chen J, Hoek G (2020)</w:t>
      </w:r>
      <w:r w:rsidRPr="007E54DC">
        <w:rPr>
          <w:rFonts w:cstheme="minorHAnsi"/>
          <w:sz w:val="22"/>
          <w:szCs w:val="22"/>
          <w:lang w:val="en-GB"/>
        </w:rPr>
        <w:t xml:space="preserve"> Long-term exposure to PM and all-cause and cause-specific mortality: A systematic review </w:t>
      </w:r>
      <w:r>
        <w:rPr>
          <w:rFonts w:cstheme="minorHAnsi"/>
          <w:sz w:val="22"/>
          <w:szCs w:val="22"/>
          <w:lang w:val="en-GB"/>
        </w:rPr>
        <w:t xml:space="preserve">and meta-analysis. </w:t>
      </w:r>
      <w:r w:rsidRPr="00247EC9">
        <w:rPr>
          <w:rFonts w:cstheme="minorHAnsi"/>
          <w:i/>
          <w:sz w:val="22"/>
          <w:szCs w:val="22"/>
          <w:lang w:val="fr-FR"/>
        </w:rPr>
        <w:t xml:space="preserve">Environ </w:t>
      </w:r>
      <w:r w:rsidRPr="002A0244">
        <w:rPr>
          <w:rFonts w:cstheme="minorHAnsi"/>
          <w:sz w:val="22"/>
          <w:szCs w:val="22"/>
          <w:lang w:val="fr-FR"/>
        </w:rPr>
        <w:t>Int</w:t>
      </w:r>
      <w:r w:rsidR="002A0244">
        <w:rPr>
          <w:rFonts w:cstheme="minorHAnsi"/>
          <w:sz w:val="22"/>
          <w:szCs w:val="22"/>
          <w:lang w:val="fr-FR"/>
        </w:rPr>
        <w:t xml:space="preserve"> </w:t>
      </w:r>
      <w:r w:rsidRPr="002A0244">
        <w:rPr>
          <w:rFonts w:cstheme="minorHAnsi"/>
          <w:sz w:val="22"/>
          <w:szCs w:val="22"/>
          <w:lang w:val="fr-FR"/>
        </w:rPr>
        <w:t>143</w:t>
      </w:r>
      <w:r w:rsidRPr="00247EC9">
        <w:rPr>
          <w:rFonts w:cstheme="minorHAnsi"/>
          <w:sz w:val="22"/>
          <w:szCs w:val="22"/>
          <w:lang w:val="fr-FR"/>
        </w:rPr>
        <w:t>:105974. doi: 10.1016/j.envint.2020.105974</w:t>
      </w:r>
    </w:p>
    <w:p w14:paraId="4F4EF9F3" w14:textId="4DA7B456" w:rsidR="00FB517A" w:rsidRPr="00247EC9" w:rsidRDefault="007E54DC" w:rsidP="002C62BF">
      <w:pPr>
        <w:spacing w:after="240" w:line="480" w:lineRule="auto"/>
        <w:rPr>
          <w:rFonts w:cstheme="minorHAnsi"/>
          <w:sz w:val="22"/>
          <w:szCs w:val="22"/>
          <w:lang w:val="fr-FR"/>
        </w:rPr>
      </w:pPr>
      <w:r w:rsidRPr="00247EC9">
        <w:rPr>
          <w:rFonts w:cstheme="minorHAnsi"/>
          <w:sz w:val="22"/>
          <w:szCs w:val="22"/>
          <w:lang w:val="fr-FR"/>
        </w:rPr>
        <w:t xml:space="preserve">Chen J, de Hoogh K, Gulliver J, Hoffmann B, Hertel O, Ketzel M, </w:t>
      </w:r>
      <w:r w:rsidR="00FB517A" w:rsidRPr="00247EC9">
        <w:rPr>
          <w:rFonts w:cstheme="minorHAnsi"/>
          <w:sz w:val="22"/>
          <w:szCs w:val="22"/>
          <w:lang w:val="fr-FR"/>
        </w:rPr>
        <w:t>et al</w:t>
      </w:r>
      <w:r w:rsidRPr="00247EC9">
        <w:rPr>
          <w:rFonts w:cstheme="minorHAnsi"/>
          <w:sz w:val="22"/>
          <w:szCs w:val="22"/>
          <w:lang w:val="fr-FR"/>
        </w:rPr>
        <w:t>.</w:t>
      </w:r>
      <w:r w:rsidR="00FB517A">
        <w:rPr>
          <w:rFonts w:cstheme="minorHAnsi"/>
          <w:sz w:val="22"/>
          <w:szCs w:val="22"/>
          <w:lang w:val="en-US"/>
        </w:rPr>
        <w:t>(2020)</w:t>
      </w:r>
      <w:r w:rsidRPr="007E54DC">
        <w:rPr>
          <w:rFonts w:cstheme="minorHAnsi"/>
          <w:sz w:val="22"/>
          <w:szCs w:val="22"/>
          <w:lang w:val="en-US"/>
        </w:rPr>
        <w:t xml:space="preserve"> Development of Europe-Wide Models for Particle Elemental Composition Using Supervised Linear Regression and Rand</w:t>
      </w:r>
      <w:r w:rsidR="00FB517A">
        <w:rPr>
          <w:rFonts w:cstheme="minorHAnsi"/>
          <w:sz w:val="22"/>
          <w:szCs w:val="22"/>
          <w:lang w:val="en-US"/>
        </w:rPr>
        <w:t xml:space="preserve">om Forest. </w:t>
      </w:r>
      <w:r w:rsidR="00FB517A" w:rsidRPr="00247EC9">
        <w:rPr>
          <w:rFonts w:cstheme="minorHAnsi"/>
          <w:i/>
          <w:sz w:val="22"/>
          <w:szCs w:val="22"/>
          <w:lang w:val="fr-FR"/>
        </w:rPr>
        <w:t>Environ Sci</w:t>
      </w:r>
      <w:r w:rsidR="002A0244">
        <w:rPr>
          <w:rFonts w:cstheme="minorHAnsi"/>
          <w:i/>
          <w:sz w:val="22"/>
          <w:szCs w:val="22"/>
          <w:lang w:val="fr-FR"/>
        </w:rPr>
        <w:t xml:space="preserve"> </w:t>
      </w:r>
      <w:r w:rsidR="00FB517A" w:rsidRPr="00247EC9">
        <w:rPr>
          <w:rFonts w:cstheme="minorHAnsi"/>
          <w:i/>
          <w:sz w:val="22"/>
          <w:szCs w:val="22"/>
          <w:lang w:val="fr-FR"/>
        </w:rPr>
        <w:t>Technol</w:t>
      </w:r>
      <w:r w:rsidR="002A0244">
        <w:rPr>
          <w:rFonts w:cstheme="minorHAnsi"/>
          <w:i/>
          <w:sz w:val="22"/>
          <w:szCs w:val="22"/>
          <w:lang w:val="fr-FR"/>
        </w:rPr>
        <w:t xml:space="preserve"> </w:t>
      </w:r>
      <w:r w:rsidRPr="00247EC9">
        <w:rPr>
          <w:rFonts w:cstheme="minorHAnsi"/>
          <w:sz w:val="22"/>
          <w:szCs w:val="22"/>
          <w:lang w:val="fr-FR"/>
        </w:rPr>
        <w:t xml:space="preserve">54(24):15698-15709. doi: 10.1021/acs.est.0c06595 </w:t>
      </w:r>
    </w:p>
    <w:p w14:paraId="23D7B718" w14:textId="77777777" w:rsidR="004C1A3B" w:rsidRPr="002C121C" w:rsidRDefault="004C1A3B" w:rsidP="002C62BF">
      <w:pPr>
        <w:spacing w:after="240" w:line="480" w:lineRule="auto"/>
        <w:rPr>
          <w:rFonts w:cstheme="minorHAnsi"/>
          <w:sz w:val="22"/>
          <w:szCs w:val="22"/>
          <w:lang w:val="en-US"/>
        </w:rPr>
      </w:pPr>
      <w:r w:rsidRPr="00247EC9">
        <w:rPr>
          <w:rFonts w:cstheme="minorHAnsi"/>
          <w:sz w:val="22"/>
          <w:szCs w:val="22"/>
          <w:lang w:val="fr-FR"/>
        </w:rPr>
        <w:t xml:space="preserve">Chen J, Rodopoulou S, de Hoogh K, Strak M, Andersen ZJ, Atkinson R, et al. </w:t>
      </w:r>
      <w:r>
        <w:rPr>
          <w:rFonts w:cstheme="minorHAnsi"/>
          <w:sz w:val="22"/>
          <w:szCs w:val="22"/>
          <w:lang w:val="en-US"/>
        </w:rPr>
        <w:t xml:space="preserve">(2021) </w:t>
      </w:r>
      <w:r w:rsidRPr="004C1A3B">
        <w:rPr>
          <w:rFonts w:cstheme="minorHAnsi"/>
          <w:sz w:val="22"/>
          <w:szCs w:val="22"/>
          <w:lang w:val="en-US"/>
        </w:rPr>
        <w:t>Long-Term Exposure to Fine Particle Elemental Components and Natural and Cause-Specific Mortality-a Pooled Analysis of Eight European Cohorts within the ELAPSE Pr</w:t>
      </w:r>
      <w:r>
        <w:rPr>
          <w:rFonts w:cstheme="minorHAnsi"/>
          <w:sz w:val="22"/>
          <w:szCs w:val="22"/>
          <w:lang w:val="en-US"/>
        </w:rPr>
        <w:t xml:space="preserve">oject. </w:t>
      </w:r>
      <w:r w:rsidRPr="00F32C04">
        <w:rPr>
          <w:rFonts w:cstheme="minorHAnsi"/>
          <w:i/>
          <w:sz w:val="22"/>
          <w:szCs w:val="22"/>
          <w:lang w:val="en-US"/>
        </w:rPr>
        <w:t>Environ Health Perspect</w:t>
      </w:r>
      <w:r w:rsidRPr="00F32C04">
        <w:rPr>
          <w:rFonts w:cstheme="minorHAnsi"/>
          <w:sz w:val="22"/>
          <w:szCs w:val="22"/>
          <w:lang w:val="en-US"/>
        </w:rPr>
        <w:t xml:space="preserve"> 129(4):47009. doi: 10.1289/EHP8368</w:t>
      </w:r>
    </w:p>
    <w:p w14:paraId="2597E910" w14:textId="77777777" w:rsidR="000E1C6F" w:rsidRPr="00BD35F8" w:rsidRDefault="000E1C6F" w:rsidP="002C62BF">
      <w:pPr>
        <w:spacing w:after="240" w:line="480" w:lineRule="auto"/>
        <w:rPr>
          <w:sz w:val="22"/>
          <w:lang w:val="da-DK"/>
        </w:rPr>
      </w:pPr>
      <w:r w:rsidRPr="002C121C">
        <w:rPr>
          <w:rFonts w:cstheme="minorHAnsi"/>
          <w:sz w:val="22"/>
          <w:szCs w:val="22"/>
          <w:lang w:val="en-US"/>
        </w:rPr>
        <w:lastRenderedPageBreak/>
        <w:t xml:space="preserve">de Hoogh K, Wang M, Adam M, Badaloni C, Beelen R, Birk M, et al. </w:t>
      </w:r>
      <w:r>
        <w:rPr>
          <w:rFonts w:cstheme="minorHAnsi"/>
          <w:sz w:val="22"/>
          <w:szCs w:val="22"/>
          <w:lang w:val="en-US"/>
        </w:rPr>
        <w:t xml:space="preserve">(2013) </w:t>
      </w:r>
      <w:r w:rsidRPr="000E1C6F">
        <w:rPr>
          <w:rFonts w:cstheme="minorHAnsi"/>
          <w:sz w:val="22"/>
          <w:szCs w:val="22"/>
          <w:lang w:val="en-US"/>
        </w:rPr>
        <w:t xml:space="preserve">Development of land use regression models for particle composition in twenty study areas </w:t>
      </w:r>
      <w:r>
        <w:rPr>
          <w:rFonts w:cstheme="minorHAnsi"/>
          <w:sz w:val="22"/>
          <w:szCs w:val="22"/>
          <w:lang w:val="en-US"/>
        </w:rPr>
        <w:t xml:space="preserve">in Europe. </w:t>
      </w:r>
      <w:r w:rsidRPr="00BD35F8">
        <w:rPr>
          <w:i/>
          <w:sz w:val="22"/>
          <w:lang w:val="da-DK"/>
        </w:rPr>
        <w:t>Environ Sci Technol</w:t>
      </w:r>
      <w:r w:rsidRPr="00BD35F8">
        <w:rPr>
          <w:sz w:val="22"/>
          <w:lang w:val="da-DK"/>
        </w:rPr>
        <w:t xml:space="preserve"> 47(11):5778-86. doi: 10.1021/es400156t </w:t>
      </w:r>
    </w:p>
    <w:p w14:paraId="4FD4E061" w14:textId="366DE0A0" w:rsidR="000E1C6F" w:rsidRDefault="000E1C6F" w:rsidP="002C62BF">
      <w:pPr>
        <w:spacing w:after="240" w:line="480" w:lineRule="auto"/>
        <w:rPr>
          <w:ins w:id="63" w:author="Sophia" w:date="2021-10-11T15:23:00Z"/>
          <w:sz w:val="22"/>
          <w:lang w:val="en-GB"/>
        </w:rPr>
      </w:pPr>
      <w:r w:rsidRPr="00BD35F8">
        <w:rPr>
          <w:sz w:val="22"/>
          <w:lang w:val="da-DK"/>
        </w:rPr>
        <w:t xml:space="preserve">de Hoogh K, Chen J, Gulliver J, Hoffmann B, Hertel O, Ketzel M, et al. </w:t>
      </w:r>
      <w:r>
        <w:rPr>
          <w:rFonts w:cstheme="minorHAnsi"/>
          <w:sz w:val="22"/>
          <w:szCs w:val="22"/>
          <w:lang w:val="en-US"/>
        </w:rPr>
        <w:t>(2018)</w:t>
      </w:r>
      <w:r w:rsidRPr="000E1C6F">
        <w:rPr>
          <w:rFonts w:cstheme="minorHAnsi"/>
          <w:sz w:val="22"/>
          <w:szCs w:val="22"/>
          <w:lang w:val="en-US"/>
        </w:rPr>
        <w:t xml:space="preserve"> Spatial PM2.5, NO2, O3 and BC models for Western Europe - Evaluation of spatiot</w:t>
      </w:r>
      <w:r>
        <w:rPr>
          <w:rFonts w:cstheme="minorHAnsi"/>
          <w:sz w:val="22"/>
          <w:szCs w:val="22"/>
          <w:lang w:val="en-US"/>
        </w:rPr>
        <w:t xml:space="preserve">emporal stability. </w:t>
      </w:r>
      <w:r w:rsidRPr="00BD35F8">
        <w:rPr>
          <w:i/>
          <w:sz w:val="22"/>
          <w:lang w:val="en-GB"/>
        </w:rPr>
        <w:t>Environ Int</w:t>
      </w:r>
      <w:r w:rsidRPr="00BD35F8">
        <w:rPr>
          <w:sz w:val="22"/>
          <w:lang w:val="en-GB"/>
        </w:rPr>
        <w:t xml:space="preserve"> 120:81-92. </w:t>
      </w:r>
      <w:proofErr w:type="spellStart"/>
      <w:r w:rsidRPr="00BD35F8">
        <w:rPr>
          <w:sz w:val="22"/>
          <w:lang w:val="en-GB"/>
        </w:rPr>
        <w:t>doi</w:t>
      </w:r>
      <w:proofErr w:type="spellEnd"/>
      <w:r w:rsidRPr="00BD35F8">
        <w:rPr>
          <w:sz w:val="22"/>
          <w:lang w:val="en-GB"/>
        </w:rPr>
        <w:t>: 10.1016/j.envint.2018.07.036</w:t>
      </w:r>
    </w:p>
    <w:p w14:paraId="304F2BE0" w14:textId="6A0E632B" w:rsidR="006B4B89" w:rsidRPr="00BD35F8" w:rsidRDefault="006B4B89" w:rsidP="002C62BF">
      <w:pPr>
        <w:spacing w:after="240" w:line="480" w:lineRule="auto"/>
        <w:rPr>
          <w:sz w:val="22"/>
          <w:lang w:val="en-GB"/>
        </w:rPr>
      </w:pPr>
      <w:proofErr w:type="spellStart"/>
      <w:ins w:id="64" w:author="Sophia" w:date="2021-10-11T15:23:00Z">
        <w:r w:rsidRPr="006B4B89">
          <w:rPr>
            <w:sz w:val="22"/>
            <w:lang w:val="en-GB"/>
          </w:rPr>
          <w:t>Domini</w:t>
        </w:r>
        <w:r>
          <w:rPr>
            <w:sz w:val="22"/>
            <w:lang w:val="en-GB"/>
          </w:rPr>
          <w:t>ci</w:t>
        </w:r>
        <w:proofErr w:type="spellEnd"/>
        <w:r>
          <w:rPr>
            <w:sz w:val="22"/>
            <w:lang w:val="en-GB"/>
          </w:rPr>
          <w:t xml:space="preserve"> F, Peng RD, Barr CD, Bell ML (2010)</w:t>
        </w:r>
        <w:r w:rsidRPr="006B4B89">
          <w:rPr>
            <w:sz w:val="22"/>
            <w:lang w:val="en-GB"/>
          </w:rPr>
          <w:t xml:space="preserve"> Protecting human health from air pollution: shifting from a single-pollutant to a multipollutant approach. </w:t>
        </w:r>
        <w:r w:rsidRPr="006B4B89">
          <w:rPr>
            <w:i/>
            <w:sz w:val="22"/>
            <w:lang w:val="en-GB"/>
          </w:rPr>
          <w:t>Epidemiology</w:t>
        </w:r>
        <w:r>
          <w:rPr>
            <w:sz w:val="22"/>
            <w:lang w:val="en-GB"/>
          </w:rPr>
          <w:t xml:space="preserve"> </w:t>
        </w:r>
        <w:r w:rsidRPr="006B4B89">
          <w:rPr>
            <w:sz w:val="22"/>
            <w:lang w:val="en-GB"/>
          </w:rPr>
          <w:t xml:space="preserve">21(2):187-94. </w:t>
        </w:r>
        <w:proofErr w:type="spellStart"/>
        <w:r w:rsidRPr="006B4B89">
          <w:rPr>
            <w:sz w:val="22"/>
            <w:lang w:val="en-GB"/>
          </w:rPr>
          <w:t>doi</w:t>
        </w:r>
        <w:proofErr w:type="spellEnd"/>
        <w:r w:rsidRPr="006B4B89">
          <w:rPr>
            <w:sz w:val="22"/>
            <w:lang w:val="en-GB"/>
          </w:rPr>
          <w:t>: 10.1097/EDE.0b013e3181cc86e8.</w:t>
        </w:r>
      </w:ins>
    </w:p>
    <w:p w14:paraId="34B0D3B6" w14:textId="77777777" w:rsidR="00AE0B34" w:rsidRPr="00BD35F8" w:rsidRDefault="006360ED" w:rsidP="002C62BF">
      <w:pPr>
        <w:spacing w:after="240" w:line="480" w:lineRule="auto"/>
        <w:rPr>
          <w:sz w:val="22"/>
          <w:lang w:val="en-GB"/>
        </w:rPr>
      </w:pPr>
      <w:r w:rsidRPr="00BD35F8">
        <w:rPr>
          <w:sz w:val="22"/>
          <w:lang w:val="en-GB"/>
        </w:rPr>
        <w:t>EEA (2015) https://www.Eea.Europa.Eu/data-and-maps/indicators/eea-32-sulphur-dioxide-so2-emissions-1/assessment-3.</w:t>
      </w:r>
    </w:p>
    <w:p w14:paraId="7EB6CB39" w14:textId="5B7503E0" w:rsidR="00AE0B34" w:rsidRDefault="00AE0B34" w:rsidP="002C62BF">
      <w:pPr>
        <w:spacing w:after="240" w:line="480" w:lineRule="auto"/>
        <w:rPr>
          <w:rFonts w:cstheme="minorHAnsi"/>
          <w:sz w:val="22"/>
          <w:szCs w:val="22"/>
          <w:lang w:val="en-US"/>
        </w:rPr>
      </w:pPr>
      <w:r w:rsidRPr="00AE0B34">
        <w:rPr>
          <w:rFonts w:cstheme="minorHAnsi"/>
          <w:sz w:val="22"/>
          <w:szCs w:val="22"/>
          <w:lang w:val="en-US"/>
        </w:rPr>
        <w:t>Fairburn J, Schüle SA, D</w:t>
      </w:r>
      <w:r w:rsidR="00714E95">
        <w:rPr>
          <w:rFonts w:cstheme="minorHAnsi"/>
          <w:sz w:val="22"/>
          <w:szCs w:val="22"/>
          <w:lang w:val="en-US"/>
        </w:rPr>
        <w:t xml:space="preserve">reger S, Karla Hilz L, Bolte G (2019) </w:t>
      </w:r>
      <w:r w:rsidRPr="00AE0B34">
        <w:rPr>
          <w:rFonts w:cstheme="minorHAnsi"/>
          <w:sz w:val="22"/>
          <w:szCs w:val="22"/>
          <w:lang w:val="en-US"/>
        </w:rPr>
        <w:t xml:space="preserve">Social Inequalities in Exposure to Ambient Air Pollution: A Systematic Review in the WHO European Region. </w:t>
      </w:r>
      <w:r w:rsidRPr="00980422">
        <w:rPr>
          <w:rFonts w:cstheme="minorHAnsi"/>
          <w:i/>
          <w:sz w:val="22"/>
          <w:szCs w:val="22"/>
          <w:lang w:val="en-US"/>
        </w:rPr>
        <w:t>Int J Environ Res Public Health</w:t>
      </w:r>
      <w:r w:rsidR="002A0244">
        <w:rPr>
          <w:rFonts w:cstheme="minorHAnsi"/>
          <w:i/>
          <w:sz w:val="22"/>
          <w:szCs w:val="22"/>
          <w:lang w:val="en-US"/>
        </w:rPr>
        <w:t xml:space="preserve"> </w:t>
      </w:r>
      <w:r w:rsidRPr="00AE0B34">
        <w:rPr>
          <w:rFonts w:cstheme="minorHAnsi"/>
          <w:sz w:val="22"/>
          <w:szCs w:val="22"/>
          <w:lang w:val="en-US"/>
        </w:rPr>
        <w:t>16(17):31</w:t>
      </w:r>
      <w:r w:rsidR="00714E95">
        <w:rPr>
          <w:rFonts w:cstheme="minorHAnsi"/>
          <w:sz w:val="22"/>
          <w:szCs w:val="22"/>
          <w:lang w:val="en-US"/>
        </w:rPr>
        <w:t>27. doi: 10.3390/ijerph16173127</w:t>
      </w:r>
    </w:p>
    <w:p w14:paraId="459F4F4E" w14:textId="33228F7A" w:rsidR="000E1C6F" w:rsidRDefault="000E1C6F" w:rsidP="002C62BF">
      <w:pPr>
        <w:spacing w:after="240" w:line="480" w:lineRule="auto"/>
        <w:rPr>
          <w:rFonts w:cstheme="minorHAnsi"/>
          <w:sz w:val="22"/>
          <w:szCs w:val="22"/>
          <w:lang w:val="en-US"/>
        </w:rPr>
      </w:pPr>
      <w:r w:rsidRPr="002C121C">
        <w:rPr>
          <w:rFonts w:cstheme="minorHAnsi"/>
          <w:sz w:val="22"/>
          <w:szCs w:val="22"/>
          <w:lang w:val="en-US"/>
        </w:rPr>
        <w:t xml:space="preserve">Fischer PH, Marra M, Ameling CB, Velders GJM, Hoogerbrugge R, de Vries W, et al. </w:t>
      </w:r>
      <w:r>
        <w:rPr>
          <w:rFonts w:cstheme="minorHAnsi"/>
          <w:sz w:val="22"/>
          <w:szCs w:val="22"/>
          <w:lang w:val="en-US"/>
        </w:rPr>
        <w:t>(2020)</w:t>
      </w:r>
      <w:r w:rsidRPr="000E1C6F">
        <w:rPr>
          <w:rFonts w:cstheme="minorHAnsi"/>
          <w:sz w:val="22"/>
          <w:szCs w:val="22"/>
          <w:lang w:val="en-US"/>
        </w:rPr>
        <w:t xml:space="preserve"> Particulate air pollution from different sources and mortality in 7.5 million adults - The Dutch Environmental Longitudinal Study (DUEL</w:t>
      </w:r>
      <w:r>
        <w:rPr>
          <w:rFonts w:cstheme="minorHAnsi"/>
          <w:sz w:val="22"/>
          <w:szCs w:val="22"/>
          <w:lang w:val="en-US"/>
        </w:rPr>
        <w:t xml:space="preserve">S). </w:t>
      </w:r>
      <w:r w:rsidRPr="000E1C6F">
        <w:rPr>
          <w:rFonts w:cstheme="minorHAnsi"/>
          <w:i/>
          <w:sz w:val="22"/>
          <w:szCs w:val="22"/>
          <w:lang w:val="en-US"/>
        </w:rPr>
        <w:t>Sci Total Environ</w:t>
      </w:r>
      <w:r w:rsidR="002A0244">
        <w:rPr>
          <w:rFonts w:cstheme="minorHAnsi"/>
          <w:i/>
          <w:sz w:val="22"/>
          <w:szCs w:val="22"/>
          <w:lang w:val="en-US"/>
        </w:rPr>
        <w:t xml:space="preserve"> </w:t>
      </w:r>
      <w:r w:rsidRPr="000E1C6F">
        <w:rPr>
          <w:rFonts w:cstheme="minorHAnsi"/>
          <w:sz w:val="22"/>
          <w:szCs w:val="22"/>
          <w:lang w:val="en-US"/>
        </w:rPr>
        <w:t>705:135778. doi: 1</w:t>
      </w:r>
      <w:r>
        <w:rPr>
          <w:rFonts w:cstheme="minorHAnsi"/>
          <w:sz w:val="22"/>
          <w:szCs w:val="22"/>
          <w:lang w:val="en-US"/>
        </w:rPr>
        <w:t>0.1016/j.scitotenv.2019.135778</w:t>
      </w:r>
    </w:p>
    <w:p w14:paraId="0BB23815" w14:textId="77777777" w:rsidR="00B061D9" w:rsidRPr="00670218" w:rsidRDefault="00B061D9" w:rsidP="002C62BF">
      <w:pPr>
        <w:spacing w:after="240" w:line="480" w:lineRule="auto"/>
        <w:rPr>
          <w:rFonts w:cstheme="minorHAnsi"/>
          <w:sz w:val="22"/>
          <w:szCs w:val="22"/>
          <w:lang w:val="da-DK"/>
        </w:rPr>
      </w:pPr>
      <w:r>
        <w:rPr>
          <w:rFonts w:cstheme="minorHAnsi"/>
          <w:sz w:val="22"/>
          <w:szCs w:val="22"/>
          <w:lang w:val="en-GB"/>
        </w:rPr>
        <w:t xml:space="preserve">Higgins JP, Thompson SG (2002) </w:t>
      </w:r>
      <w:r w:rsidRPr="00B061D9">
        <w:rPr>
          <w:rFonts w:cstheme="minorHAnsi"/>
          <w:sz w:val="22"/>
          <w:szCs w:val="22"/>
          <w:lang w:val="en-GB"/>
        </w:rPr>
        <w:t>Quantifying heterogenei</w:t>
      </w:r>
      <w:r w:rsidR="00183CA3">
        <w:rPr>
          <w:rFonts w:cstheme="minorHAnsi"/>
          <w:sz w:val="22"/>
          <w:szCs w:val="22"/>
          <w:lang w:val="en-GB"/>
        </w:rPr>
        <w:t xml:space="preserve">ty in a meta-analysis. </w:t>
      </w:r>
      <w:r w:rsidR="00183CA3" w:rsidRPr="00670218">
        <w:rPr>
          <w:rFonts w:cstheme="minorHAnsi"/>
          <w:i/>
          <w:sz w:val="22"/>
          <w:szCs w:val="22"/>
          <w:lang w:val="da-DK"/>
        </w:rPr>
        <w:t>Stat Med</w:t>
      </w:r>
      <w:r w:rsidRPr="00670218">
        <w:rPr>
          <w:rFonts w:cstheme="minorHAnsi"/>
          <w:sz w:val="22"/>
          <w:szCs w:val="22"/>
          <w:lang w:val="da-DK"/>
        </w:rPr>
        <w:t xml:space="preserve"> 21(11):</w:t>
      </w:r>
      <w:r w:rsidR="00183CA3" w:rsidRPr="00670218">
        <w:rPr>
          <w:rFonts w:cstheme="minorHAnsi"/>
          <w:sz w:val="22"/>
          <w:szCs w:val="22"/>
          <w:lang w:val="da-DK"/>
        </w:rPr>
        <w:t>1539-58. doi: 10.1002/sim.1186</w:t>
      </w:r>
    </w:p>
    <w:p w14:paraId="4F1E41D0" w14:textId="77777777" w:rsidR="001E6F50" w:rsidRPr="00BD35F8" w:rsidRDefault="001E6F50" w:rsidP="002C62BF">
      <w:pPr>
        <w:spacing w:after="240" w:line="480" w:lineRule="auto"/>
        <w:rPr>
          <w:sz w:val="22"/>
          <w:lang w:val="da-DK"/>
        </w:rPr>
      </w:pPr>
      <w:r w:rsidRPr="00670218">
        <w:rPr>
          <w:rFonts w:cstheme="minorHAnsi"/>
          <w:sz w:val="22"/>
          <w:szCs w:val="22"/>
          <w:lang w:val="da-DK"/>
        </w:rPr>
        <w:t xml:space="preserve">Hvidtfeldt UA, Severi G, Andersen ZJ, Atkinson R, Bauwelinck M, Bellander T, et al. </w:t>
      </w:r>
      <w:r>
        <w:rPr>
          <w:rFonts w:cstheme="minorHAnsi"/>
          <w:sz w:val="22"/>
          <w:szCs w:val="22"/>
          <w:lang w:val="en-GB"/>
        </w:rPr>
        <w:t>(2021a)</w:t>
      </w:r>
      <w:r w:rsidRPr="001E6F50">
        <w:rPr>
          <w:rFonts w:cstheme="minorHAnsi"/>
          <w:sz w:val="22"/>
          <w:szCs w:val="22"/>
          <w:lang w:val="en-GB"/>
        </w:rPr>
        <w:t xml:space="preserve"> Long-term low-level ambient air pollution exposure and risk of lung cancer - A pooled analysis of 7</w:t>
      </w:r>
      <w:r>
        <w:rPr>
          <w:rFonts w:cstheme="minorHAnsi"/>
          <w:sz w:val="22"/>
          <w:szCs w:val="22"/>
          <w:lang w:val="en-GB"/>
        </w:rPr>
        <w:t xml:space="preserve"> European cohorts. </w:t>
      </w:r>
      <w:r w:rsidRPr="00BD35F8">
        <w:rPr>
          <w:i/>
          <w:sz w:val="22"/>
          <w:lang w:val="da-DK"/>
        </w:rPr>
        <w:t>Environ Int</w:t>
      </w:r>
      <w:r w:rsidRPr="00BD35F8">
        <w:rPr>
          <w:sz w:val="22"/>
          <w:lang w:val="da-DK"/>
        </w:rPr>
        <w:t xml:space="preserve"> 146:106249. doi: 10.1016/j.envint.2020.106249</w:t>
      </w:r>
    </w:p>
    <w:p w14:paraId="56CFADA4" w14:textId="4FE712C3" w:rsidR="001E6F50" w:rsidRPr="00247EC9" w:rsidRDefault="001E6F50" w:rsidP="002C62BF">
      <w:pPr>
        <w:spacing w:after="240" w:line="480" w:lineRule="auto"/>
        <w:rPr>
          <w:rFonts w:cstheme="minorHAnsi"/>
          <w:sz w:val="22"/>
          <w:szCs w:val="22"/>
          <w:lang w:val="fr-FR"/>
        </w:rPr>
      </w:pPr>
      <w:r w:rsidRPr="00BD35F8">
        <w:rPr>
          <w:sz w:val="22"/>
          <w:lang w:val="da-DK"/>
        </w:rPr>
        <w:lastRenderedPageBreak/>
        <w:t xml:space="preserve">Hvidtfeldt UA, Chen J, Andersen ZJ, Atkinson R, Bauwelinck M, Bellander T, et al. </w:t>
      </w:r>
      <w:r>
        <w:rPr>
          <w:rFonts w:cstheme="minorHAnsi"/>
          <w:sz w:val="22"/>
          <w:szCs w:val="22"/>
          <w:lang w:val="en-US"/>
        </w:rPr>
        <w:t>(2021b)</w:t>
      </w:r>
      <w:r w:rsidRPr="001E6F50">
        <w:rPr>
          <w:rFonts w:cstheme="minorHAnsi"/>
          <w:sz w:val="22"/>
          <w:szCs w:val="22"/>
          <w:lang w:val="en-US"/>
        </w:rPr>
        <w:t xml:space="preserve"> Long-term exposure to fine particle elemental components and lung cancer incidence in the EL</w:t>
      </w:r>
      <w:r>
        <w:rPr>
          <w:rFonts w:cstheme="minorHAnsi"/>
          <w:sz w:val="22"/>
          <w:szCs w:val="22"/>
          <w:lang w:val="en-US"/>
        </w:rPr>
        <w:t xml:space="preserve">APSE pooled cohort. </w:t>
      </w:r>
      <w:r w:rsidRPr="00247EC9">
        <w:rPr>
          <w:rFonts w:cstheme="minorHAnsi"/>
          <w:i/>
          <w:sz w:val="22"/>
          <w:szCs w:val="22"/>
          <w:lang w:val="fr-FR"/>
        </w:rPr>
        <w:t>Environ Res</w:t>
      </w:r>
      <w:r w:rsidR="002A0244">
        <w:rPr>
          <w:rFonts w:cstheme="minorHAnsi"/>
          <w:i/>
          <w:sz w:val="22"/>
          <w:szCs w:val="22"/>
          <w:lang w:val="fr-FR"/>
        </w:rPr>
        <w:t xml:space="preserve"> </w:t>
      </w:r>
      <w:r w:rsidRPr="00247EC9">
        <w:rPr>
          <w:rFonts w:cstheme="minorHAnsi"/>
          <w:sz w:val="22"/>
          <w:szCs w:val="22"/>
          <w:lang w:val="fr-FR"/>
        </w:rPr>
        <w:t>193:110568. doi: 10.1016/j.envres.2020.110568</w:t>
      </w:r>
    </w:p>
    <w:p w14:paraId="784547B0" w14:textId="77777777" w:rsidR="001E6F50" w:rsidRDefault="001E6F50" w:rsidP="002C62BF">
      <w:pPr>
        <w:spacing w:after="240" w:line="480" w:lineRule="auto"/>
        <w:rPr>
          <w:rFonts w:cstheme="minorHAnsi"/>
          <w:sz w:val="22"/>
          <w:szCs w:val="22"/>
          <w:lang w:val="en-GB"/>
        </w:rPr>
      </w:pPr>
      <w:r w:rsidRPr="00247EC9">
        <w:rPr>
          <w:rFonts w:cstheme="minorHAnsi"/>
          <w:sz w:val="22"/>
          <w:szCs w:val="22"/>
          <w:lang w:val="fr-FR"/>
        </w:rPr>
        <w:t xml:space="preserve">Liu S, Jørgensen JT, Ljungman P, Pershagen G, Bellander T, Leander K, et al. </w:t>
      </w:r>
      <w:r>
        <w:rPr>
          <w:rFonts w:cstheme="minorHAnsi"/>
          <w:sz w:val="22"/>
          <w:szCs w:val="22"/>
          <w:lang w:val="en-GB"/>
        </w:rPr>
        <w:t>(2021)</w:t>
      </w:r>
      <w:r w:rsidRPr="001E6F50">
        <w:rPr>
          <w:rFonts w:cstheme="minorHAnsi"/>
          <w:sz w:val="22"/>
          <w:szCs w:val="22"/>
          <w:lang w:val="en-GB"/>
        </w:rPr>
        <w:t xml:space="preserve"> Long-term exposure to low-level air pollution and incidence of chronic obstructive pulmonary disease: </w:t>
      </w:r>
      <w:r>
        <w:rPr>
          <w:rFonts w:cstheme="minorHAnsi"/>
          <w:sz w:val="22"/>
          <w:szCs w:val="22"/>
          <w:lang w:val="en-GB"/>
        </w:rPr>
        <w:t xml:space="preserve">The ELAPSE project. </w:t>
      </w:r>
      <w:r w:rsidRPr="001E6F50">
        <w:rPr>
          <w:rFonts w:cstheme="minorHAnsi"/>
          <w:i/>
          <w:sz w:val="22"/>
          <w:szCs w:val="22"/>
          <w:lang w:val="en-GB"/>
        </w:rPr>
        <w:t>Environ Int</w:t>
      </w:r>
      <w:r w:rsidRPr="001E6F50">
        <w:rPr>
          <w:rFonts w:cstheme="minorHAnsi"/>
          <w:sz w:val="22"/>
          <w:szCs w:val="22"/>
          <w:lang w:val="en-GB"/>
        </w:rPr>
        <w:t xml:space="preserve"> 146:106267. doi: 10.1016/j.envint.2020.106267</w:t>
      </w:r>
    </w:p>
    <w:p w14:paraId="64FC3363" w14:textId="09D465ED" w:rsidR="00C52F58" w:rsidRDefault="00C52F58" w:rsidP="002C62BF">
      <w:pPr>
        <w:spacing w:after="240" w:line="480" w:lineRule="auto"/>
        <w:rPr>
          <w:ins w:id="65" w:author="Sophia" w:date="2021-10-11T15:18:00Z"/>
          <w:rFonts w:cstheme="minorHAnsi"/>
          <w:sz w:val="22"/>
          <w:szCs w:val="22"/>
          <w:lang w:val="en-US"/>
        </w:rPr>
      </w:pPr>
      <w:proofErr w:type="spellStart"/>
      <w:ins w:id="66" w:author="Sophia" w:date="2021-10-11T15:18:00Z">
        <w:r w:rsidRPr="00C52F58">
          <w:rPr>
            <w:rFonts w:cstheme="minorHAnsi"/>
            <w:sz w:val="22"/>
            <w:szCs w:val="22"/>
            <w:lang w:val="en-US"/>
          </w:rPr>
          <w:t>Mostofsky</w:t>
        </w:r>
        <w:proofErr w:type="spellEnd"/>
        <w:r w:rsidRPr="00C52F58">
          <w:rPr>
            <w:rFonts w:cstheme="minorHAnsi"/>
            <w:sz w:val="22"/>
            <w:szCs w:val="22"/>
            <w:lang w:val="en-US"/>
          </w:rPr>
          <w:t xml:space="preserve"> E, Schwartz J, </w:t>
        </w:r>
        <w:proofErr w:type="spellStart"/>
        <w:r w:rsidRPr="00C52F58">
          <w:rPr>
            <w:rFonts w:cstheme="minorHAnsi"/>
            <w:sz w:val="22"/>
            <w:szCs w:val="22"/>
            <w:lang w:val="en-US"/>
          </w:rPr>
          <w:t>Coull</w:t>
        </w:r>
        <w:proofErr w:type="spellEnd"/>
        <w:r w:rsidRPr="00C52F58">
          <w:rPr>
            <w:rFonts w:cstheme="minorHAnsi"/>
            <w:sz w:val="22"/>
            <w:szCs w:val="22"/>
            <w:lang w:val="en-US"/>
          </w:rPr>
          <w:t xml:space="preserve"> BA, </w:t>
        </w:r>
        <w:proofErr w:type="spellStart"/>
        <w:r w:rsidRPr="00C52F58">
          <w:rPr>
            <w:rFonts w:cstheme="minorHAnsi"/>
            <w:sz w:val="22"/>
            <w:szCs w:val="22"/>
            <w:lang w:val="en-US"/>
          </w:rPr>
          <w:t>Ko</w:t>
        </w:r>
        <w:r>
          <w:rPr>
            <w:rFonts w:cstheme="minorHAnsi"/>
            <w:sz w:val="22"/>
            <w:szCs w:val="22"/>
            <w:lang w:val="en-US"/>
          </w:rPr>
          <w:t>utrakis</w:t>
        </w:r>
        <w:proofErr w:type="spellEnd"/>
        <w:r>
          <w:rPr>
            <w:rFonts w:cstheme="minorHAnsi"/>
            <w:sz w:val="22"/>
            <w:szCs w:val="22"/>
            <w:lang w:val="en-US"/>
          </w:rPr>
          <w:t xml:space="preserve"> P, </w:t>
        </w:r>
        <w:proofErr w:type="spellStart"/>
        <w:r>
          <w:rPr>
            <w:rFonts w:cstheme="minorHAnsi"/>
            <w:sz w:val="22"/>
            <w:szCs w:val="22"/>
            <w:lang w:val="en-US"/>
          </w:rPr>
          <w:t>Wellenius</w:t>
        </w:r>
        <w:proofErr w:type="spellEnd"/>
        <w:r>
          <w:rPr>
            <w:rFonts w:cstheme="minorHAnsi"/>
            <w:sz w:val="22"/>
            <w:szCs w:val="22"/>
            <w:lang w:val="en-US"/>
          </w:rPr>
          <w:t xml:space="preserve"> GA, Suh HH, et al. (2012) </w:t>
        </w:r>
        <w:r w:rsidRPr="00C52F58">
          <w:rPr>
            <w:rFonts w:cstheme="minorHAnsi"/>
            <w:sz w:val="22"/>
            <w:szCs w:val="22"/>
            <w:lang w:val="en-US"/>
          </w:rPr>
          <w:t xml:space="preserve">Modeling the association between particle constituents of air pollution and health outcomes. </w:t>
        </w:r>
        <w:r w:rsidRPr="00C52F58">
          <w:rPr>
            <w:rFonts w:cstheme="minorHAnsi"/>
            <w:i/>
            <w:sz w:val="22"/>
            <w:szCs w:val="22"/>
            <w:lang w:val="en-US"/>
          </w:rPr>
          <w:t xml:space="preserve">Am J </w:t>
        </w:r>
        <w:proofErr w:type="spellStart"/>
        <w:r w:rsidRPr="00C52F58">
          <w:rPr>
            <w:rFonts w:cstheme="minorHAnsi"/>
            <w:i/>
            <w:sz w:val="22"/>
            <w:szCs w:val="22"/>
            <w:lang w:val="en-US"/>
          </w:rPr>
          <w:t>Epidemiol</w:t>
        </w:r>
        <w:proofErr w:type="spellEnd"/>
        <w:r>
          <w:rPr>
            <w:rFonts w:cstheme="minorHAnsi"/>
            <w:sz w:val="22"/>
            <w:szCs w:val="22"/>
            <w:lang w:val="en-US"/>
          </w:rPr>
          <w:t xml:space="preserve"> </w:t>
        </w:r>
        <w:r w:rsidRPr="00C52F58">
          <w:rPr>
            <w:rFonts w:cstheme="minorHAnsi"/>
            <w:sz w:val="22"/>
            <w:szCs w:val="22"/>
            <w:lang w:val="en-US"/>
          </w:rPr>
          <w:t>176(4):3</w:t>
        </w:r>
        <w:r>
          <w:rPr>
            <w:rFonts w:cstheme="minorHAnsi"/>
            <w:sz w:val="22"/>
            <w:szCs w:val="22"/>
            <w:lang w:val="en-US"/>
          </w:rPr>
          <w:t xml:space="preserve">17-26. </w:t>
        </w:r>
        <w:proofErr w:type="spellStart"/>
        <w:r>
          <w:rPr>
            <w:rFonts w:cstheme="minorHAnsi"/>
            <w:sz w:val="22"/>
            <w:szCs w:val="22"/>
            <w:lang w:val="en-US"/>
          </w:rPr>
          <w:t>doi</w:t>
        </w:r>
        <w:proofErr w:type="spellEnd"/>
        <w:r>
          <w:rPr>
            <w:rFonts w:cstheme="minorHAnsi"/>
            <w:sz w:val="22"/>
            <w:szCs w:val="22"/>
            <w:lang w:val="en-US"/>
          </w:rPr>
          <w:t>: 10.1093/</w:t>
        </w:r>
        <w:proofErr w:type="spellStart"/>
        <w:r>
          <w:rPr>
            <w:rFonts w:cstheme="minorHAnsi"/>
            <w:sz w:val="22"/>
            <w:szCs w:val="22"/>
            <w:lang w:val="en-US"/>
          </w:rPr>
          <w:t>aje</w:t>
        </w:r>
        <w:proofErr w:type="spellEnd"/>
        <w:r>
          <w:rPr>
            <w:rFonts w:cstheme="minorHAnsi"/>
            <w:sz w:val="22"/>
            <w:szCs w:val="22"/>
            <w:lang w:val="en-US"/>
          </w:rPr>
          <w:t>/kws018</w:t>
        </w:r>
      </w:ins>
    </w:p>
    <w:p w14:paraId="14DC2659" w14:textId="4CF16D55" w:rsidR="00DD18F9" w:rsidRPr="00247EC9" w:rsidRDefault="004F4A56" w:rsidP="002C62BF">
      <w:pPr>
        <w:spacing w:after="240" w:line="480" w:lineRule="auto"/>
        <w:rPr>
          <w:rFonts w:cstheme="minorHAnsi"/>
          <w:sz w:val="22"/>
          <w:szCs w:val="22"/>
          <w:lang w:val="fr-FR"/>
        </w:rPr>
      </w:pPr>
      <w:proofErr w:type="spellStart"/>
      <w:r w:rsidRPr="004F4A56">
        <w:rPr>
          <w:rFonts w:cstheme="minorHAnsi"/>
          <w:sz w:val="22"/>
          <w:szCs w:val="22"/>
          <w:lang w:val="en-US"/>
        </w:rPr>
        <w:t>Ostro</w:t>
      </w:r>
      <w:proofErr w:type="spellEnd"/>
      <w:r w:rsidRPr="004F4A56">
        <w:rPr>
          <w:rFonts w:cstheme="minorHAnsi"/>
          <w:sz w:val="22"/>
          <w:szCs w:val="22"/>
          <w:lang w:val="en-US"/>
        </w:rPr>
        <w:t xml:space="preserve"> B, Reynolds P, Goldberg D, Hertz A, Burnett RT, Shin H, </w:t>
      </w:r>
      <w:r w:rsidR="009078F7">
        <w:rPr>
          <w:rFonts w:cstheme="minorHAnsi"/>
          <w:sz w:val="22"/>
          <w:szCs w:val="22"/>
          <w:lang w:val="en-US"/>
        </w:rPr>
        <w:t>et al</w:t>
      </w:r>
      <w:r w:rsidRPr="004F4A56">
        <w:rPr>
          <w:rFonts w:cstheme="minorHAnsi"/>
          <w:sz w:val="22"/>
          <w:szCs w:val="22"/>
          <w:lang w:val="en-US"/>
        </w:rPr>
        <w:t>.</w:t>
      </w:r>
      <w:r w:rsidR="009078F7">
        <w:rPr>
          <w:rFonts w:cstheme="minorHAnsi"/>
          <w:sz w:val="22"/>
          <w:szCs w:val="22"/>
          <w:lang w:val="en-US"/>
        </w:rPr>
        <w:t xml:space="preserve"> (2011)</w:t>
      </w:r>
      <w:r w:rsidRPr="004F4A56">
        <w:rPr>
          <w:rFonts w:cstheme="minorHAnsi"/>
          <w:sz w:val="22"/>
          <w:szCs w:val="22"/>
          <w:lang w:val="en-US"/>
        </w:rPr>
        <w:t xml:space="preserve"> Assessing Long-Term Exposure in the California Teachers Study. </w:t>
      </w:r>
      <w:r w:rsidRPr="009078F7">
        <w:rPr>
          <w:rFonts w:cstheme="minorHAnsi"/>
          <w:i/>
          <w:sz w:val="22"/>
          <w:szCs w:val="22"/>
          <w:lang w:val="en-US"/>
        </w:rPr>
        <w:t>Environ Health Perspect</w:t>
      </w:r>
      <w:r w:rsidR="009078F7">
        <w:rPr>
          <w:rFonts w:cstheme="minorHAnsi"/>
          <w:sz w:val="22"/>
          <w:szCs w:val="22"/>
          <w:lang w:val="en-US"/>
        </w:rPr>
        <w:t xml:space="preserve"> 119(</w:t>
      </w:r>
      <w:r w:rsidR="009078F7" w:rsidRPr="0053777C">
        <w:rPr>
          <w:rFonts w:cstheme="minorHAnsi"/>
          <w:sz w:val="22"/>
          <w:szCs w:val="22"/>
          <w:lang w:val="en-US"/>
        </w:rPr>
        <w:t xml:space="preserve">6):A242–3. </w:t>
      </w:r>
      <w:hyperlink r:id="rId34" w:history="1">
        <w:r w:rsidR="009078F7" w:rsidRPr="00BD35F8">
          <w:rPr>
            <w:rStyle w:val="Hyperlink"/>
            <w:color w:val="auto"/>
            <w:sz w:val="22"/>
            <w:lang w:val="en-US"/>
          </w:rPr>
          <w:t>doi</w:t>
        </w:r>
      </w:hyperlink>
      <w:r w:rsidR="009078F7" w:rsidRPr="00BD35F8">
        <w:rPr>
          <w:sz w:val="22"/>
          <w:lang w:val="en-US"/>
        </w:rPr>
        <w:t xml:space="preserve">: 10.1289/ehp.119-3114832. </w:t>
      </w:r>
      <w:r w:rsidRPr="00BD35F8">
        <w:rPr>
          <w:sz w:val="22"/>
          <w:lang w:val="en-US"/>
        </w:rPr>
        <w:t>Erratum for:</w:t>
      </w:r>
      <w:r w:rsidR="002A0244">
        <w:rPr>
          <w:sz w:val="22"/>
          <w:lang w:val="en-US"/>
        </w:rPr>
        <w:t xml:space="preserve"> </w:t>
      </w:r>
      <w:r w:rsidR="009078F7" w:rsidRPr="00BD35F8">
        <w:rPr>
          <w:sz w:val="22"/>
          <w:lang w:val="en-US"/>
        </w:rPr>
        <w:t xml:space="preserve">Ostro B, Lipsett M, Reynolds P, Goldberg D, Hertz A, Garcia C, et al. </w:t>
      </w:r>
      <w:r w:rsidR="009078F7">
        <w:rPr>
          <w:rFonts w:cstheme="minorHAnsi"/>
          <w:sz w:val="22"/>
          <w:szCs w:val="22"/>
          <w:lang w:val="en-US"/>
        </w:rPr>
        <w:t>(2010)</w:t>
      </w:r>
      <w:r w:rsidR="009078F7" w:rsidRPr="00DD18F9">
        <w:rPr>
          <w:rFonts w:cstheme="minorHAnsi"/>
          <w:sz w:val="22"/>
          <w:szCs w:val="22"/>
          <w:lang w:val="en-US"/>
        </w:rPr>
        <w:t xml:space="preserve"> Long-term exposure to constituents of fine particulate air pollution and mortality: results from the California Teachers</w:t>
      </w:r>
      <w:r w:rsidR="009078F7">
        <w:rPr>
          <w:rFonts w:cstheme="minorHAnsi"/>
          <w:sz w:val="22"/>
          <w:szCs w:val="22"/>
          <w:lang w:val="en-US"/>
        </w:rPr>
        <w:t xml:space="preserve"> Study. </w:t>
      </w:r>
      <w:r w:rsidR="009078F7" w:rsidRPr="00C177BC">
        <w:rPr>
          <w:rFonts w:cstheme="minorHAnsi"/>
          <w:i/>
          <w:sz w:val="22"/>
          <w:szCs w:val="22"/>
          <w:lang w:val="en-US"/>
        </w:rPr>
        <w:t>Environ Health Perspect</w:t>
      </w:r>
      <w:r w:rsidR="009078F7" w:rsidRPr="00DD18F9">
        <w:rPr>
          <w:rFonts w:cstheme="minorHAnsi"/>
          <w:sz w:val="22"/>
          <w:szCs w:val="22"/>
          <w:lang w:val="en-US"/>
        </w:rPr>
        <w:t xml:space="preserve"> 118(3):3</w:t>
      </w:r>
      <w:r w:rsidR="009078F7">
        <w:rPr>
          <w:rFonts w:cstheme="minorHAnsi"/>
          <w:sz w:val="22"/>
          <w:szCs w:val="22"/>
          <w:lang w:val="en-US"/>
        </w:rPr>
        <w:t>63-9. doi: 10.1289/ehp.0901181.</w:t>
      </w:r>
      <w:r w:rsidR="00DD18F9" w:rsidRPr="00DD18F9">
        <w:rPr>
          <w:rFonts w:cstheme="minorHAnsi"/>
          <w:sz w:val="22"/>
          <w:szCs w:val="22"/>
          <w:lang w:val="en-US"/>
        </w:rPr>
        <w:t>Ostro B, Hu J, Goldberg D, Reynolds P, H</w:t>
      </w:r>
      <w:r w:rsidR="00DD18F9">
        <w:rPr>
          <w:rFonts w:cstheme="minorHAnsi"/>
          <w:sz w:val="22"/>
          <w:szCs w:val="22"/>
          <w:lang w:val="en-US"/>
        </w:rPr>
        <w:t>ertz A, Bernstein L, Kleeman MJ (2015)</w:t>
      </w:r>
      <w:r w:rsidR="00DD18F9" w:rsidRPr="00DD18F9">
        <w:rPr>
          <w:rFonts w:cstheme="minorHAnsi"/>
          <w:sz w:val="22"/>
          <w:szCs w:val="22"/>
          <w:lang w:val="en-US"/>
        </w:rPr>
        <w:t xml:space="preserve"> Associations of mortality with long-term exposures to fine and ultrafine particles, species and sources: results from the California Teachers Study C</w:t>
      </w:r>
      <w:r w:rsidR="00DD18F9">
        <w:rPr>
          <w:rFonts w:cstheme="minorHAnsi"/>
          <w:sz w:val="22"/>
          <w:szCs w:val="22"/>
          <w:lang w:val="en-US"/>
        </w:rPr>
        <w:t xml:space="preserve">ohort. </w:t>
      </w:r>
      <w:r w:rsidR="00DD18F9" w:rsidRPr="00247EC9">
        <w:rPr>
          <w:rFonts w:cstheme="minorHAnsi"/>
          <w:i/>
          <w:sz w:val="22"/>
          <w:szCs w:val="22"/>
          <w:lang w:val="fr-FR"/>
        </w:rPr>
        <w:t>Environ Health</w:t>
      </w:r>
      <w:r w:rsidR="00432FF3">
        <w:rPr>
          <w:rFonts w:cstheme="minorHAnsi"/>
          <w:i/>
          <w:sz w:val="22"/>
          <w:szCs w:val="22"/>
          <w:lang w:val="fr-FR"/>
        </w:rPr>
        <w:t xml:space="preserve"> </w:t>
      </w:r>
      <w:r w:rsidR="00DD18F9" w:rsidRPr="00247EC9">
        <w:rPr>
          <w:rFonts w:cstheme="minorHAnsi"/>
          <w:i/>
          <w:sz w:val="22"/>
          <w:szCs w:val="22"/>
          <w:lang w:val="fr-FR"/>
        </w:rPr>
        <w:t>Perspect</w:t>
      </w:r>
      <w:r w:rsidR="00DD18F9" w:rsidRPr="00247EC9">
        <w:rPr>
          <w:rFonts w:cstheme="minorHAnsi"/>
          <w:sz w:val="22"/>
          <w:szCs w:val="22"/>
          <w:lang w:val="fr-FR"/>
        </w:rPr>
        <w:t xml:space="preserve"> 123(6):549-56. doi: 10.1289/ehp.1408565</w:t>
      </w:r>
    </w:p>
    <w:p w14:paraId="5CB7DE1A" w14:textId="77777777" w:rsidR="0069506E" w:rsidRDefault="0069506E" w:rsidP="002C62BF">
      <w:pPr>
        <w:spacing w:after="240" w:line="480" w:lineRule="auto"/>
        <w:rPr>
          <w:rFonts w:cstheme="minorHAnsi"/>
          <w:sz w:val="22"/>
          <w:szCs w:val="22"/>
          <w:lang w:val="en-US"/>
        </w:rPr>
      </w:pPr>
      <w:r w:rsidRPr="00247EC9">
        <w:rPr>
          <w:rFonts w:cstheme="minorHAnsi"/>
          <w:sz w:val="22"/>
          <w:szCs w:val="22"/>
          <w:lang w:val="fr-FR"/>
        </w:rPr>
        <w:t xml:space="preserve">Samoli E, Stergiopoulou A, Santana P, Rodopoulou S, Mitsakou C, Dimitroulopoulou C, et al. </w:t>
      </w:r>
      <w:r w:rsidR="00EC231D">
        <w:rPr>
          <w:rFonts w:cstheme="minorHAnsi"/>
          <w:sz w:val="22"/>
          <w:szCs w:val="22"/>
          <w:lang w:val="en-US"/>
        </w:rPr>
        <w:t xml:space="preserve">(2019) </w:t>
      </w:r>
      <w:r w:rsidRPr="0069506E">
        <w:rPr>
          <w:rFonts w:cstheme="minorHAnsi"/>
          <w:sz w:val="22"/>
          <w:szCs w:val="22"/>
          <w:lang w:val="en-US"/>
        </w:rPr>
        <w:t xml:space="preserve">Spatial variability in air pollution exposure in relation to socioeconomic indicators in nine European metropolitan areas: A study on environmental inequality. </w:t>
      </w:r>
      <w:r w:rsidRPr="00C90400">
        <w:rPr>
          <w:rFonts w:cstheme="minorHAnsi"/>
          <w:i/>
          <w:sz w:val="22"/>
          <w:szCs w:val="22"/>
          <w:lang w:val="en-US"/>
        </w:rPr>
        <w:t>Environ Pollut</w:t>
      </w:r>
      <w:r w:rsidRPr="0069506E">
        <w:rPr>
          <w:rFonts w:cstheme="minorHAnsi"/>
          <w:sz w:val="22"/>
          <w:szCs w:val="22"/>
          <w:lang w:val="en-US"/>
        </w:rPr>
        <w:t>249:345-353. doi: 10.1016/j.envpol.2019.03.050</w:t>
      </w:r>
    </w:p>
    <w:p w14:paraId="14D06703" w14:textId="77777777" w:rsidR="00624DF2" w:rsidRDefault="00624DF2" w:rsidP="002C62BF">
      <w:pPr>
        <w:spacing w:after="240" w:line="480" w:lineRule="auto"/>
        <w:rPr>
          <w:rFonts w:cstheme="minorHAnsi"/>
          <w:sz w:val="22"/>
          <w:szCs w:val="22"/>
          <w:lang w:val="en-GB"/>
        </w:rPr>
      </w:pPr>
      <w:r w:rsidRPr="00624DF2">
        <w:rPr>
          <w:rFonts w:cstheme="minorHAnsi"/>
          <w:sz w:val="22"/>
          <w:szCs w:val="22"/>
          <w:lang w:val="en-GB"/>
        </w:rPr>
        <w:lastRenderedPageBreak/>
        <w:t>Shin HH, Cakmak S, Brion O, Villeneuve P, Turner MC, Goldberg MS,</w:t>
      </w:r>
      <w:r>
        <w:rPr>
          <w:rFonts w:cstheme="minorHAnsi"/>
          <w:sz w:val="22"/>
          <w:szCs w:val="22"/>
          <w:lang w:val="en-GB"/>
        </w:rPr>
        <w:t xml:space="preserve"> et al. (2014)</w:t>
      </w:r>
      <w:r w:rsidRPr="00624DF2">
        <w:rPr>
          <w:rFonts w:cstheme="minorHAnsi"/>
          <w:sz w:val="22"/>
          <w:szCs w:val="22"/>
          <w:lang w:val="en-GB"/>
        </w:rPr>
        <w:t xml:space="preserve"> Indirect adjustment for multiple missing variables applicable to environme</w:t>
      </w:r>
      <w:r>
        <w:rPr>
          <w:rFonts w:cstheme="minorHAnsi"/>
          <w:sz w:val="22"/>
          <w:szCs w:val="22"/>
          <w:lang w:val="en-GB"/>
        </w:rPr>
        <w:t xml:space="preserve">ntal epidemiology. </w:t>
      </w:r>
      <w:r w:rsidRPr="00624DF2">
        <w:rPr>
          <w:rFonts w:cstheme="minorHAnsi"/>
          <w:i/>
          <w:sz w:val="22"/>
          <w:szCs w:val="22"/>
          <w:lang w:val="en-GB"/>
        </w:rPr>
        <w:t>Environ Res</w:t>
      </w:r>
      <w:r w:rsidRPr="00624DF2">
        <w:rPr>
          <w:rFonts w:cstheme="minorHAnsi"/>
          <w:sz w:val="22"/>
          <w:szCs w:val="22"/>
          <w:lang w:val="en-GB"/>
        </w:rPr>
        <w:t>134:482-7. do</w:t>
      </w:r>
      <w:r>
        <w:rPr>
          <w:rFonts w:cstheme="minorHAnsi"/>
          <w:sz w:val="22"/>
          <w:szCs w:val="22"/>
          <w:lang w:val="en-GB"/>
        </w:rPr>
        <w:t>i: 10.1016/j.envres.2014.05.016</w:t>
      </w:r>
    </w:p>
    <w:p w14:paraId="1A0C9038" w14:textId="363394B8" w:rsidR="003E0FFF" w:rsidRPr="003E0FFF" w:rsidRDefault="003E0FFF" w:rsidP="002C62BF">
      <w:pPr>
        <w:spacing w:after="240" w:line="480" w:lineRule="auto"/>
        <w:rPr>
          <w:rFonts w:cstheme="minorHAnsi"/>
          <w:sz w:val="22"/>
          <w:szCs w:val="22"/>
          <w:lang w:val="en-GB"/>
        </w:rPr>
      </w:pPr>
      <w:r w:rsidRPr="003E0FFF">
        <w:rPr>
          <w:rFonts w:cstheme="minorHAnsi"/>
          <w:sz w:val="22"/>
          <w:szCs w:val="22"/>
          <w:lang w:val="en-GB"/>
        </w:rPr>
        <w:t>Stafoggia</w:t>
      </w:r>
      <w:r>
        <w:rPr>
          <w:rFonts w:cstheme="minorHAnsi"/>
          <w:sz w:val="22"/>
          <w:szCs w:val="22"/>
          <w:lang w:val="en-GB"/>
        </w:rPr>
        <w:t xml:space="preserve"> M, </w:t>
      </w:r>
      <w:r w:rsidRPr="003E0FFF">
        <w:rPr>
          <w:rFonts w:cstheme="minorHAnsi"/>
          <w:sz w:val="22"/>
          <w:szCs w:val="22"/>
          <w:lang w:val="en-GB"/>
        </w:rPr>
        <w:t>Oftedal</w:t>
      </w:r>
      <w:r>
        <w:rPr>
          <w:rFonts w:cstheme="minorHAnsi"/>
          <w:sz w:val="22"/>
          <w:szCs w:val="22"/>
          <w:lang w:val="en-GB"/>
        </w:rPr>
        <w:t xml:space="preserve"> B, </w:t>
      </w:r>
      <w:r w:rsidRPr="003E0FFF">
        <w:rPr>
          <w:rFonts w:cstheme="minorHAnsi"/>
          <w:sz w:val="22"/>
          <w:szCs w:val="22"/>
          <w:lang w:val="en-GB"/>
        </w:rPr>
        <w:t>Chen</w:t>
      </w:r>
      <w:r>
        <w:rPr>
          <w:rFonts w:cstheme="minorHAnsi"/>
          <w:sz w:val="22"/>
          <w:szCs w:val="22"/>
          <w:lang w:val="en-GB"/>
        </w:rPr>
        <w:t xml:space="preserve"> J, </w:t>
      </w:r>
      <w:r w:rsidRPr="003E0FFF">
        <w:rPr>
          <w:rFonts w:cstheme="minorHAnsi"/>
          <w:sz w:val="22"/>
          <w:szCs w:val="22"/>
          <w:lang w:val="en-GB"/>
        </w:rPr>
        <w:t>Rodopoulou</w:t>
      </w:r>
      <w:r>
        <w:rPr>
          <w:rFonts w:cstheme="minorHAnsi"/>
          <w:sz w:val="22"/>
          <w:szCs w:val="22"/>
          <w:lang w:val="en-GB"/>
        </w:rPr>
        <w:t xml:space="preserve"> S, </w:t>
      </w:r>
      <w:r w:rsidRPr="003E0FFF">
        <w:rPr>
          <w:rFonts w:cstheme="minorHAnsi"/>
          <w:sz w:val="22"/>
          <w:szCs w:val="22"/>
          <w:lang w:val="en-GB"/>
        </w:rPr>
        <w:t>Renzi</w:t>
      </w:r>
      <w:r>
        <w:rPr>
          <w:rFonts w:cstheme="minorHAnsi"/>
          <w:sz w:val="22"/>
          <w:szCs w:val="22"/>
          <w:lang w:val="en-GB"/>
        </w:rPr>
        <w:t xml:space="preserve"> M, </w:t>
      </w:r>
      <w:r w:rsidRPr="003E0FFF">
        <w:rPr>
          <w:rFonts w:cstheme="minorHAnsi"/>
          <w:sz w:val="22"/>
          <w:szCs w:val="22"/>
          <w:lang w:val="en-GB"/>
        </w:rPr>
        <w:t>Atkinson</w:t>
      </w:r>
      <w:r>
        <w:rPr>
          <w:rFonts w:cstheme="minorHAnsi"/>
          <w:sz w:val="22"/>
          <w:szCs w:val="22"/>
          <w:lang w:val="en-GB"/>
        </w:rPr>
        <w:t xml:space="preserve"> R, et al. (2021) </w:t>
      </w:r>
      <w:r w:rsidRPr="003E0FFF">
        <w:rPr>
          <w:rFonts w:cstheme="minorHAnsi"/>
          <w:sz w:val="22"/>
          <w:szCs w:val="22"/>
          <w:lang w:val="en-GB"/>
        </w:rPr>
        <w:t>Long-term Exposure to Low Ambient Air Pollution Concentrations and Cause-specific Mort</w:t>
      </w:r>
      <w:r w:rsidR="002A0244">
        <w:rPr>
          <w:rFonts w:cstheme="minorHAnsi"/>
          <w:sz w:val="22"/>
          <w:szCs w:val="22"/>
          <w:lang w:val="en-GB"/>
        </w:rPr>
        <w:t>ality among 28 Million Subjects-</w:t>
      </w:r>
      <w:r w:rsidRPr="003E0FFF">
        <w:rPr>
          <w:rFonts w:cstheme="minorHAnsi"/>
          <w:sz w:val="22"/>
          <w:szCs w:val="22"/>
          <w:lang w:val="en-GB"/>
        </w:rPr>
        <w:t>Results from seven European large cohorts within the ELAPSE Project</w:t>
      </w:r>
      <w:r>
        <w:rPr>
          <w:rFonts w:cstheme="minorHAnsi"/>
          <w:sz w:val="22"/>
          <w:szCs w:val="22"/>
          <w:lang w:val="en-GB"/>
        </w:rPr>
        <w:t xml:space="preserve">. </w:t>
      </w:r>
      <w:r w:rsidRPr="00121E7A">
        <w:rPr>
          <w:rFonts w:cstheme="minorHAnsi"/>
          <w:i/>
          <w:sz w:val="22"/>
          <w:szCs w:val="22"/>
          <w:lang w:val="en-GB"/>
        </w:rPr>
        <w:t>The Lancet Planetary Health</w:t>
      </w:r>
      <w:r>
        <w:rPr>
          <w:rFonts w:cstheme="minorHAnsi"/>
          <w:sz w:val="22"/>
          <w:szCs w:val="22"/>
          <w:lang w:val="en-GB"/>
        </w:rPr>
        <w:t xml:space="preserve"> (submitted)</w:t>
      </w:r>
    </w:p>
    <w:p w14:paraId="6F057BAC" w14:textId="77777777" w:rsidR="00710948" w:rsidRDefault="00710948" w:rsidP="002C62BF">
      <w:pPr>
        <w:spacing w:after="240" w:line="480" w:lineRule="auto"/>
        <w:rPr>
          <w:rFonts w:cstheme="minorHAnsi"/>
          <w:sz w:val="22"/>
          <w:szCs w:val="22"/>
          <w:lang w:val="en-US"/>
        </w:rPr>
      </w:pPr>
      <w:r w:rsidRPr="00710948">
        <w:rPr>
          <w:rFonts w:cstheme="minorHAnsi"/>
          <w:sz w:val="22"/>
          <w:szCs w:val="22"/>
          <w:lang w:val="en-US"/>
        </w:rPr>
        <w:t>Thurston G, I</w:t>
      </w:r>
      <w:r>
        <w:rPr>
          <w:rFonts w:cstheme="minorHAnsi"/>
          <w:sz w:val="22"/>
          <w:szCs w:val="22"/>
          <w:lang w:val="en-US"/>
        </w:rPr>
        <w:t xml:space="preserve">to K, Lall R, Burnett RT, Turner MC, </w:t>
      </w:r>
      <w:r w:rsidRPr="00710948">
        <w:rPr>
          <w:rFonts w:cstheme="minorHAnsi"/>
          <w:sz w:val="22"/>
          <w:szCs w:val="22"/>
          <w:lang w:val="en-US"/>
        </w:rPr>
        <w:t>Krewski</w:t>
      </w:r>
      <w:r>
        <w:rPr>
          <w:rFonts w:cstheme="minorHAnsi"/>
          <w:sz w:val="22"/>
          <w:szCs w:val="22"/>
          <w:lang w:val="en-US"/>
        </w:rPr>
        <w:t xml:space="preserve"> D, et al. (2013) NPACT s</w:t>
      </w:r>
      <w:r w:rsidRPr="00710948">
        <w:rPr>
          <w:rFonts w:cstheme="minorHAnsi"/>
          <w:sz w:val="22"/>
          <w:szCs w:val="22"/>
          <w:lang w:val="en-US"/>
        </w:rPr>
        <w:t>tudy 4: Mortal</w:t>
      </w:r>
      <w:r>
        <w:rPr>
          <w:rFonts w:cstheme="minorHAnsi"/>
          <w:sz w:val="22"/>
          <w:szCs w:val="22"/>
          <w:lang w:val="en-US"/>
        </w:rPr>
        <w:t>ity and long-term exposure to PM</w:t>
      </w:r>
      <w:r w:rsidRPr="00710948">
        <w:rPr>
          <w:rFonts w:cstheme="minorHAnsi"/>
          <w:sz w:val="22"/>
          <w:szCs w:val="22"/>
          <w:lang w:val="en-US"/>
        </w:rPr>
        <w:t xml:space="preserve">2. 5 and its </w:t>
      </w:r>
      <w:r>
        <w:rPr>
          <w:rFonts w:cstheme="minorHAnsi"/>
          <w:sz w:val="22"/>
          <w:szCs w:val="22"/>
          <w:lang w:val="en-US"/>
        </w:rPr>
        <w:t>components in the American Cancer S</w:t>
      </w:r>
      <w:r w:rsidRPr="00710948">
        <w:rPr>
          <w:rFonts w:cstheme="minorHAnsi"/>
          <w:sz w:val="22"/>
          <w:szCs w:val="22"/>
          <w:lang w:val="en-US"/>
        </w:rPr>
        <w:t xml:space="preserve">ociety’s </w:t>
      </w:r>
      <w:r w:rsidR="007D4B0C">
        <w:rPr>
          <w:rFonts w:cstheme="minorHAnsi"/>
          <w:sz w:val="22"/>
          <w:szCs w:val="22"/>
          <w:lang w:val="en-US"/>
        </w:rPr>
        <w:t>CPS-II</w:t>
      </w:r>
      <w:r w:rsidRPr="00710948">
        <w:rPr>
          <w:rFonts w:cstheme="minorHAnsi"/>
          <w:sz w:val="22"/>
          <w:szCs w:val="22"/>
          <w:lang w:val="en-US"/>
        </w:rPr>
        <w:t xml:space="preserve"> cohort. </w:t>
      </w:r>
      <w:r w:rsidR="007D4B0C">
        <w:rPr>
          <w:rFonts w:cstheme="minorHAnsi"/>
          <w:sz w:val="22"/>
          <w:szCs w:val="22"/>
          <w:lang w:val="en-US"/>
        </w:rPr>
        <w:t xml:space="preserve">In: </w:t>
      </w:r>
      <w:r w:rsidRPr="007D4B0C">
        <w:rPr>
          <w:rFonts w:cstheme="minorHAnsi"/>
          <w:i/>
          <w:sz w:val="22"/>
          <w:szCs w:val="22"/>
          <w:lang w:val="en-US"/>
        </w:rPr>
        <w:t>National Particle Component Toxicity (NPACT) Initiative: Integrated Epidemiologic and Toxicologic Studies of the Health Effects of Particulate Matter Components</w:t>
      </w:r>
      <w:r w:rsidR="007D4B0C">
        <w:rPr>
          <w:rFonts w:cstheme="minorHAnsi"/>
          <w:sz w:val="22"/>
          <w:szCs w:val="22"/>
          <w:lang w:val="en-US"/>
        </w:rPr>
        <w:t xml:space="preserve">. Lippmann M, Chen LC, Gordon T, Ito K, Thurston G, eds Boston MA: </w:t>
      </w:r>
      <w:r w:rsidRPr="00710948">
        <w:rPr>
          <w:rFonts w:cstheme="minorHAnsi"/>
          <w:sz w:val="22"/>
          <w:szCs w:val="22"/>
          <w:lang w:val="en-US"/>
        </w:rPr>
        <w:t>Health Effect In</w:t>
      </w:r>
      <w:r w:rsidR="007D4B0C">
        <w:rPr>
          <w:rFonts w:cstheme="minorHAnsi"/>
          <w:sz w:val="22"/>
          <w:szCs w:val="22"/>
          <w:lang w:val="en-US"/>
        </w:rPr>
        <w:t>stitute, 127-166.</w:t>
      </w:r>
    </w:p>
    <w:p w14:paraId="406672B1" w14:textId="77777777" w:rsidR="00094992" w:rsidRPr="00BD35F8" w:rsidRDefault="00094992" w:rsidP="002C62BF">
      <w:pPr>
        <w:spacing w:after="240" w:line="480" w:lineRule="auto"/>
        <w:rPr>
          <w:sz w:val="22"/>
          <w:lang w:val="da-DK"/>
        </w:rPr>
      </w:pPr>
      <w:r w:rsidRPr="00FA47E5">
        <w:rPr>
          <w:rFonts w:cstheme="minorHAnsi"/>
          <w:sz w:val="22"/>
          <w:szCs w:val="22"/>
        </w:rPr>
        <w:t xml:space="preserve">Tsai MY, Hoek G, Eeftens M, de Hoogh K, Beelen R, Beregszászi T, et al. </w:t>
      </w:r>
      <w:r>
        <w:rPr>
          <w:rFonts w:cstheme="minorHAnsi"/>
          <w:sz w:val="22"/>
          <w:szCs w:val="22"/>
          <w:lang w:val="en-US"/>
        </w:rPr>
        <w:t>(2015)</w:t>
      </w:r>
      <w:r w:rsidRPr="00094992">
        <w:rPr>
          <w:rFonts w:cstheme="minorHAnsi"/>
          <w:sz w:val="22"/>
          <w:szCs w:val="22"/>
          <w:lang w:val="en-US"/>
        </w:rPr>
        <w:t xml:space="preserve"> Spatial variation of PM elemental composition between and within 20 European study areas--Results of </w:t>
      </w:r>
      <w:r>
        <w:rPr>
          <w:rFonts w:cstheme="minorHAnsi"/>
          <w:sz w:val="22"/>
          <w:szCs w:val="22"/>
          <w:lang w:val="en-US"/>
        </w:rPr>
        <w:t xml:space="preserve">the ESCAPE project. </w:t>
      </w:r>
      <w:r w:rsidRPr="00BD35F8">
        <w:rPr>
          <w:i/>
          <w:sz w:val="22"/>
          <w:lang w:val="da-DK"/>
        </w:rPr>
        <w:t>Environ Int</w:t>
      </w:r>
      <w:r w:rsidRPr="00BD35F8">
        <w:rPr>
          <w:sz w:val="22"/>
          <w:lang w:val="da-DK"/>
        </w:rPr>
        <w:t xml:space="preserve"> 84:181-92. doi: 10.1016/j.envint.2015.04.015</w:t>
      </w:r>
    </w:p>
    <w:p w14:paraId="354AB7DC" w14:textId="77777777" w:rsidR="00B65E8A" w:rsidRDefault="00B65E8A" w:rsidP="002C62BF">
      <w:pPr>
        <w:spacing w:after="240" w:line="480" w:lineRule="auto"/>
        <w:rPr>
          <w:rFonts w:cstheme="minorHAnsi"/>
          <w:sz w:val="22"/>
          <w:szCs w:val="22"/>
          <w:lang w:val="en-GB"/>
        </w:rPr>
      </w:pPr>
      <w:r w:rsidRPr="00BD35F8">
        <w:rPr>
          <w:sz w:val="22"/>
          <w:lang w:val="da-DK"/>
        </w:rPr>
        <w:t xml:space="preserve">Veroniki AA, Jackson D, Viechtbauer W, Bender R, Bowden J, Knapp G, et al. </w:t>
      </w:r>
      <w:r>
        <w:rPr>
          <w:rFonts w:cstheme="minorHAnsi"/>
          <w:sz w:val="22"/>
          <w:szCs w:val="22"/>
          <w:lang w:val="en-GB"/>
        </w:rPr>
        <w:t xml:space="preserve">(2016) </w:t>
      </w:r>
      <w:r w:rsidRPr="00B65E8A">
        <w:rPr>
          <w:rFonts w:cstheme="minorHAnsi"/>
          <w:sz w:val="22"/>
          <w:szCs w:val="22"/>
          <w:lang w:val="en-GB"/>
        </w:rPr>
        <w:t>Methods to estimate the between-study variance and its uncertainty in me</w:t>
      </w:r>
      <w:r>
        <w:rPr>
          <w:rFonts w:cstheme="minorHAnsi"/>
          <w:sz w:val="22"/>
          <w:szCs w:val="22"/>
          <w:lang w:val="en-GB"/>
        </w:rPr>
        <w:t xml:space="preserve">ta-analysis. </w:t>
      </w:r>
      <w:r w:rsidRPr="00B65E8A">
        <w:rPr>
          <w:rFonts w:cstheme="minorHAnsi"/>
          <w:i/>
          <w:sz w:val="22"/>
          <w:szCs w:val="22"/>
          <w:lang w:val="en-GB"/>
        </w:rPr>
        <w:t>Res Synth Methods</w:t>
      </w:r>
      <w:r w:rsidRPr="00B65E8A">
        <w:rPr>
          <w:rFonts w:cstheme="minorHAnsi"/>
          <w:sz w:val="22"/>
          <w:szCs w:val="22"/>
          <w:lang w:val="en-GB"/>
        </w:rPr>
        <w:t>7(1):55-79. doi: 10.1002</w:t>
      </w:r>
      <w:r>
        <w:rPr>
          <w:rFonts w:cstheme="minorHAnsi"/>
          <w:sz w:val="22"/>
          <w:szCs w:val="22"/>
          <w:lang w:val="en-GB"/>
        </w:rPr>
        <w:t>/jrsm.1164</w:t>
      </w:r>
    </w:p>
    <w:p w14:paraId="0E7C384F" w14:textId="77777777" w:rsidR="00B65E8A" w:rsidRPr="00BD35F8" w:rsidRDefault="00B65E8A" w:rsidP="002C62BF">
      <w:pPr>
        <w:spacing w:after="240" w:line="480" w:lineRule="auto"/>
        <w:rPr>
          <w:sz w:val="22"/>
          <w:lang w:val="it-IT"/>
        </w:rPr>
      </w:pPr>
      <w:r w:rsidRPr="00B65E8A">
        <w:rPr>
          <w:rFonts w:cstheme="minorHAnsi"/>
          <w:sz w:val="22"/>
          <w:szCs w:val="22"/>
          <w:lang w:val="en-US"/>
        </w:rPr>
        <w:t>Wang Y, Shi L, Lee M, Liu P,</w:t>
      </w:r>
      <w:r>
        <w:rPr>
          <w:rFonts w:cstheme="minorHAnsi"/>
          <w:sz w:val="22"/>
          <w:szCs w:val="22"/>
          <w:lang w:val="en-US"/>
        </w:rPr>
        <w:t xml:space="preserve"> Di Q, Zanobetti A, Schwartz JD (2017)</w:t>
      </w:r>
      <w:r w:rsidRPr="00B65E8A">
        <w:rPr>
          <w:rFonts w:cstheme="minorHAnsi"/>
          <w:sz w:val="22"/>
          <w:szCs w:val="22"/>
          <w:lang w:val="en-US"/>
        </w:rPr>
        <w:t xml:space="preserve"> Long-term Exposure to PM2.5 and Mortality Among Older Adults in the Southeastern US. </w:t>
      </w:r>
      <w:r w:rsidRPr="00BD35F8">
        <w:rPr>
          <w:i/>
          <w:sz w:val="22"/>
          <w:lang w:val="it-IT"/>
        </w:rPr>
        <w:t>Epidemiology</w:t>
      </w:r>
      <w:r w:rsidRPr="00BD35F8">
        <w:rPr>
          <w:sz w:val="22"/>
          <w:lang w:val="it-IT"/>
        </w:rPr>
        <w:t xml:space="preserve"> 28(2):207-214. doi: 10.1097/EDE.0000000000000614</w:t>
      </w:r>
    </w:p>
    <w:p w14:paraId="4E88E9D1" w14:textId="77777777" w:rsidR="00C90400" w:rsidRDefault="00C90400" w:rsidP="002C62BF">
      <w:pPr>
        <w:spacing w:after="240" w:line="480" w:lineRule="auto"/>
        <w:rPr>
          <w:rFonts w:cstheme="minorHAnsi"/>
          <w:sz w:val="22"/>
          <w:szCs w:val="22"/>
          <w:lang w:val="en-US"/>
        </w:rPr>
      </w:pPr>
      <w:r w:rsidRPr="00BD35F8">
        <w:rPr>
          <w:sz w:val="22"/>
          <w:lang w:val="it-IT"/>
        </w:rPr>
        <w:lastRenderedPageBreak/>
        <w:t xml:space="preserve">Wolf K, Stafoggia M, Cesaroni G, Andersen ZJ, Beelen R, Galassi C, et al. </w:t>
      </w:r>
      <w:r>
        <w:rPr>
          <w:rFonts w:cstheme="minorHAnsi"/>
          <w:sz w:val="22"/>
          <w:szCs w:val="22"/>
          <w:lang w:val="en-US"/>
        </w:rPr>
        <w:t>(2015)</w:t>
      </w:r>
      <w:r w:rsidRPr="00C90400">
        <w:rPr>
          <w:rFonts w:cstheme="minorHAnsi"/>
          <w:sz w:val="22"/>
          <w:szCs w:val="22"/>
          <w:lang w:val="en-US"/>
        </w:rPr>
        <w:t xml:space="preserve"> Long-term Exposure to Particulate Matter Constituents and the Incidence of Coronary Events in 11</w:t>
      </w:r>
      <w:r>
        <w:rPr>
          <w:rFonts w:cstheme="minorHAnsi"/>
          <w:sz w:val="22"/>
          <w:szCs w:val="22"/>
          <w:lang w:val="en-US"/>
        </w:rPr>
        <w:t xml:space="preserve"> European Cohorts. </w:t>
      </w:r>
      <w:r w:rsidRPr="00C90400">
        <w:rPr>
          <w:rFonts w:cstheme="minorHAnsi"/>
          <w:i/>
          <w:sz w:val="22"/>
          <w:szCs w:val="22"/>
          <w:lang w:val="en-US"/>
        </w:rPr>
        <w:t>Epidemiology</w:t>
      </w:r>
      <w:r w:rsidRPr="00C90400">
        <w:rPr>
          <w:rFonts w:cstheme="minorHAnsi"/>
          <w:sz w:val="22"/>
          <w:szCs w:val="22"/>
          <w:lang w:val="en-US"/>
        </w:rPr>
        <w:t>26(4):565-74. doi: 10.1097/EDE.</w:t>
      </w:r>
      <w:r>
        <w:rPr>
          <w:rFonts w:cstheme="minorHAnsi"/>
          <w:sz w:val="22"/>
          <w:szCs w:val="22"/>
          <w:lang w:val="en-US"/>
        </w:rPr>
        <w:t>0000000000000300</w:t>
      </w:r>
    </w:p>
    <w:p w14:paraId="757EDCD3" w14:textId="1516D6FE" w:rsidR="00B65E8A" w:rsidRDefault="00B65E8A" w:rsidP="002C62BF">
      <w:pPr>
        <w:spacing w:after="240" w:line="480" w:lineRule="auto"/>
        <w:rPr>
          <w:rFonts w:cstheme="minorHAnsi"/>
          <w:sz w:val="22"/>
          <w:szCs w:val="22"/>
          <w:lang w:val="en-US"/>
        </w:rPr>
      </w:pPr>
      <w:r>
        <w:rPr>
          <w:rFonts w:cstheme="minorHAnsi"/>
          <w:sz w:val="22"/>
          <w:szCs w:val="22"/>
          <w:lang w:val="en-US"/>
        </w:rPr>
        <w:t>Word Health Organization, WHO</w:t>
      </w:r>
      <w:r w:rsidR="000607E4">
        <w:rPr>
          <w:rFonts w:cstheme="minorHAnsi"/>
          <w:sz w:val="22"/>
          <w:szCs w:val="22"/>
          <w:lang w:val="en-US"/>
        </w:rPr>
        <w:t xml:space="preserve"> </w:t>
      </w:r>
      <w:r>
        <w:rPr>
          <w:rFonts w:cstheme="minorHAnsi"/>
          <w:sz w:val="22"/>
          <w:szCs w:val="22"/>
          <w:lang w:val="en-US"/>
        </w:rPr>
        <w:t>(</w:t>
      </w:r>
      <w:r w:rsidRPr="00B65E8A">
        <w:rPr>
          <w:rFonts w:cstheme="minorHAnsi"/>
          <w:sz w:val="22"/>
          <w:szCs w:val="22"/>
          <w:lang w:val="en-US"/>
        </w:rPr>
        <w:t>2013</w:t>
      </w:r>
      <w:r>
        <w:rPr>
          <w:rFonts w:cstheme="minorHAnsi"/>
          <w:sz w:val="22"/>
          <w:szCs w:val="22"/>
          <w:lang w:val="en-US"/>
        </w:rPr>
        <w:t>)</w:t>
      </w:r>
      <w:r w:rsidRPr="00B65E8A">
        <w:rPr>
          <w:rFonts w:cstheme="minorHAnsi"/>
          <w:sz w:val="22"/>
          <w:szCs w:val="22"/>
          <w:lang w:val="en-US"/>
        </w:rPr>
        <w:t>. Review of Evidence on Health Aspects of Ai</w:t>
      </w:r>
      <w:r>
        <w:rPr>
          <w:rFonts w:cstheme="minorHAnsi"/>
          <w:sz w:val="22"/>
          <w:szCs w:val="22"/>
          <w:lang w:val="en-US"/>
        </w:rPr>
        <w:t xml:space="preserve">r Pollution - REVIHAAP Project: </w:t>
      </w:r>
      <w:r w:rsidRPr="00B65E8A">
        <w:rPr>
          <w:rFonts w:cstheme="minorHAnsi"/>
          <w:sz w:val="22"/>
          <w:szCs w:val="22"/>
          <w:lang w:val="en-US"/>
        </w:rPr>
        <w:t xml:space="preserve">Technical Report. </w:t>
      </w:r>
      <w:r>
        <w:rPr>
          <w:rFonts w:cstheme="minorHAnsi"/>
          <w:sz w:val="22"/>
          <w:szCs w:val="22"/>
          <w:lang w:val="en-US"/>
        </w:rPr>
        <w:t>WHO Europe, Copenhagen, Denmark.</w:t>
      </w:r>
    </w:p>
    <w:p w14:paraId="1EEA8C0E" w14:textId="77777777" w:rsidR="00786045" w:rsidRPr="00AC31A2" w:rsidRDefault="0099644A" w:rsidP="002C62BF">
      <w:pPr>
        <w:spacing w:after="240" w:line="480" w:lineRule="auto"/>
        <w:rPr>
          <w:rFonts w:cstheme="minorHAnsi"/>
          <w:sz w:val="22"/>
          <w:szCs w:val="22"/>
          <w:lang w:val="en-US"/>
        </w:rPr>
      </w:pPr>
      <w:r w:rsidRPr="0099644A">
        <w:rPr>
          <w:rFonts w:cstheme="minorHAnsi"/>
          <w:sz w:val="22"/>
          <w:szCs w:val="22"/>
          <w:lang w:val="en-US"/>
        </w:rPr>
        <w:t>Yang Y, Ruan Z, Wang X, Y</w:t>
      </w:r>
      <w:r>
        <w:rPr>
          <w:rFonts w:cstheme="minorHAnsi"/>
          <w:sz w:val="22"/>
          <w:szCs w:val="22"/>
          <w:lang w:val="en-US"/>
        </w:rPr>
        <w:t xml:space="preserve">ang Y, Mason TG, Lin H, Tian L (2019) </w:t>
      </w:r>
      <w:r w:rsidRPr="0099644A">
        <w:rPr>
          <w:rFonts w:cstheme="minorHAnsi"/>
          <w:sz w:val="22"/>
          <w:szCs w:val="22"/>
          <w:lang w:val="en-US"/>
        </w:rPr>
        <w:t>Short-term and long-term exposures to fine particulate matter constituents and health: A systematic review and meta-analysis</w:t>
      </w:r>
      <w:r w:rsidRPr="0099644A">
        <w:rPr>
          <w:rFonts w:cstheme="minorHAnsi"/>
          <w:i/>
          <w:sz w:val="22"/>
          <w:szCs w:val="22"/>
          <w:lang w:val="en-US"/>
        </w:rPr>
        <w:t>. Environ Pollut</w:t>
      </w:r>
      <w:r w:rsidRPr="0099644A">
        <w:rPr>
          <w:rFonts w:cstheme="minorHAnsi"/>
          <w:sz w:val="22"/>
          <w:szCs w:val="22"/>
          <w:lang w:val="en-US"/>
        </w:rPr>
        <w:t>247:874-882. doi</w:t>
      </w:r>
      <w:r>
        <w:rPr>
          <w:rFonts w:cstheme="minorHAnsi"/>
          <w:sz w:val="22"/>
          <w:szCs w:val="22"/>
          <w:lang w:val="en-US"/>
        </w:rPr>
        <w:t>: 10.1016/j.envpol.2018.12.060</w:t>
      </w:r>
    </w:p>
    <w:p w14:paraId="270BC33D" w14:textId="77777777" w:rsidR="00786045" w:rsidRPr="00AC31A2" w:rsidRDefault="00786045" w:rsidP="002C62BF">
      <w:pPr>
        <w:spacing w:after="240" w:line="480" w:lineRule="auto"/>
        <w:jc w:val="both"/>
        <w:rPr>
          <w:rFonts w:cstheme="minorHAnsi"/>
          <w:sz w:val="22"/>
          <w:szCs w:val="22"/>
          <w:lang w:val="en-US"/>
        </w:rPr>
        <w:sectPr w:rsidR="00786045" w:rsidRPr="00AC31A2" w:rsidSect="00E611CD">
          <w:footerReference w:type="default" r:id="rId35"/>
          <w:pgSz w:w="11900" w:h="16840"/>
          <w:pgMar w:top="1440" w:right="1440" w:bottom="1440" w:left="1440" w:header="708" w:footer="708" w:gutter="0"/>
          <w:lnNumType w:countBy="1" w:restart="continuous"/>
          <w:cols w:space="708"/>
          <w:docGrid w:linePitch="360"/>
        </w:sectPr>
      </w:pPr>
    </w:p>
    <w:p w14:paraId="094DBFF3" w14:textId="0176E157" w:rsidR="0025303C" w:rsidRPr="00AC31A2" w:rsidRDefault="0025303C" w:rsidP="002C62BF">
      <w:pPr>
        <w:pStyle w:val="Caption"/>
        <w:spacing w:line="480" w:lineRule="auto"/>
        <w:rPr>
          <w:rFonts w:cstheme="minorHAnsi"/>
          <w:i w:val="0"/>
          <w:iCs w:val="0"/>
          <w:color w:val="auto"/>
          <w:sz w:val="22"/>
          <w:szCs w:val="22"/>
        </w:rPr>
      </w:pPr>
      <w:r w:rsidRPr="00AC31A2">
        <w:rPr>
          <w:rFonts w:cstheme="minorHAnsi"/>
          <w:b/>
          <w:bCs/>
          <w:i w:val="0"/>
          <w:iCs w:val="0"/>
          <w:color w:val="auto"/>
          <w:sz w:val="22"/>
          <w:szCs w:val="22"/>
        </w:rPr>
        <w:lastRenderedPageBreak/>
        <w:t>Table 1</w:t>
      </w:r>
      <w:r w:rsidR="00674536" w:rsidRPr="00AC31A2">
        <w:rPr>
          <w:rFonts w:cstheme="minorHAnsi"/>
          <w:b/>
          <w:bCs/>
          <w:i w:val="0"/>
          <w:iCs w:val="0"/>
          <w:color w:val="auto"/>
          <w:sz w:val="22"/>
          <w:szCs w:val="22"/>
        </w:rPr>
        <w:t>.</w:t>
      </w:r>
      <w:r w:rsidR="002A0244">
        <w:rPr>
          <w:rFonts w:cstheme="minorHAnsi"/>
          <w:b/>
          <w:bCs/>
          <w:i w:val="0"/>
          <w:iCs w:val="0"/>
          <w:color w:val="auto"/>
          <w:sz w:val="22"/>
          <w:szCs w:val="22"/>
        </w:rPr>
        <w:t xml:space="preserve"> </w:t>
      </w:r>
      <w:r w:rsidR="00992264" w:rsidRPr="00AC31A2">
        <w:rPr>
          <w:rFonts w:cstheme="minorHAnsi"/>
          <w:bCs/>
          <w:i w:val="0"/>
          <w:iCs w:val="0"/>
          <w:color w:val="auto"/>
          <w:sz w:val="22"/>
          <w:szCs w:val="22"/>
        </w:rPr>
        <w:t xml:space="preserve">Main </w:t>
      </w:r>
      <w:r w:rsidR="00992264" w:rsidRPr="00AC31A2">
        <w:rPr>
          <w:rFonts w:cstheme="minorHAnsi"/>
          <w:i w:val="0"/>
          <w:iCs w:val="0"/>
          <w:color w:val="auto"/>
          <w:sz w:val="22"/>
          <w:szCs w:val="22"/>
        </w:rPr>
        <w:t>c</w:t>
      </w:r>
      <w:r w:rsidRPr="00AC31A2">
        <w:rPr>
          <w:rFonts w:cstheme="minorHAnsi"/>
          <w:i w:val="0"/>
          <w:iCs w:val="0"/>
          <w:color w:val="auto"/>
          <w:sz w:val="22"/>
          <w:szCs w:val="22"/>
        </w:rPr>
        <w:t xml:space="preserve">haracteristics of </w:t>
      </w:r>
      <w:r w:rsidR="00DC70FE" w:rsidRPr="00AC31A2">
        <w:rPr>
          <w:rFonts w:cstheme="minorHAnsi"/>
          <w:i w:val="0"/>
          <w:iCs w:val="0"/>
          <w:color w:val="auto"/>
          <w:sz w:val="22"/>
          <w:szCs w:val="22"/>
        </w:rPr>
        <w:t xml:space="preserve">the six </w:t>
      </w:r>
      <w:r w:rsidRPr="00AC31A2">
        <w:rPr>
          <w:rFonts w:cstheme="minorHAnsi"/>
          <w:i w:val="0"/>
          <w:iCs w:val="0"/>
          <w:color w:val="auto"/>
          <w:sz w:val="22"/>
          <w:szCs w:val="22"/>
        </w:rPr>
        <w:t>administrative cohorts</w:t>
      </w:r>
      <w:r w:rsidR="00DF2CC9" w:rsidRPr="00AC31A2">
        <w:rPr>
          <w:rFonts w:cstheme="minorHAnsi"/>
          <w:i w:val="0"/>
          <w:iCs w:val="0"/>
          <w:color w:val="auto"/>
          <w:sz w:val="22"/>
          <w:szCs w:val="22"/>
        </w:rPr>
        <w:t>.</w:t>
      </w:r>
    </w:p>
    <w:tbl>
      <w:tblPr>
        <w:tblStyle w:val="Tabelraster1"/>
        <w:tblW w:w="14267" w:type="dxa"/>
        <w:jc w:val="center"/>
        <w:tblLayout w:type="fixed"/>
        <w:tblLook w:val="04A0" w:firstRow="1" w:lastRow="0" w:firstColumn="1" w:lastColumn="0" w:noHBand="0" w:noVBand="1"/>
      </w:tblPr>
      <w:tblGrid>
        <w:gridCol w:w="3857"/>
        <w:gridCol w:w="1808"/>
        <w:gridCol w:w="1751"/>
        <w:gridCol w:w="1712"/>
        <w:gridCol w:w="1712"/>
        <w:gridCol w:w="1712"/>
        <w:gridCol w:w="1715"/>
      </w:tblGrid>
      <w:tr w:rsidR="00651048" w:rsidRPr="00AC31A2" w14:paraId="49613379" w14:textId="77777777" w:rsidTr="00CE2730">
        <w:trPr>
          <w:trHeight w:val="317"/>
          <w:jc w:val="center"/>
        </w:trPr>
        <w:tc>
          <w:tcPr>
            <w:tcW w:w="3857" w:type="dxa"/>
            <w:vAlign w:val="center"/>
          </w:tcPr>
          <w:p w14:paraId="06C97704" w14:textId="77777777" w:rsidR="00E46964" w:rsidRPr="00AC31A2" w:rsidRDefault="00E46964" w:rsidP="002C62BF">
            <w:pPr>
              <w:spacing w:line="480" w:lineRule="auto"/>
              <w:rPr>
                <w:rFonts w:cstheme="minorHAnsi"/>
                <w:lang w:val="en-US"/>
              </w:rPr>
            </w:pPr>
          </w:p>
        </w:tc>
        <w:tc>
          <w:tcPr>
            <w:tcW w:w="1808" w:type="dxa"/>
            <w:vAlign w:val="center"/>
          </w:tcPr>
          <w:p w14:paraId="79E78E98" w14:textId="77777777" w:rsidR="00E46964" w:rsidRPr="00AC31A2" w:rsidRDefault="00E46964" w:rsidP="002C62BF">
            <w:pPr>
              <w:spacing w:line="480" w:lineRule="auto"/>
              <w:jc w:val="center"/>
              <w:rPr>
                <w:rFonts w:cstheme="minorHAnsi"/>
                <w:b/>
              </w:rPr>
            </w:pPr>
            <w:r w:rsidRPr="00AC31A2">
              <w:rPr>
                <w:rFonts w:cstheme="minorHAnsi"/>
                <w:b/>
              </w:rPr>
              <w:t>Belgian</w:t>
            </w:r>
          </w:p>
        </w:tc>
        <w:tc>
          <w:tcPr>
            <w:tcW w:w="1751" w:type="dxa"/>
            <w:vAlign w:val="center"/>
          </w:tcPr>
          <w:p w14:paraId="43565B9F" w14:textId="77777777" w:rsidR="00E46964" w:rsidRPr="00AC31A2" w:rsidRDefault="00E46964" w:rsidP="002C62BF">
            <w:pPr>
              <w:spacing w:line="480" w:lineRule="auto"/>
              <w:jc w:val="center"/>
              <w:rPr>
                <w:rFonts w:cstheme="minorHAnsi"/>
                <w:b/>
              </w:rPr>
            </w:pPr>
            <w:r w:rsidRPr="00AC31A2">
              <w:rPr>
                <w:rFonts w:cstheme="minorHAnsi"/>
                <w:b/>
              </w:rPr>
              <w:t>Danish</w:t>
            </w:r>
          </w:p>
        </w:tc>
        <w:tc>
          <w:tcPr>
            <w:tcW w:w="1712" w:type="dxa"/>
            <w:vAlign w:val="center"/>
          </w:tcPr>
          <w:p w14:paraId="6305CD15" w14:textId="77777777" w:rsidR="00E46964" w:rsidRPr="00AC31A2" w:rsidRDefault="00E46964" w:rsidP="002C62BF">
            <w:pPr>
              <w:spacing w:line="480" w:lineRule="auto"/>
              <w:jc w:val="center"/>
              <w:rPr>
                <w:rFonts w:cstheme="minorHAnsi"/>
                <w:b/>
              </w:rPr>
            </w:pPr>
            <w:r w:rsidRPr="00AC31A2">
              <w:rPr>
                <w:rFonts w:cstheme="minorHAnsi"/>
                <w:b/>
              </w:rPr>
              <w:t>Dutch</w:t>
            </w:r>
          </w:p>
        </w:tc>
        <w:tc>
          <w:tcPr>
            <w:tcW w:w="1712" w:type="dxa"/>
            <w:vAlign w:val="center"/>
          </w:tcPr>
          <w:p w14:paraId="7099952A" w14:textId="77777777" w:rsidR="00E46964" w:rsidRPr="00AC31A2" w:rsidRDefault="00E46964" w:rsidP="002C62BF">
            <w:pPr>
              <w:spacing w:line="480" w:lineRule="auto"/>
              <w:jc w:val="center"/>
              <w:rPr>
                <w:rFonts w:cstheme="minorHAnsi"/>
                <w:b/>
              </w:rPr>
            </w:pPr>
            <w:r w:rsidRPr="00AC31A2">
              <w:rPr>
                <w:rFonts w:cstheme="minorHAnsi"/>
                <w:b/>
              </w:rPr>
              <w:t>Norwegian</w:t>
            </w:r>
          </w:p>
        </w:tc>
        <w:tc>
          <w:tcPr>
            <w:tcW w:w="1712" w:type="dxa"/>
            <w:vAlign w:val="center"/>
          </w:tcPr>
          <w:p w14:paraId="4EFC53BC" w14:textId="77777777" w:rsidR="00E46964" w:rsidRPr="00AC31A2" w:rsidRDefault="00E46964" w:rsidP="002C62BF">
            <w:pPr>
              <w:spacing w:line="480" w:lineRule="auto"/>
              <w:jc w:val="center"/>
              <w:rPr>
                <w:rFonts w:cstheme="minorHAnsi"/>
                <w:b/>
              </w:rPr>
            </w:pPr>
            <w:r w:rsidRPr="00AC31A2">
              <w:rPr>
                <w:rFonts w:cstheme="minorHAnsi"/>
                <w:b/>
              </w:rPr>
              <w:t>Rome</w:t>
            </w:r>
          </w:p>
        </w:tc>
        <w:tc>
          <w:tcPr>
            <w:tcW w:w="1715" w:type="dxa"/>
            <w:vAlign w:val="center"/>
          </w:tcPr>
          <w:p w14:paraId="4125274B" w14:textId="77777777" w:rsidR="00E46964" w:rsidRPr="00AC31A2" w:rsidRDefault="00E46964" w:rsidP="002C62BF">
            <w:pPr>
              <w:spacing w:line="480" w:lineRule="auto"/>
              <w:jc w:val="center"/>
              <w:rPr>
                <w:rFonts w:cstheme="minorHAnsi"/>
                <w:b/>
              </w:rPr>
            </w:pPr>
            <w:r w:rsidRPr="00AC31A2">
              <w:rPr>
                <w:rFonts w:cstheme="minorHAnsi"/>
                <w:b/>
              </w:rPr>
              <w:t>Swiss</w:t>
            </w:r>
          </w:p>
        </w:tc>
      </w:tr>
      <w:tr w:rsidR="00651048" w:rsidRPr="00AC31A2" w14:paraId="3F7BB10E" w14:textId="77777777" w:rsidTr="00CE2730">
        <w:trPr>
          <w:trHeight w:val="317"/>
          <w:jc w:val="center"/>
        </w:trPr>
        <w:tc>
          <w:tcPr>
            <w:tcW w:w="3857" w:type="dxa"/>
            <w:vAlign w:val="center"/>
          </w:tcPr>
          <w:p w14:paraId="310090E2" w14:textId="77777777" w:rsidR="00E46964" w:rsidRPr="00AC31A2" w:rsidRDefault="00651048" w:rsidP="002C62BF">
            <w:pPr>
              <w:spacing w:line="480" w:lineRule="auto"/>
              <w:rPr>
                <w:rFonts w:cstheme="minorHAnsi"/>
              </w:rPr>
            </w:pPr>
            <w:r w:rsidRPr="00AC31A2">
              <w:rPr>
                <w:rFonts w:cstheme="minorHAnsi"/>
              </w:rPr>
              <w:t>Cohort</w:t>
            </w:r>
            <w:r w:rsidR="006A52AD">
              <w:rPr>
                <w:rFonts w:cstheme="minorHAnsi"/>
              </w:rPr>
              <w:t>’</w:t>
            </w:r>
            <w:r w:rsidRPr="00AC31A2">
              <w:rPr>
                <w:rFonts w:cstheme="minorHAnsi"/>
              </w:rPr>
              <w:t xml:space="preserve">s </w:t>
            </w:r>
            <w:r w:rsidR="000466F8" w:rsidRPr="00AC31A2">
              <w:rPr>
                <w:rFonts w:cstheme="minorHAnsi"/>
              </w:rPr>
              <w:t>population</w:t>
            </w:r>
          </w:p>
        </w:tc>
        <w:tc>
          <w:tcPr>
            <w:tcW w:w="1808" w:type="dxa"/>
            <w:vAlign w:val="center"/>
          </w:tcPr>
          <w:p w14:paraId="7DC30577" w14:textId="77777777" w:rsidR="00E46964" w:rsidRPr="00815AA0" w:rsidRDefault="00AB5190" w:rsidP="002C62BF">
            <w:pPr>
              <w:spacing w:line="480" w:lineRule="auto"/>
              <w:jc w:val="center"/>
              <w:rPr>
                <w:rFonts w:cstheme="minorHAnsi"/>
              </w:rPr>
            </w:pPr>
            <w:r w:rsidRPr="00815AA0">
              <w:rPr>
                <w:rFonts w:cstheme="minorHAnsi"/>
              </w:rPr>
              <w:t>6,440,472</w:t>
            </w:r>
          </w:p>
        </w:tc>
        <w:tc>
          <w:tcPr>
            <w:tcW w:w="1751" w:type="dxa"/>
            <w:vAlign w:val="center"/>
          </w:tcPr>
          <w:p w14:paraId="3DB59E7E" w14:textId="77777777" w:rsidR="00E46964" w:rsidRPr="00AC31A2" w:rsidRDefault="00E46964" w:rsidP="002C62BF">
            <w:pPr>
              <w:spacing w:line="480" w:lineRule="auto"/>
              <w:jc w:val="center"/>
              <w:rPr>
                <w:rFonts w:cstheme="minorHAnsi"/>
              </w:rPr>
            </w:pPr>
            <w:r w:rsidRPr="00AC31A2">
              <w:rPr>
                <w:rFonts w:cstheme="minorHAnsi"/>
              </w:rPr>
              <w:t>3,</w:t>
            </w:r>
            <w:r w:rsidR="000B20C9">
              <w:rPr>
                <w:rFonts w:cstheme="minorHAnsi"/>
              </w:rPr>
              <w:t>323,612</w:t>
            </w:r>
          </w:p>
        </w:tc>
        <w:tc>
          <w:tcPr>
            <w:tcW w:w="1712" w:type="dxa"/>
            <w:vAlign w:val="center"/>
          </w:tcPr>
          <w:p w14:paraId="7B8E0FC7" w14:textId="77777777" w:rsidR="00E46964" w:rsidRPr="00AC31A2" w:rsidRDefault="00E46964" w:rsidP="002C62BF">
            <w:pPr>
              <w:spacing w:line="480" w:lineRule="auto"/>
              <w:jc w:val="center"/>
              <w:rPr>
                <w:rFonts w:cstheme="minorHAnsi"/>
              </w:rPr>
            </w:pPr>
            <w:r w:rsidRPr="00AC31A2">
              <w:rPr>
                <w:rFonts w:cstheme="minorHAnsi"/>
              </w:rPr>
              <w:t>10,</w:t>
            </w:r>
            <w:r w:rsidR="005C5713" w:rsidRPr="00AC31A2">
              <w:rPr>
                <w:rFonts w:cstheme="minorHAnsi"/>
              </w:rPr>
              <w:t>439,068</w:t>
            </w:r>
          </w:p>
        </w:tc>
        <w:tc>
          <w:tcPr>
            <w:tcW w:w="1712" w:type="dxa"/>
            <w:vAlign w:val="center"/>
          </w:tcPr>
          <w:p w14:paraId="1400347D" w14:textId="77777777" w:rsidR="00E46964" w:rsidRPr="00AC31A2" w:rsidRDefault="00E46964" w:rsidP="002C62BF">
            <w:pPr>
              <w:spacing w:line="480" w:lineRule="auto"/>
              <w:jc w:val="center"/>
              <w:rPr>
                <w:rFonts w:cstheme="minorHAnsi"/>
              </w:rPr>
            </w:pPr>
            <w:r w:rsidRPr="00AC31A2">
              <w:rPr>
                <w:rFonts w:cstheme="minorHAnsi"/>
              </w:rPr>
              <w:t>2,</w:t>
            </w:r>
            <w:r w:rsidR="00CA2DD7" w:rsidRPr="00AC31A2">
              <w:rPr>
                <w:rFonts w:cstheme="minorHAnsi"/>
              </w:rPr>
              <w:t>310,480</w:t>
            </w:r>
          </w:p>
        </w:tc>
        <w:tc>
          <w:tcPr>
            <w:tcW w:w="1712" w:type="dxa"/>
            <w:vAlign w:val="center"/>
          </w:tcPr>
          <w:p w14:paraId="66EA682A" w14:textId="77777777" w:rsidR="00E46964" w:rsidRPr="00AC31A2" w:rsidRDefault="00E46964" w:rsidP="002C62BF">
            <w:pPr>
              <w:spacing w:line="480" w:lineRule="auto"/>
              <w:jc w:val="center"/>
              <w:rPr>
                <w:rFonts w:cstheme="minorHAnsi"/>
              </w:rPr>
            </w:pPr>
            <w:r w:rsidRPr="00AC31A2">
              <w:rPr>
                <w:rFonts w:cstheme="minorHAnsi"/>
              </w:rPr>
              <w:t>1,263,712</w:t>
            </w:r>
          </w:p>
        </w:tc>
        <w:tc>
          <w:tcPr>
            <w:tcW w:w="1715" w:type="dxa"/>
            <w:vAlign w:val="center"/>
          </w:tcPr>
          <w:p w14:paraId="49AAFB68" w14:textId="77777777" w:rsidR="00E46964" w:rsidRPr="00AC31A2" w:rsidRDefault="00E46964" w:rsidP="002C62BF">
            <w:pPr>
              <w:spacing w:line="480" w:lineRule="auto"/>
              <w:jc w:val="center"/>
              <w:rPr>
                <w:rFonts w:cstheme="minorHAnsi"/>
              </w:rPr>
            </w:pPr>
            <w:r w:rsidRPr="00AC31A2">
              <w:rPr>
                <w:rFonts w:cstheme="minorHAnsi"/>
              </w:rPr>
              <w:t>4,293,521</w:t>
            </w:r>
          </w:p>
        </w:tc>
      </w:tr>
      <w:tr w:rsidR="00651048" w:rsidRPr="00AC31A2" w14:paraId="782B80AF" w14:textId="77777777" w:rsidTr="00CE2730">
        <w:trPr>
          <w:trHeight w:val="317"/>
          <w:jc w:val="center"/>
        </w:trPr>
        <w:tc>
          <w:tcPr>
            <w:tcW w:w="3857" w:type="dxa"/>
            <w:vAlign w:val="center"/>
          </w:tcPr>
          <w:p w14:paraId="07442BA0" w14:textId="77777777" w:rsidR="000C4D4A" w:rsidRPr="00AC31A2" w:rsidRDefault="00651048" w:rsidP="002C62BF">
            <w:pPr>
              <w:spacing w:line="480" w:lineRule="auto"/>
              <w:rPr>
                <w:rFonts w:cstheme="minorHAnsi"/>
                <w:lang w:val="en-US"/>
              </w:rPr>
            </w:pPr>
            <w:r w:rsidRPr="00AC31A2">
              <w:rPr>
                <w:rFonts w:cstheme="minorHAnsi"/>
              </w:rPr>
              <w:t>Participants with complete data</w:t>
            </w:r>
          </w:p>
        </w:tc>
        <w:tc>
          <w:tcPr>
            <w:tcW w:w="1808" w:type="dxa"/>
            <w:vAlign w:val="center"/>
          </w:tcPr>
          <w:p w14:paraId="5D4A3BD1" w14:textId="77777777" w:rsidR="000C4D4A" w:rsidRPr="00815AA0" w:rsidRDefault="000C4D4A" w:rsidP="002C62BF">
            <w:pPr>
              <w:spacing w:line="480" w:lineRule="auto"/>
              <w:jc w:val="center"/>
              <w:rPr>
                <w:rFonts w:cstheme="minorHAnsi"/>
              </w:rPr>
            </w:pPr>
            <w:r w:rsidRPr="00815AA0">
              <w:rPr>
                <w:rFonts w:cstheme="minorHAnsi"/>
              </w:rPr>
              <w:t>5,</w:t>
            </w:r>
            <w:r w:rsidR="00AB5190" w:rsidRPr="00815AA0">
              <w:rPr>
                <w:rFonts w:cstheme="minorHAnsi"/>
              </w:rPr>
              <w:t>446,267</w:t>
            </w:r>
          </w:p>
        </w:tc>
        <w:tc>
          <w:tcPr>
            <w:tcW w:w="1751" w:type="dxa"/>
            <w:vAlign w:val="center"/>
          </w:tcPr>
          <w:p w14:paraId="03E59E97" w14:textId="77777777" w:rsidR="000C4D4A" w:rsidRPr="00AC31A2" w:rsidRDefault="000C4D4A" w:rsidP="002C62BF">
            <w:pPr>
              <w:spacing w:line="480" w:lineRule="auto"/>
              <w:jc w:val="center"/>
              <w:rPr>
                <w:rFonts w:cstheme="minorHAnsi"/>
              </w:rPr>
            </w:pPr>
            <w:r w:rsidRPr="00AC31A2">
              <w:rPr>
                <w:rFonts w:cstheme="minorHAnsi"/>
              </w:rPr>
              <w:t>3</w:t>
            </w:r>
            <w:r w:rsidR="00E95058" w:rsidRPr="00AC31A2">
              <w:rPr>
                <w:rFonts w:cstheme="minorHAnsi"/>
              </w:rPr>
              <w:t>,027,734</w:t>
            </w:r>
          </w:p>
        </w:tc>
        <w:tc>
          <w:tcPr>
            <w:tcW w:w="1712" w:type="dxa"/>
            <w:vAlign w:val="center"/>
          </w:tcPr>
          <w:p w14:paraId="1B01BC48" w14:textId="77777777" w:rsidR="000C4D4A" w:rsidRPr="00AC31A2" w:rsidRDefault="000C4D4A" w:rsidP="002C62BF">
            <w:pPr>
              <w:spacing w:line="480" w:lineRule="auto"/>
              <w:jc w:val="center"/>
              <w:rPr>
                <w:rFonts w:cstheme="minorHAnsi"/>
              </w:rPr>
            </w:pPr>
            <w:r w:rsidRPr="00AC31A2">
              <w:rPr>
                <w:rFonts w:cstheme="minorHAnsi"/>
              </w:rPr>
              <w:t>10,</w:t>
            </w:r>
            <w:r w:rsidR="005C5713" w:rsidRPr="00AC31A2">
              <w:rPr>
                <w:rFonts w:cstheme="minorHAnsi"/>
              </w:rPr>
              <w:t>376,406</w:t>
            </w:r>
          </w:p>
        </w:tc>
        <w:tc>
          <w:tcPr>
            <w:tcW w:w="1712" w:type="dxa"/>
            <w:vAlign w:val="center"/>
          </w:tcPr>
          <w:p w14:paraId="2CA0DD31" w14:textId="77777777" w:rsidR="000C4D4A" w:rsidRPr="00AC31A2" w:rsidRDefault="000C4D4A" w:rsidP="002C62BF">
            <w:pPr>
              <w:spacing w:line="480" w:lineRule="auto"/>
              <w:jc w:val="center"/>
              <w:rPr>
                <w:rFonts w:cstheme="minorHAnsi"/>
              </w:rPr>
            </w:pPr>
            <w:r w:rsidRPr="00AC31A2">
              <w:rPr>
                <w:rFonts w:cstheme="minorHAnsi"/>
              </w:rPr>
              <w:t>2,</w:t>
            </w:r>
            <w:r w:rsidR="00CA2DD7" w:rsidRPr="00AC31A2">
              <w:rPr>
                <w:rFonts w:cstheme="minorHAnsi"/>
              </w:rPr>
              <w:t>119,512</w:t>
            </w:r>
          </w:p>
        </w:tc>
        <w:tc>
          <w:tcPr>
            <w:tcW w:w="1712" w:type="dxa"/>
            <w:vAlign w:val="center"/>
          </w:tcPr>
          <w:p w14:paraId="32525BC5" w14:textId="77777777" w:rsidR="000C4D4A" w:rsidRPr="00AC31A2" w:rsidRDefault="000C4D4A" w:rsidP="002C62BF">
            <w:pPr>
              <w:spacing w:line="480" w:lineRule="auto"/>
              <w:jc w:val="center"/>
              <w:rPr>
                <w:rFonts w:cstheme="minorHAnsi"/>
              </w:rPr>
            </w:pPr>
            <w:r w:rsidRPr="00AC31A2">
              <w:rPr>
                <w:rFonts w:cstheme="minorHAnsi"/>
              </w:rPr>
              <w:t>1,263,712</w:t>
            </w:r>
          </w:p>
        </w:tc>
        <w:tc>
          <w:tcPr>
            <w:tcW w:w="1715" w:type="dxa"/>
            <w:vAlign w:val="center"/>
          </w:tcPr>
          <w:p w14:paraId="1C976C89" w14:textId="77777777" w:rsidR="000C4D4A" w:rsidRPr="00AC31A2" w:rsidRDefault="000C4D4A" w:rsidP="002C62BF">
            <w:pPr>
              <w:spacing w:line="480" w:lineRule="auto"/>
              <w:jc w:val="center"/>
              <w:rPr>
                <w:rFonts w:cstheme="minorHAnsi"/>
              </w:rPr>
            </w:pPr>
            <w:r w:rsidRPr="00AC31A2">
              <w:rPr>
                <w:rFonts w:cstheme="minorHAnsi"/>
              </w:rPr>
              <w:t>4,188,175</w:t>
            </w:r>
          </w:p>
        </w:tc>
      </w:tr>
      <w:tr w:rsidR="002F2014" w:rsidRPr="00AC31A2" w14:paraId="40A7CE90" w14:textId="77777777" w:rsidTr="001F52B5">
        <w:trPr>
          <w:trHeight w:val="317"/>
          <w:jc w:val="center"/>
        </w:trPr>
        <w:tc>
          <w:tcPr>
            <w:tcW w:w="14267" w:type="dxa"/>
            <w:gridSpan w:val="7"/>
            <w:vAlign w:val="center"/>
          </w:tcPr>
          <w:p w14:paraId="37F4AD44" w14:textId="77777777" w:rsidR="002F2014" w:rsidRPr="00AC31A2" w:rsidRDefault="002F2014" w:rsidP="002C62BF">
            <w:pPr>
              <w:spacing w:line="480" w:lineRule="auto"/>
              <w:rPr>
                <w:rFonts w:cstheme="minorHAnsi"/>
              </w:rPr>
            </w:pPr>
            <w:r w:rsidRPr="00AC31A2">
              <w:rPr>
                <w:rFonts w:cstheme="minorHAnsi"/>
                <w:b/>
                <w:i/>
                <w:lang w:val="en-US"/>
              </w:rPr>
              <w:t>Health outcome</w:t>
            </w:r>
          </w:p>
        </w:tc>
      </w:tr>
      <w:tr w:rsidR="00651048" w:rsidRPr="00AC31A2" w14:paraId="07175E48" w14:textId="77777777" w:rsidTr="00CE2730">
        <w:trPr>
          <w:trHeight w:val="317"/>
          <w:jc w:val="center"/>
        </w:trPr>
        <w:tc>
          <w:tcPr>
            <w:tcW w:w="3857" w:type="dxa"/>
            <w:vAlign w:val="center"/>
          </w:tcPr>
          <w:p w14:paraId="00AC4162" w14:textId="77777777" w:rsidR="009878B5" w:rsidRPr="00AC31A2" w:rsidRDefault="009878B5" w:rsidP="002C62BF">
            <w:pPr>
              <w:spacing w:line="480" w:lineRule="auto"/>
              <w:rPr>
                <w:rFonts w:cstheme="minorHAnsi"/>
                <w:lang w:val="en-US"/>
              </w:rPr>
            </w:pPr>
            <w:r w:rsidRPr="00AC31A2">
              <w:rPr>
                <w:rFonts w:cstheme="minorHAnsi"/>
              </w:rPr>
              <w:t>Person years at risk</w:t>
            </w:r>
          </w:p>
        </w:tc>
        <w:tc>
          <w:tcPr>
            <w:tcW w:w="1808" w:type="dxa"/>
            <w:vAlign w:val="center"/>
          </w:tcPr>
          <w:p w14:paraId="6B55029F" w14:textId="77777777" w:rsidR="009878B5" w:rsidRPr="00AC31A2" w:rsidRDefault="009878B5" w:rsidP="002C62BF">
            <w:pPr>
              <w:spacing w:line="480" w:lineRule="auto"/>
              <w:jc w:val="center"/>
              <w:rPr>
                <w:rFonts w:cstheme="minorHAnsi"/>
              </w:rPr>
            </w:pPr>
            <w:r w:rsidRPr="00AC31A2">
              <w:rPr>
                <w:rFonts w:cstheme="minorHAnsi"/>
              </w:rPr>
              <w:t>54,</w:t>
            </w:r>
            <w:r w:rsidR="00CD3188" w:rsidRPr="00AC31A2">
              <w:rPr>
                <w:rFonts w:cstheme="minorHAnsi"/>
              </w:rPr>
              <w:t>419,510</w:t>
            </w:r>
          </w:p>
        </w:tc>
        <w:tc>
          <w:tcPr>
            <w:tcW w:w="1751" w:type="dxa"/>
            <w:vAlign w:val="center"/>
          </w:tcPr>
          <w:p w14:paraId="37528C8B" w14:textId="77777777" w:rsidR="009878B5" w:rsidRPr="00AC31A2" w:rsidRDefault="009878B5" w:rsidP="002C62BF">
            <w:pPr>
              <w:spacing w:line="480" w:lineRule="auto"/>
              <w:jc w:val="center"/>
              <w:rPr>
                <w:rFonts w:cstheme="minorHAnsi"/>
              </w:rPr>
            </w:pPr>
            <w:r w:rsidRPr="00AC31A2">
              <w:rPr>
                <w:rFonts w:cstheme="minorHAnsi"/>
              </w:rPr>
              <w:t>4</w:t>
            </w:r>
            <w:r w:rsidR="00E95058" w:rsidRPr="00AC31A2">
              <w:rPr>
                <w:rFonts w:cstheme="minorHAnsi"/>
              </w:rPr>
              <w:t>1,807,166</w:t>
            </w:r>
          </w:p>
        </w:tc>
        <w:tc>
          <w:tcPr>
            <w:tcW w:w="1712" w:type="dxa"/>
            <w:vAlign w:val="center"/>
          </w:tcPr>
          <w:p w14:paraId="74E67C65" w14:textId="77777777" w:rsidR="009878B5" w:rsidRPr="00AC31A2" w:rsidRDefault="009878B5" w:rsidP="002C62BF">
            <w:pPr>
              <w:spacing w:line="480" w:lineRule="auto"/>
              <w:jc w:val="center"/>
              <w:rPr>
                <w:rFonts w:cstheme="minorHAnsi"/>
              </w:rPr>
            </w:pPr>
            <w:r w:rsidRPr="00AC31A2">
              <w:rPr>
                <w:rFonts w:cstheme="minorHAnsi"/>
              </w:rPr>
              <w:t>50,</w:t>
            </w:r>
            <w:r w:rsidR="005C5713" w:rsidRPr="00AC31A2">
              <w:rPr>
                <w:rFonts w:cstheme="minorHAnsi"/>
              </w:rPr>
              <w:t>034,558</w:t>
            </w:r>
          </w:p>
        </w:tc>
        <w:tc>
          <w:tcPr>
            <w:tcW w:w="1712" w:type="dxa"/>
            <w:vAlign w:val="center"/>
          </w:tcPr>
          <w:p w14:paraId="493F2EF8" w14:textId="77777777" w:rsidR="009878B5" w:rsidRPr="00AC31A2" w:rsidRDefault="00CA2DD7" w:rsidP="002C62BF">
            <w:pPr>
              <w:spacing w:line="480" w:lineRule="auto"/>
              <w:jc w:val="center"/>
              <w:rPr>
                <w:rFonts w:cstheme="minorHAnsi"/>
              </w:rPr>
            </w:pPr>
            <w:r w:rsidRPr="00AC31A2">
              <w:rPr>
                <w:rFonts w:cstheme="minorHAnsi"/>
              </w:rPr>
              <w:t>29,873,933</w:t>
            </w:r>
          </w:p>
        </w:tc>
        <w:tc>
          <w:tcPr>
            <w:tcW w:w="1712" w:type="dxa"/>
            <w:vAlign w:val="center"/>
          </w:tcPr>
          <w:p w14:paraId="17F9B8BD" w14:textId="77777777" w:rsidR="009878B5" w:rsidRPr="00AC31A2" w:rsidRDefault="009878B5" w:rsidP="002C62BF">
            <w:pPr>
              <w:spacing w:line="480" w:lineRule="auto"/>
              <w:jc w:val="center"/>
              <w:rPr>
                <w:rFonts w:cstheme="minorHAnsi"/>
              </w:rPr>
            </w:pPr>
            <w:r w:rsidRPr="00AC31A2">
              <w:rPr>
                <w:rFonts w:cstheme="minorHAnsi"/>
              </w:rPr>
              <w:t>15,301,265</w:t>
            </w:r>
          </w:p>
        </w:tc>
        <w:tc>
          <w:tcPr>
            <w:tcW w:w="1715" w:type="dxa"/>
            <w:vAlign w:val="center"/>
          </w:tcPr>
          <w:p w14:paraId="6230D990" w14:textId="77777777" w:rsidR="009878B5" w:rsidRPr="00AC31A2" w:rsidRDefault="009878B5" w:rsidP="002C62BF">
            <w:pPr>
              <w:spacing w:line="480" w:lineRule="auto"/>
              <w:jc w:val="center"/>
              <w:rPr>
                <w:rFonts w:cstheme="minorHAnsi"/>
              </w:rPr>
            </w:pPr>
            <w:r w:rsidRPr="00AC31A2">
              <w:rPr>
                <w:rFonts w:cstheme="minorHAnsi"/>
              </w:rPr>
              <w:t>53,344,296</w:t>
            </w:r>
          </w:p>
        </w:tc>
      </w:tr>
      <w:tr w:rsidR="00651048" w:rsidRPr="00AC31A2" w14:paraId="0C8D2AF9" w14:textId="77777777" w:rsidTr="00CE2730">
        <w:trPr>
          <w:trHeight w:val="317"/>
          <w:jc w:val="center"/>
        </w:trPr>
        <w:tc>
          <w:tcPr>
            <w:tcW w:w="3857" w:type="dxa"/>
            <w:vAlign w:val="center"/>
          </w:tcPr>
          <w:p w14:paraId="26889207" w14:textId="77777777" w:rsidR="009878B5" w:rsidRPr="00AC31A2" w:rsidRDefault="00E8402F" w:rsidP="002C62BF">
            <w:pPr>
              <w:spacing w:line="480" w:lineRule="auto"/>
              <w:rPr>
                <w:rFonts w:cstheme="minorHAnsi"/>
                <w:lang w:val="en-US"/>
              </w:rPr>
            </w:pPr>
            <w:r>
              <w:rPr>
                <w:rFonts w:cstheme="minorHAnsi"/>
              </w:rPr>
              <w:t>F</w:t>
            </w:r>
            <w:r w:rsidR="009878B5" w:rsidRPr="00AC31A2">
              <w:rPr>
                <w:rFonts w:cstheme="minorHAnsi"/>
              </w:rPr>
              <w:t xml:space="preserve">ollow-up </w:t>
            </w:r>
            <w:r>
              <w:rPr>
                <w:rFonts w:cstheme="minorHAnsi"/>
              </w:rPr>
              <w:t>period</w:t>
            </w:r>
          </w:p>
        </w:tc>
        <w:tc>
          <w:tcPr>
            <w:tcW w:w="1808" w:type="dxa"/>
            <w:vAlign w:val="center"/>
          </w:tcPr>
          <w:p w14:paraId="6056CDEA" w14:textId="77777777" w:rsidR="009878B5" w:rsidRPr="00AC31A2" w:rsidRDefault="009878B5" w:rsidP="002C62BF">
            <w:pPr>
              <w:spacing w:line="480" w:lineRule="auto"/>
              <w:jc w:val="center"/>
              <w:rPr>
                <w:rFonts w:cstheme="minorHAnsi"/>
              </w:rPr>
            </w:pPr>
            <w:r w:rsidRPr="00AC31A2">
              <w:rPr>
                <w:rFonts w:cstheme="minorHAnsi"/>
              </w:rPr>
              <w:t>2001</w:t>
            </w:r>
            <w:r w:rsidR="00C2138F" w:rsidRPr="00AC31A2">
              <w:rPr>
                <w:rFonts w:cstheme="minorHAnsi"/>
              </w:rPr>
              <w:t xml:space="preserve"> - 2011</w:t>
            </w:r>
          </w:p>
        </w:tc>
        <w:tc>
          <w:tcPr>
            <w:tcW w:w="1751" w:type="dxa"/>
            <w:vAlign w:val="center"/>
          </w:tcPr>
          <w:p w14:paraId="7D266CC3" w14:textId="77777777" w:rsidR="009878B5" w:rsidRPr="00AC31A2" w:rsidRDefault="009878B5" w:rsidP="002C62BF">
            <w:pPr>
              <w:spacing w:line="480" w:lineRule="auto"/>
              <w:jc w:val="center"/>
              <w:rPr>
                <w:rFonts w:cstheme="minorHAnsi"/>
              </w:rPr>
            </w:pPr>
            <w:r w:rsidRPr="00AC31A2">
              <w:rPr>
                <w:rFonts w:cstheme="minorHAnsi"/>
              </w:rPr>
              <w:t>2000</w:t>
            </w:r>
            <w:r w:rsidR="00C2138F" w:rsidRPr="00AC31A2">
              <w:rPr>
                <w:rFonts w:cstheme="minorHAnsi"/>
              </w:rPr>
              <w:t xml:space="preserve"> - 2015</w:t>
            </w:r>
          </w:p>
        </w:tc>
        <w:tc>
          <w:tcPr>
            <w:tcW w:w="1712" w:type="dxa"/>
            <w:vAlign w:val="center"/>
          </w:tcPr>
          <w:p w14:paraId="46275E1D" w14:textId="77777777" w:rsidR="009878B5" w:rsidRPr="00AC31A2" w:rsidRDefault="009878B5" w:rsidP="002C62BF">
            <w:pPr>
              <w:spacing w:line="480" w:lineRule="auto"/>
              <w:jc w:val="center"/>
              <w:rPr>
                <w:rFonts w:cstheme="minorHAnsi"/>
              </w:rPr>
            </w:pPr>
            <w:r w:rsidRPr="00AC31A2">
              <w:rPr>
                <w:rFonts w:cstheme="minorHAnsi"/>
              </w:rPr>
              <w:t>2008</w:t>
            </w:r>
            <w:r w:rsidR="00C2138F" w:rsidRPr="00AC31A2">
              <w:rPr>
                <w:rFonts w:cstheme="minorHAnsi"/>
              </w:rPr>
              <w:t xml:space="preserve"> - 2012</w:t>
            </w:r>
          </w:p>
        </w:tc>
        <w:tc>
          <w:tcPr>
            <w:tcW w:w="1712" w:type="dxa"/>
            <w:vAlign w:val="center"/>
          </w:tcPr>
          <w:p w14:paraId="6F526050" w14:textId="77777777" w:rsidR="009878B5" w:rsidRPr="00AC31A2" w:rsidRDefault="009878B5" w:rsidP="002C62BF">
            <w:pPr>
              <w:spacing w:line="480" w:lineRule="auto"/>
              <w:jc w:val="center"/>
              <w:rPr>
                <w:rFonts w:cstheme="minorHAnsi"/>
              </w:rPr>
            </w:pPr>
            <w:r w:rsidRPr="00AC31A2">
              <w:rPr>
                <w:rFonts w:cstheme="minorHAnsi"/>
              </w:rPr>
              <w:t>2001</w:t>
            </w:r>
            <w:r w:rsidR="00C2138F" w:rsidRPr="00AC31A2">
              <w:rPr>
                <w:rFonts w:cstheme="minorHAnsi"/>
              </w:rPr>
              <w:t xml:space="preserve"> - 2016</w:t>
            </w:r>
          </w:p>
        </w:tc>
        <w:tc>
          <w:tcPr>
            <w:tcW w:w="1712" w:type="dxa"/>
            <w:vAlign w:val="center"/>
          </w:tcPr>
          <w:p w14:paraId="4645DED7" w14:textId="77777777" w:rsidR="009878B5" w:rsidRPr="00AC31A2" w:rsidRDefault="009878B5" w:rsidP="002C62BF">
            <w:pPr>
              <w:spacing w:line="480" w:lineRule="auto"/>
              <w:jc w:val="center"/>
              <w:rPr>
                <w:rFonts w:cstheme="minorHAnsi"/>
              </w:rPr>
            </w:pPr>
            <w:r w:rsidRPr="00AC31A2">
              <w:rPr>
                <w:rFonts w:cstheme="minorHAnsi"/>
              </w:rPr>
              <w:t>2001</w:t>
            </w:r>
            <w:r w:rsidR="00C2138F" w:rsidRPr="00AC31A2">
              <w:rPr>
                <w:rFonts w:cstheme="minorHAnsi"/>
              </w:rPr>
              <w:t xml:space="preserve"> - </w:t>
            </w:r>
            <w:r w:rsidR="00AB2D1D" w:rsidRPr="00AC31A2">
              <w:rPr>
                <w:rFonts w:cstheme="minorHAnsi"/>
              </w:rPr>
              <w:t>201</w:t>
            </w:r>
            <w:r w:rsidR="00AB2D1D">
              <w:rPr>
                <w:rFonts w:cstheme="minorHAnsi"/>
              </w:rPr>
              <w:t>5</w:t>
            </w:r>
          </w:p>
        </w:tc>
        <w:tc>
          <w:tcPr>
            <w:tcW w:w="1715" w:type="dxa"/>
            <w:vAlign w:val="center"/>
          </w:tcPr>
          <w:p w14:paraId="0182A8AA" w14:textId="77777777" w:rsidR="009878B5" w:rsidRPr="00AC31A2" w:rsidRDefault="009878B5" w:rsidP="002C62BF">
            <w:pPr>
              <w:spacing w:line="480" w:lineRule="auto"/>
              <w:jc w:val="center"/>
              <w:rPr>
                <w:rFonts w:cstheme="minorHAnsi"/>
              </w:rPr>
            </w:pPr>
            <w:r w:rsidRPr="00AC31A2">
              <w:rPr>
                <w:rFonts w:cstheme="minorHAnsi"/>
              </w:rPr>
              <w:t>2000</w:t>
            </w:r>
            <w:r w:rsidR="00C2138F" w:rsidRPr="00AC31A2">
              <w:rPr>
                <w:rFonts w:cstheme="minorHAnsi"/>
              </w:rPr>
              <w:t xml:space="preserve"> - 2014</w:t>
            </w:r>
          </w:p>
        </w:tc>
      </w:tr>
      <w:tr w:rsidR="00651048" w:rsidRPr="00AC31A2" w14:paraId="042A8854" w14:textId="77777777" w:rsidTr="00CE2730">
        <w:trPr>
          <w:trHeight w:val="317"/>
          <w:jc w:val="center"/>
        </w:trPr>
        <w:tc>
          <w:tcPr>
            <w:tcW w:w="3857" w:type="dxa"/>
            <w:vAlign w:val="center"/>
          </w:tcPr>
          <w:p w14:paraId="1EB64231" w14:textId="77777777" w:rsidR="009878B5" w:rsidRPr="00AC31A2" w:rsidRDefault="007566BC" w:rsidP="002C62BF">
            <w:pPr>
              <w:spacing w:line="480" w:lineRule="auto"/>
              <w:rPr>
                <w:rFonts w:cstheme="minorHAnsi"/>
                <w:lang w:val="en-US"/>
              </w:rPr>
            </w:pPr>
            <w:r w:rsidRPr="00AC31A2">
              <w:rPr>
                <w:rFonts w:cstheme="minorHAnsi"/>
              </w:rPr>
              <w:t>N</w:t>
            </w:r>
            <w:r w:rsidR="00097909" w:rsidRPr="00AC31A2">
              <w:rPr>
                <w:rFonts w:cstheme="minorHAnsi"/>
              </w:rPr>
              <w:t>umber of</w:t>
            </w:r>
            <w:r w:rsidR="009878B5" w:rsidRPr="00AC31A2">
              <w:rPr>
                <w:rFonts w:cstheme="minorHAnsi"/>
              </w:rPr>
              <w:t xml:space="preserve"> natural deaths</w:t>
            </w:r>
          </w:p>
        </w:tc>
        <w:tc>
          <w:tcPr>
            <w:tcW w:w="1808" w:type="dxa"/>
            <w:vAlign w:val="center"/>
          </w:tcPr>
          <w:p w14:paraId="51160577" w14:textId="77777777" w:rsidR="009878B5" w:rsidRPr="00AC31A2" w:rsidRDefault="00CD3188" w:rsidP="002C62BF">
            <w:pPr>
              <w:spacing w:line="480" w:lineRule="auto"/>
              <w:jc w:val="center"/>
              <w:rPr>
                <w:rFonts w:cstheme="minorHAnsi"/>
              </w:rPr>
            </w:pPr>
            <w:r w:rsidRPr="00AC31A2">
              <w:rPr>
                <w:rFonts w:cstheme="minorHAnsi"/>
              </w:rPr>
              <w:t>694,033</w:t>
            </w:r>
          </w:p>
        </w:tc>
        <w:tc>
          <w:tcPr>
            <w:tcW w:w="1751" w:type="dxa"/>
            <w:vAlign w:val="center"/>
          </w:tcPr>
          <w:p w14:paraId="54DC7624" w14:textId="77777777" w:rsidR="009878B5" w:rsidRPr="00AC31A2" w:rsidRDefault="00E95058" w:rsidP="002C62BF">
            <w:pPr>
              <w:spacing w:line="480" w:lineRule="auto"/>
              <w:jc w:val="center"/>
              <w:rPr>
                <w:rFonts w:cstheme="minorHAnsi"/>
              </w:rPr>
            </w:pPr>
            <w:r w:rsidRPr="00AC31A2">
              <w:rPr>
                <w:rFonts w:cstheme="minorHAnsi"/>
              </w:rPr>
              <w:t>703,142</w:t>
            </w:r>
          </w:p>
        </w:tc>
        <w:tc>
          <w:tcPr>
            <w:tcW w:w="1712" w:type="dxa"/>
            <w:vAlign w:val="center"/>
          </w:tcPr>
          <w:p w14:paraId="28AD2563" w14:textId="77777777" w:rsidR="009878B5" w:rsidRPr="00AC31A2" w:rsidRDefault="005C5713" w:rsidP="002C62BF">
            <w:pPr>
              <w:spacing w:line="480" w:lineRule="auto"/>
              <w:jc w:val="center"/>
              <w:rPr>
                <w:rFonts w:cstheme="minorHAnsi"/>
              </w:rPr>
            </w:pPr>
            <w:r w:rsidRPr="00AC31A2">
              <w:rPr>
                <w:rFonts w:cstheme="minorHAnsi"/>
              </w:rPr>
              <w:t>590,832</w:t>
            </w:r>
          </w:p>
        </w:tc>
        <w:tc>
          <w:tcPr>
            <w:tcW w:w="1712" w:type="dxa"/>
            <w:vAlign w:val="center"/>
          </w:tcPr>
          <w:p w14:paraId="1580066F" w14:textId="77777777" w:rsidR="009878B5" w:rsidRPr="00AC31A2" w:rsidRDefault="00CA2DD7" w:rsidP="002C62BF">
            <w:pPr>
              <w:spacing w:line="480" w:lineRule="auto"/>
              <w:jc w:val="center"/>
              <w:rPr>
                <w:rFonts w:cstheme="minorHAnsi"/>
              </w:rPr>
            </w:pPr>
            <w:r w:rsidRPr="00AC31A2">
              <w:rPr>
                <w:rFonts w:cstheme="minorHAnsi"/>
              </w:rPr>
              <w:t>479,741</w:t>
            </w:r>
          </w:p>
        </w:tc>
        <w:tc>
          <w:tcPr>
            <w:tcW w:w="1712" w:type="dxa"/>
            <w:vAlign w:val="center"/>
          </w:tcPr>
          <w:p w14:paraId="6B837E07" w14:textId="77777777" w:rsidR="009878B5" w:rsidRPr="00AC31A2" w:rsidRDefault="009878B5" w:rsidP="002C62BF">
            <w:pPr>
              <w:spacing w:line="480" w:lineRule="auto"/>
              <w:jc w:val="center"/>
              <w:rPr>
                <w:rFonts w:cstheme="minorHAnsi"/>
              </w:rPr>
            </w:pPr>
            <w:r w:rsidRPr="00AC31A2">
              <w:rPr>
                <w:rFonts w:cstheme="minorHAnsi"/>
              </w:rPr>
              <w:t>235,543</w:t>
            </w:r>
          </w:p>
        </w:tc>
        <w:tc>
          <w:tcPr>
            <w:tcW w:w="1715" w:type="dxa"/>
            <w:vAlign w:val="center"/>
          </w:tcPr>
          <w:p w14:paraId="2E86CB1B" w14:textId="77777777" w:rsidR="009878B5" w:rsidRPr="00AC31A2" w:rsidRDefault="009878B5" w:rsidP="002C62BF">
            <w:pPr>
              <w:spacing w:line="480" w:lineRule="auto"/>
              <w:jc w:val="center"/>
              <w:rPr>
                <w:rFonts w:cstheme="minorHAnsi"/>
              </w:rPr>
            </w:pPr>
            <w:r w:rsidRPr="00AC31A2">
              <w:rPr>
                <w:rFonts w:cstheme="minorHAnsi"/>
              </w:rPr>
              <w:t>661,534</w:t>
            </w:r>
          </w:p>
        </w:tc>
      </w:tr>
      <w:tr w:rsidR="00651048" w:rsidRPr="00AC31A2" w14:paraId="2EB95427" w14:textId="77777777" w:rsidTr="00CE2730">
        <w:trPr>
          <w:trHeight w:val="317"/>
          <w:jc w:val="center"/>
        </w:trPr>
        <w:tc>
          <w:tcPr>
            <w:tcW w:w="3857" w:type="dxa"/>
            <w:vAlign w:val="center"/>
          </w:tcPr>
          <w:p w14:paraId="6EBCB6DC" w14:textId="77777777" w:rsidR="009878B5" w:rsidRPr="00815AA0" w:rsidRDefault="00B20006" w:rsidP="002C62BF">
            <w:pPr>
              <w:spacing w:line="480" w:lineRule="auto"/>
              <w:rPr>
                <w:rFonts w:cstheme="minorHAnsi"/>
                <w:lang w:val="en-GB"/>
              </w:rPr>
            </w:pPr>
            <w:r w:rsidRPr="00815AA0">
              <w:rPr>
                <w:rFonts w:cstheme="minorHAnsi"/>
                <w:lang w:val="en-GB"/>
              </w:rPr>
              <w:t>Natural m</w:t>
            </w:r>
            <w:r w:rsidR="009878B5" w:rsidRPr="00815AA0">
              <w:rPr>
                <w:rFonts w:cstheme="minorHAnsi"/>
                <w:lang w:val="en-GB"/>
              </w:rPr>
              <w:t>ort</w:t>
            </w:r>
            <w:r w:rsidR="00A67D5E" w:rsidRPr="00815AA0">
              <w:rPr>
                <w:rFonts w:cstheme="minorHAnsi"/>
                <w:lang w:val="en-GB"/>
              </w:rPr>
              <w:t xml:space="preserve">ality </w:t>
            </w:r>
            <w:r w:rsidR="00C2138F" w:rsidRPr="00815AA0">
              <w:rPr>
                <w:rFonts w:cstheme="minorHAnsi"/>
                <w:lang w:val="en-GB"/>
              </w:rPr>
              <w:t>rate</w:t>
            </w:r>
            <w:r w:rsidR="00A67D5E" w:rsidRPr="00815AA0">
              <w:rPr>
                <w:rFonts w:cstheme="minorHAnsi"/>
                <w:lang w:val="en-GB"/>
              </w:rPr>
              <w:t xml:space="preserve"> per 1</w:t>
            </w:r>
            <w:r w:rsidR="00E84B33" w:rsidRPr="00815AA0">
              <w:rPr>
                <w:rFonts w:cstheme="minorHAnsi"/>
                <w:lang w:val="en-GB"/>
              </w:rPr>
              <w:t>,</w:t>
            </w:r>
            <w:r w:rsidR="00A67D5E" w:rsidRPr="00815AA0">
              <w:rPr>
                <w:rFonts w:cstheme="minorHAnsi"/>
                <w:lang w:val="en-GB"/>
              </w:rPr>
              <w:t>000 py</w:t>
            </w:r>
          </w:p>
        </w:tc>
        <w:tc>
          <w:tcPr>
            <w:tcW w:w="1808" w:type="dxa"/>
            <w:vAlign w:val="center"/>
          </w:tcPr>
          <w:p w14:paraId="58C0068A" w14:textId="77777777" w:rsidR="009878B5" w:rsidRPr="00AC31A2" w:rsidRDefault="009878B5" w:rsidP="002C62BF">
            <w:pPr>
              <w:spacing w:line="480" w:lineRule="auto"/>
              <w:jc w:val="center"/>
              <w:rPr>
                <w:rFonts w:cstheme="minorHAnsi"/>
              </w:rPr>
            </w:pPr>
            <w:r w:rsidRPr="00AC31A2">
              <w:rPr>
                <w:rFonts w:cstheme="minorHAnsi"/>
              </w:rPr>
              <w:t>1</w:t>
            </w:r>
            <w:r w:rsidR="00CD3188" w:rsidRPr="00AC31A2">
              <w:rPr>
                <w:rFonts w:cstheme="minorHAnsi"/>
              </w:rPr>
              <w:t>2.8</w:t>
            </w:r>
          </w:p>
        </w:tc>
        <w:tc>
          <w:tcPr>
            <w:tcW w:w="1751" w:type="dxa"/>
            <w:vAlign w:val="center"/>
          </w:tcPr>
          <w:p w14:paraId="59C7B645" w14:textId="77777777" w:rsidR="009878B5" w:rsidRPr="00AC31A2" w:rsidRDefault="009878B5" w:rsidP="002C62BF">
            <w:pPr>
              <w:spacing w:line="480" w:lineRule="auto"/>
              <w:jc w:val="center"/>
              <w:rPr>
                <w:rFonts w:cstheme="minorHAnsi"/>
              </w:rPr>
            </w:pPr>
            <w:r w:rsidRPr="00AC31A2">
              <w:rPr>
                <w:rFonts w:cstheme="minorHAnsi"/>
              </w:rPr>
              <w:t>16.8</w:t>
            </w:r>
          </w:p>
        </w:tc>
        <w:tc>
          <w:tcPr>
            <w:tcW w:w="1712" w:type="dxa"/>
            <w:vAlign w:val="center"/>
          </w:tcPr>
          <w:p w14:paraId="5DA8629C" w14:textId="77777777" w:rsidR="009878B5" w:rsidRPr="00AC31A2" w:rsidRDefault="009878B5" w:rsidP="002C62BF">
            <w:pPr>
              <w:spacing w:line="480" w:lineRule="auto"/>
              <w:jc w:val="center"/>
              <w:rPr>
                <w:rFonts w:cstheme="minorHAnsi"/>
              </w:rPr>
            </w:pPr>
            <w:r w:rsidRPr="00AC31A2">
              <w:rPr>
                <w:rFonts w:cstheme="minorHAnsi"/>
              </w:rPr>
              <w:t>1</w:t>
            </w:r>
            <w:r w:rsidR="005C5713" w:rsidRPr="00AC31A2">
              <w:rPr>
                <w:rFonts w:cstheme="minorHAnsi"/>
              </w:rPr>
              <w:t>1.8</w:t>
            </w:r>
          </w:p>
        </w:tc>
        <w:tc>
          <w:tcPr>
            <w:tcW w:w="1712" w:type="dxa"/>
            <w:vAlign w:val="center"/>
          </w:tcPr>
          <w:p w14:paraId="1FDBE9F1" w14:textId="77777777" w:rsidR="009878B5" w:rsidRPr="00AC31A2" w:rsidRDefault="009878B5" w:rsidP="002C62BF">
            <w:pPr>
              <w:spacing w:line="480" w:lineRule="auto"/>
              <w:jc w:val="center"/>
              <w:rPr>
                <w:rFonts w:cstheme="minorHAnsi"/>
              </w:rPr>
            </w:pPr>
            <w:r w:rsidRPr="00AC31A2">
              <w:rPr>
                <w:rFonts w:cstheme="minorHAnsi"/>
              </w:rPr>
              <w:t>16.1</w:t>
            </w:r>
          </w:p>
        </w:tc>
        <w:tc>
          <w:tcPr>
            <w:tcW w:w="1712" w:type="dxa"/>
            <w:vAlign w:val="center"/>
          </w:tcPr>
          <w:p w14:paraId="52AA9246" w14:textId="77777777" w:rsidR="009878B5" w:rsidRPr="00AC31A2" w:rsidRDefault="009878B5" w:rsidP="002C62BF">
            <w:pPr>
              <w:spacing w:line="480" w:lineRule="auto"/>
              <w:jc w:val="center"/>
              <w:rPr>
                <w:rFonts w:cstheme="minorHAnsi"/>
              </w:rPr>
            </w:pPr>
            <w:r w:rsidRPr="00AC31A2">
              <w:rPr>
                <w:rFonts w:cstheme="minorHAnsi"/>
              </w:rPr>
              <w:t>15.4</w:t>
            </w:r>
          </w:p>
        </w:tc>
        <w:tc>
          <w:tcPr>
            <w:tcW w:w="1715" w:type="dxa"/>
            <w:vAlign w:val="center"/>
          </w:tcPr>
          <w:p w14:paraId="74BA6B75" w14:textId="77777777" w:rsidR="009878B5" w:rsidRPr="00AC31A2" w:rsidRDefault="009878B5" w:rsidP="002C62BF">
            <w:pPr>
              <w:spacing w:line="480" w:lineRule="auto"/>
              <w:jc w:val="center"/>
              <w:rPr>
                <w:rFonts w:cstheme="minorHAnsi"/>
              </w:rPr>
            </w:pPr>
            <w:r w:rsidRPr="00AC31A2">
              <w:rPr>
                <w:rFonts w:cstheme="minorHAnsi"/>
              </w:rPr>
              <w:t>12.4</w:t>
            </w:r>
          </w:p>
        </w:tc>
      </w:tr>
      <w:tr w:rsidR="002F2014" w:rsidRPr="00F32C04" w14:paraId="623E6543" w14:textId="77777777" w:rsidTr="001F52B5">
        <w:trPr>
          <w:trHeight w:val="317"/>
          <w:jc w:val="center"/>
        </w:trPr>
        <w:tc>
          <w:tcPr>
            <w:tcW w:w="14267" w:type="dxa"/>
            <w:gridSpan w:val="7"/>
            <w:vAlign w:val="center"/>
          </w:tcPr>
          <w:p w14:paraId="16DE1E55" w14:textId="04E41ACE" w:rsidR="002F2014" w:rsidRPr="00815AA0" w:rsidRDefault="002F2014" w:rsidP="002C62BF">
            <w:pPr>
              <w:spacing w:line="480" w:lineRule="auto"/>
              <w:rPr>
                <w:rFonts w:cstheme="minorHAnsi"/>
                <w:lang w:val="en-GB"/>
              </w:rPr>
            </w:pPr>
            <w:r w:rsidRPr="00815AA0">
              <w:rPr>
                <w:rFonts w:cstheme="minorHAnsi"/>
                <w:b/>
                <w:i/>
                <w:lang w:val="en-GB"/>
              </w:rPr>
              <w:t>PM</w:t>
            </w:r>
            <w:r w:rsidRPr="00815AA0">
              <w:rPr>
                <w:rFonts w:cstheme="minorHAnsi"/>
                <w:b/>
                <w:i/>
                <w:vertAlign w:val="subscript"/>
                <w:lang w:val="en-GB"/>
              </w:rPr>
              <w:t>2.5</w:t>
            </w:r>
            <w:r w:rsidRPr="00815AA0">
              <w:rPr>
                <w:rFonts w:cstheme="minorHAnsi"/>
                <w:b/>
                <w:i/>
                <w:lang w:val="en-GB"/>
              </w:rPr>
              <w:t xml:space="preserve"> components </w:t>
            </w:r>
            <w:r w:rsidR="004B5679" w:rsidRPr="00815AA0">
              <w:rPr>
                <w:rFonts w:cstheme="minorHAnsi"/>
                <w:b/>
                <w:i/>
                <w:lang w:val="en-GB"/>
              </w:rPr>
              <w:t xml:space="preserve">in </w:t>
            </w:r>
            <w:r w:rsidR="004B5679" w:rsidRPr="004B5679">
              <w:rPr>
                <w:rFonts w:cstheme="minorHAnsi"/>
                <w:b/>
                <w:lang w:val="en-US"/>
              </w:rPr>
              <w:t>(ng/m</w:t>
            </w:r>
            <w:r w:rsidR="004B5679" w:rsidRPr="004B5679">
              <w:rPr>
                <w:rFonts w:cstheme="minorHAnsi"/>
                <w:b/>
                <w:vertAlign w:val="superscript"/>
                <w:lang w:val="en-US"/>
              </w:rPr>
              <w:t>3</w:t>
            </w:r>
            <w:r w:rsidR="004B5679" w:rsidRPr="004B5679">
              <w:rPr>
                <w:rFonts w:cstheme="minorHAnsi"/>
                <w:b/>
                <w:lang w:val="en-US"/>
              </w:rPr>
              <w:t>)</w:t>
            </w:r>
            <w:r w:rsidR="002A0244">
              <w:rPr>
                <w:rFonts w:cstheme="minorHAnsi"/>
                <w:b/>
                <w:lang w:val="en-US"/>
              </w:rPr>
              <w:t xml:space="preserve"> </w:t>
            </w:r>
            <w:r w:rsidRPr="00815AA0">
              <w:rPr>
                <w:rFonts w:cstheme="minorHAnsi"/>
                <w:b/>
                <w:i/>
                <w:lang w:val="en-GB"/>
              </w:rPr>
              <w:t>[mean (SD)</w:t>
            </w:r>
            <w:r w:rsidR="004B5679" w:rsidRPr="00815AA0">
              <w:rPr>
                <w:rFonts w:cstheme="minorHAnsi"/>
                <w:b/>
                <w:i/>
                <w:lang w:val="en-GB"/>
              </w:rPr>
              <w:t>]</w:t>
            </w:r>
          </w:p>
        </w:tc>
      </w:tr>
      <w:tr w:rsidR="00651048" w:rsidRPr="00AC31A2" w14:paraId="54E2A4FE" w14:textId="77777777" w:rsidTr="00CE2730">
        <w:trPr>
          <w:trHeight w:val="317"/>
          <w:jc w:val="center"/>
        </w:trPr>
        <w:tc>
          <w:tcPr>
            <w:tcW w:w="3857" w:type="dxa"/>
            <w:vAlign w:val="center"/>
          </w:tcPr>
          <w:p w14:paraId="0EBFB8FF" w14:textId="77777777" w:rsidR="00BD0D9E" w:rsidRPr="00AC31A2" w:rsidRDefault="0008166F" w:rsidP="002C62BF">
            <w:pPr>
              <w:spacing w:line="480" w:lineRule="auto"/>
              <w:rPr>
                <w:rFonts w:cstheme="minorHAnsi"/>
              </w:rPr>
            </w:pPr>
            <w:r w:rsidRPr="00AC31A2">
              <w:rPr>
                <w:rFonts w:cstheme="minorHAnsi"/>
              </w:rPr>
              <w:t>Cu</w:t>
            </w:r>
          </w:p>
        </w:tc>
        <w:tc>
          <w:tcPr>
            <w:tcW w:w="1808" w:type="dxa"/>
            <w:vAlign w:val="center"/>
          </w:tcPr>
          <w:p w14:paraId="6C28D990" w14:textId="77777777" w:rsidR="00BD0D9E" w:rsidRPr="00AC31A2" w:rsidRDefault="001F38A5" w:rsidP="002C62BF">
            <w:pPr>
              <w:spacing w:line="480" w:lineRule="auto"/>
              <w:jc w:val="center"/>
              <w:rPr>
                <w:rFonts w:cstheme="minorHAnsi"/>
              </w:rPr>
            </w:pPr>
            <w:r w:rsidRPr="00AC31A2">
              <w:rPr>
                <w:rFonts w:cstheme="minorHAnsi"/>
              </w:rPr>
              <w:t>4.8 (2.7)</w:t>
            </w:r>
          </w:p>
        </w:tc>
        <w:tc>
          <w:tcPr>
            <w:tcW w:w="1751" w:type="dxa"/>
            <w:vAlign w:val="center"/>
          </w:tcPr>
          <w:p w14:paraId="762F5BBA" w14:textId="77777777" w:rsidR="00BD0D9E" w:rsidRPr="00AC31A2" w:rsidRDefault="000C4D4A" w:rsidP="002C62BF">
            <w:pPr>
              <w:spacing w:line="480" w:lineRule="auto"/>
              <w:jc w:val="center"/>
              <w:rPr>
                <w:rFonts w:cstheme="minorHAnsi"/>
              </w:rPr>
            </w:pPr>
            <w:r w:rsidRPr="00AC31A2">
              <w:rPr>
                <w:rFonts w:cstheme="minorHAnsi"/>
              </w:rPr>
              <w:t>1.1 (1.6)</w:t>
            </w:r>
          </w:p>
        </w:tc>
        <w:tc>
          <w:tcPr>
            <w:tcW w:w="1712" w:type="dxa"/>
            <w:vAlign w:val="center"/>
          </w:tcPr>
          <w:p w14:paraId="11DED680" w14:textId="77777777" w:rsidR="00BD0D9E" w:rsidRPr="00AC31A2" w:rsidRDefault="00E41369" w:rsidP="002C62BF">
            <w:pPr>
              <w:spacing w:line="480" w:lineRule="auto"/>
              <w:jc w:val="center"/>
              <w:rPr>
                <w:rFonts w:cstheme="minorHAnsi"/>
              </w:rPr>
            </w:pPr>
            <w:r w:rsidRPr="00AC31A2">
              <w:rPr>
                <w:rFonts w:cstheme="minorHAnsi"/>
              </w:rPr>
              <w:t>3.8 (1.7)</w:t>
            </w:r>
          </w:p>
        </w:tc>
        <w:tc>
          <w:tcPr>
            <w:tcW w:w="1712" w:type="dxa"/>
            <w:vAlign w:val="center"/>
          </w:tcPr>
          <w:p w14:paraId="2CD79D94" w14:textId="77777777" w:rsidR="00BD0D9E" w:rsidRPr="00AC31A2" w:rsidRDefault="00916892" w:rsidP="002C62BF">
            <w:pPr>
              <w:spacing w:line="480" w:lineRule="auto"/>
              <w:jc w:val="center"/>
              <w:rPr>
                <w:rFonts w:cstheme="minorHAnsi"/>
              </w:rPr>
            </w:pPr>
            <w:r w:rsidRPr="00AC31A2">
              <w:rPr>
                <w:rFonts w:cstheme="minorHAnsi"/>
              </w:rPr>
              <w:t>0.5 (2.3)</w:t>
            </w:r>
          </w:p>
        </w:tc>
        <w:tc>
          <w:tcPr>
            <w:tcW w:w="1712" w:type="dxa"/>
            <w:vAlign w:val="center"/>
          </w:tcPr>
          <w:p w14:paraId="66C50FA1" w14:textId="77777777" w:rsidR="00BD0D9E" w:rsidRPr="00AC31A2" w:rsidRDefault="00916892" w:rsidP="002C62BF">
            <w:pPr>
              <w:spacing w:line="480" w:lineRule="auto"/>
              <w:jc w:val="center"/>
              <w:rPr>
                <w:rFonts w:cstheme="minorHAnsi"/>
              </w:rPr>
            </w:pPr>
            <w:r w:rsidRPr="00AC31A2">
              <w:rPr>
                <w:rFonts w:cstheme="minorHAnsi"/>
              </w:rPr>
              <w:t>8.5 (2.1)</w:t>
            </w:r>
          </w:p>
        </w:tc>
        <w:tc>
          <w:tcPr>
            <w:tcW w:w="1715" w:type="dxa"/>
            <w:vAlign w:val="center"/>
          </w:tcPr>
          <w:p w14:paraId="30F57DAA" w14:textId="77777777" w:rsidR="00BD0D9E" w:rsidRPr="00AC31A2" w:rsidRDefault="00916892" w:rsidP="002C62BF">
            <w:pPr>
              <w:spacing w:line="480" w:lineRule="auto"/>
              <w:jc w:val="center"/>
              <w:rPr>
                <w:rFonts w:cstheme="minorHAnsi"/>
              </w:rPr>
            </w:pPr>
            <w:r w:rsidRPr="00AC31A2">
              <w:rPr>
                <w:rFonts w:cstheme="minorHAnsi"/>
              </w:rPr>
              <w:t>5.2 (2.7)</w:t>
            </w:r>
          </w:p>
        </w:tc>
      </w:tr>
      <w:tr w:rsidR="00651048" w:rsidRPr="00AC31A2" w14:paraId="3DA6B655" w14:textId="77777777" w:rsidTr="00CE2730">
        <w:trPr>
          <w:trHeight w:val="317"/>
          <w:jc w:val="center"/>
        </w:trPr>
        <w:tc>
          <w:tcPr>
            <w:tcW w:w="3857" w:type="dxa"/>
            <w:vAlign w:val="center"/>
          </w:tcPr>
          <w:p w14:paraId="15E093FF" w14:textId="77777777" w:rsidR="00BD0D9E" w:rsidRPr="00AC31A2" w:rsidRDefault="0008166F" w:rsidP="002C62BF">
            <w:pPr>
              <w:spacing w:line="480" w:lineRule="auto"/>
              <w:rPr>
                <w:rFonts w:cstheme="minorHAnsi"/>
              </w:rPr>
            </w:pPr>
            <w:r w:rsidRPr="00AC31A2">
              <w:rPr>
                <w:rFonts w:cstheme="minorHAnsi"/>
              </w:rPr>
              <w:t>Fe</w:t>
            </w:r>
          </w:p>
        </w:tc>
        <w:tc>
          <w:tcPr>
            <w:tcW w:w="1808" w:type="dxa"/>
            <w:vAlign w:val="center"/>
          </w:tcPr>
          <w:p w14:paraId="639A4A71" w14:textId="77777777" w:rsidR="00BD0D9E" w:rsidRPr="00AC31A2" w:rsidRDefault="001F38A5" w:rsidP="002C62BF">
            <w:pPr>
              <w:spacing w:line="480" w:lineRule="auto"/>
              <w:jc w:val="center"/>
              <w:rPr>
                <w:rFonts w:cstheme="minorHAnsi"/>
              </w:rPr>
            </w:pPr>
            <w:r w:rsidRPr="00AC31A2">
              <w:rPr>
                <w:rFonts w:cstheme="minorHAnsi"/>
              </w:rPr>
              <w:t>110.3 (48.3)</w:t>
            </w:r>
          </w:p>
        </w:tc>
        <w:tc>
          <w:tcPr>
            <w:tcW w:w="1751" w:type="dxa"/>
            <w:vAlign w:val="center"/>
          </w:tcPr>
          <w:p w14:paraId="3126C2B8" w14:textId="77777777" w:rsidR="00BD0D9E" w:rsidRPr="00AC31A2" w:rsidRDefault="000C4D4A" w:rsidP="002C62BF">
            <w:pPr>
              <w:spacing w:line="480" w:lineRule="auto"/>
              <w:jc w:val="center"/>
              <w:rPr>
                <w:rFonts w:cstheme="minorHAnsi"/>
              </w:rPr>
            </w:pPr>
            <w:r w:rsidRPr="00AC31A2">
              <w:rPr>
                <w:rFonts w:cstheme="minorHAnsi"/>
              </w:rPr>
              <w:t>43.0 (35.0)</w:t>
            </w:r>
          </w:p>
        </w:tc>
        <w:tc>
          <w:tcPr>
            <w:tcW w:w="1712" w:type="dxa"/>
            <w:vAlign w:val="center"/>
          </w:tcPr>
          <w:p w14:paraId="3708D560" w14:textId="77777777" w:rsidR="00BD0D9E" w:rsidRPr="00AC31A2" w:rsidRDefault="00E41369" w:rsidP="002C62BF">
            <w:pPr>
              <w:spacing w:line="480" w:lineRule="auto"/>
              <w:jc w:val="center"/>
              <w:rPr>
                <w:rFonts w:cstheme="minorHAnsi"/>
              </w:rPr>
            </w:pPr>
            <w:r w:rsidRPr="00AC31A2">
              <w:rPr>
                <w:rFonts w:cstheme="minorHAnsi"/>
              </w:rPr>
              <w:t>94.7 (33.0)</w:t>
            </w:r>
          </w:p>
        </w:tc>
        <w:tc>
          <w:tcPr>
            <w:tcW w:w="1712" w:type="dxa"/>
            <w:vAlign w:val="center"/>
          </w:tcPr>
          <w:p w14:paraId="68EE971E" w14:textId="77777777" w:rsidR="00BD0D9E" w:rsidRPr="00AC31A2" w:rsidRDefault="00916892" w:rsidP="002C62BF">
            <w:pPr>
              <w:spacing w:line="480" w:lineRule="auto"/>
              <w:jc w:val="center"/>
              <w:rPr>
                <w:rFonts w:cstheme="minorHAnsi"/>
              </w:rPr>
            </w:pPr>
            <w:r w:rsidRPr="00AC31A2">
              <w:rPr>
                <w:rFonts w:cstheme="minorHAnsi"/>
              </w:rPr>
              <w:t>36.3 (</w:t>
            </w:r>
            <w:r w:rsidR="00CA2DD7" w:rsidRPr="00AC31A2">
              <w:rPr>
                <w:rFonts w:cstheme="minorHAnsi"/>
              </w:rPr>
              <w:t>28.8</w:t>
            </w:r>
            <w:r w:rsidRPr="00AC31A2">
              <w:rPr>
                <w:rFonts w:cstheme="minorHAnsi"/>
              </w:rPr>
              <w:t>)</w:t>
            </w:r>
          </w:p>
        </w:tc>
        <w:tc>
          <w:tcPr>
            <w:tcW w:w="1712" w:type="dxa"/>
            <w:vAlign w:val="center"/>
          </w:tcPr>
          <w:p w14:paraId="24285289" w14:textId="77777777" w:rsidR="00BD0D9E" w:rsidRPr="00AC31A2" w:rsidRDefault="00916892" w:rsidP="002C62BF">
            <w:pPr>
              <w:spacing w:line="480" w:lineRule="auto"/>
              <w:jc w:val="center"/>
              <w:rPr>
                <w:rFonts w:cstheme="minorHAnsi"/>
              </w:rPr>
            </w:pPr>
            <w:r w:rsidRPr="00AC31A2">
              <w:rPr>
                <w:rFonts w:cstheme="minorHAnsi"/>
              </w:rPr>
              <w:t>160.4 (43.7)</w:t>
            </w:r>
          </w:p>
        </w:tc>
        <w:tc>
          <w:tcPr>
            <w:tcW w:w="1715" w:type="dxa"/>
            <w:vAlign w:val="center"/>
          </w:tcPr>
          <w:p w14:paraId="39F3162E" w14:textId="77777777" w:rsidR="00BD0D9E" w:rsidRPr="00AC31A2" w:rsidRDefault="00916892" w:rsidP="002C62BF">
            <w:pPr>
              <w:spacing w:line="480" w:lineRule="auto"/>
              <w:jc w:val="center"/>
              <w:rPr>
                <w:rFonts w:cstheme="minorHAnsi"/>
              </w:rPr>
            </w:pPr>
            <w:r w:rsidRPr="00AC31A2">
              <w:rPr>
                <w:rFonts w:cstheme="minorHAnsi"/>
              </w:rPr>
              <w:t>108.4 (46.9)</w:t>
            </w:r>
          </w:p>
        </w:tc>
      </w:tr>
      <w:tr w:rsidR="00651048" w:rsidRPr="00AC31A2" w14:paraId="0B2B39C6" w14:textId="77777777" w:rsidTr="00CE2730">
        <w:trPr>
          <w:trHeight w:val="317"/>
          <w:jc w:val="center"/>
        </w:trPr>
        <w:tc>
          <w:tcPr>
            <w:tcW w:w="3857" w:type="dxa"/>
            <w:vAlign w:val="center"/>
          </w:tcPr>
          <w:p w14:paraId="3FADA9A1" w14:textId="77777777" w:rsidR="00BD0D9E" w:rsidRPr="00AC31A2" w:rsidRDefault="0008166F" w:rsidP="002C62BF">
            <w:pPr>
              <w:spacing w:line="480" w:lineRule="auto"/>
              <w:rPr>
                <w:rFonts w:cstheme="minorHAnsi"/>
              </w:rPr>
            </w:pPr>
            <w:r w:rsidRPr="00AC31A2">
              <w:rPr>
                <w:rFonts w:cstheme="minorHAnsi"/>
              </w:rPr>
              <w:t>K</w:t>
            </w:r>
          </w:p>
        </w:tc>
        <w:tc>
          <w:tcPr>
            <w:tcW w:w="1808" w:type="dxa"/>
            <w:vAlign w:val="center"/>
          </w:tcPr>
          <w:p w14:paraId="04515BA9" w14:textId="77777777" w:rsidR="00BD0D9E" w:rsidRPr="00AC31A2" w:rsidRDefault="00DE5C60" w:rsidP="002C62BF">
            <w:pPr>
              <w:spacing w:line="480" w:lineRule="auto"/>
              <w:jc w:val="center"/>
              <w:rPr>
                <w:rFonts w:cstheme="minorHAnsi"/>
              </w:rPr>
            </w:pPr>
            <w:r w:rsidRPr="00AC31A2">
              <w:rPr>
                <w:rFonts w:cstheme="minorHAnsi"/>
              </w:rPr>
              <w:t>179.2 (16.3)</w:t>
            </w:r>
          </w:p>
        </w:tc>
        <w:tc>
          <w:tcPr>
            <w:tcW w:w="1751" w:type="dxa"/>
            <w:vAlign w:val="center"/>
          </w:tcPr>
          <w:p w14:paraId="40361186" w14:textId="77777777" w:rsidR="00BD0D9E" w:rsidRPr="00AC31A2" w:rsidRDefault="0003369F" w:rsidP="002C62BF">
            <w:pPr>
              <w:spacing w:line="480" w:lineRule="auto"/>
              <w:jc w:val="center"/>
              <w:rPr>
                <w:rFonts w:cstheme="minorHAnsi"/>
              </w:rPr>
            </w:pPr>
            <w:r w:rsidRPr="00AC31A2">
              <w:rPr>
                <w:rFonts w:cstheme="minorHAnsi"/>
              </w:rPr>
              <w:t>122.6 (19.0)</w:t>
            </w:r>
          </w:p>
        </w:tc>
        <w:tc>
          <w:tcPr>
            <w:tcW w:w="1712" w:type="dxa"/>
            <w:vAlign w:val="center"/>
          </w:tcPr>
          <w:p w14:paraId="754B252E" w14:textId="77777777" w:rsidR="00BD0D9E" w:rsidRPr="00AC31A2" w:rsidRDefault="007864E1" w:rsidP="002C62BF">
            <w:pPr>
              <w:spacing w:line="480" w:lineRule="auto"/>
              <w:jc w:val="center"/>
              <w:rPr>
                <w:rFonts w:cstheme="minorHAnsi"/>
              </w:rPr>
            </w:pPr>
            <w:r w:rsidRPr="00AC31A2">
              <w:rPr>
                <w:rFonts w:cstheme="minorHAnsi"/>
              </w:rPr>
              <w:t>155.1 (23.2)</w:t>
            </w:r>
          </w:p>
        </w:tc>
        <w:tc>
          <w:tcPr>
            <w:tcW w:w="1712" w:type="dxa"/>
            <w:vAlign w:val="center"/>
          </w:tcPr>
          <w:p w14:paraId="5EDE5E4E" w14:textId="77777777" w:rsidR="00BD0D9E" w:rsidRPr="00AC31A2" w:rsidRDefault="00CA2DD7" w:rsidP="002C62BF">
            <w:pPr>
              <w:spacing w:line="480" w:lineRule="auto"/>
              <w:jc w:val="center"/>
              <w:rPr>
                <w:rFonts w:cstheme="minorHAnsi"/>
              </w:rPr>
            </w:pPr>
            <w:r w:rsidRPr="00AC31A2">
              <w:rPr>
                <w:rFonts w:cstheme="minorHAnsi"/>
              </w:rPr>
              <w:t>53.2 (30.6)</w:t>
            </w:r>
          </w:p>
        </w:tc>
        <w:tc>
          <w:tcPr>
            <w:tcW w:w="1712" w:type="dxa"/>
            <w:vAlign w:val="center"/>
          </w:tcPr>
          <w:p w14:paraId="13D4B546" w14:textId="77777777" w:rsidR="00BD0D9E" w:rsidRPr="00AC31A2" w:rsidRDefault="00F7502B" w:rsidP="002C62BF">
            <w:pPr>
              <w:spacing w:line="480" w:lineRule="auto"/>
              <w:jc w:val="center"/>
              <w:rPr>
                <w:rFonts w:cstheme="minorHAnsi"/>
              </w:rPr>
            </w:pPr>
            <w:r w:rsidRPr="00AC31A2">
              <w:rPr>
                <w:rFonts w:cstheme="minorHAnsi"/>
              </w:rPr>
              <w:t>252.8 (9.8)</w:t>
            </w:r>
          </w:p>
        </w:tc>
        <w:tc>
          <w:tcPr>
            <w:tcW w:w="1715" w:type="dxa"/>
            <w:vAlign w:val="center"/>
          </w:tcPr>
          <w:p w14:paraId="623AF739" w14:textId="77777777" w:rsidR="00BD0D9E" w:rsidRPr="00AC31A2" w:rsidRDefault="00DF2CC9" w:rsidP="002C62BF">
            <w:pPr>
              <w:spacing w:line="480" w:lineRule="auto"/>
              <w:jc w:val="center"/>
              <w:rPr>
                <w:rFonts w:cstheme="minorHAnsi"/>
              </w:rPr>
            </w:pPr>
            <w:r w:rsidRPr="00AC31A2">
              <w:rPr>
                <w:rFonts w:cstheme="minorHAnsi"/>
              </w:rPr>
              <w:t>224.2 (37.7)</w:t>
            </w:r>
          </w:p>
        </w:tc>
      </w:tr>
      <w:tr w:rsidR="00651048" w:rsidRPr="00AC31A2" w14:paraId="7B446B3A" w14:textId="77777777" w:rsidTr="00CE2730">
        <w:trPr>
          <w:trHeight w:val="317"/>
          <w:jc w:val="center"/>
        </w:trPr>
        <w:tc>
          <w:tcPr>
            <w:tcW w:w="3857" w:type="dxa"/>
            <w:vAlign w:val="center"/>
          </w:tcPr>
          <w:p w14:paraId="14542245" w14:textId="77777777" w:rsidR="00BD0D9E" w:rsidRPr="00AC31A2" w:rsidRDefault="0008166F" w:rsidP="002C62BF">
            <w:pPr>
              <w:spacing w:line="480" w:lineRule="auto"/>
              <w:rPr>
                <w:rFonts w:cstheme="minorHAnsi"/>
              </w:rPr>
            </w:pPr>
            <w:r w:rsidRPr="00AC31A2">
              <w:rPr>
                <w:rFonts w:cstheme="minorHAnsi"/>
              </w:rPr>
              <w:t>Ni</w:t>
            </w:r>
          </w:p>
        </w:tc>
        <w:tc>
          <w:tcPr>
            <w:tcW w:w="1808" w:type="dxa"/>
            <w:vAlign w:val="center"/>
          </w:tcPr>
          <w:p w14:paraId="7AB37386" w14:textId="77777777" w:rsidR="00BD0D9E" w:rsidRPr="00AC31A2" w:rsidRDefault="00DE5C60" w:rsidP="002C62BF">
            <w:pPr>
              <w:spacing w:line="480" w:lineRule="auto"/>
              <w:jc w:val="center"/>
              <w:rPr>
                <w:rFonts w:cstheme="minorHAnsi"/>
              </w:rPr>
            </w:pPr>
            <w:r w:rsidRPr="00AC31A2">
              <w:rPr>
                <w:rFonts w:cstheme="minorHAnsi"/>
              </w:rPr>
              <w:t>1.4 (0.6)</w:t>
            </w:r>
          </w:p>
        </w:tc>
        <w:tc>
          <w:tcPr>
            <w:tcW w:w="1751" w:type="dxa"/>
            <w:vAlign w:val="center"/>
          </w:tcPr>
          <w:p w14:paraId="5163E04D" w14:textId="77777777" w:rsidR="00BD0D9E" w:rsidRPr="00AC31A2" w:rsidRDefault="0003369F" w:rsidP="002C62BF">
            <w:pPr>
              <w:spacing w:line="480" w:lineRule="auto"/>
              <w:jc w:val="center"/>
              <w:rPr>
                <w:rFonts w:cstheme="minorHAnsi"/>
              </w:rPr>
            </w:pPr>
            <w:r w:rsidRPr="00AC31A2">
              <w:rPr>
                <w:rFonts w:cstheme="minorHAnsi"/>
              </w:rPr>
              <w:t>0.9 (0.5)</w:t>
            </w:r>
          </w:p>
        </w:tc>
        <w:tc>
          <w:tcPr>
            <w:tcW w:w="1712" w:type="dxa"/>
            <w:vAlign w:val="center"/>
          </w:tcPr>
          <w:p w14:paraId="7FA0D74A" w14:textId="77777777" w:rsidR="00BD0D9E" w:rsidRPr="00AC31A2" w:rsidRDefault="007864E1" w:rsidP="002C62BF">
            <w:pPr>
              <w:spacing w:line="480" w:lineRule="auto"/>
              <w:jc w:val="center"/>
              <w:rPr>
                <w:rFonts w:cstheme="minorHAnsi"/>
              </w:rPr>
            </w:pPr>
            <w:r w:rsidRPr="00AC31A2">
              <w:rPr>
                <w:rFonts w:cstheme="minorHAnsi"/>
              </w:rPr>
              <w:t>1.4 (0.7)</w:t>
            </w:r>
          </w:p>
        </w:tc>
        <w:tc>
          <w:tcPr>
            <w:tcW w:w="1712" w:type="dxa"/>
            <w:vAlign w:val="center"/>
          </w:tcPr>
          <w:p w14:paraId="5870329C" w14:textId="77777777" w:rsidR="00BD0D9E" w:rsidRPr="00AC31A2" w:rsidRDefault="00CA2DD7" w:rsidP="002C62BF">
            <w:pPr>
              <w:spacing w:line="480" w:lineRule="auto"/>
              <w:jc w:val="center"/>
              <w:rPr>
                <w:rFonts w:cstheme="minorHAnsi"/>
              </w:rPr>
            </w:pPr>
            <w:r w:rsidRPr="00AC31A2">
              <w:rPr>
                <w:rFonts w:cstheme="minorHAnsi"/>
              </w:rPr>
              <w:t>0.7 (0.3)</w:t>
            </w:r>
          </w:p>
        </w:tc>
        <w:tc>
          <w:tcPr>
            <w:tcW w:w="1712" w:type="dxa"/>
            <w:vAlign w:val="center"/>
          </w:tcPr>
          <w:p w14:paraId="635266E8" w14:textId="77777777" w:rsidR="00BD0D9E" w:rsidRPr="00AC31A2" w:rsidRDefault="00F7502B" w:rsidP="002C62BF">
            <w:pPr>
              <w:spacing w:line="480" w:lineRule="auto"/>
              <w:jc w:val="center"/>
              <w:rPr>
                <w:rFonts w:cstheme="minorHAnsi"/>
              </w:rPr>
            </w:pPr>
            <w:r w:rsidRPr="00AC31A2">
              <w:rPr>
                <w:rFonts w:cstheme="minorHAnsi"/>
              </w:rPr>
              <w:t>1.8 (0.4)</w:t>
            </w:r>
          </w:p>
        </w:tc>
        <w:tc>
          <w:tcPr>
            <w:tcW w:w="1715" w:type="dxa"/>
            <w:vAlign w:val="center"/>
          </w:tcPr>
          <w:p w14:paraId="6B42C31F" w14:textId="77777777" w:rsidR="00BD0D9E" w:rsidRPr="00AC31A2" w:rsidRDefault="00DF2CC9" w:rsidP="002C62BF">
            <w:pPr>
              <w:spacing w:line="480" w:lineRule="auto"/>
              <w:jc w:val="center"/>
              <w:rPr>
                <w:rFonts w:cstheme="minorHAnsi"/>
              </w:rPr>
            </w:pPr>
            <w:r w:rsidRPr="00AC31A2">
              <w:rPr>
                <w:rFonts w:cstheme="minorHAnsi"/>
              </w:rPr>
              <w:t>0.4 (0.4)</w:t>
            </w:r>
          </w:p>
        </w:tc>
      </w:tr>
      <w:tr w:rsidR="00651048" w:rsidRPr="00AC31A2" w14:paraId="4E2E6AD7" w14:textId="77777777" w:rsidTr="00CE2730">
        <w:trPr>
          <w:trHeight w:val="317"/>
          <w:jc w:val="center"/>
        </w:trPr>
        <w:tc>
          <w:tcPr>
            <w:tcW w:w="3857" w:type="dxa"/>
            <w:vAlign w:val="center"/>
          </w:tcPr>
          <w:p w14:paraId="0AD290BA" w14:textId="77777777" w:rsidR="00BD0D9E" w:rsidRPr="00AC31A2" w:rsidRDefault="0008166F" w:rsidP="002C62BF">
            <w:pPr>
              <w:spacing w:line="480" w:lineRule="auto"/>
              <w:rPr>
                <w:rFonts w:cstheme="minorHAnsi"/>
              </w:rPr>
            </w:pPr>
            <w:r w:rsidRPr="00AC31A2">
              <w:rPr>
                <w:rFonts w:cstheme="minorHAnsi"/>
              </w:rPr>
              <w:t>S</w:t>
            </w:r>
          </w:p>
        </w:tc>
        <w:tc>
          <w:tcPr>
            <w:tcW w:w="1808" w:type="dxa"/>
            <w:vAlign w:val="center"/>
          </w:tcPr>
          <w:p w14:paraId="4B06DE66" w14:textId="77777777" w:rsidR="00BD0D9E" w:rsidRPr="00AC31A2" w:rsidRDefault="000C4D4A" w:rsidP="002C62BF">
            <w:pPr>
              <w:spacing w:line="480" w:lineRule="auto"/>
              <w:jc w:val="center"/>
              <w:rPr>
                <w:rFonts w:cstheme="minorHAnsi"/>
              </w:rPr>
            </w:pPr>
            <w:r w:rsidRPr="00AC31A2">
              <w:rPr>
                <w:rFonts w:cstheme="minorHAnsi"/>
              </w:rPr>
              <w:t>831.5 (74.2)</w:t>
            </w:r>
          </w:p>
        </w:tc>
        <w:tc>
          <w:tcPr>
            <w:tcW w:w="1751" w:type="dxa"/>
            <w:vAlign w:val="center"/>
          </w:tcPr>
          <w:p w14:paraId="618EDD0C" w14:textId="77777777" w:rsidR="00BD0D9E" w:rsidRPr="00AC31A2" w:rsidRDefault="0003369F" w:rsidP="002C62BF">
            <w:pPr>
              <w:spacing w:line="480" w:lineRule="auto"/>
              <w:jc w:val="center"/>
              <w:rPr>
                <w:rFonts w:cstheme="minorHAnsi"/>
              </w:rPr>
            </w:pPr>
            <w:r w:rsidRPr="00AC31A2">
              <w:rPr>
                <w:rFonts w:cstheme="minorHAnsi"/>
              </w:rPr>
              <w:t>702.2</w:t>
            </w:r>
            <w:r w:rsidR="000C4D4A" w:rsidRPr="00AC31A2">
              <w:rPr>
                <w:rFonts w:cstheme="minorHAnsi"/>
              </w:rPr>
              <w:t xml:space="preserve"> (56.2)</w:t>
            </w:r>
          </w:p>
        </w:tc>
        <w:tc>
          <w:tcPr>
            <w:tcW w:w="1712" w:type="dxa"/>
            <w:vAlign w:val="center"/>
          </w:tcPr>
          <w:p w14:paraId="40C30813" w14:textId="77777777" w:rsidR="00BD0D9E" w:rsidRPr="00AC31A2" w:rsidRDefault="00E41369" w:rsidP="002C62BF">
            <w:pPr>
              <w:spacing w:line="480" w:lineRule="auto"/>
              <w:jc w:val="center"/>
              <w:rPr>
                <w:rFonts w:cstheme="minorHAnsi"/>
              </w:rPr>
            </w:pPr>
            <w:r w:rsidRPr="00AC31A2">
              <w:rPr>
                <w:rFonts w:cstheme="minorHAnsi"/>
              </w:rPr>
              <w:t>769.4 (63.1)</w:t>
            </w:r>
          </w:p>
        </w:tc>
        <w:tc>
          <w:tcPr>
            <w:tcW w:w="1712" w:type="dxa"/>
            <w:vAlign w:val="center"/>
          </w:tcPr>
          <w:p w14:paraId="15199E44" w14:textId="77777777" w:rsidR="00BD0D9E" w:rsidRPr="00AC31A2" w:rsidRDefault="00916892" w:rsidP="002C62BF">
            <w:pPr>
              <w:spacing w:line="480" w:lineRule="auto"/>
              <w:jc w:val="center"/>
              <w:rPr>
                <w:rFonts w:cstheme="minorHAnsi"/>
              </w:rPr>
            </w:pPr>
            <w:r w:rsidRPr="00AC31A2">
              <w:rPr>
                <w:rFonts w:cstheme="minorHAnsi"/>
              </w:rPr>
              <w:t>386.2 (129.8)</w:t>
            </w:r>
          </w:p>
        </w:tc>
        <w:tc>
          <w:tcPr>
            <w:tcW w:w="1712" w:type="dxa"/>
            <w:vAlign w:val="center"/>
          </w:tcPr>
          <w:p w14:paraId="12D9569F" w14:textId="77777777" w:rsidR="00BD0D9E" w:rsidRPr="00AC31A2" w:rsidRDefault="00916892" w:rsidP="002C62BF">
            <w:pPr>
              <w:spacing w:line="480" w:lineRule="auto"/>
              <w:jc w:val="center"/>
              <w:rPr>
                <w:rFonts w:cstheme="minorHAnsi"/>
              </w:rPr>
            </w:pPr>
            <w:r w:rsidRPr="00AC31A2">
              <w:rPr>
                <w:rFonts w:cstheme="minorHAnsi"/>
              </w:rPr>
              <w:t>1110.2 (59.1)</w:t>
            </w:r>
          </w:p>
        </w:tc>
        <w:tc>
          <w:tcPr>
            <w:tcW w:w="1715" w:type="dxa"/>
            <w:vAlign w:val="center"/>
          </w:tcPr>
          <w:p w14:paraId="36DCC2EA" w14:textId="77777777" w:rsidR="00BD0D9E" w:rsidRPr="00AC31A2" w:rsidRDefault="00916892" w:rsidP="002C62BF">
            <w:pPr>
              <w:spacing w:line="480" w:lineRule="auto"/>
              <w:jc w:val="center"/>
              <w:rPr>
                <w:rFonts w:cstheme="minorHAnsi"/>
              </w:rPr>
            </w:pPr>
            <w:r w:rsidRPr="00AC31A2">
              <w:rPr>
                <w:rFonts w:cstheme="minorHAnsi"/>
              </w:rPr>
              <w:t>646.6 (85.0)</w:t>
            </w:r>
          </w:p>
        </w:tc>
      </w:tr>
      <w:tr w:rsidR="00651048" w:rsidRPr="00AC31A2" w14:paraId="351468ED" w14:textId="77777777" w:rsidTr="00CE2730">
        <w:trPr>
          <w:trHeight w:val="317"/>
          <w:jc w:val="center"/>
        </w:trPr>
        <w:tc>
          <w:tcPr>
            <w:tcW w:w="3857" w:type="dxa"/>
            <w:vAlign w:val="center"/>
          </w:tcPr>
          <w:p w14:paraId="65C5A028" w14:textId="77777777" w:rsidR="00BD0D9E" w:rsidRPr="00AC31A2" w:rsidRDefault="0008166F" w:rsidP="002C62BF">
            <w:pPr>
              <w:spacing w:line="480" w:lineRule="auto"/>
              <w:rPr>
                <w:rFonts w:cstheme="minorHAnsi"/>
              </w:rPr>
            </w:pPr>
            <w:r w:rsidRPr="00AC31A2">
              <w:rPr>
                <w:rFonts w:cstheme="minorHAnsi"/>
              </w:rPr>
              <w:t>Si</w:t>
            </w:r>
          </w:p>
        </w:tc>
        <w:tc>
          <w:tcPr>
            <w:tcW w:w="1808" w:type="dxa"/>
            <w:vAlign w:val="center"/>
          </w:tcPr>
          <w:p w14:paraId="699E0781" w14:textId="77777777" w:rsidR="00BD0D9E" w:rsidRPr="00AC31A2" w:rsidRDefault="00DE5C60" w:rsidP="002C62BF">
            <w:pPr>
              <w:spacing w:line="480" w:lineRule="auto"/>
              <w:jc w:val="center"/>
              <w:rPr>
                <w:rFonts w:cstheme="minorHAnsi"/>
              </w:rPr>
            </w:pPr>
            <w:r w:rsidRPr="00AC31A2">
              <w:rPr>
                <w:rFonts w:cstheme="minorHAnsi"/>
              </w:rPr>
              <w:t>89.2 (25.5)</w:t>
            </w:r>
          </w:p>
        </w:tc>
        <w:tc>
          <w:tcPr>
            <w:tcW w:w="1751" w:type="dxa"/>
            <w:vAlign w:val="center"/>
          </w:tcPr>
          <w:p w14:paraId="6E92CC0F" w14:textId="77777777" w:rsidR="00BD0D9E" w:rsidRPr="00AC31A2" w:rsidRDefault="0003369F" w:rsidP="002C62BF">
            <w:pPr>
              <w:spacing w:line="480" w:lineRule="auto"/>
              <w:jc w:val="center"/>
              <w:rPr>
                <w:rFonts w:cstheme="minorHAnsi"/>
              </w:rPr>
            </w:pPr>
            <w:r w:rsidRPr="00AC31A2">
              <w:rPr>
                <w:rFonts w:cstheme="minorHAnsi"/>
              </w:rPr>
              <w:t>85.8 (19.5)</w:t>
            </w:r>
          </w:p>
        </w:tc>
        <w:tc>
          <w:tcPr>
            <w:tcW w:w="1712" w:type="dxa"/>
            <w:vAlign w:val="center"/>
          </w:tcPr>
          <w:p w14:paraId="10AB4061" w14:textId="77777777" w:rsidR="00BD0D9E" w:rsidRPr="00AC31A2" w:rsidRDefault="007864E1" w:rsidP="002C62BF">
            <w:pPr>
              <w:spacing w:line="480" w:lineRule="auto"/>
              <w:jc w:val="center"/>
              <w:rPr>
                <w:rFonts w:cstheme="minorHAnsi"/>
              </w:rPr>
            </w:pPr>
            <w:r w:rsidRPr="00AC31A2">
              <w:rPr>
                <w:rFonts w:cstheme="minorHAnsi"/>
              </w:rPr>
              <w:t>91.7 (17.7)</w:t>
            </w:r>
          </w:p>
        </w:tc>
        <w:tc>
          <w:tcPr>
            <w:tcW w:w="1712" w:type="dxa"/>
            <w:vAlign w:val="center"/>
          </w:tcPr>
          <w:p w14:paraId="14D1967E" w14:textId="77777777" w:rsidR="00BD0D9E" w:rsidRPr="00AC31A2" w:rsidRDefault="00CA2DD7" w:rsidP="002C62BF">
            <w:pPr>
              <w:spacing w:line="480" w:lineRule="auto"/>
              <w:jc w:val="center"/>
              <w:rPr>
                <w:rFonts w:cstheme="minorHAnsi"/>
              </w:rPr>
            </w:pPr>
            <w:r w:rsidRPr="00AC31A2">
              <w:rPr>
                <w:rFonts w:cstheme="minorHAnsi"/>
              </w:rPr>
              <w:t>79.5 (16.1)</w:t>
            </w:r>
          </w:p>
        </w:tc>
        <w:tc>
          <w:tcPr>
            <w:tcW w:w="1712" w:type="dxa"/>
            <w:vAlign w:val="center"/>
          </w:tcPr>
          <w:p w14:paraId="47871DAA" w14:textId="77777777" w:rsidR="00BD0D9E" w:rsidRPr="00AC31A2" w:rsidRDefault="00F7502B" w:rsidP="002C62BF">
            <w:pPr>
              <w:spacing w:line="480" w:lineRule="auto"/>
              <w:jc w:val="center"/>
              <w:rPr>
                <w:rFonts w:cstheme="minorHAnsi"/>
              </w:rPr>
            </w:pPr>
            <w:r w:rsidRPr="00AC31A2">
              <w:rPr>
                <w:rFonts w:cstheme="minorHAnsi"/>
              </w:rPr>
              <w:t>154.1 (25.9)</w:t>
            </w:r>
          </w:p>
        </w:tc>
        <w:tc>
          <w:tcPr>
            <w:tcW w:w="1715" w:type="dxa"/>
            <w:vAlign w:val="center"/>
          </w:tcPr>
          <w:p w14:paraId="2589DDF3" w14:textId="77777777" w:rsidR="00BD0D9E" w:rsidRPr="00AC31A2" w:rsidRDefault="00DF2CC9" w:rsidP="002C62BF">
            <w:pPr>
              <w:spacing w:line="480" w:lineRule="auto"/>
              <w:jc w:val="center"/>
              <w:rPr>
                <w:rFonts w:cstheme="minorHAnsi"/>
              </w:rPr>
            </w:pPr>
            <w:r w:rsidRPr="00AC31A2">
              <w:rPr>
                <w:rFonts w:cstheme="minorHAnsi"/>
              </w:rPr>
              <w:t>96.3 (21.8)</w:t>
            </w:r>
          </w:p>
        </w:tc>
      </w:tr>
      <w:tr w:rsidR="00651048" w:rsidRPr="00AC31A2" w14:paraId="7BEAF153" w14:textId="77777777" w:rsidTr="00CE2730">
        <w:trPr>
          <w:trHeight w:val="317"/>
          <w:jc w:val="center"/>
        </w:trPr>
        <w:tc>
          <w:tcPr>
            <w:tcW w:w="3857" w:type="dxa"/>
            <w:vAlign w:val="center"/>
          </w:tcPr>
          <w:p w14:paraId="6B0A2808" w14:textId="77777777" w:rsidR="00BD0D9E" w:rsidRPr="00AC31A2" w:rsidRDefault="0008166F" w:rsidP="002C62BF">
            <w:pPr>
              <w:spacing w:line="480" w:lineRule="auto"/>
              <w:rPr>
                <w:rFonts w:cstheme="minorHAnsi"/>
              </w:rPr>
            </w:pPr>
            <w:r w:rsidRPr="00AC31A2">
              <w:rPr>
                <w:rFonts w:cstheme="minorHAnsi"/>
              </w:rPr>
              <w:lastRenderedPageBreak/>
              <w:t>V</w:t>
            </w:r>
          </w:p>
        </w:tc>
        <w:tc>
          <w:tcPr>
            <w:tcW w:w="1808" w:type="dxa"/>
            <w:vAlign w:val="center"/>
          </w:tcPr>
          <w:p w14:paraId="7FAEB63C" w14:textId="77777777" w:rsidR="00BD0D9E" w:rsidRPr="00AC31A2" w:rsidRDefault="00DE5C60" w:rsidP="002C62BF">
            <w:pPr>
              <w:spacing w:line="480" w:lineRule="auto"/>
              <w:jc w:val="center"/>
              <w:rPr>
                <w:rFonts w:cstheme="minorHAnsi"/>
              </w:rPr>
            </w:pPr>
            <w:r w:rsidRPr="00AC31A2">
              <w:rPr>
                <w:rFonts w:cstheme="minorHAnsi"/>
              </w:rPr>
              <w:t>2.4 (1.0)</w:t>
            </w:r>
          </w:p>
        </w:tc>
        <w:tc>
          <w:tcPr>
            <w:tcW w:w="1751" w:type="dxa"/>
            <w:vAlign w:val="center"/>
          </w:tcPr>
          <w:p w14:paraId="6C921B66" w14:textId="77777777" w:rsidR="00BD0D9E" w:rsidRPr="00AC31A2" w:rsidRDefault="0003369F" w:rsidP="002C62BF">
            <w:pPr>
              <w:spacing w:line="480" w:lineRule="auto"/>
              <w:jc w:val="center"/>
              <w:rPr>
                <w:rFonts w:cstheme="minorHAnsi"/>
              </w:rPr>
            </w:pPr>
            <w:r w:rsidRPr="00AC31A2">
              <w:rPr>
                <w:rFonts w:cstheme="minorHAnsi"/>
              </w:rPr>
              <w:t>2.0 (1.2)</w:t>
            </w:r>
          </w:p>
        </w:tc>
        <w:tc>
          <w:tcPr>
            <w:tcW w:w="1712" w:type="dxa"/>
            <w:vAlign w:val="center"/>
          </w:tcPr>
          <w:p w14:paraId="3C31FEC8" w14:textId="77777777" w:rsidR="00BD0D9E" w:rsidRPr="00AC31A2" w:rsidRDefault="007864E1" w:rsidP="002C62BF">
            <w:pPr>
              <w:spacing w:line="480" w:lineRule="auto"/>
              <w:jc w:val="center"/>
              <w:rPr>
                <w:rFonts w:cstheme="minorHAnsi"/>
              </w:rPr>
            </w:pPr>
            <w:r w:rsidRPr="00AC31A2">
              <w:rPr>
                <w:rFonts w:cstheme="minorHAnsi"/>
              </w:rPr>
              <w:t>2.6 (1.3)</w:t>
            </w:r>
          </w:p>
        </w:tc>
        <w:tc>
          <w:tcPr>
            <w:tcW w:w="1712" w:type="dxa"/>
            <w:vAlign w:val="center"/>
          </w:tcPr>
          <w:p w14:paraId="650819B1" w14:textId="77777777" w:rsidR="00BD0D9E" w:rsidRPr="00AC31A2" w:rsidRDefault="00CA2DD7" w:rsidP="002C62BF">
            <w:pPr>
              <w:spacing w:line="480" w:lineRule="auto"/>
              <w:jc w:val="center"/>
              <w:rPr>
                <w:rFonts w:cstheme="minorHAnsi"/>
              </w:rPr>
            </w:pPr>
            <w:r w:rsidRPr="00AC31A2">
              <w:rPr>
                <w:rFonts w:cstheme="minorHAnsi"/>
              </w:rPr>
              <w:t>1.5 (0.7)</w:t>
            </w:r>
          </w:p>
        </w:tc>
        <w:tc>
          <w:tcPr>
            <w:tcW w:w="1712" w:type="dxa"/>
            <w:vAlign w:val="center"/>
          </w:tcPr>
          <w:p w14:paraId="02CE8FBE" w14:textId="77777777" w:rsidR="00BD0D9E" w:rsidRPr="00AC31A2" w:rsidRDefault="00F7502B" w:rsidP="002C62BF">
            <w:pPr>
              <w:spacing w:line="480" w:lineRule="auto"/>
              <w:jc w:val="center"/>
              <w:rPr>
                <w:rFonts w:cstheme="minorHAnsi"/>
              </w:rPr>
            </w:pPr>
            <w:r w:rsidRPr="00AC31A2">
              <w:rPr>
                <w:rFonts w:cstheme="minorHAnsi"/>
              </w:rPr>
              <w:t>3.9 (0.7)</w:t>
            </w:r>
          </w:p>
        </w:tc>
        <w:tc>
          <w:tcPr>
            <w:tcW w:w="1715" w:type="dxa"/>
            <w:vAlign w:val="center"/>
          </w:tcPr>
          <w:p w14:paraId="496D29D7" w14:textId="77777777" w:rsidR="00BD0D9E" w:rsidRPr="00AC31A2" w:rsidRDefault="00DF2CC9" w:rsidP="002C62BF">
            <w:pPr>
              <w:spacing w:line="480" w:lineRule="auto"/>
              <w:jc w:val="center"/>
              <w:rPr>
                <w:rFonts w:cstheme="minorHAnsi"/>
              </w:rPr>
            </w:pPr>
            <w:r w:rsidRPr="00AC31A2">
              <w:rPr>
                <w:rFonts w:cstheme="minorHAnsi"/>
              </w:rPr>
              <w:t>0.6 (0.6)</w:t>
            </w:r>
          </w:p>
        </w:tc>
      </w:tr>
      <w:tr w:rsidR="00651048" w:rsidRPr="00AC31A2" w14:paraId="6B0BB2CB" w14:textId="77777777" w:rsidTr="00CE2730">
        <w:trPr>
          <w:trHeight w:val="317"/>
          <w:jc w:val="center"/>
        </w:trPr>
        <w:tc>
          <w:tcPr>
            <w:tcW w:w="3857" w:type="dxa"/>
            <w:vAlign w:val="center"/>
          </w:tcPr>
          <w:p w14:paraId="7F38F449" w14:textId="77777777" w:rsidR="00BD0D9E" w:rsidRPr="00AC31A2" w:rsidRDefault="0008166F" w:rsidP="002C62BF">
            <w:pPr>
              <w:spacing w:line="480" w:lineRule="auto"/>
              <w:rPr>
                <w:rFonts w:cstheme="minorHAnsi"/>
              </w:rPr>
            </w:pPr>
            <w:r w:rsidRPr="00AC31A2">
              <w:rPr>
                <w:rFonts w:cstheme="minorHAnsi"/>
              </w:rPr>
              <w:t>Zn</w:t>
            </w:r>
          </w:p>
        </w:tc>
        <w:tc>
          <w:tcPr>
            <w:tcW w:w="1808" w:type="dxa"/>
            <w:vAlign w:val="center"/>
          </w:tcPr>
          <w:p w14:paraId="47008D87" w14:textId="77777777" w:rsidR="00BD0D9E" w:rsidRPr="00AC31A2" w:rsidRDefault="001F38A5" w:rsidP="002C62BF">
            <w:pPr>
              <w:spacing w:line="480" w:lineRule="auto"/>
              <w:jc w:val="center"/>
              <w:rPr>
                <w:rFonts w:cstheme="minorHAnsi"/>
              </w:rPr>
            </w:pPr>
            <w:r w:rsidRPr="00AC31A2">
              <w:rPr>
                <w:rFonts w:cstheme="minorHAnsi"/>
              </w:rPr>
              <w:t>31.1 (26.7)</w:t>
            </w:r>
          </w:p>
        </w:tc>
        <w:tc>
          <w:tcPr>
            <w:tcW w:w="1751" w:type="dxa"/>
            <w:vAlign w:val="center"/>
          </w:tcPr>
          <w:p w14:paraId="7B425B5E" w14:textId="77777777" w:rsidR="00BD0D9E" w:rsidRPr="00AC31A2" w:rsidRDefault="000C4D4A" w:rsidP="002C62BF">
            <w:pPr>
              <w:spacing w:line="480" w:lineRule="auto"/>
              <w:jc w:val="center"/>
              <w:rPr>
                <w:rFonts w:cstheme="minorHAnsi"/>
              </w:rPr>
            </w:pPr>
            <w:r w:rsidRPr="00AC31A2">
              <w:rPr>
                <w:rFonts w:cstheme="minorHAnsi"/>
              </w:rPr>
              <w:t>13.2 (4.5)</w:t>
            </w:r>
          </w:p>
        </w:tc>
        <w:tc>
          <w:tcPr>
            <w:tcW w:w="1712" w:type="dxa"/>
            <w:vAlign w:val="center"/>
          </w:tcPr>
          <w:p w14:paraId="3BB8117F" w14:textId="77777777" w:rsidR="00BD0D9E" w:rsidRPr="00AC31A2" w:rsidRDefault="00E41369" w:rsidP="002C62BF">
            <w:pPr>
              <w:spacing w:line="480" w:lineRule="auto"/>
              <w:jc w:val="center"/>
              <w:rPr>
                <w:rFonts w:cstheme="minorHAnsi"/>
              </w:rPr>
            </w:pPr>
            <w:r w:rsidRPr="00AC31A2">
              <w:rPr>
                <w:rFonts w:cstheme="minorHAnsi"/>
              </w:rPr>
              <w:t>25.2 (18.2)</w:t>
            </w:r>
          </w:p>
        </w:tc>
        <w:tc>
          <w:tcPr>
            <w:tcW w:w="1712" w:type="dxa"/>
            <w:vAlign w:val="center"/>
          </w:tcPr>
          <w:p w14:paraId="1F8401CA" w14:textId="77777777" w:rsidR="00BD0D9E" w:rsidRPr="00AC31A2" w:rsidRDefault="00916892" w:rsidP="002C62BF">
            <w:pPr>
              <w:spacing w:line="480" w:lineRule="auto"/>
              <w:jc w:val="center"/>
              <w:rPr>
                <w:rFonts w:cstheme="minorHAnsi"/>
              </w:rPr>
            </w:pPr>
            <w:r w:rsidRPr="00AC31A2">
              <w:rPr>
                <w:rFonts w:cstheme="minorHAnsi"/>
              </w:rPr>
              <w:t>7.4 (9.8)</w:t>
            </w:r>
          </w:p>
        </w:tc>
        <w:tc>
          <w:tcPr>
            <w:tcW w:w="1712" w:type="dxa"/>
            <w:vAlign w:val="center"/>
          </w:tcPr>
          <w:p w14:paraId="26457541" w14:textId="77777777" w:rsidR="00BD0D9E" w:rsidRPr="00AC31A2" w:rsidRDefault="00916892" w:rsidP="002C62BF">
            <w:pPr>
              <w:spacing w:line="480" w:lineRule="auto"/>
              <w:jc w:val="center"/>
              <w:rPr>
                <w:rFonts w:cstheme="minorHAnsi"/>
              </w:rPr>
            </w:pPr>
            <w:r w:rsidRPr="00AC31A2">
              <w:rPr>
                <w:rFonts w:cstheme="minorHAnsi"/>
              </w:rPr>
              <w:t>26.3 (4.1)</w:t>
            </w:r>
          </w:p>
        </w:tc>
        <w:tc>
          <w:tcPr>
            <w:tcW w:w="1715" w:type="dxa"/>
            <w:vAlign w:val="center"/>
          </w:tcPr>
          <w:p w14:paraId="51B01468" w14:textId="77777777" w:rsidR="00BD0D9E" w:rsidRPr="00AC31A2" w:rsidRDefault="00916892" w:rsidP="002C62BF">
            <w:pPr>
              <w:spacing w:line="480" w:lineRule="auto"/>
              <w:jc w:val="center"/>
              <w:rPr>
                <w:rFonts w:cstheme="minorHAnsi"/>
              </w:rPr>
            </w:pPr>
            <w:r w:rsidRPr="00AC31A2">
              <w:rPr>
                <w:rFonts w:cstheme="minorHAnsi"/>
              </w:rPr>
              <w:t>20.8 (18.5)</w:t>
            </w:r>
          </w:p>
        </w:tc>
      </w:tr>
      <w:tr w:rsidR="002F2014" w:rsidRPr="00F32C04" w14:paraId="673B6AFD" w14:textId="77777777" w:rsidTr="001F52B5">
        <w:trPr>
          <w:trHeight w:val="317"/>
          <w:jc w:val="center"/>
        </w:trPr>
        <w:tc>
          <w:tcPr>
            <w:tcW w:w="14267" w:type="dxa"/>
            <w:gridSpan w:val="7"/>
            <w:vAlign w:val="center"/>
          </w:tcPr>
          <w:p w14:paraId="3AD70DDB" w14:textId="77777777" w:rsidR="002F2014" w:rsidRPr="00815AA0" w:rsidRDefault="002F2014" w:rsidP="002C62BF">
            <w:pPr>
              <w:spacing w:line="480" w:lineRule="auto"/>
              <w:rPr>
                <w:rFonts w:cstheme="minorHAnsi"/>
                <w:lang w:val="en-GB"/>
              </w:rPr>
            </w:pPr>
            <w:r w:rsidRPr="00815AA0">
              <w:rPr>
                <w:rFonts w:cstheme="minorHAnsi"/>
                <w:b/>
                <w:i/>
                <w:lang w:val="en-GB"/>
              </w:rPr>
              <w:t>Pollutants</w:t>
            </w:r>
            <w:r w:rsidR="00610572" w:rsidRPr="00815AA0">
              <w:rPr>
                <w:rFonts w:cstheme="minorHAnsi"/>
                <w:b/>
                <w:i/>
                <w:lang w:val="en-GB"/>
              </w:rPr>
              <w:t xml:space="preserve"> in </w:t>
            </w:r>
            <w:r w:rsidR="00610572" w:rsidRPr="00815AA0">
              <w:rPr>
                <w:rFonts w:cstheme="minorHAnsi"/>
                <w:b/>
                <w:lang w:val="en-GB"/>
              </w:rPr>
              <w:t>(</w:t>
            </w:r>
            <w:r w:rsidR="00610572" w:rsidRPr="00610572">
              <w:rPr>
                <w:rFonts w:cstheme="minorHAnsi"/>
                <w:b/>
                <w:lang w:val="el-GR"/>
              </w:rPr>
              <w:t>μ</w:t>
            </w:r>
            <w:r w:rsidR="00610572" w:rsidRPr="00610572">
              <w:rPr>
                <w:rFonts w:cstheme="minorHAnsi"/>
                <w:b/>
                <w:lang w:val="en-US"/>
              </w:rPr>
              <w:t>g/m</w:t>
            </w:r>
            <w:r w:rsidR="00610572" w:rsidRPr="00610572">
              <w:rPr>
                <w:rFonts w:cstheme="minorHAnsi"/>
                <w:b/>
                <w:vertAlign w:val="superscript"/>
                <w:lang w:val="en-US"/>
              </w:rPr>
              <w:t>3</w:t>
            </w:r>
            <w:r w:rsidR="00610572" w:rsidRPr="00815AA0">
              <w:rPr>
                <w:rFonts w:cstheme="minorHAnsi"/>
                <w:b/>
                <w:lang w:val="en-GB"/>
              </w:rPr>
              <w:t>)</w:t>
            </w:r>
            <w:r w:rsidRPr="00815AA0">
              <w:rPr>
                <w:rFonts w:cstheme="minorHAnsi"/>
                <w:b/>
                <w:i/>
                <w:lang w:val="en-GB"/>
              </w:rPr>
              <w:t xml:space="preserve"> [mean (SD)]</w:t>
            </w:r>
          </w:p>
        </w:tc>
      </w:tr>
      <w:tr w:rsidR="00651048" w:rsidRPr="00AC31A2" w14:paraId="60E650B0" w14:textId="77777777" w:rsidTr="00CE2730">
        <w:trPr>
          <w:trHeight w:val="317"/>
          <w:jc w:val="center"/>
        </w:trPr>
        <w:tc>
          <w:tcPr>
            <w:tcW w:w="3857" w:type="dxa"/>
            <w:vAlign w:val="center"/>
          </w:tcPr>
          <w:p w14:paraId="6D846358" w14:textId="77777777" w:rsidR="00375472" w:rsidRPr="00AC31A2" w:rsidRDefault="00375472" w:rsidP="002C62BF">
            <w:pPr>
              <w:spacing w:line="480" w:lineRule="auto"/>
              <w:rPr>
                <w:rFonts w:cstheme="minorHAnsi"/>
                <w:lang w:val="en-US"/>
              </w:rPr>
            </w:pPr>
            <w:r w:rsidRPr="00AC31A2">
              <w:rPr>
                <w:rFonts w:cstheme="minorHAnsi"/>
              </w:rPr>
              <w:t>PM</w:t>
            </w:r>
            <w:r w:rsidRPr="00AC31A2">
              <w:rPr>
                <w:rFonts w:cstheme="minorHAnsi"/>
                <w:vertAlign w:val="subscript"/>
              </w:rPr>
              <w:t>2.5</w:t>
            </w:r>
          </w:p>
        </w:tc>
        <w:tc>
          <w:tcPr>
            <w:tcW w:w="1808" w:type="dxa"/>
            <w:vAlign w:val="center"/>
          </w:tcPr>
          <w:p w14:paraId="0AE41557" w14:textId="77777777" w:rsidR="00375472" w:rsidRPr="00AC31A2" w:rsidRDefault="00375472" w:rsidP="002C62BF">
            <w:pPr>
              <w:spacing w:line="480" w:lineRule="auto"/>
              <w:jc w:val="center"/>
              <w:rPr>
                <w:rFonts w:cstheme="minorHAnsi"/>
              </w:rPr>
            </w:pPr>
            <w:r w:rsidRPr="00AC31A2">
              <w:rPr>
                <w:rFonts w:cstheme="minorHAnsi"/>
              </w:rPr>
              <w:t>18.6 (1.6)</w:t>
            </w:r>
          </w:p>
        </w:tc>
        <w:tc>
          <w:tcPr>
            <w:tcW w:w="1751" w:type="dxa"/>
            <w:vAlign w:val="center"/>
          </w:tcPr>
          <w:p w14:paraId="6B137382" w14:textId="77777777" w:rsidR="00375472" w:rsidRPr="00AC31A2" w:rsidRDefault="00375472" w:rsidP="002C62BF">
            <w:pPr>
              <w:spacing w:line="480" w:lineRule="auto"/>
              <w:jc w:val="center"/>
              <w:rPr>
                <w:rFonts w:cstheme="minorHAnsi"/>
              </w:rPr>
            </w:pPr>
            <w:r w:rsidRPr="00AC31A2">
              <w:rPr>
                <w:rFonts w:cstheme="minorHAnsi"/>
              </w:rPr>
              <w:t>12.4 (1.5)</w:t>
            </w:r>
          </w:p>
        </w:tc>
        <w:tc>
          <w:tcPr>
            <w:tcW w:w="1712" w:type="dxa"/>
            <w:vAlign w:val="center"/>
          </w:tcPr>
          <w:p w14:paraId="64433850" w14:textId="77777777" w:rsidR="00375472" w:rsidRPr="00AC31A2" w:rsidRDefault="00375472" w:rsidP="002C62BF">
            <w:pPr>
              <w:spacing w:line="480" w:lineRule="auto"/>
              <w:jc w:val="center"/>
              <w:rPr>
                <w:rFonts w:cstheme="minorHAnsi"/>
              </w:rPr>
            </w:pPr>
            <w:r w:rsidRPr="00AC31A2">
              <w:rPr>
                <w:rFonts w:cstheme="minorHAnsi"/>
              </w:rPr>
              <w:t>16.3 (1.4)</w:t>
            </w:r>
          </w:p>
        </w:tc>
        <w:tc>
          <w:tcPr>
            <w:tcW w:w="1712" w:type="dxa"/>
            <w:vAlign w:val="center"/>
          </w:tcPr>
          <w:p w14:paraId="01D43919" w14:textId="77777777" w:rsidR="00375472" w:rsidRPr="00AC31A2" w:rsidRDefault="00375472" w:rsidP="002C62BF">
            <w:pPr>
              <w:spacing w:line="480" w:lineRule="auto"/>
              <w:jc w:val="center"/>
              <w:rPr>
                <w:rFonts w:cstheme="minorHAnsi"/>
              </w:rPr>
            </w:pPr>
            <w:r w:rsidRPr="00AC31A2">
              <w:rPr>
                <w:rFonts w:cstheme="minorHAnsi"/>
              </w:rPr>
              <w:t>8.5 (2.5)</w:t>
            </w:r>
          </w:p>
        </w:tc>
        <w:tc>
          <w:tcPr>
            <w:tcW w:w="1712" w:type="dxa"/>
            <w:vAlign w:val="center"/>
          </w:tcPr>
          <w:p w14:paraId="459F1400" w14:textId="77777777" w:rsidR="00375472" w:rsidRPr="00AC31A2" w:rsidRDefault="00375472" w:rsidP="002C62BF">
            <w:pPr>
              <w:spacing w:line="480" w:lineRule="auto"/>
              <w:jc w:val="center"/>
              <w:rPr>
                <w:rFonts w:cstheme="minorHAnsi"/>
              </w:rPr>
            </w:pPr>
            <w:r w:rsidRPr="00AC31A2">
              <w:rPr>
                <w:rFonts w:cstheme="minorHAnsi"/>
              </w:rPr>
              <w:t>16.7 (0.9)</w:t>
            </w:r>
          </w:p>
        </w:tc>
        <w:tc>
          <w:tcPr>
            <w:tcW w:w="1715" w:type="dxa"/>
            <w:vAlign w:val="center"/>
          </w:tcPr>
          <w:p w14:paraId="02CF2C62" w14:textId="77777777" w:rsidR="00375472" w:rsidRPr="00AC31A2" w:rsidRDefault="00375472" w:rsidP="002C62BF">
            <w:pPr>
              <w:spacing w:line="480" w:lineRule="auto"/>
              <w:jc w:val="center"/>
              <w:rPr>
                <w:rFonts w:cstheme="minorHAnsi"/>
              </w:rPr>
            </w:pPr>
            <w:r w:rsidRPr="00AC31A2">
              <w:rPr>
                <w:rFonts w:cstheme="minorHAnsi"/>
              </w:rPr>
              <w:t>15.9 (2.4)</w:t>
            </w:r>
          </w:p>
        </w:tc>
      </w:tr>
      <w:tr w:rsidR="00651048" w:rsidRPr="00AC31A2" w14:paraId="7B95F020" w14:textId="77777777" w:rsidTr="00CE2730">
        <w:trPr>
          <w:trHeight w:val="317"/>
          <w:jc w:val="center"/>
        </w:trPr>
        <w:tc>
          <w:tcPr>
            <w:tcW w:w="3857" w:type="dxa"/>
            <w:vAlign w:val="center"/>
          </w:tcPr>
          <w:p w14:paraId="7EB26CC4" w14:textId="77777777" w:rsidR="00B13938" w:rsidRPr="00AC31A2" w:rsidRDefault="00B13938" w:rsidP="002C62BF">
            <w:pPr>
              <w:spacing w:line="480" w:lineRule="auto"/>
              <w:rPr>
                <w:rFonts w:cstheme="minorHAnsi"/>
              </w:rPr>
            </w:pPr>
            <w:r w:rsidRPr="00AC31A2">
              <w:rPr>
                <w:rFonts w:cstheme="minorHAnsi"/>
              </w:rPr>
              <w:t>NO</w:t>
            </w:r>
            <w:r w:rsidRPr="00AC31A2">
              <w:rPr>
                <w:rFonts w:cstheme="minorHAnsi"/>
                <w:vertAlign w:val="subscript"/>
              </w:rPr>
              <w:t>2</w:t>
            </w:r>
          </w:p>
        </w:tc>
        <w:tc>
          <w:tcPr>
            <w:tcW w:w="1808" w:type="dxa"/>
            <w:vAlign w:val="center"/>
          </w:tcPr>
          <w:p w14:paraId="1E03A393" w14:textId="77777777" w:rsidR="00B13938" w:rsidRPr="00AC31A2" w:rsidRDefault="00DE5C60" w:rsidP="002C62BF">
            <w:pPr>
              <w:spacing w:line="480" w:lineRule="auto"/>
              <w:jc w:val="center"/>
              <w:rPr>
                <w:rFonts w:cstheme="minorHAnsi"/>
              </w:rPr>
            </w:pPr>
            <w:r w:rsidRPr="00AC31A2">
              <w:rPr>
                <w:rFonts w:cstheme="minorHAnsi"/>
              </w:rPr>
              <w:t>30.4 (7.3)</w:t>
            </w:r>
          </w:p>
        </w:tc>
        <w:tc>
          <w:tcPr>
            <w:tcW w:w="1751" w:type="dxa"/>
            <w:vAlign w:val="center"/>
          </w:tcPr>
          <w:p w14:paraId="0CA7085C" w14:textId="77777777" w:rsidR="00B13938" w:rsidRPr="00AC31A2" w:rsidRDefault="0003369F" w:rsidP="002C62BF">
            <w:pPr>
              <w:spacing w:line="480" w:lineRule="auto"/>
              <w:jc w:val="center"/>
              <w:rPr>
                <w:rFonts w:cstheme="minorHAnsi"/>
              </w:rPr>
            </w:pPr>
            <w:r w:rsidRPr="00AC31A2">
              <w:rPr>
                <w:rFonts w:cstheme="minorHAnsi"/>
              </w:rPr>
              <w:t>20.3 (8.0)</w:t>
            </w:r>
          </w:p>
        </w:tc>
        <w:tc>
          <w:tcPr>
            <w:tcW w:w="1712" w:type="dxa"/>
            <w:vAlign w:val="center"/>
          </w:tcPr>
          <w:p w14:paraId="7EF86F9C" w14:textId="77777777" w:rsidR="00B13938" w:rsidRPr="00AC31A2" w:rsidRDefault="005C5713" w:rsidP="002C62BF">
            <w:pPr>
              <w:spacing w:line="480" w:lineRule="auto"/>
              <w:jc w:val="center"/>
              <w:rPr>
                <w:rFonts w:cstheme="minorHAnsi"/>
              </w:rPr>
            </w:pPr>
            <w:r w:rsidRPr="00AC31A2">
              <w:rPr>
                <w:rFonts w:cstheme="minorHAnsi"/>
              </w:rPr>
              <w:t>31.4 (7.1)</w:t>
            </w:r>
          </w:p>
        </w:tc>
        <w:tc>
          <w:tcPr>
            <w:tcW w:w="1712" w:type="dxa"/>
            <w:vAlign w:val="center"/>
          </w:tcPr>
          <w:p w14:paraId="1BDEAABC" w14:textId="77777777" w:rsidR="00B13938" w:rsidRPr="00AC31A2" w:rsidRDefault="00CA2DD7" w:rsidP="002C62BF">
            <w:pPr>
              <w:spacing w:line="480" w:lineRule="auto"/>
              <w:jc w:val="center"/>
              <w:rPr>
                <w:rFonts w:cstheme="minorHAnsi"/>
              </w:rPr>
            </w:pPr>
            <w:r w:rsidRPr="00AC31A2">
              <w:rPr>
                <w:rFonts w:cstheme="minorHAnsi"/>
              </w:rPr>
              <w:t>15.8 (7.8)</w:t>
            </w:r>
          </w:p>
        </w:tc>
        <w:tc>
          <w:tcPr>
            <w:tcW w:w="1712" w:type="dxa"/>
            <w:vAlign w:val="center"/>
          </w:tcPr>
          <w:p w14:paraId="4848B9E6" w14:textId="77777777" w:rsidR="00B13938" w:rsidRPr="00AC31A2" w:rsidRDefault="00F7502B" w:rsidP="002C62BF">
            <w:pPr>
              <w:spacing w:line="480" w:lineRule="auto"/>
              <w:jc w:val="center"/>
              <w:rPr>
                <w:rFonts w:cstheme="minorHAnsi"/>
              </w:rPr>
            </w:pPr>
            <w:r w:rsidRPr="00AC31A2">
              <w:rPr>
                <w:rFonts w:cstheme="minorHAnsi"/>
              </w:rPr>
              <w:t>32.9 (6.1)</w:t>
            </w:r>
          </w:p>
        </w:tc>
        <w:tc>
          <w:tcPr>
            <w:tcW w:w="1715" w:type="dxa"/>
            <w:vAlign w:val="center"/>
          </w:tcPr>
          <w:p w14:paraId="291090F6" w14:textId="77777777" w:rsidR="00B13938" w:rsidRPr="00AC31A2" w:rsidRDefault="00DF2CC9" w:rsidP="002C62BF">
            <w:pPr>
              <w:spacing w:line="480" w:lineRule="auto"/>
              <w:jc w:val="center"/>
              <w:rPr>
                <w:rFonts w:cstheme="minorHAnsi"/>
              </w:rPr>
            </w:pPr>
            <w:r w:rsidRPr="00AC31A2">
              <w:rPr>
                <w:rFonts w:cstheme="minorHAnsi"/>
              </w:rPr>
              <w:t>23.7 (7.4)</w:t>
            </w:r>
          </w:p>
        </w:tc>
      </w:tr>
      <w:tr w:rsidR="002F2014" w:rsidRPr="00AC31A2" w14:paraId="5EC5F050" w14:textId="77777777" w:rsidTr="001F52B5">
        <w:trPr>
          <w:trHeight w:val="317"/>
          <w:jc w:val="center"/>
        </w:trPr>
        <w:tc>
          <w:tcPr>
            <w:tcW w:w="14267" w:type="dxa"/>
            <w:gridSpan w:val="7"/>
            <w:vAlign w:val="center"/>
          </w:tcPr>
          <w:p w14:paraId="4229F5C2" w14:textId="77777777" w:rsidR="002F2014" w:rsidRPr="00AC31A2" w:rsidRDefault="002F2014" w:rsidP="002C62BF">
            <w:pPr>
              <w:spacing w:line="480" w:lineRule="auto"/>
              <w:rPr>
                <w:rFonts w:cstheme="minorHAnsi"/>
              </w:rPr>
            </w:pPr>
            <w:r w:rsidRPr="00AC31A2">
              <w:rPr>
                <w:rFonts w:cstheme="minorHAnsi"/>
                <w:b/>
                <w:i/>
              </w:rPr>
              <w:t>Individual level covariates</w:t>
            </w:r>
          </w:p>
        </w:tc>
      </w:tr>
      <w:tr w:rsidR="00651048" w:rsidRPr="00AC31A2" w14:paraId="276E4448" w14:textId="77777777" w:rsidTr="00CE2730">
        <w:trPr>
          <w:trHeight w:val="317"/>
          <w:jc w:val="center"/>
        </w:trPr>
        <w:tc>
          <w:tcPr>
            <w:tcW w:w="3857" w:type="dxa"/>
            <w:vAlign w:val="center"/>
          </w:tcPr>
          <w:p w14:paraId="6AA108EC" w14:textId="77777777" w:rsidR="009878B5" w:rsidRPr="00AC31A2" w:rsidRDefault="00A67D5E" w:rsidP="002C62BF">
            <w:pPr>
              <w:spacing w:line="480" w:lineRule="auto"/>
              <w:rPr>
                <w:rFonts w:cstheme="minorHAnsi"/>
              </w:rPr>
            </w:pPr>
            <w:r w:rsidRPr="00AC31A2">
              <w:rPr>
                <w:rFonts w:cstheme="minorHAnsi"/>
              </w:rPr>
              <w:t>Age</w:t>
            </w:r>
            <w:r w:rsidR="007566BC" w:rsidRPr="00AC31A2">
              <w:rPr>
                <w:rFonts w:cstheme="minorHAnsi"/>
              </w:rPr>
              <w:t>(</w:t>
            </w:r>
            <w:r w:rsidR="00913FAD" w:rsidRPr="00AC31A2">
              <w:rPr>
                <w:rFonts w:cstheme="minorHAnsi"/>
              </w:rPr>
              <w:t>years</w:t>
            </w:r>
            <w:r w:rsidR="007566BC" w:rsidRPr="00AC31A2">
              <w:rPr>
                <w:rFonts w:cstheme="minorHAnsi"/>
              </w:rPr>
              <w:t>) [</w:t>
            </w:r>
            <w:r w:rsidRPr="00AC31A2">
              <w:rPr>
                <w:rFonts w:cstheme="minorHAnsi"/>
              </w:rPr>
              <w:t>mean (SD)</w:t>
            </w:r>
            <w:r w:rsidR="007566BC" w:rsidRPr="00AC31A2">
              <w:rPr>
                <w:rFonts w:cstheme="minorHAnsi"/>
              </w:rPr>
              <w:t>]</w:t>
            </w:r>
          </w:p>
        </w:tc>
        <w:tc>
          <w:tcPr>
            <w:tcW w:w="1808" w:type="dxa"/>
            <w:vAlign w:val="center"/>
          </w:tcPr>
          <w:p w14:paraId="3EE03A19" w14:textId="77777777" w:rsidR="009878B5" w:rsidRPr="00AC31A2" w:rsidRDefault="009878B5" w:rsidP="002C62BF">
            <w:pPr>
              <w:spacing w:line="480" w:lineRule="auto"/>
              <w:jc w:val="center"/>
              <w:rPr>
                <w:rFonts w:cstheme="minorHAnsi"/>
              </w:rPr>
            </w:pPr>
            <w:r w:rsidRPr="00AC31A2">
              <w:rPr>
                <w:rFonts w:cstheme="minorHAnsi"/>
              </w:rPr>
              <w:t>52.</w:t>
            </w:r>
            <w:r w:rsidR="00DE5C60" w:rsidRPr="00AC31A2">
              <w:rPr>
                <w:rFonts w:cstheme="minorHAnsi"/>
              </w:rPr>
              <w:t>5</w:t>
            </w:r>
            <w:r w:rsidRPr="00AC31A2">
              <w:rPr>
                <w:rFonts w:cstheme="minorHAnsi"/>
              </w:rPr>
              <w:t xml:space="preserve"> (15.</w:t>
            </w:r>
            <w:r w:rsidR="00DE5C60" w:rsidRPr="00AC31A2">
              <w:rPr>
                <w:rFonts w:cstheme="minorHAnsi"/>
              </w:rPr>
              <w:t>1</w:t>
            </w:r>
            <w:r w:rsidRPr="00AC31A2">
              <w:rPr>
                <w:rFonts w:cstheme="minorHAnsi"/>
              </w:rPr>
              <w:t>)</w:t>
            </w:r>
          </w:p>
        </w:tc>
        <w:tc>
          <w:tcPr>
            <w:tcW w:w="1751" w:type="dxa"/>
            <w:vAlign w:val="center"/>
          </w:tcPr>
          <w:p w14:paraId="3B21AE4B" w14:textId="77777777" w:rsidR="009878B5" w:rsidRPr="00AC31A2" w:rsidRDefault="009878B5" w:rsidP="002C62BF">
            <w:pPr>
              <w:spacing w:line="480" w:lineRule="auto"/>
              <w:jc w:val="center"/>
              <w:rPr>
                <w:rFonts w:cstheme="minorHAnsi"/>
              </w:rPr>
            </w:pPr>
            <w:r w:rsidRPr="00AC31A2">
              <w:rPr>
                <w:rFonts w:cstheme="minorHAnsi"/>
              </w:rPr>
              <w:t>5</w:t>
            </w:r>
            <w:r w:rsidR="005C5713" w:rsidRPr="00AC31A2">
              <w:rPr>
                <w:rFonts w:cstheme="minorHAnsi"/>
              </w:rPr>
              <w:t>3.0 (15.2</w:t>
            </w:r>
            <w:r w:rsidRPr="00AC31A2">
              <w:rPr>
                <w:rFonts w:cstheme="minorHAnsi"/>
              </w:rPr>
              <w:t>)</w:t>
            </w:r>
          </w:p>
        </w:tc>
        <w:tc>
          <w:tcPr>
            <w:tcW w:w="1712" w:type="dxa"/>
            <w:vAlign w:val="center"/>
          </w:tcPr>
          <w:p w14:paraId="16284B97" w14:textId="77777777" w:rsidR="009878B5" w:rsidRPr="00AC31A2" w:rsidRDefault="009878B5" w:rsidP="002C62BF">
            <w:pPr>
              <w:spacing w:line="480" w:lineRule="auto"/>
              <w:jc w:val="center"/>
              <w:rPr>
                <w:rFonts w:cstheme="minorHAnsi"/>
              </w:rPr>
            </w:pPr>
            <w:r w:rsidRPr="00AC31A2">
              <w:rPr>
                <w:rFonts w:cstheme="minorHAnsi"/>
              </w:rPr>
              <w:t>53.</w:t>
            </w:r>
            <w:r w:rsidR="00EF7CE5" w:rsidRPr="00AC31A2">
              <w:rPr>
                <w:rFonts w:cstheme="minorHAnsi"/>
              </w:rPr>
              <w:t>5</w:t>
            </w:r>
            <w:r w:rsidRPr="00AC31A2">
              <w:rPr>
                <w:rFonts w:cstheme="minorHAnsi"/>
              </w:rPr>
              <w:t xml:space="preserve"> (15.</w:t>
            </w:r>
            <w:r w:rsidR="00EF7CE5" w:rsidRPr="00AC31A2">
              <w:rPr>
                <w:rFonts w:cstheme="minorHAnsi"/>
              </w:rPr>
              <w:t>0</w:t>
            </w:r>
            <w:r w:rsidRPr="00AC31A2">
              <w:rPr>
                <w:rFonts w:cstheme="minorHAnsi"/>
              </w:rPr>
              <w:t>)</w:t>
            </w:r>
          </w:p>
        </w:tc>
        <w:tc>
          <w:tcPr>
            <w:tcW w:w="1712" w:type="dxa"/>
            <w:vAlign w:val="center"/>
          </w:tcPr>
          <w:p w14:paraId="22E89941" w14:textId="77777777" w:rsidR="009878B5" w:rsidRPr="00AC31A2" w:rsidRDefault="009878B5" w:rsidP="002C62BF">
            <w:pPr>
              <w:spacing w:line="480" w:lineRule="auto"/>
              <w:jc w:val="center"/>
              <w:rPr>
                <w:rFonts w:cstheme="minorHAnsi"/>
              </w:rPr>
            </w:pPr>
            <w:r w:rsidRPr="00AC31A2">
              <w:rPr>
                <w:rFonts w:cstheme="minorHAnsi"/>
              </w:rPr>
              <w:t>53.9 (15.9)</w:t>
            </w:r>
          </w:p>
        </w:tc>
        <w:tc>
          <w:tcPr>
            <w:tcW w:w="1712" w:type="dxa"/>
            <w:vAlign w:val="center"/>
          </w:tcPr>
          <w:p w14:paraId="504C0B55" w14:textId="77777777" w:rsidR="009878B5" w:rsidRPr="00AC31A2" w:rsidRDefault="009878B5" w:rsidP="002C62BF">
            <w:pPr>
              <w:spacing w:line="480" w:lineRule="auto"/>
              <w:jc w:val="center"/>
              <w:rPr>
                <w:rFonts w:cstheme="minorHAnsi"/>
              </w:rPr>
            </w:pPr>
            <w:r w:rsidRPr="00AC31A2">
              <w:rPr>
                <w:rFonts w:cstheme="minorHAnsi"/>
              </w:rPr>
              <w:t>55.1 (15.4)</w:t>
            </w:r>
          </w:p>
        </w:tc>
        <w:tc>
          <w:tcPr>
            <w:tcW w:w="1715" w:type="dxa"/>
            <w:vAlign w:val="center"/>
          </w:tcPr>
          <w:p w14:paraId="105BA8FA" w14:textId="77777777" w:rsidR="009878B5" w:rsidRPr="00AC31A2" w:rsidRDefault="009878B5" w:rsidP="002C62BF">
            <w:pPr>
              <w:spacing w:line="480" w:lineRule="auto"/>
              <w:jc w:val="center"/>
              <w:rPr>
                <w:rFonts w:cstheme="minorHAnsi"/>
              </w:rPr>
            </w:pPr>
            <w:r w:rsidRPr="00AC31A2">
              <w:rPr>
                <w:rFonts w:cstheme="minorHAnsi"/>
              </w:rPr>
              <w:t>52.7 (15.2)</w:t>
            </w:r>
          </w:p>
        </w:tc>
      </w:tr>
      <w:tr w:rsidR="00651048" w:rsidRPr="00AC31A2" w14:paraId="18D8C97C" w14:textId="77777777" w:rsidTr="00CE2730">
        <w:trPr>
          <w:trHeight w:val="317"/>
          <w:jc w:val="center"/>
        </w:trPr>
        <w:tc>
          <w:tcPr>
            <w:tcW w:w="3857" w:type="dxa"/>
            <w:vAlign w:val="center"/>
          </w:tcPr>
          <w:p w14:paraId="4C3E403E" w14:textId="77777777" w:rsidR="009878B5" w:rsidRPr="00AC31A2" w:rsidRDefault="007566BC" w:rsidP="002C62BF">
            <w:pPr>
              <w:spacing w:line="480" w:lineRule="auto"/>
              <w:rPr>
                <w:rFonts w:cstheme="minorHAnsi"/>
              </w:rPr>
            </w:pPr>
            <w:r w:rsidRPr="00AC31A2">
              <w:rPr>
                <w:rFonts w:cstheme="minorHAnsi"/>
              </w:rPr>
              <w:t xml:space="preserve">  Women (%) </w:t>
            </w:r>
          </w:p>
        </w:tc>
        <w:tc>
          <w:tcPr>
            <w:tcW w:w="1808" w:type="dxa"/>
            <w:vAlign w:val="center"/>
          </w:tcPr>
          <w:p w14:paraId="0B336C4F" w14:textId="77777777" w:rsidR="009878B5" w:rsidRPr="00AC31A2" w:rsidRDefault="00223AB4" w:rsidP="002C62BF">
            <w:pPr>
              <w:spacing w:line="480" w:lineRule="auto"/>
              <w:jc w:val="center"/>
              <w:rPr>
                <w:rFonts w:cstheme="minorHAnsi"/>
              </w:rPr>
            </w:pPr>
            <w:r w:rsidRPr="00AC31A2">
              <w:rPr>
                <w:rFonts w:cstheme="minorHAnsi"/>
              </w:rPr>
              <w:t>50.6</w:t>
            </w:r>
          </w:p>
        </w:tc>
        <w:tc>
          <w:tcPr>
            <w:tcW w:w="1751" w:type="dxa"/>
            <w:vAlign w:val="center"/>
          </w:tcPr>
          <w:p w14:paraId="4ECEC7BF" w14:textId="77777777" w:rsidR="009878B5" w:rsidRPr="00AC31A2" w:rsidRDefault="009878B5" w:rsidP="002C62BF">
            <w:pPr>
              <w:spacing w:line="480" w:lineRule="auto"/>
              <w:jc w:val="center"/>
              <w:rPr>
                <w:rFonts w:cstheme="minorHAnsi"/>
              </w:rPr>
            </w:pPr>
            <w:r w:rsidRPr="00AC31A2">
              <w:rPr>
                <w:rFonts w:cstheme="minorHAnsi"/>
              </w:rPr>
              <w:t>48.3</w:t>
            </w:r>
          </w:p>
        </w:tc>
        <w:tc>
          <w:tcPr>
            <w:tcW w:w="1712" w:type="dxa"/>
            <w:vAlign w:val="center"/>
          </w:tcPr>
          <w:p w14:paraId="6DD1DB4D" w14:textId="77777777" w:rsidR="009878B5" w:rsidRPr="00AC31A2" w:rsidRDefault="009878B5" w:rsidP="002C62BF">
            <w:pPr>
              <w:spacing w:line="480" w:lineRule="auto"/>
              <w:jc w:val="center"/>
              <w:rPr>
                <w:rFonts w:cstheme="minorHAnsi"/>
              </w:rPr>
            </w:pPr>
            <w:r w:rsidRPr="00AC31A2">
              <w:rPr>
                <w:rFonts w:cstheme="minorHAnsi"/>
              </w:rPr>
              <w:t>51.3</w:t>
            </w:r>
          </w:p>
        </w:tc>
        <w:tc>
          <w:tcPr>
            <w:tcW w:w="1712" w:type="dxa"/>
            <w:vAlign w:val="center"/>
          </w:tcPr>
          <w:p w14:paraId="26D70EE9" w14:textId="54503876" w:rsidR="009878B5" w:rsidRPr="00AC31A2" w:rsidRDefault="00D52E0C" w:rsidP="002C62BF">
            <w:pPr>
              <w:spacing w:line="480" w:lineRule="auto"/>
              <w:jc w:val="center"/>
              <w:rPr>
                <w:rFonts w:cstheme="minorHAnsi"/>
              </w:rPr>
            </w:pPr>
            <w:r>
              <w:rPr>
                <w:rFonts w:cstheme="minorHAnsi"/>
                <w:lang w:eastAsia="nl-NL"/>
              </w:rPr>
              <w:t>51</w:t>
            </w:r>
            <w:r w:rsidR="00CA2DD7" w:rsidRPr="00AC31A2">
              <w:rPr>
                <w:rFonts w:cstheme="minorHAnsi"/>
                <w:lang w:eastAsia="nl-NL"/>
              </w:rPr>
              <w:t>.0</w:t>
            </w:r>
          </w:p>
        </w:tc>
        <w:tc>
          <w:tcPr>
            <w:tcW w:w="1712" w:type="dxa"/>
            <w:vAlign w:val="center"/>
          </w:tcPr>
          <w:p w14:paraId="2363D6E4" w14:textId="77777777" w:rsidR="009878B5" w:rsidRPr="00AC31A2" w:rsidRDefault="009878B5" w:rsidP="002C62BF">
            <w:pPr>
              <w:spacing w:line="480" w:lineRule="auto"/>
              <w:jc w:val="center"/>
              <w:rPr>
                <w:rFonts w:cstheme="minorHAnsi"/>
              </w:rPr>
            </w:pPr>
            <w:r w:rsidRPr="00AC31A2">
              <w:rPr>
                <w:rFonts w:cstheme="minorHAnsi"/>
              </w:rPr>
              <w:t>54.5</w:t>
            </w:r>
          </w:p>
        </w:tc>
        <w:tc>
          <w:tcPr>
            <w:tcW w:w="1715" w:type="dxa"/>
            <w:vAlign w:val="center"/>
          </w:tcPr>
          <w:p w14:paraId="48379EED" w14:textId="77777777" w:rsidR="009878B5" w:rsidRPr="00AC31A2" w:rsidRDefault="009878B5" w:rsidP="002C62BF">
            <w:pPr>
              <w:spacing w:line="480" w:lineRule="auto"/>
              <w:jc w:val="center"/>
              <w:rPr>
                <w:rFonts w:cstheme="minorHAnsi"/>
              </w:rPr>
            </w:pPr>
            <w:r w:rsidRPr="00AC31A2">
              <w:rPr>
                <w:rFonts w:cstheme="minorHAnsi"/>
              </w:rPr>
              <w:t>52.0</w:t>
            </w:r>
          </w:p>
        </w:tc>
      </w:tr>
      <w:tr w:rsidR="00651048" w:rsidRPr="00AC31A2" w14:paraId="2EB42783" w14:textId="77777777" w:rsidTr="00CE2730">
        <w:trPr>
          <w:trHeight w:val="317"/>
          <w:jc w:val="center"/>
        </w:trPr>
        <w:tc>
          <w:tcPr>
            <w:tcW w:w="3857" w:type="dxa"/>
            <w:vAlign w:val="center"/>
          </w:tcPr>
          <w:p w14:paraId="4FB6564A" w14:textId="77777777" w:rsidR="009878B5" w:rsidRPr="00AC31A2" w:rsidRDefault="007566BC" w:rsidP="002C62BF">
            <w:pPr>
              <w:spacing w:line="480" w:lineRule="auto"/>
              <w:rPr>
                <w:rFonts w:cstheme="minorHAnsi"/>
              </w:rPr>
            </w:pPr>
            <w:r w:rsidRPr="00AC31A2">
              <w:rPr>
                <w:rFonts w:cstheme="minorHAnsi"/>
              </w:rPr>
              <w:t>Local origin (%)</w:t>
            </w:r>
          </w:p>
        </w:tc>
        <w:tc>
          <w:tcPr>
            <w:tcW w:w="1808" w:type="dxa"/>
            <w:vAlign w:val="center"/>
          </w:tcPr>
          <w:p w14:paraId="21193039" w14:textId="77777777" w:rsidR="009878B5" w:rsidRPr="00AC31A2" w:rsidRDefault="00086436" w:rsidP="002C62BF">
            <w:pPr>
              <w:spacing w:line="480" w:lineRule="auto"/>
              <w:jc w:val="center"/>
              <w:rPr>
                <w:rFonts w:cstheme="minorHAnsi"/>
              </w:rPr>
            </w:pPr>
            <w:r w:rsidRPr="00AC31A2">
              <w:rPr>
                <w:rFonts w:cstheme="minorHAnsi"/>
              </w:rPr>
              <w:t>96.8</w:t>
            </w:r>
          </w:p>
        </w:tc>
        <w:tc>
          <w:tcPr>
            <w:tcW w:w="1751" w:type="dxa"/>
            <w:vAlign w:val="center"/>
          </w:tcPr>
          <w:p w14:paraId="5E5BBE4A" w14:textId="77777777" w:rsidR="009878B5" w:rsidRPr="00AC31A2" w:rsidRDefault="009878B5" w:rsidP="002C62BF">
            <w:pPr>
              <w:spacing w:line="480" w:lineRule="auto"/>
              <w:jc w:val="center"/>
              <w:rPr>
                <w:rFonts w:cstheme="minorHAnsi"/>
              </w:rPr>
            </w:pPr>
            <w:r w:rsidRPr="00AC31A2">
              <w:rPr>
                <w:rFonts w:cstheme="minorHAnsi"/>
              </w:rPr>
              <w:t>94.5</w:t>
            </w:r>
          </w:p>
        </w:tc>
        <w:tc>
          <w:tcPr>
            <w:tcW w:w="1712" w:type="dxa"/>
            <w:vAlign w:val="center"/>
          </w:tcPr>
          <w:p w14:paraId="00A016F2" w14:textId="77777777" w:rsidR="009878B5" w:rsidRPr="00AC31A2" w:rsidRDefault="008A3C6C" w:rsidP="002C62BF">
            <w:pPr>
              <w:spacing w:line="480" w:lineRule="auto"/>
              <w:jc w:val="center"/>
              <w:rPr>
                <w:rFonts w:cstheme="minorHAnsi"/>
                <w:vertAlign w:val="superscript"/>
              </w:rPr>
            </w:pPr>
            <w:r w:rsidRPr="00AC31A2">
              <w:rPr>
                <w:rFonts w:cstheme="minorHAnsi"/>
              </w:rPr>
              <w:t>82.9</w:t>
            </w:r>
          </w:p>
        </w:tc>
        <w:tc>
          <w:tcPr>
            <w:tcW w:w="1712" w:type="dxa"/>
            <w:vAlign w:val="center"/>
          </w:tcPr>
          <w:p w14:paraId="189CF145" w14:textId="77777777" w:rsidR="009878B5" w:rsidRPr="00AC31A2" w:rsidRDefault="009878B5" w:rsidP="002C62BF">
            <w:pPr>
              <w:spacing w:line="480" w:lineRule="auto"/>
              <w:jc w:val="center"/>
              <w:rPr>
                <w:rFonts w:cstheme="minorHAnsi"/>
              </w:rPr>
            </w:pPr>
            <w:r w:rsidRPr="00AC31A2">
              <w:rPr>
                <w:rFonts w:cstheme="minorHAnsi"/>
              </w:rPr>
              <w:t>NA</w:t>
            </w:r>
          </w:p>
        </w:tc>
        <w:tc>
          <w:tcPr>
            <w:tcW w:w="1712" w:type="dxa"/>
            <w:vAlign w:val="center"/>
          </w:tcPr>
          <w:p w14:paraId="57E0B61D" w14:textId="77777777" w:rsidR="009878B5" w:rsidRPr="00AC31A2" w:rsidRDefault="009878B5" w:rsidP="002C62BF">
            <w:pPr>
              <w:spacing w:line="480" w:lineRule="auto"/>
              <w:jc w:val="center"/>
              <w:rPr>
                <w:rFonts w:cstheme="minorHAnsi"/>
              </w:rPr>
            </w:pPr>
            <w:r w:rsidRPr="00AC31A2">
              <w:rPr>
                <w:rFonts w:cstheme="minorHAnsi"/>
              </w:rPr>
              <w:t>NA</w:t>
            </w:r>
          </w:p>
        </w:tc>
        <w:tc>
          <w:tcPr>
            <w:tcW w:w="1715" w:type="dxa"/>
            <w:vAlign w:val="center"/>
          </w:tcPr>
          <w:p w14:paraId="62B757E7" w14:textId="77777777" w:rsidR="009878B5" w:rsidRPr="00AC31A2" w:rsidRDefault="009878B5" w:rsidP="002C62BF">
            <w:pPr>
              <w:spacing w:line="480" w:lineRule="auto"/>
              <w:jc w:val="center"/>
              <w:rPr>
                <w:rFonts w:cstheme="minorHAnsi"/>
              </w:rPr>
            </w:pPr>
            <w:r w:rsidRPr="00AC31A2">
              <w:rPr>
                <w:rFonts w:cstheme="minorHAnsi"/>
              </w:rPr>
              <w:t>83.1</w:t>
            </w:r>
          </w:p>
        </w:tc>
      </w:tr>
      <w:tr w:rsidR="00651048" w:rsidRPr="00AC31A2" w14:paraId="1D14E66F" w14:textId="77777777" w:rsidTr="00CE2730">
        <w:trPr>
          <w:trHeight w:val="317"/>
          <w:jc w:val="center"/>
        </w:trPr>
        <w:tc>
          <w:tcPr>
            <w:tcW w:w="3857" w:type="dxa"/>
            <w:vAlign w:val="center"/>
          </w:tcPr>
          <w:p w14:paraId="505CAA53" w14:textId="77777777" w:rsidR="009878B5" w:rsidRPr="00AC31A2" w:rsidRDefault="00A67D5E" w:rsidP="002C62BF">
            <w:pPr>
              <w:spacing w:line="480" w:lineRule="auto"/>
              <w:rPr>
                <w:rFonts w:cstheme="minorHAnsi"/>
              </w:rPr>
            </w:pPr>
            <w:r w:rsidRPr="00AC31A2">
              <w:rPr>
                <w:rFonts w:cstheme="minorHAnsi"/>
                <w:lang w:eastAsia="nl-NL"/>
              </w:rPr>
              <w:t>Marital status</w:t>
            </w:r>
          </w:p>
        </w:tc>
        <w:tc>
          <w:tcPr>
            <w:tcW w:w="1808" w:type="dxa"/>
            <w:vAlign w:val="center"/>
          </w:tcPr>
          <w:p w14:paraId="0DFF14E9" w14:textId="77777777" w:rsidR="009878B5" w:rsidRPr="00AC31A2" w:rsidRDefault="009878B5" w:rsidP="002C62BF">
            <w:pPr>
              <w:spacing w:line="480" w:lineRule="auto"/>
              <w:jc w:val="center"/>
              <w:rPr>
                <w:rFonts w:cstheme="minorHAnsi"/>
              </w:rPr>
            </w:pPr>
          </w:p>
        </w:tc>
        <w:tc>
          <w:tcPr>
            <w:tcW w:w="1751" w:type="dxa"/>
            <w:vAlign w:val="center"/>
          </w:tcPr>
          <w:p w14:paraId="0DD1F18F" w14:textId="77777777" w:rsidR="009878B5" w:rsidRPr="00AC31A2" w:rsidRDefault="009878B5" w:rsidP="002C62BF">
            <w:pPr>
              <w:spacing w:line="480" w:lineRule="auto"/>
              <w:jc w:val="center"/>
              <w:rPr>
                <w:rFonts w:cstheme="minorHAnsi"/>
                <w:vertAlign w:val="superscript"/>
              </w:rPr>
            </w:pPr>
          </w:p>
        </w:tc>
        <w:tc>
          <w:tcPr>
            <w:tcW w:w="1712" w:type="dxa"/>
            <w:vAlign w:val="center"/>
          </w:tcPr>
          <w:p w14:paraId="4A2CB64B" w14:textId="77777777" w:rsidR="009878B5" w:rsidRPr="00AC31A2" w:rsidRDefault="009878B5" w:rsidP="002C62BF">
            <w:pPr>
              <w:spacing w:line="480" w:lineRule="auto"/>
              <w:jc w:val="center"/>
              <w:rPr>
                <w:rFonts w:cstheme="minorHAnsi"/>
              </w:rPr>
            </w:pPr>
          </w:p>
        </w:tc>
        <w:tc>
          <w:tcPr>
            <w:tcW w:w="1712" w:type="dxa"/>
            <w:vAlign w:val="center"/>
          </w:tcPr>
          <w:p w14:paraId="305A2FB1" w14:textId="77777777" w:rsidR="009878B5" w:rsidRPr="00AC31A2" w:rsidRDefault="009878B5" w:rsidP="002C62BF">
            <w:pPr>
              <w:spacing w:line="480" w:lineRule="auto"/>
              <w:jc w:val="center"/>
              <w:rPr>
                <w:rFonts w:cstheme="minorHAnsi"/>
              </w:rPr>
            </w:pPr>
          </w:p>
        </w:tc>
        <w:tc>
          <w:tcPr>
            <w:tcW w:w="1712" w:type="dxa"/>
            <w:vAlign w:val="center"/>
          </w:tcPr>
          <w:p w14:paraId="0EE467FB" w14:textId="77777777" w:rsidR="009878B5" w:rsidRPr="00AC31A2" w:rsidRDefault="009878B5" w:rsidP="002C62BF">
            <w:pPr>
              <w:spacing w:line="480" w:lineRule="auto"/>
              <w:jc w:val="center"/>
              <w:rPr>
                <w:rFonts w:cstheme="minorHAnsi"/>
              </w:rPr>
            </w:pPr>
          </w:p>
        </w:tc>
        <w:tc>
          <w:tcPr>
            <w:tcW w:w="1715" w:type="dxa"/>
            <w:vAlign w:val="center"/>
          </w:tcPr>
          <w:p w14:paraId="6B75B104" w14:textId="77777777" w:rsidR="009878B5" w:rsidRPr="00AC31A2" w:rsidRDefault="009878B5" w:rsidP="002C62BF">
            <w:pPr>
              <w:spacing w:line="480" w:lineRule="auto"/>
              <w:jc w:val="center"/>
              <w:rPr>
                <w:rFonts w:cstheme="minorHAnsi"/>
              </w:rPr>
            </w:pPr>
          </w:p>
        </w:tc>
      </w:tr>
      <w:tr w:rsidR="00651048" w:rsidRPr="00AC31A2" w14:paraId="1A1EE2B1" w14:textId="77777777" w:rsidTr="00CE2730">
        <w:trPr>
          <w:trHeight w:val="317"/>
          <w:jc w:val="center"/>
        </w:trPr>
        <w:tc>
          <w:tcPr>
            <w:tcW w:w="3857" w:type="dxa"/>
            <w:vAlign w:val="center"/>
          </w:tcPr>
          <w:p w14:paraId="45D8ED17" w14:textId="7C4DA93B" w:rsidR="00C2138F" w:rsidRPr="00AC31A2" w:rsidRDefault="00097909" w:rsidP="002C62BF">
            <w:pPr>
              <w:spacing w:line="480" w:lineRule="auto"/>
              <w:rPr>
                <w:rFonts w:cstheme="minorHAnsi"/>
                <w:i/>
                <w:lang w:eastAsia="nl-NL"/>
              </w:rPr>
            </w:pPr>
            <w:r w:rsidRPr="00AC31A2">
              <w:rPr>
                <w:rFonts w:cstheme="minorHAnsi"/>
                <w:i/>
                <w:lang w:eastAsia="nl-NL"/>
              </w:rPr>
              <w:t>S</w:t>
            </w:r>
            <w:r w:rsidR="00C2138F" w:rsidRPr="00AC31A2">
              <w:rPr>
                <w:rFonts w:cstheme="minorHAnsi"/>
                <w:i/>
                <w:lang w:eastAsia="nl-NL"/>
              </w:rPr>
              <w:t>ingle</w:t>
            </w:r>
            <w:r w:rsidR="00BB6A35">
              <w:rPr>
                <w:rFonts w:cstheme="minorHAnsi"/>
                <w:i/>
                <w:lang w:eastAsia="nl-NL"/>
              </w:rPr>
              <w:t xml:space="preserve"> </w:t>
            </w:r>
            <w:r w:rsidR="000F1ECA" w:rsidRPr="00AC31A2">
              <w:rPr>
                <w:rFonts w:cstheme="minorHAnsi"/>
                <w:lang w:eastAsia="nl-NL"/>
              </w:rPr>
              <w:t>(%)</w:t>
            </w:r>
          </w:p>
        </w:tc>
        <w:tc>
          <w:tcPr>
            <w:tcW w:w="1808" w:type="dxa"/>
            <w:vAlign w:val="center"/>
          </w:tcPr>
          <w:p w14:paraId="2E0C711C" w14:textId="77777777" w:rsidR="00C2138F" w:rsidRPr="00AC31A2" w:rsidRDefault="00C2138F" w:rsidP="002C62BF">
            <w:pPr>
              <w:spacing w:line="480" w:lineRule="auto"/>
              <w:jc w:val="center"/>
              <w:rPr>
                <w:rFonts w:cstheme="minorHAnsi"/>
              </w:rPr>
            </w:pPr>
            <w:r w:rsidRPr="00AC31A2">
              <w:rPr>
                <w:rFonts w:cstheme="minorHAnsi"/>
              </w:rPr>
              <w:t>12.3</w:t>
            </w:r>
          </w:p>
        </w:tc>
        <w:tc>
          <w:tcPr>
            <w:tcW w:w="1751" w:type="dxa"/>
            <w:vAlign w:val="center"/>
          </w:tcPr>
          <w:p w14:paraId="2E5C0C46" w14:textId="77777777" w:rsidR="00C2138F" w:rsidRPr="00AC31A2" w:rsidRDefault="00C2138F" w:rsidP="002C62BF">
            <w:pPr>
              <w:spacing w:line="480" w:lineRule="auto"/>
              <w:jc w:val="center"/>
              <w:rPr>
                <w:rFonts w:cstheme="minorHAnsi"/>
              </w:rPr>
            </w:pPr>
            <w:r w:rsidRPr="00AC31A2">
              <w:rPr>
                <w:rFonts w:cstheme="minorHAnsi"/>
              </w:rPr>
              <w:t>10.6</w:t>
            </w:r>
          </w:p>
        </w:tc>
        <w:tc>
          <w:tcPr>
            <w:tcW w:w="1712" w:type="dxa"/>
            <w:vAlign w:val="center"/>
          </w:tcPr>
          <w:p w14:paraId="1C4FAFC0" w14:textId="77777777" w:rsidR="00C2138F" w:rsidRPr="00AC31A2" w:rsidRDefault="008A6581" w:rsidP="002C62BF">
            <w:pPr>
              <w:spacing w:line="480" w:lineRule="auto"/>
              <w:jc w:val="center"/>
              <w:rPr>
                <w:rFonts w:cstheme="minorHAnsi"/>
              </w:rPr>
            </w:pPr>
            <w:r w:rsidRPr="00AC31A2">
              <w:rPr>
                <w:rFonts w:cstheme="minorHAnsi"/>
              </w:rPr>
              <w:t>18.8</w:t>
            </w:r>
          </w:p>
        </w:tc>
        <w:tc>
          <w:tcPr>
            <w:tcW w:w="1712" w:type="dxa"/>
            <w:vAlign w:val="center"/>
          </w:tcPr>
          <w:p w14:paraId="381615D1" w14:textId="77777777" w:rsidR="00C2138F" w:rsidRPr="00AC31A2" w:rsidRDefault="00C6442F" w:rsidP="002C62BF">
            <w:pPr>
              <w:spacing w:line="480" w:lineRule="auto"/>
              <w:jc w:val="center"/>
              <w:rPr>
                <w:rFonts w:cstheme="minorHAnsi"/>
                <w:lang w:eastAsia="nl-NL"/>
              </w:rPr>
            </w:pPr>
            <w:r w:rsidRPr="00AC31A2">
              <w:rPr>
                <w:rFonts w:cstheme="minorHAnsi"/>
                <w:lang w:eastAsia="nl-NL"/>
              </w:rPr>
              <w:t>17.6</w:t>
            </w:r>
          </w:p>
        </w:tc>
        <w:tc>
          <w:tcPr>
            <w:tcW w:w="1712" w:type="dxa"/>
            <w:vAlign w:val="center"/>
          </w:tcPr>
          <w:p w14:paraId="424FCE30" w14:textId="77777777" w:rsidR="00C2138F" w:rsidRPr="00AC31A2" w:rsidRDefault="00C2138F" w:rsidP="002C62BF">
            <w:pPr>
              <w:spacing w:line="480" w:lineRule="auto"/>
              <w:jc w:val="center"/>
              <w:rPr>
                <w:rFonts w:cstheme="minorHAnsi"/>
              </w:rPr>
            </w:pPr>
            <w:r w:rsidRPr="00AC31A2">
              <w:rPr>
                <w:rFonts w:cstheme="minorHAnsi"/>
              </w:rPr>
              <w:t>15.3</w:t>
            </w:r>
          </w:p>
        </w:tc>
        <w:tc>
          <w:tcPr>
            <w:tcW w:w="1715" w:type="dxa"/>
            <w:vAlign w:val="center"/>
          </w:tcPr>
          <w:p w14:paraId="0AA5EA6C" w14:textId="77777777" w:rsidR="00C2138F" w:rsidRPr="00AC31A2" w:rsidRDefault="00C2138F" w:rsidP="002C62BF">
            <w:pPr>
              <w:spacing w:line="480" w:lineRule="auto"/>
              <w:jc w:val="center"/>
              <w:rPr>
                <w:rFonts w:cstheme="minorHAnsi"/>
              </w:rPr>
            </w:pPr>
            <w:r w:rsidRPr="00AC31A2">
              <w:rPr>
                <w:rFonts w:cstheme="minorHAnsi"/>
              </w:rPr>
              <w:t>14</w:t>
            </w:r>
            <w:r w:rsidR="00DF2CC9" w:rsidRPr="00AC31A2">
              <w:rPr>
                <w:rFonts w:cstheme="minorHAnsi"/>
              </w:rPr>
              <w:t>.0</w:t>
            </w:r>
          </w:p>
        </w:tc>
      </w:tr>
      <w:tr w:rsidR="00651048" w:rsidRPr="00AC31A2" w14:paraId="67EBEE57" w14:textId="77777777" w:rsidTr="00CE2730">
        <w:trPr>
          <w:trHeight w:val="317"/>
          <w:jc w:val="center"/>
        </w:trPr>
        <w:tc>
          <w:tcPr>
            <w:tcW w:w="3857" w:type="dxa"/>
            <w:vAlign w:val="center"/>
          </w:tcPr>
          <w:p w14:paraId="2DEB4F48" w14:textId="07631BAB" w:rsidR="00C2138F" w:rsidRPr="00AC31A2" w:rsidRDefault="000F1ECA" w:rsidP="002C62BF">
            <w:pPr>
              <w:spacing w:line="480" w:lineRule="auto"/>
              <w:rPr>
                <w:rFonts w:cstheme="minorHAnsi"/>
                <w:i/>
              </w:rPr>
            </w:pPr>
            <w:r w:rsidRPr="00AC31A2">
              <w:rPr>
                <w:rFonts w:cstheme="minorHAnsi"/>
                <w:i/>
                <w:lang w:eastAsia="nl-NL"/>
              </w:rPr>
              <w:t>M</w:t>
            </w:r>
            <w:r w:rsidR="00C2138F" w:rsidRPr="00AC31A2">
              <w:rPr>
                <w:rFonts w:cstheme="minorHAnsi"/>
                <w:i/>
                <w:lang w:eastAsia="nl-NL"/>
              </w:rPr>
              <w:t>arried</w:t>
            </w:r>
            <w:r w:rsidR="00086436" w:rsidRPr="00AC31A2">
              <w:rPr>
                <w:rFonts w:cstheme="minorHAnsi"/>
                <w:i/>
                <w:lang w:eastAsia="nl-NL"/>
              </w:rPr>
              <w:t>/ living with partner</w:t>
            </w:r>
            <w:r w:rsidR="00BB6A35">
              <w:rPr>
                <w:rFonts w:cstheme="minorHAnsi"/>
                <w:i/>
                <w:lang w:eastAsia="nl-NL"/>
              </w:rPr>
              <w:t xml:space="preserve"> </w:t>
            </w:r>
            <w:r w:rsidRPr="00AC31A2">
              <w:rPr>
                <w:rFonts w:cstheme="minorHAnsi"/>
                <w:lang w:eastAsia="nl-NL"/>
              </w:rPr>
              <w:t>(%)</w:t>
            </w:r>
          </w:p>
        </w:tc>
        <w:tc>
          <w:tcPr>
            <w:tcW w:w="1808" w:type="dxa"/>
            <w:vAlign w:val="center"/>
          </w:tcPr>
          <w:p w14:paraId="374D52BA" w14:textId="77777777" w:rsidR="00C2138F" w:rsidRPr="00AC31A2" w:rsidRDefault="00C2138F" w:rsidP="002C62BF">
            <w:pPr>
              <w:spacing w:line="480" w:lineRule="auto"/>
              <w:jc w:val="center"/>
              <w:rPr>
                <w:rFonts w:cstheme="minorHAnsi"/>
              </w:rPr>
            </w:pPr>
            <w:r w:rsidRPr="00AC31A2">
              <w:rPr>
                <w:rFonts w:cstheme="minorHAnsi"/>
              </w:rPr>
              <w:t>68.</w:t>
            </w:r>
            <w:r w:rsidR="00086436" w:rsidRPr="00AC31A2">
              <w:rPr>
                <w:rFonts w:cstheme="minorHAnsi"/>
              </w:rPr>
              <w:t>4</w:t>
            </w:r>
          </w:p>
        </w:tc>
        <w:tc>
          <w:tcPr>
            <w:tcW w:w="1751" w:type="dxa"/>
            <w:vAlign w:val="center"/>
          </w:tcPr>
          <w:p w14:paraId="2C6B6DAF" w14:textId="77777777" w:rsidR="00C2138F" w:rsidRPr="00AC31A2" w:rsidRDefault="00C2138F" w:rsidP="002C62BF">
            <w:pPr>
              <w:spacing w:line="480" w:lineRule="auto"/>
              <w:jc w:val="center"/>
              <w:rPr>
                <w:rFonts w:cstheme="minorHAnsi"/>
              </w:rPr>
            </w:pPr>
            <w:r w:rsidRPr="00AC31A2">
              <w:rPr>
                <w:rFonts w:cstheme="minorHAnsi"/>
              </w:rPr>
              <w:t>69.4</w:t>
            </w:r>
          </w:p>
        </w:tc>
        <w:tc>
          <w:tcPr>
            <w:tcW w:w="1712" w:type="dxa"/>
            <w:vAlign w:val="center"/>
          </w:tcPr>
          <w:p w14:paraId="305B8A52" w14:textId="77777777" w:rsidR="00C2138F" w:rsidRPr="00AC31A2" w:rsidRDefault="008A6581" w:rsidP="002C62BF">
            <w:pPr>
              <w:spacing w:line="480" w:lineRule="auto"/>
              <w:jc w:val="center"/>
              <w:rPr>
                <w:rFonts w:cstheme="minorHAnsi"/>
              </w:rPr>
            </w:pPr>
            <w:r w:rsidRPr="00AC31A2">
              <w:rPr>
                <w:rFonts w:cstheme="minorHAnsi"/>
              </w:rPr>
              <w:t>63.3</w:t>
            </w:r>
          </w:p>
        </w:tc>
        <w:tc>
          <w:tcPr>
            <w:tcW w:w="1712" w:type="dxa"/>
            <w:vAlign w:val="center"/>
          </w:tcPr>
          <w:p w14:paraId="42D64B06" w14:textId="77777777" w:rsidR="00C2138F" w:rsidRPr="00AC31A2" w:rsidRDefault="00C6442F" w:rsidP="002C62BF">
            <w:pPr>
              <w:spacing w:line="480" w:lineRule="auto"/>
              <w:jc w:val="center"/>
              <w:rPr>
                <w:rFonts w:cstheme="minorHAnsi"/>
              </w:rPr>
            </w:pPr>
            <w:r w:rsidRPr="00AC31A2">
              <w:rPr>
                <w:rFonts w:cstheme="minorHAnsi"/>
                <w:lang w:eastAsia="nl-NL"/>
              </w:rPr>
              <w:t>59.5</w:t>
            </w:r>
          </w:p>
        </w:tc>
        <w:tc>
          <w:tcPr>
            <w:tcW w:w="1712" w:type="dxa"/>
            <w:vAlign w:val="center"/>
          </w:tcPr>
          <w:p w14:paraId="3208F9DA" w14:textId="77777777" w:rsidR="00C2138F" w:rsidRPr="00AC31A2" w:rsidRDefault="00C2138F" w:rsidP="002C62BF">
            <w:pPr>
              <w:spacing w:line="480" w:lineRule="auto"/>
              <w:jc w:val="center"/>
              <w:rPr>
                <w:rFonts w:cstheme="minorHAnsi"/>
              </w:rPr>
            </w:pPr>
            <w:r w:rsidRPr="00AC31A2">
              <w:rPr>
                <w:rFonts w:cstheme="minorHAnsi"/>
              </w:rPr>
              <w:t>66.3</w:t>
            </w:r>
          </w:p>
        </w:tc>
        <w:tc>
          <w:tcPr>
            <w:tcW w:w="1715" w:type="dxa"/>
            <w:vAlign w:val="center"/>
          </w:tcPr>
          <w:p w14:paraId="1D65DD6A" w14:textId="77777777" w:rsidR="00C2138F" w:rsidRPr="00AC31A2" w:rsidRDefault="00C2138F" w:rsidP="002C62BF">
            <w:pPr>
              <w:spacing w:line="480" w:lineRule="auto"/>
              <w:jc w:val="center"/>
              <w:rPr>
                <w:rFonts w:cstheme="minorHAnsi"/>
              </w:rPr>
            </w:pPr>
            <w:r w:rsidRPr="00AC31A2">
              <w:rPr>
                <w:rFonts w:cstheme="minorHAnsi"/>
              </w:rPr>
              <w:t>69.3</w:t>
            </w:r>
          </w:p>
        </w:tc>
      </w:tr>
      <w:tr w:rsidR="00651048" w:rsidRPr="00AC31A2" w14:paraId="5986A576" w14:textId="77777777" w:rsidTr="00CE2730">
        <w:trPr>
          <w:trHeight w:val="317"/>
          <w:jc w:val="center"/>
        </w:trPr>
        <w:tc>
          <w:tcPr>
            <w:tcW w:w="3857" w:type="dxa"/>
            <w:vAlign w:val="center"/>
          </w:tcPr>
          <w:p w14:paraId="612380B5" w14:textId="7D58050F" w:rsidR="00C2138F" w:rsidRPr="00AC31A2" w:rsidRDefault="000F1ECA" w:rsidP="002C62BF">
            <w:pPr>
              <w:spacing w:line="480" w:lineRule="auto"/>
              <w:rPr>
                <w:rFonts w:cstheme="minorHAnsi"/>
                <w:i/>
              </w:rPr>
            </w:pPr>
            <w:r w:rsidRPr="00AC31A2">
              <w:rPr>
                <w:rFonts w:cstheme="minorHAnsi"/>
                <w:i/>
                <w:lang w:eastAsia="nl-NL"/>
              </w:rPr>
              <w:t>D</w:t>
            </w:r>
            <w:r w:rsidR="00C2138F" w:rsidRPr="00AC31A2">
              <w:rPr>
                <w:rFonts w:cstheme="minorHAnsi"/>
                <w:i/>
                <w:lang w:eastAsia="nl-NL"/>
              </w:rPr>
              <w:t>ivorced</w:t>
            </w:r>
            <w:r w:rsidR="00086436" w:rsidRPr="00AC31A2">
              <w:rPr>
                <w:rFonts w:cstheme="minorHAnsi"/>
                <w:i/>
                <w:lang w:eastAsia="nl-NL"/>
              </w:rPr>
              <w:t>/ separated</w:t>
            </w:r>
            <w:r w:rsidR="00BB6A35">
              <w:rPr>
                <w:rFonts w:cstheme="minorHAnsi"/>
                <w:i/>
                <w:lang w:eastAsia="nl-NL"/>
              </w:rPr>
              <w:t xml:space="preserve"> </w:t>
            </w:r>
            <w:r w:rsidRPr="00AC31A2">
              <w:rPr>
                <w:rFonts w:cstheme="minorHAnsi"/>
                <w:lang w:eastAsia="nl-NL"/>
              </w:rPr>
              <w:t>(%)</w:t>
            </w:r>
          </w:p>
        </w:tc>
        <w:tc>
          <w:tcPr>
            <w:tcW w:w="1808" w:type="dxa"/>
            <w:vAlign w:val="center"/>
          </w:tcPr>
          <w:p w14:paraId="2A0D7852" w14:textId="77777777" w:rsidR="00C2138F" w:rsidRPr="00AC31A2" w:rsidRDefault="00C2138F" w:rsidP="002C62BF">
            <w:pPr>
              <w:spacing w:line="480" w:lineRule="auto"/>
              <w:jc w:val="center"/>
              <w:rPr>
                <w:rFonts w:cstheme="minorHAnsi"/>
              </w:rPr>
            </w:pPr>
            <w:r w:rsidRPr="00AC31A2">
              <w:rPr>
                <w:rFonts w:cstheme="minorHAnsi"/>
              </w:rPr>
              <w:t>9.9</w:t>
            </w:r>
          </w:p>
        </w:tc>
        <w:tc>
          <w:tcPr>
            <w:tcW w:w="1751" w:type="dxa"/>
            <w:vAlign w:val="center"/>
          </w:tcPr>
          <w:p w14:paraId="61CDB016" w14:textId="77777777" w:rsidR="00C2138F" w:rsidRPr="00AC31A2" w:rsidRDefault="00C2138F" w:rsidP="002C62BF">
            <w:pPr>
              <w:spacing w:line="480" w:lineRule="auto"/>
              <w:jc w:val="center"/>
              <w:rPr>
                <w:rFonts w:cstheme="minorHAnsi"/>
              </w:rPr>
            </w:pPr>
            <w:r w:rsidRPr="00AC31A2">
              <w:rPr>
                <w:rFonts w:cstheme="minorHAnsi"/>
              </w:rPr>
              <w:t>12.5</w:t>
            </w:r>
          </w:p>
        </w:tc>
        <w:tc>
          <w:tcPr>
            <w:tcW w:w="1712" w:type="dxa"/>
            <w:vAlign w:val="center"/>
          </w:tcPr>
          <w:p w14:paraId="2AE93514" w14:textId="77777777" w:rsidR="00C2138F" w:rsidRPr="00AC31A2" w:rsidRDefault="008A6581" w:rsidP="002C62BF">
            <w:pPr>
              <w:spacing w:line="480" w:lineRule="auto"/>
              <w:jc w:val="center"/>
              <w:rPr>
                <w:rFonts w:cstheme="minorHAnsi"/>
              </w:rPr>
            </w:pPr>
            <w:r w:rsidRPr="00AC31A2">
              <w:rPr>
                <w:rFonts w:cstheme="minorHAnsi"/>
              </w:rPr>
              <w:t>10.0</w:t>
            </w:r>
          </w:p>
        </w:tc>
        <w:tc>
          <w:tcPr>
            <w:tcW w:w="1712" w:type="dxa"/>
            <w:vAlign w:val="center"/>
          </w:tcPr>
          <w:p w14:paraId="4FA6081F" w14:textId="77777777" w:rsidR="00C2138F" w:rsidRPr="00AC31A2" w:rsidRDefault="00C2138F" w:rsidP="002C62BF">
            <w:pPr>
              <w:spacing w:line="480" w:lineRule="auto"/>
              <w:jc w:val="center"/>
              <w:rPr>
                <w:rFonts w:cstheme="minorHAnsi"/>
              </w:rPr>
            </w:pPr>
            <w:r w:rsidRPr="00AC31A2">
              <w:rPr>
                <w:rFonts w:cstheme="minorHAnsi"/>
                <w:lang w:eastAsia="nl-NL"/>
              </w:rPr>
              <w:t>12.</w:t>
            </w:r>
            <w:r w:rsidR="00C6442F" w:rsidRPr="00AC31A2">
              <w:rPr>
                <w:rFonts w:cstheme="minorHAnsi"/>
                <w:lang w:eastAsia="nl-NL"/>
              </w:rPr>
              <w:t>4</w:t>
            </w:r>
          </w:p>
        </w:tc>
        <w:tc>
          <w:tcPr>
            <w:tcW w:w="1712" w:type="dxa"/>
            <w:vAlign w:val="center"/>
          </w:tcPr>
          <w:p w14:paraId="2F926E85" w14:textId="77777777" w:rsidR="00C2138F" w:rsidRPr="00AC31A2" w:rsidRDefault="00C2138F" w:rsidP="002C62BF">
            <w:pPr>
              <w:spacing w:line="480" w:lineRule="auto"/>
              <w:jc w:val="center"/>
              <w:rPr>
                <w:rFonts w:cstheme="minorHAnsi"/>
              </w:rPr>
            </w:pPr>
            <w:r w:rsidRPr="00AC31A2">
              <w:rPr>
                <w:rFonts w:cstheme="minorHAnsi"/>
              </w:rPr>
              <w:t>7.0</w:t>
            </w:r>
          </w:p>
        </w:tc>
        <w:tc>
          <w:tcPr>
            <w:tcW w:w="1715" w:type="dxa"/>
            <w:vAlign w:val="center"/>
          </w:tcPr>
          <w:p w14:paraId="1FA6B551" w14:textId="77777777" w:rsidR="00C2138F" w:rsidRPr="00AC31A2" w:rsidRDefault="00C2138F" w:rsidP="002C62BF">
            <w:pPr>
              <w:spacing w:line="480" w:lineRule="auto"/>
              <w:jc w:val="center"/>
              <w:rPr>
                <w:rFonts w:cstheme="minorHAnsi"/>
              </w:rPr>
            </w:pPr>
            <w:r w:rsidRPr="00AC31A2">
              <w:rPr>
                <w:rFonts w:cstheme="minorHAnsi"/>
              </w:rPr>
              <w:t>8.7</w:t>
            </w:r>
          </w:p>
        </w:tc>
      </w:tr>
      <w:tr w:rsidR="00651048" w:rsidRPr="00AC31A2" w14:paraId="4DD8AE1C" w14:textId="77777777" w:rsidTr="00CE2730">
        <w:trPr>
          <w:trHeight w:val="317"/>
          <w:jc w:val="center"/>
        </w:trPr>
        <w:tc>
          <w:tcPr>
            <w:tcW w:w="3857" w:type="dxa"/>
            <w:vAlign w:val="center"/>
          </w:tcPr>
          <w:p w14:paraId="1D86932F" w14:textId="37747A72" w:rsidR="00C2138F" w:rsidRPr="00AC31A2" w:rsidRDefault="000F1ECA" w:rsidP="002C62BF">
            <w:pPr>
              <w:spacing w:line="480" w:lineRule="auto"/>
              <w:rPr>
                <w:rFonts w:cstheme="minorHAnsi"/>
                <w:i/>
              </w:rPr>
            </w:pPr>
            <w:r w:rsidRPr="00AC31A2">
              <w:rPr>
                <w:rFonts w:cstheme="minorHAnsi"/>
                <w:i/>
                <w:lang w:eastAsia="nl-NL"/>
              </w:rPr>
              <w:t>W</w:t>
            </w:r>
            <w:r w:rsidR="00C2138F" w:rsidRPr="00AC31A2">
              <w:rPr>
                <w:rFonts w:cstheme="minorHAnsi"/>
                <w:i/>
                <w:lang w:eastAsia="nl-NL"/>
              </w:rPr>
              <w:t>idowed</w:t>
            </w:r>
            <w:r w:rsidR="00BB6A35">
              <w:rPr>
                <w:rFonts w:cstheme="minorHAnsi"/>
                <w:i/>
                <w:lang w:eastAsia="nl-NL"/>
              </w:rPr>
              <w:t xml:space="preserve"> </w:t>
            </w:r>
            <w:r w:rsidRPr="00AC31A2">
              <w:rPr>
                <w:rFonts w:cstheme="minorHAnsi"/>
                <w:lang w:eastAsia="nl-NL"/>
              </w:rPr>
              <w:t>(%)</w:t>
            </w:r>
          </w:p>
        </w:tc>
        <w:tc>
          <w:tcPr>
            <w:tcW w:w="1808" w:type="dxa"/>
            <w:vAlign w:val="center"/>
          </w:tcPr>
          <w:p w14:paraId="4EC93A74" w14:textId="77777777" w:rsidR="00C2138F" w:rsidRPr="00AC31A2" w:rsidRDefault="00C2138F" w:rsidP="002C62BF">
            <w:pPr>
              <w:spacing w:line="480" w:lineRule="auto"/>
              <w:jc w:val="center"/>
              <w:rPr>
                <w:rFonts w:cstheme="minorHAnsi"/>
              </w:rPr>
            </w:pPr>
            <w:r w:rsidRPr="00AC31A2">
              <w:rPr>
                <w:rFonts w:cstheme="minorHAnsi"/>
              </w:rPr>
              <w:t>9.</w:t>
            </w:r>
            <w:r w:rsidR="00086436" w:rsidRPr="00AC31A2">
              <w:rPr>
                <w:rFonts w:cstheme="minorHAnsi"/>
              </w:rPr>
              <w:t>4</w:t>
            </w:r>
          </w:p>
        </w:tc>
        <w:tc>
          <w:tcPr>
            <w:tcW w:w="1751" w:type="dxa"/>
            <w:vAlign w:val="center"/>
          </w:tcPr>
          <w:p w14:paraId="18D45FD1" w14:textId="77777777" w:rsidR="00C2138F" w:rsidRPr="00AC31A2" w:rsidRDefault="00C2138F" w:rsidP="002C62BF">
            <w:pPr>
              <w:spacing w:line="480" w:lineRule="auto"/>
              <w:jc w:val="center"/>
              <w:rPr>
                <w:rFonts w:cstheme="minorHAnsi"/>
              </w:rPr>
            </w:pPr>
            <w:r w:rsidRPr="00AC31A2">
              <w:rPr>
                <w:rFonts w:cstheme="minorHAnsi"/>
              </w:rPr>
              <w:t>7.5</w:t>
            </w:r>
          </w:p>
        </w:tc>
        <w:tc>
          <w:tcPr>
            <w:tcW w:w="1712" w:type="dxa"/>
            <w:vAlign w:val="center"/>
          </w:tcPr>
          <w:p w14:paraId="266C8914" w14:textId="77777777" w:rsidR="00C2138F" w:rsidRPr="00AC31A2" w:rsidRDefault="008A6581" w:rsidP="002C62BF">
            <w:pPr>
              <w:spacing w:line="480" w:lineRule="auto"/>
              <w:jc w:val="center"/>
              <w:rPr>
                <w:rFonts w:cstheme="minorHAnsi"/>
              </w:rPr>
            </w:pPr>
            <w:r w:rsidRPr="00AC31A2">
              <w:rPr>
                <w:rFonts w:cstheme="minorHAnsi"/>
              </w:rPr>
              <w:t>7.9</w:t>
            </w:r>
          </w:p>
        </w:tc>
        <w:tc>
          <w:tcPr>
            <w:tcW w:w="1712" w:type="dxa"/>
            <w:vAlign w:val="center"/>
          </w:tcPr>
          <w:p w14:paraId="2CD387ED" w14:textId="77777777" w:rsidR="00C2138F" w:rsidRPr="00AC31A2" w:rsidRDefault="00C6442F" w:rsidP="002C62BF">
            <w:pPr>
              <w:spacing w:line="480" w:lineRule="auto"/>
              <w:jc w:val="center"/>
              <w:rPr>
                <w:rFonts w:cstheme="minorHAnsi"/>
              </w:rPr>
            </w:pPr>
            <w:r w:rsidRPr="00AC31A2">
              <w:rPr>
                <w:rFonts w:cstheme="minorHAnsi"/>
                <w:lang w:eastAsia="nl-NL"/>
              </w:rPr>
              <w:t>10.5</w:t>
            </w:r>
          </w:p>
        </w:tc>
        <w:tc>
          <w:tcPr>
            <w:tcW w:w="1712" w:type="dxa"/>
            <w:vAlign w:val="center"/>
          </w:tcPr>
          <w:p w14:paraId="4A1269C3" w14:textId="77777777" w:rsidR="00C2138F" w:rsidRPr="00AC31A2" w:rsidRDefault="00C2138F" w:rsidP="002C62BF">
            <w:pPr>
              <w:spacing w:line="480" w:lineRule="auto"/>
              <w:jc w:val="center"/>
              <w:rPr>
                <w:rFonts w:cstheme="minorHAnsi"/>
              </w:rPr>
            </w:pPr>
            <w:r w:rsidRPr="00AC31A2">
              <w:rPr>
                <w:rFonts w:cstheme="minorHAnsi"/>
              </w:rPr>
              <w:t>11.4</w:t>
            </w:r>
          </w:p>
        </w:tc>
        <w:tc>
          <w:tcPr>
            <w:tcW w:w="1715" w:type="dxa"/>
            <w:vAlign w:val="center"/>
          </w:tcPr>
          <w:p w14:paraId="3F702F70" w14:textId="77777777" w:rsidR="00C2138F" w:rsidRPr="00AC31A2" w:rsidRDefault="00C2138F" w:rsidP="002C62BF">
            <w:pPr>
              <w:spacing w:line="480" w:lineRule="auto"/>
              <w:jc w:val="center"/>
              <w:rPr>
                <w:rFonts w:cstheme="minorHAnsi"/>
              </w:rPr>
            </w:pPr>
            <w:r w:rsidRPr="00AC31A2">
              <w:rPr>
                <w:rFonts w:cstheme="minorHAnsi"/>
              </w:rPr>
              <w:t>8.1</w:t>
            </w:r>
          </w:p>
        </w:tc>
      </w:tr>
      <w:tr w:rsidR="00651048" w:rsidRPr="00AC31A2" w14:paraId="33C7623C" w14:textId="77777777" w:rsidTr="00CE2730">
        <w:trPr>
          <w:trHeight w:val="317"/>
          <w:jc w:val="center"/>
        </w:trPr>
        <w:tc>
          <w:tcPr>
            <w:tcW w:w="3857" w:type="dxa"/>
            <w:vAlign w:val="center"/>
          </w:tcPr>
          <w:p w14:paraId="0C9C3A86" w14:textId="77777777" w:rsidR="00C2138F" w:rsidRPr="00AC31A2" w:rsidRDefault="00C2138F" w:rsidP="002C62BF">
            <w:pPr>
              <w:spacing w:line="480" w:lineRule="auto"/>
              <w:rPr>
                <w:rFonts w:cstheme="minorHAnsi"/>
                <w:lang w:eastAsia="nl-NL"/>
              </w:rPr>
            </w:pPr>
            <w:r w:rsidRPr="00AC31A2">
              <w:rPr>
                <w:rFonts w:cstheme="minorHAnsi"/>
                <w:lang w:eastAsia="nl-NL"/>
              </w:rPr>
              <w:t>Education</w:t>
            </w:r>
          </w:p>
        </w:tc>
        <w:tc>
          <w:tcPr>
            <w:tcW w:w="1808" w:type="dxa"/>
            <w:vAlign w:val="center"/>
          </w:tcPr>
          <w:p w14:paraId="607DCBB1" w14:textId="77777777" w:rsidR="00C2138F" w:rsidRPr="00AC31A2" w:rsidRDefault="00C2138F" w:rsidP="002C62BF">
            <w:pPr>
              <w:spacing w:line="480" w:lineRule="auto"/>
              <w:jc w:val="center"/>
              <w:rPr>
                <w:rFonts w:cstheme="minorHAnsi"/>
              </w:rPr>
            </w:pPr>
          </w:p>
        </w:tc>
        <w:tc>
          <w:tcPr>
            <w:tcW w:w="1751" w:type="dxa"/>
            <w:vAlign w:val="center"/>
          </w:tcPr>
          <w:p w14:paraId="54FC3B29" w14:textId="77777777" w:rsidR="00C2138F" w:rsidRPr="00AC31A2" w:rsidRDefault="00C2138F" w:rsidP="002C62BF">
            <w:pPr>
              <w:spacing w:line="480" w:lineRule="auto"/>
              <w:jc w:val="center"/>
              <w:rPr>
                <w:rFonts w:cstheme="minorHAnsi"/>
              </w:rPr>
            </w:pPr>
          </w:p>
        </w:tc>
        <w:tc>
          <w:tcPr>
            <w:tcW w:w="1712" w:type="dxa"/>
            <w:vAlign w:val="center"/>
          </w:tcPr>
          <w:p w14:paraId="6B768961" w14:textId="77777777" w:rsidR="00C2138F" w:rsidRPr="00AC31A2" w:rsidRDefault="00C2138F" w:rsidP="002C62BF">
            <w:pPr>
              <w:spacing w:line="480" w:lineRule="auto"/>
              <w:jc w:val="center"/>
              <w:rPr>
                <w:rFonts w:cstheme="minorHAnsi"/>
              </w:rPr>
            </w:pPr>
          </w:p>
        </w:tc>
        <w:tc>
          <w:tcPr>
            <w:tcW w:w="1712" w:type="dxa"/>
            <w:vAlign w:val="center"/>
          </w:tcPr>
          <w:p w14:paraId="3D81473F" w14:textId="77777777" w:rsidR="00C2138F" w:rsidRPr="00AC31A2" w:rsidRDefault="00C2138F" w:rsidP="002C62BF">
            <w:pPr>
              <w:spacing w:line="480" w:lineRule="auto"/>
              <w:jc w:val="center"/>
              <w:rPr>
                <w:rFonts w:cstheme="minorHAnsi"/>
                <w:lang w:eastAsia="nl-NL"/>
              </w:rPr>
            </w:pPr>
          </w:p>
        </w:tc>
        <w:tc>
          <w:tcPr>
            <w:tcW w:w="1712" w:type="dxa"/>
            <w:vAlign w:val="center"/>
          </w:tcPr>
          <w:p w14:paraId="23972337" w14:textId="77777777" w:rsidR="00C2138F" w:rsidRPr="00AC31A2" w:rsidRDefault="00C2138F" w:rsidP="002C62BF">
            <w:pPr>
              <w:spacing w:line="480" w:lineRule="auto"/>
              <w:jc w:val="center"/>
              <w:rPr>
                <w:rFonts w:cstheme="minorHAnsi"/>
              </w:rPr>
            </w:pPr>
          </w:p>
        </w:tc>
        <w:tc>
          <w:tcPr>
            <w:tcW w:w="1715" w:type="dxa"/>
            <w:vAlign w:val="center"/>
          </w:tcPr>
          <w:p w14:paraId="782EBAF6" w14:textId="77777777" w:rsidR="00C2138F" w:rsidRPr="00AC31A2" w:rsidRDefault="00C2138F" w:rsidP="002C62BF">
            <w:pPr>
              <w:spacing w:line="480" w:lineRule="auto"/>
              <w:jc w:val="center"/>
              <w:rPr>
                <w:rFonts w:cstheme="minorHAnsi"/>
              </w:rPr>
            </w:pPr>
          </w:p>
        </w:tc>
      </w:tr>
      <w:tr w:rsidR="00651048" w:rsidRPr="00AC31A2" w14:paraId="09B74A71" w14:textId="77777777" w:rsidTr="00CE2730">
        <w:trPr>
          <w:trHeight w:val="317"/>
          <w:jc w:val="center"/>
        </w:trPr>
        <w:tc>
          <w:tcPr>
            <w:tcW w:w="3857" w:type="dxa"/>
            <w:vAlign w:val="center"/>
          </w:tcPr>
          <w:p w14:paraId="03105CCF" w14:textId="542AB0B8" w:rsidR="00C2138F" w:rsidRPr="00AC31A2" w:rsidRDefault="000F1ECA" w:rsidP="002C62BF">
            <w:pPr>
              <w:spacing w:line="480" w:lineRule="auto"/>
              <w:rPr>
                <w:rFonts w:cstheme="minorHAnsi"/>
                <w:i/>
                <w:lang w:eastAsia="nl-NL"/>
              </w:rPr>
            </w:pPr>
            <w:r w:rsidRPr="00AC31A2">
              <w:rPr>
                <w:rFonts w:cstheme="minorHAnsi"/>
                <w:i/>
                <w:lang w:eastAsia="nl-NL"/>
              </w:rPr>
              <w:t>L</w:t>
            </w:r>
            <w:r w:rsidR="00C2138F" w:rsidRPr="00AC31A2">
              <w:rPr>
                <w:rFonts w:cstheme="minorHAnsi"/>
                <w:i/>
                <w:lang w:eastAsia="nl-NL"/>
              </w:rPr>
              <w:t>ow</w:t>
            </w:r>
            <w:r w:rsidR="00BB6A35">
              <w:rPr>
                <w:rFonts w:cstheme="minorHAnsi"/>
                <w:i/>
                <w:lang w:eastAsia="nl-NL"/>
              </w:rPr>
              <w:t xml:space="preserve"> </w:t>
            </w:r>
            <w:r w:rsidRPr="00AC31A2">
              <w:rPr>
                <w:rFonts w:cstheme="minorHAnsi"/>
                <w:lang w:eastAsia="nl-NL"/>
              </w:rPr>
              <w:t>(%)</w:t>
            </w:r>
          </w:p>
        </w:tc>
        <w:tc>
          <w:tcPr>
            <w:tcW w:w="1808" w:type="dxa"/>
            <w:vAlign w:val="center"/>
          </w:tcPr>
          <w:p w14:paraId="25C52FD7" w14:textId="77777777" w:rsidR="00C2138F" w:rsidRPr="00AC31A2" w:rsidRDefault="00C2138F" w:rsidP="002C62BF">
            <w:pPr>
              <w:spacing w:line="480" w:lineRule="auto"/>
              <w:jc w:val="center"/>
              <w:rPr>
                <w:rFonts w:cstheme="minorHAnsi"/>
              </w:rPr>
            </w:pPr>
            <w:r w:rsidRPr="00AC31A2">
              <w:rPr>
                <w:rFonts w:cstheme="minorHAnsi"/>
              </w:rPr>
              <w:t>23.</w:t>
            </w:r>
            <w:r w:rsidR="00086436" w:rsidRPr="00AC31A2">
              <w:rPr>
                <w:rFonts w:cstheme="minorHAnsi"/>
              </w:rPr>
              <w:t>7</w:t>
            </w:r>
          </w:p>
        </w:tc>
        <w:tc>
          <w:tcPr>
            <w:tcW w:w="1751" w:type="dxa"/>
            <w:vAlign w:val="center"/>
          </w:tcPr>
          <w:p w14:paraId="18C91F41" w14:textId="77777777" w:rsidR="00C2138F" w:rsidRPr="00AC31A2" w:rsidRDefault="00C2138F" w:rsidP="002C62BF">
            <w:pPr>
              <w:spacing w:line="480" w:lineRule="auto"/>
              <w:jc w:val="center"/>
              <w:rPr>
                <w:rFonts w:cstheme="minorHAnsi"/>
              </w:rPr>
            </w:pPr>
            <w:r w:rsidRPr="00AC31A2">
              <w:rPr>
                <w:rFonts w:cstheme="minorHAnsi"/>
              </w:rPr>
              <w:t>36.8</w:t>
            </w:r>
          </w:p>
        </w:tc>
        <w:tc>
          <w:tcPr>
            <w:tcW w:w="1712" w:type="dxa"/>
            <w:vAlign w:val="center"/>
          </w:tcPr>
          <w:p w14:paraId="76C0CA6A" w14:textId="77777777" w:rsidR="00C2138F" w:rsidRPr="00AC31A2" w:rsidRDefault="00C2138F" w:rsidP="002C62BF">
            <w:pPr>
              <w:spacing w:line="480" w:lineRule="auto"/>
              <w:jc w:val="center"/>
              <w:rPr>
                <w:rFonts w:cstheme="minorHAnsi"/>
              </w:rPr>
            </w:pPr>
            <w:r w:rsidRPr="00AC31A2">
              <w:rPr>
                <w:rFonts w:cstheme="minorHAnsi"/>
              </w:rPr>
              <w:t>NA</w:t>
            </w:r>
          </w:p>
        </w:tc>
        <w:tc>
          <w:tcPr>
            <w:tcW w:w="1712" w:type="dxa"/>
            <w:vAlign w:val="center"/>
          </w:tcPr>
          <w:p w14:paraId="5D22417D" w14:textId="77777777" w:rsidR="00C2138F" w:rsidRPr="00AC31A2" w:rsidRDefault="007828FB" w:rsidP="002C62BF">
            <w:pPr>
              <w:spacing w:line="480" w:lineRule="auto"/>
              <w:jc w:val="center"/>
              <w:rPr>
                <w:rFonts w:cstheme="minorHAnsi"/>
                <w:lang w:eastAsia="nl-NL"/>
              </w:rPr>
            </w:pPr>
            <w:r w:rsidRPr="00AC31A2">
              <w:rPr>
                <w:rFonts w:cstheme="minorHAnsi"/>
                <w:lang w:eastAsia="nl-NL"/>
              </w:rPr>
              <w:t>30.7</w:t>
            </w:r>
          </w:p>
        </w:tc>
        <w:tc>
          <w:tcPr>
            <w:tcW w:w="1712" w:type="dxa"/>
            <w:vAlign w:val="center"/>
          </w:tcPr>
          <w:p w14:paraId="0637315B" w14:textId="77777777" w:rsidR="00C2138F" w:rsidRPr="00AC31A2" w:rsidRDefault="00C2138F" w:rsidP="002C62BF">
            <w:pPr>
              <w:spacing w:line="480" w:lineRule="auto"/>
              <w:jc w:val="center"/>
              <w:rPr>
                <w:rFonts w:cstheme="minorHAnsi"/>
              </w:rPr>
            </w:pPr>
            <w:r w:rsidRPr="00AC31A2">
              <w:rPr>
                <w:rFonts w:cstheme="minorHAnsi"/>
              </w:rPr>
              <w:t>24.9</w:t>
            </w:r>
          </w:p>
        </w:tc>
        <w:tc>
          <w:tcPr>
            <w:tcW w:w="1715" w:type="dxa"/>
            <w:vAlign w:val="center"/>
          </w:tcPr>
          <w:p w14:paraId="0E6D147A" w14:textId="77777777" w:rsidR="00C2138F" w:rsidRPr="00AC31A2" w:rsidRDefault="00C2138F" w:rsidP="002C62BF">
            <w:pPr>
              <w:spacing w:line="480" w:lineRule="auto"/>
              <w:jc w:val="center"/>
              <w:rPr>
                <w:rFonts w:cstheme="minorHAnsi"/>
              </w:rPr>
            </w:pPr>
            <w:r w:rsidRPr="00AC31A2">
              <w:rPr>
                <w:rFonts w:cstheme="minorHAnsi"/>
              </w:rPr>
              <w:t>24.5</w:t>
            </w:r>
          </w:p>
        </w:tc>
      </w:tr>
      <w:tr w:rsidR="00651048" w:rsidRPr="00AC31A2" w14:paraId="7EF6C73B" w14:textId="77777777" w:rsidTr="00CE2730">
        <w:trPr>
          <w:trHeight w:val="317"/>
          <w:jc w:val="center"/>
        </w:trPr>
        <w:tc>
          <w:tcPr>
            <w:tcW w:w="3857" w:type="dxa"/>
            <w:vAlign w:val="center"/>
          </w:tcPr>
          <w:p w14:paraId="57AF746A" w14:textId="5BBE1466" w:rsidR="00C2138F" w:rsidRPr="00AC31A2" w:rsidRDefault="000F1ECA" w:rsidP="002C62BF">
            <w:pPr>
              <w:spacing w:line="480" w:lineRule="auto"/>
              <w:rPr>
                <w:rFonts w:cstheme="minorHAnsi"/>
                <w:i/>
                <w:lang w:eastAsia="nl-NL"/>
              </w:rPr>
            </w:pPr>
            <w:r w:rsidRPr="00AC31A2">
              <w:rPr>
                <w:rFonts w:cstheme="minorHAnsi"/>
                <w:i/>
                <w:lang w:eastAsia="nl-NL"/>
              </w:rPr>
              <w:lastRenderedPageBreak/>
              <w:t>M</w:t>
            </w:r>
            <w:r w:rsidR="00C2138F" w:rsidRPr="00AC31A2">
              <w:rPr>
                <w:rFonts w:cstheme="minorHAnsi"/>
                <w:i/>
                <w:lang w:eastAsia="nl-NL"/>
              </w:rPr>
              <w:t>edium</w:t>
            </w:r>
            <w:r w:rsidR="00BB6A35">
              <w:rPr>
                <w:rFonts w:cstheme="minorHAnsi"/>
                <w:i/>
                <w:lang w:eastAsia="nl-NL"/>
              </w:rPr>
              <w:t xml:space="preserve"> </w:t>
            </w:r>
            <w:r w:rsidRPr="00AC31A2">
              <w:rPr>
                <w:rFonts w:cstheme="minorHAnsi"/>
                <w:lang w:eastAsia="nl-NL"/>
              </w:rPr>
              <w:t>(%)</w:t>
            </w:r>
          </w:p>
        </w:tc>
        <w:tc>
          <w:tcPr>
            <w:tcW w:w="1808" w:type="dxa"/>
            <w:vAlign w:val="center"/>
          </w:tcPr>
          <w:p w14:paraId="0111FC86" w14:textId="77777777" w:rsidR="00C2138F" w:rsidRPr="00AC31A2" w:rsidRDefault="00C2138F" w:rsidP="002C62BF">
            <w:pPr>
              <w:spacing w:line="480" w:lineRule="auto"/>
              <w:jc w:val="center"/>
              <w:rPr>
                <w:rFonts w:cstheme="minorHAnsi"/>
              </w:rPr>
            </w:pPr>
            <w:r w:rsidRPr="00AC31A2">
              <w:rPr>
                <w:rFonts w:cstheme="minorHAnsi"/>
              </w:rPr>
              <w:t>51.9</w:t>
            </w:r>
          </w:p>
        </w:tc>
        <w:tc>
          <w:tcPr>
            <w:tcW w:w="1751" w:type="dxa"/>
            <w:vAlign w:val="center"/>
          </w:tcPr>
          <w:p w14:paraId="2A115761" w14:textId="77777777" w:rsidR="00C2138F" w:rsidRPr="00AC31A2" w:rsidRDefault="00C2138F" w:rsidP="002C62BF">
            <w:pPr>
              <w:spacing w:line="480" w:lineRule="auto"/>
              <w:jc w:val="center"/>
              <w:rPr>
                <w:rFonts w:cstheme="minorHAnsi"/>
              </w:rPr>
            </w:pPr>
            <w:r w:rsidRPr="00AC31A2">
              <w:rPr>
                <w:rFonts w:cstheme="minorHAnsi"/>
              </w:rPr>
              <w:t>41.1</w:t>
            </w:r>
          </w:p>
        </w:tc>
        <w:tc>
          <w:tcPr>
            <w:tcW w:w="1712" w:type="dxa"/>
            <w:vAlign w:val="center"/>
          </w:tcPr>
          <w:p w14:paraId="7651EEA4" w14:textId="77777777" w:rsidR="00C2138F" w:rsidRPr="00AC31A2" w:rsidRDefault="00C2138F" w:rsidP="002C62BF">
            <w:pPr>
              <w:spacing w:line="480" w:lineRule="auto"/>
              <w:jc w:val="center"/>
              <w:rPr>
                <w:rFonts w:cstheme="minorHAnsi"/>
              </w:rPr>
            </w:pPr>
            <w:r w:rsidRPr="00AC31A2">
              <w:rPr>
                <w:rFonts w:cstheme="minorHAnsi"/>
              </w:rPr>
              <w:t>NA</w:t>
            </w:r>
          </w:p>
        </w:tc>
        <w:tc>
          <w:tcPr>
            <w:tcW w:w="1712" w:type="dxa"/>
            <w:vAlign w:val="center"/>
          </w:tcPr>
          <w:p w14:paraId="403CFD15" w14:textId="77777777" w:rsidR="00C2138F" w:rsidRPr="00AC31A2" w:rsidRDefault="007828FB" w:rsidP="002C62BF">
            <w:pPr>
              <w:spacing w:line="480" w:lineRule="auto"/>
              <w:jc w:val="center"/>
              <w:rPr>
                <w:rFonts w:cstheme="minorHAnsi"/>
                <w:lang w:eastAsia="nl-NL"/>
              </w:rPr>
            </w:pPr>
            <w:r w:rsidRPr="00AC31A2">
              <w:rPr>
                <w:rFonts w:cstheme="minorHAnsi"/>
                <w:lang w:eastAsia="nl-NL"/>
              </w:rPr>
              <w:t>45.9</w:t>
            </w:r>
          </w:p>
        </w:tc>
        <w:tc>
          <w:tcPr>
            <w:tcW w:w="1712" w:type="dxa"/>
            <w:vAlign w:val="center"/>
          </w:tcPr>
          <w:p w14:paraId="7EC5D548" w14:textId="77777777" w:rsidR="00C2138F" w:rsidRPr="00AC31A2" w:rsidRDefault="00C2138F" w:rsidP="002C62BF">
            <w:pPr>
              <w:spacing w:line="480" w:lineRule="auto"/>
              <w:jc w:val="center"/>
              <w:rPr>
                <w:rFonts w:cstheme="minorHAnsi"/>
              </w:rPr>
            </w:pPr>
            <w:r w:rsidRPr="00AC31A2">
              <w:rPr>
                <w:rFonts w:cstheme="minorHAnsi"/>
              </w:rPr>
              <w:t>58.8</w:t>
            </w:r>
          </w:p>
        </w:tc>
        <w:tc>
          <w:tcPr>
            <w:tcW w:w="1715" w:type="dxa"/>
            <w:vAlign w:val="center"/>
          </w:tcPr>
          <w:p w14:paraId="06943660" w14:textId="77777777" w:rsidR="00C2138F" w:rsidRPr="00AC31A2" w:rsidRDefault="00C2138F" w:rsidP="002C62BF">
            <w:pPr>
              <w:spacing w:line="480" w:lineRule="auto"/>
              <w:jc w:val="center"/>
              <w:rPr>
                <w:rFonts w:cstheme="minorHAnsi"/>
              </w:rPr>
            </w:pPr>
            <w:r w:rsidRPr="00AC31A2">
              <w:rPr>
                <w:rFonts w:cstheme="minorHAnsi"/>
              </w:rPr>
              <w:t>52.7</w:t>
            </w:r>
          </w:p>
        </w:tc>
      </w:tr>
      <w:tr w:rsidR="00651048" w:rsidRPr="00AC31A2" w14:paraId="7A43D662" w14:textId="77777777" w:rsidTr="00CE2730">
        <w:trPr>
          <w:trHeight w:val="317"/>
          <w:jc w:val="center"/>
        </w:trPr>
        <w:tc>
          <w:tcPr>
            <w:tcW w:w="3857" w:type="dxa"/>
            <w:vAlign w:val="center"/>
          </w:tcPr>
          <w:p w14:paraId="5C4611C7" w14:textId="536E5B0F" w:rsidR="00C2138F" w:rsidRPr="00AC31A2" w:rsidRDefault="000F1ECA" w:rsidP="002C62BF">
            <w:pPr>
              <w:spacing w:line="480" w:lineRule="auto"/>
              <w:rPr>
                <w:rFonts w:cstheme="minorHAnsi"/>
                <w:i/>
                <w:lang w:eastAsia="nl-NL"/>
              </w:rPr>
            </w:pPr>
            <w:r w:rsidRPr="00AC31A2">
              <w:rPr>
                <w:rFonts w:cstheme="minorHAnsi"/>
                <w:i/>
                <w:lang w:eastAsia="nl-NL"/>
              </w:rPr>
              <w:t>H</w:t>
            </w:r>
            <w:r w:rsidR="00C2138F" w:rsidRPr="00AC31A2">
              <w:rPr>
                <w:rFonts w:cstheme="minorHAnsi"/>
                <w:i/>
                <w:lang w:eastAsia="nl-NL"/>
              </w:rPr>
              <w:t>igh</w:t>
            </w:r>
            <w:r w:rsidR="00BB6A35">
              <w:rPr>
                <w:rFonts w:cstheme="minorHAnsi"/>
                <w:i/>
                <w:lang w:eastAsia="nl-NL"/>
              </w:rPr>
              <w:t xml:space="preserve"> </w:t>
            </w:r>
            <w:r w:rsidRPr="00AC31A2">
              <w:rPr>
                <w:rFonts w:cstheme="minorHAnsi"/>
                <w:lang w:eastAsia="nl-NL"/>
              </w:rPr>
              <w:t>(%)</w:t>
            </w:r>
          </w:p>
        </w:tc>
        <w:tc>
          <w:tcPr>
            <w:tcW w:w="1808" w:type="dxa"/>
            <w:vAlign w:val="center"/>
          </w:tcPr>
          <w:p w14:paraId="0724D623" w14:textId="77777777" w:rsidR="00C2138F" w:rsidRPr="00AC31A2" w:rsidRDefault="00C2138F" w:rsidP="002C62BF">
            <w:pPr>
              <w:spacing w:line="480" w:lineRule="auto"/>
              <w:jc w:val="center"/>
              <w:rPr>
                <w:rFonts w:cstheme="minorHAnsi"/>
              </w:rPr>
            </w:pPr>
            <w:r w:rsidRPr="00AC31A2">
              <w:rPr>
                <w:rFonts w:cstheme="minorHAnsi"/>
              </w:rPr>
              <w:t>24.</w:t>
            </w:r>
            <w:r w:rsidR="00086436" w:rsidRPr="00AC31A2">
              <w:rPr>
                <w:rFonts w:cstheme="minorHAnsi"/>
              </w:rPr>
              <w:t>4</w:t>
            </w:r>
          </w:p>
        </w:tc>
        <w:tc>
          <w:tcPr>
            <w:tcW w:w="1751" w:type="dxa"/>
            <w:vAlign w:val="center"/>
          </w:tcPr>
          <w:p w14:paraId="2B37C433" w14:textId="77777777" w:rsidR="00C2138F" w:rsidRPr="00AC31A2" w:rsidRDefault="00C2138F" w:rsidP="002C62BF">
            <w:pPr>
              <w:spacing w:line="480" w:lineRule="auto"/>
              <w:jc w:val="center"/>
              <w:rPr>
                <w:rFonts w:cstheme="minorHAnsi"/>
              </w:rPr>
            </w:pPr>
            <w:r w:rsidRPr="00AC31A2">
              <w:rPr>
                <w:rFonts w:cstheme="minorHAnsi"/>
              </w:rPr>
              <w:t>22</w:t>
            </w:r>
            <w:r w:rsidR="00CB2587" w:rsidRPr="00AC31A2">
              <w:rPr>
                <w:rFonts w:cstheme="minorHAnsi"/>
              </w:rPr>
              <w:t>.0</w:t>
            </w:r>
          </w:p>
        </w:tc>
        <w:tc>
          <w:tcPr>
            <w:tcW w:w="1712" w:type="dxa"/>
            <w:vAlign w:val="center"/>
          </w:tcPr>
          <w:p w14:paraId="156E96F2" w14:textId="77777777" w:rsidR="00C2138F" w:rsidRPr="00AC31A2" w:rsidRDefault="00C2138F" w:rsidP="002C62BF">
            <w:pPr>
              <w:spacing w:line="480" w:lineRule="auto"/>
              <w:jc w:val="center"/>
              <w:rPr>
                <w:rFonts w:cstheme="minorHAnsi"/>
              </w:rPr>
            </w:pPr>
            <w:r w:rsidRPr="00AC31A2">
              <w:rPr>
                <w:rFonts w:cstheme="minorHAnsi"/>
              </w:rPr>
              <w:t>NA</w:t>
            </w:r>
          </w:p>
        </w:tc>
        <w:tc>
          <w:tcPr>
            <w:tcW w:w="1712" w:type="dxa"/>
            <w:vAlign w:val="center"/>
          </w:tcPr>
          <w:p w14:paraId="4EA18127" w14:textId="77777777" w:rsidR="00C2138F" w:rsidRPr="00AC31A2" w:rsidRDefault="00C2138F" w:rsidP="002C62BF">
            <w:pPr>
              <w:spacing w:line="480" w:lineRule="auto"/>
              <w:jc w:val="center"/>
              <w:rPr>
                <w:rFonts w:cstheme="minorHAnsi"/>
                <w:lang w:eastAsia="nl-NL"/>
              </w:rPr>
            </w:pPr>
            <w:r w:rsidRPr="00AC31A2">
              <w:rPr>
                <w:rFonts w:cstheme="minorHAnsi"/>
                <w:lang w:eastAsia="nl-NL"/>
              </w:rPr>
              <w:t>23</w:t>
            </w:r>
            <w:r w:rsidR="007828FB" w:rsidRPr="00AC31A2">
              <w:rPr>
                <w:rFonts w:cstheme="minorHAnsi"/>
                <w:lang w:eastAsia="nl-NL"/>
              </w:rPr>
              <w:t>.4</w:t>
            </w:r>
          </w:p>
        </w:tc>
        <w:tc>
          <w:tcPr>
            <w:tcW w:w="1712" w:type="dxa"/>
            <w:vAlign w:val="center"/>
          </w:tcPr>
          <w:p w14:paraId="24E49AB3" w14:textId="77777777" w:rsidR="00C2138F" w:rsidRPr="00AC31A2" w:rsidRDefault="00C2138F" w:rsidP="002C62BF">
            <w:pPr>
              <w:spacing w:line="480" w:lineRule="auto"/>
              <w:jc w:val="center"/>
              <w:rPr>
                <w:rFonts w:cstheme="minorHAnsi"/>
              </w:rPr>
            </w:pPr>
            <w:r w:rsidRPr="00AC31A2">
              <w:rPr>
                <w:rFonts w:cstheme="minorHAnsi"/>
              </w:rPr>
              <w:t>16.2</w:t>
            </w:r>
          </w:p>
        </w:tc>
        <w:tc>
          <w:tcPr>
            <w:tcW w:w="1715" w:type="dxa"/>
            <w:vAlign w:val="center"/>
          </w:tcPr>
          <w:p w14:paraId="710F7D39" w14:textId="77777777" w:rsidR="00C2138F" w:rsidRPr="00AC31A2" w:rsidRDefault="00C2138F" w:rsidP="002C62BF">
            <w:pPr>
              <w:spacing w:line="480" w:lineRule="auto"/>
              <w:jc w:val="center"/>
              <w:rPr>
                <w:rFonts w:cstheme="minorHAnsi"/>
              </w:rPr>
            </w:pPr>
            <w:r w:rsidRPr="00AC31A2">
              <w:rPr>
                <w:rFonts w:cstheme="minorHAnsi"/>
              </w:rPr>
              <w:t>22.7</w:t>
            </w:r>
          </w:p>
        </w:tc>
      </w:tr>
      <w:tr w:rsidR="00651048" w:rsidRPr="00AC31A2" w14:paraId="72BF99B1" w14:textId="77777777" w:rsidTr="00CE2730">
        <w:trPr>
          <w:trHeight w:val="317"/>
          <w:jc w:val="center"/>
        </w:trPr>
        <w:tc>
          <w:tcPr>
            <w:tcW w:w="3857" w:type="dxa"/>
            <w:vAlign w:val="center"/>
          </w:tcPr>
          <w:p w14:paraId="17847659" w14:textId="77777777" w:rsidR="00C2138F" w:rsidRPr="00AC31A2" w:rsidRDefault="00C2138F" w:rsidP="002C62BF">
            <w:pPr>
              <w:spacing w:line="480" w:lineRule="auto"/>
              <w:rPr>
                <w:rFonts w:cstheme="minorHAnsi"/>
                <w:lang w:val="en-US"/>
              </w:rPr>
            </w:pPr>
            <w:r w:rsidRPr="00AC31A2">
              <w:rPr>
                <w:rFonts w:cstheme="minorHAnsi"/>
                <w:lang w:val="en-GB" w:eastAsia="nl-NL"/>
              </w:rPr>
              <w:t>Occupational status</w:t>
            </w:r>
          </w:p>
        </w:tc>
        <w:tc>
          <w:tcPr>
            <w:tcW w:w="1808" w:type="dxa"/>
            <w:vAlign w:val="center"/>
          </w:tcPr>
          <w:p w14:paraId="4FBCFAD7" w14:textId="77777777" w:rsidR="00C2138F" w:rsidRPr="00AC31A2" w:rsidRDefault="00C2138F" w:rsidP="002C62BF">
            <w:pPr>
              <w:spacing w:line="480" w:lineRule="auto"/>
              <w:jc w:val="center"/>
              <w:rPr>
                <w:rFonts w:cstheme="minorHAnsi"/>
              </w:rPr>
            </w:pPr>
          </w:p>
        </w:tc>
        <w:tc>
          <w:tcPr>
            <w:tcW w:w="1751" w:type="dxa"/>
            <w:vAlign w:val="center"/>
          </w:tcPr>
          <w:p w14:paraId="1FEFE106" w14:textId="77777777" w:rsidR="00C2138F" w:rsidRPr="00AC31A2" w:rsidRDefault="00C2138F" w:rsidP="002C62BF">
            <w:pPr>
              <w:spacing w:line="480" w:lineRule="auto"/>
              <w:jc w:val="center"/>
              <w:rPr>
                <w:rFonts w:cstheme="minorHAnsi"/>
                <w:vertAlign w:val="superscript"/>
              </w:rPr>
            </w:pPr>
          </w:p>
        </w:tc>
        <w:tc>
          <w:tcPr>
            <w:tcW w:w="1712" w:type="dxa"/>
            <w:vAlign w:val="center"/>
          </w:tcPr>
          <w:p w14:paraId="509871A1" w14:textId="77777777" w:rsidR="00C2138F" w:rsidRPr="00AC31A2" w:rsidRDefault="00C2138F" w:rsidP="002C62BF">
            <w:pPr>
              <w:spacing w:line="480" w:lineRule="auto"/>
              <w:jc w:val="center"/>
              <w:rPr>
                <w:rFonts w:cstheme="minorHAnsi"/>
              </w:rPr>
            </w:pPr>
          </w:p>
        </w:tc>
        <w:tc>
          <w:tcPr>
            <w:tcW w:w="1712" w:type="dxa"/>
            <w:vAlign w:val="center"/>
          </w:tcPr>
          <w:p w14:paraId="034C0E26" w14:textId="77777777" w:rsidR="00C2138F" w:rsidRPr="00AC31A2" w:rsidRDefault="00C2138F" w:rsidP="002C62BF">
            <w:pPr>
              <w:spacing w:line="480" w:lineRule="auto"/>
              <w:jc w:val="center"/>
              <w:rPr>
                <w:rFonts w:cstheme="minorHAnsi"/>
              </w:rPr>
            </w:pPr>
          </w:p>
        </w:tc>
        <w:tc>
          <w:tcPr>
            <w:tcW w:w="1712" w:type="dxa"/>
            <w:vAlign w:val="center"/>
          </w:tcPr>
          <w:p w14:paraId="17C7876C" w14:textId="77777777" w:rsidR="00C2138F" w:rsidRPr="00AC31A2" w:rsidRDefault="00C2138F" w:rsidP="002C62BF">
            <w:pPr>
              <w:spacing w:line="480" w:lineRule="auto"/>
              <w:jc w:val="center"/>
              <w:rPr>
                <w:rFonts w:cstheme="minorHAnsi"/>
                <w:vertAlign w:val="superscript"/>
              </w:rPr>
            </w:pPr>
          </w:p>
        </w:tc>
        <w:tc>
          <w:tcPr>
            <w:tcW w:w="1715" w:type="dxa"/>
            <w:vAlign w:val="center"/>
          </w:tcPr>
          <w:p w14:paraId="5CA2F5E1" w14:textId="77777777" w:rsidR="00C2138F" w:rsidRPr="00AC31A2" w:rsidRDefault="00C2138F" w:rsidP="002C62BF">
            <w:pPr>
              <w:spacing w:line="480" w:lineRule="auto"/>
              <w:jc w:val="center"/>
              <w:rPr>
                <w:rFonts w:cstheme="minorHAnsi"/>
              </w:rPr>
            </w:pPr>
          </w:p>
        </w:tc>
      </w:tr>
      <w:tr w:rsidR="00651048" w:rsidRPr="00AC31A2" w14:paraId="2334DA74" w14:textId="77777777" w:rsidTr="00CE2730">
        <w:trPr>
          <w:trHeight w:val="317"/>
          <w:jc w:val="center"/>
        </w:trPr>
        <w:tc>
          <w:tcPr>
            <w:tcW w:w="3857" w:type="dxa"/>
            <w:vAlign w:val="center"/>
          </w:tcPr>
          <w:p w14:paraId="3B781D27" w14:textId="69181891" w:rsidR="00C2138F" w:rsidRPr="00AC31A2" w:rsidRDefault="000F1ECA" w:rsidP="002C62BF">
            <w:pPr>
              <w:spacing w:line="480" w:lineRule="auto"/>
              <w:rPr>
                <w:rFonts w:cstheme="minorHAnsi"/>
                <w:i/>
                <w:lang w:val="en-GB" w:eastAsia="nl-NL"/>
              </w:rPr>
            </w:pPr>
            <w:r w:rsidRPr="00AC31A2">
              <w:rPr>
                <w:rFonts w:cstheme="minorHAnsi"/>
                <w:i/>
                <w:lang w:val="en-GB" w:eastAsia="nl-NL"/>
              </w:rPr>
              <w:t>E</w:t>
            </w:r>
            <w:r w:rsidR="00C2138F" w:rsidRPr="00AC31A2">
              <w:rPr>
                <w:rFonts w:cstheme="minorHAnsi"/>
                <w:i/>
                <w:lang w:val="en-GB" w:eastAsia="nl-NL"/>
              </w:rPr>
              <w:t>mployed</w:t>
            </w:r>
            <w:r w:rsidR="00086436" w:rsidRPr="00AC31A2">
              <w:rPr>
                <w:rFonts w:cstheme="minorHAnsi"/>
                <w:i/>
                <w:lang w:val="en-GB" w:eastAsia="nl-NL"/>
              </w:rPr>
              <w:t>/ self-employed</w:t>
            </w:r>
            <w:r w:rsidR="00BB6A35">
              <w:rPr>
                <w:rFonts w:cstheme="minorHAnsi"/>
                <w:i/>
                <w:lang w:val="en-GB" w:eastAsia="nl-NL"/>
              </w:rPr>
              <w:t xml:space="preserve"> </w:t>
            </w:r>
            <w:r w:rsidRPr="00AC31A2">
              <w:rPr>
                <w:rFonts w:cstheme="minorHAnsi"/>
                <w:lang w:eastAsia="nl-NL"/>
              </w:rPr>
              <w:t>(%)</w:t>
            </w:r>
          </w:p>
        </w:tc>
        <w:tc>
          <w:tcPr>
            <w:tcW w:w="1808" w:type="dxa"/>
            <w:vAlign w:val="center"/>
          </w:tcPr>
          <w:p w14:paraId="0A0332C5" w14:textId="77777777" w:rsidR="00C2138F" w:rsidRPr="00AC31A2" w:rsidRDefault="00086436" w:rsidP="002C62BF">
            <w:pPr>
              <w:spacing w:line="480" w:lineRule="auto"/>
              <w:jc w:val="center"/>
              <w:rPr>
                <w:rFonts w:cstheme="minorHAnsi"/>
              </w:rPr>
            </w:pPr>
            <w:r w:rsidRPr="00AC31A2">
              <w:rPr>
                <w:rFonts w:cstheme="minorHAnsi"/>
              </w:rPr>
              <w:t>53.4</w:t>
            </w:r>
          </w:p>
        </w:tc>
        <w:tc>
          <w:tcPr>
            <w:tcW w:w="1751" w:type="dxa"/>
            <w:vAlign w:val="center"/>
          </w:tcPr>
          <w:p w14:paraId="37BF5BA0" w14:textId="77777777" w:rsidR="00C2138F" w:rsidRPr="00AC31A2" w:rsidRDefault="00C2138F" w:rsidP="002C62BF">
            <w:pPr>
              <w:spacing w:line="480" w:lineRule="auto"/>
              <w:jc w:val="center"/>
              <w:rPr>
                <w:rFonts w:cstheme="minorHAnsi"/>
              </w:rPr>
            </w:pPr>
            <w:r w:rsidRPr="00AC31A2">
              <w:rPr>
                <w:rFonts w:cstheme="minorHAnsi"/>
              </w:rPr>
              <w:t>64.7</w:t>
            </w:r>
          </w:p>
        </w:tc>
        <w:tc>
          <w:tcPr>
            <w:tcW w:w="1712" w:type="dxa"/>
            <w:vAlign w:val="center"/>
          </w:tcPr>
          <w:p w14:paraId="432ADB79" w14:textId="77777777" w:rsidR="00C2138F" w:rsidRPr="00AC31A2" w:rsidRDefault="00C2138F" w:rsidP="002C62BF">
            <w:pPr>
              <w:spacing w:line="480" w:lineRule="auto"/>
              <w:jc w:val="center"/>
              <w:rPr>
                <w:rFonts w:cstheme="minorHAnsi"/>
              </w:rPr>
            </w:pPr>
            <w:r w:rsidRPr="00AC31A2">
              <w:rPr>
                <w:rFonts w:cstheme="minorHAnsi"/>
              </w:rPr>
              <w:t>NA</w:t>
            </w:r>
          </w:p>
        </w:tc>
        <w:tc>
          <w:tcPr>
            <w:tcW w:w="1712" w:type="dxa"/>
            <w:vAlign w:val="center"/>
          </w:tcPr>
          <w:p w14:paraId="5E327C55" w14:textId="77777777" w:rsidR="00C2138F" w:rsidRPr="00AC31A2" w:rsidRDefault="00C2138F" w:rsidP="002C62BF">
            <w:pPr>
              <w:spacing w:line="480" w:lineRule="auto"/>
              <w:jc w:val="center"/>
              <w:rPr>
                <w:rFonts w:cstheme="minorHAnsi"/>
                <w:lang w:eastAsia="nl-NL"/>
              </w:rPr>
            </w:pPr>
            <w:r w:rsidRPr="00AC31A2">
              <w:rPr>
                <w:rFonts w:cstheme="minorHAnsi"/>
                <w:lang w:eastAsia="nl-NL"/>
              </w:rPr>
              <w:t>6</w:t>
            </w:r>
            <w:r w:rsidR="00F7502B" w:rsidRPr="00AC31A2">
              <w:rPr>
                <w:rFonts w:cstheme="minorHAnsi"/>
                <w:lang w:eastAsia="nl-NL"/>
              </w:rPr>
              <w:t>6.0</w:t>
            </w:r>
          </w:p>
        </w:tc>
        <w:tc>
          <w:tcPr>
            <w:tcW w:w="1712" w:type="dxa"/>
            <w:vAlign w:val="center"/>
          </w:tcPr>
          <w:p w14:paraId="51D8BEBE" w14:textId="77777777" w:rsidR="00C2138F" w:rsidRPr="00AC31A2" w:rsidRDefault="00C2138F" w:rsidP="002C62BF">
            <w:pPr>
              <w:spacing w:line="480" w:lineRule="auto"/>
              <w:jc w:val="center"/>
              <w:rPr>
                <w:rFonts w:cstheme="minorHAnsi"/>
              </w:rPr>
            </w:pPr>
            <w:r w:rsidRPr="00AC31A2">
              <w:rPr>
                <w:rFonts w:cstheme="minorHAnsi"/>
              </w:rPr>
              <w:t>45.8</w:t>
            </w:r>
          </w:p>
        </w:tc>
        <w:tc>
          <w:tcPr>
            <w:tcW w:w="1715" w:type="dxa"/>
            <w:vAlign w:val="center"/>
          </w:tcPr>
          <w:p w14:paraId="031A4E27" w14:textId="77777777" w:rsidR="00C2138F" w:rsidRPr="00AC31A2" w:rsidRDefault="00C2138F" w:rsidP="002C62BF">
            <w:pPr>
              <w:spacing w:line="480" w:lineRule="auto"/>
              <w:jc w:val="center"/>
              <w:rPr>
                <w:rFonts w:cstheme="minorHAnsi"/>
              </w:rPr>
            </w:pPr>
            <w:r w:rsidRPr="00AC31A2">
              <w:rPr>
                <w:rFonts w:cstheme="minorHAnsi"/>
              </w:rPr>
              <w:t>61.4</w:t>
            </w:r>
          </w:p>
        </w:tc>
      </w:tr>
      <w:tr w:rsidR="00651048" w:rsidRPr="00AC31A2" w14:paraId="15192806" w14:textId="77777777" w:rsidTr="00CE2730">
        <w:trPr>
          <w:trHeight w:val="317"/>
          <w:jc w:val="center"/>
        </w:trPr>
        <w:tc>
          <w:tcPr>
            <w:tcW w:w="3857" w:type="dxa"/>
            <w:vAlign w:val="center"/>
          </w:tcPr>
          <w:p w14:paraId="3DAD5508" w14:textId="6B3595DC" w:rsidR="00C2138F" w:rsidRPr="00AC31A2" w:rsidRDefault="000F1ECA" w:rsidP="002C62BF">
            <w:pPr>
              <w:spacing w:line="480" w:lineRule="auto"/>
              <w:rPr>
                <w:rFonts w:cstheme="minorHAnsi"/>
                <w:i/>
              </w:rPr>
            </w:pPr>
            <w:r w:rsidRPr="00AC31A2">
              <w:rPr>
                <w:rFonts w:cstheme="minorHAnsi"/>
                <w:i/>
                <w:lang w:eastAsia="nl-NL"/>
              </w:rPr>
              <w:t>U</w:t>
            </w:r>
            <w:r w:rsidR="00C2138F" w:rsidRPr="00AC31A2">
              <w:rPr>
                <w:rFonts w:cstheme="minorHAnsi"/>
                <w:i/>
                <w:lang w:eastAsia="nl-NL"/>
              </w:rPr>
              <w:t>nemployed</w:t>
            </w:r>
            <w:r w:rsidR="00BB6A35">
              <w:rPr>
                <w:rFonts w:cstheme="minorHAnsi"/>
                <w:i/>
                <w:lang w:eastAsia="nl-NL"/>
              </w:rPr>
              <w:t xml:space="preserve"> </w:t>
            </w:r>
            <w:r w:rsidRPr="00AC31A2">
              <w:rPr>
                <w:rFonts w:cstheme="minorHAnsi"/>
                <w:lang w:eastAsia="nl-NL"/>
              </w:rPr>
              <w:t>(%)</w:t>
            </w:r>
          </w:p>
        </w:tc>
        <w:tc>
          <w:tcPr>
            <w:tcW w:w="1808" w:type="dxa"/>
            <w:vAlign w:val="center"/>
          </w:tcPr>
          <w:p w14:paraId="3DA3E9ED" w14:textId="77777777" w:rsidR="00C2138F" w:rsidRPr="00AC31A2" w:rsidRDefault="00C2138F" w:rsidP="002C62BF">
            <w:pPr>
              <w:spacing w:line="480" w:lineRule="auto"/>
              <w:jc w:val="center"/>
              <w:rPr>
                <w:rFonts w:cstheme="minorHAnsi"/>
              </w:rPr>
            </w:pPr>
            <w:r w:rsidRPr="00AC31A2">
              <w:rPr>
                <w:rFonts w:cstheme="minorHAnsi"/>
              </w:rPr>
              <w:t>5.1</w:t>
            </w:r>
          </w:p>
        </w:tc>
        <w:tc>
          <w:tcPr>
            <w:tcW w:w="1751" w:type="dxa"/>
            <w:vAlign w:val="center"/>
          </w:tcPr>
          <w:p w14:paraId="5451F0A7" w14:textId="77777777" w:rsidR="00C2138F" w:rsidRPr="00AC31A2" w:rsidRDefault="00C2138F" w:rsidP="002C62BF">
            <w:pPr>
              <w:spacing w:line="480" w:lineRule="auto"/>
              <w:jc w:val="center"/>
              <w:rPr>
                <w:rFonts w:cstheme="minorHAnsi"/>
              </w:rPr>
            </w:pPr>
            <w:r w:rsidRPr="00AC31A2">
              <w:rPr>
                <w:rFonts w:cstheme="minorHAnsi"/>
              </w:rPr>
              <w:t>2.7</w:t>
            </w:r>
          </w:p>
        </w:tc>
        <w:tc>
          <w:tcPr>
            <w:tcW w:w="1712" w:type="dxa"/>
            <w:vAlign w:val="center"/>
          </w:tcPr>
          <w:p w14:paraId="668A226A" w14:textId="77777777" w:rsidR="00C2138F" w:rsidRPr="00AC31A2" w:rsidRDefault="00C2138F" w:rsidP="002C62BF">
            <w:pPr>
              <w:spacing w:line="480" w:lineRule="auto"/>
              <w:jc w:val="center"/>
              <w:rPr>
                <w:rFonts w:cstheme="minorHAnsi"/>
              </w:rPr>
            </w:pPr>
            <w:r w:rsidRPr="00AC31A2">
              <w:rPr>
                <w:rFonts w:cstheme="minorHAnsi"/>
              </w:rPr>
              <w:t>NA</w:t>
            </w:r>
          </w:p>
        </w:tc>
        <w:tc>
          <w:tcPr>
            <w:tcW w:w="1712" w:type="dxa"/>
            <w:vAlign w:val="center"/>
          </w:tcPr>
          <w:p w14:paraId="5C571DFD" w14:textId="77777777" w:rsidR="00C2138F" w:rsidRPr="00AC31A2" w:rsidRDefault="00C2138F" w:rsidP="002C62BF">
            <w:pPr>
              <w:spacing w:line="480" w:lineRule="auto"/>
              <w:jc w:val="center"/>
              <w:rPr>
                <w:rFonts w:cstheme="minorHAnsi"/>
              </w:rPr>
            </w:pPr>
            <w:r w:rsidRPr="00AC31A2">
              <w:rPr>
                <w:rFonts w:cstheme="minorHAnsi"/>
                <w:lang w:eastAsia="nl-NL"/>
              </w:rPr>
              <w:t>1.2</w:t>
            </w:r>
          </w:p>
        </w:tc>
        <w:tc>
          <w:tcPr>
            <w:tcW w:w="1712" w:type="dxa"/>
            <w:vAlign w:val="center"/>
          </w:tcPr>
          <w:p w14:paraId="152658D1" w14:textId="77777777" w:rsidR="00C2138F" w:rsidRPr="00AC31A2" w:rsidRDefault="00C2138F" w:rsidP="002C62BF">
            <w:pPr>
              <w:spacing w:line="480" w:lineRule="auto"/>
              <w:jc w:val="center"/>
              <w:rPr>
                <w:rFonts w:cstheme="minorHAnsi"/>
              </w:rPr>
            </w:pPr>
            <w:r w:rsidRPr="00AC31A2">
              <w:rPr>
                <w:rFonts w:cstheme="minorHAnsi"/>
              </w:rPr>
              <w:t>5.0</w:t>
            </w:r>
          </w:p>
        </w:tc>
        <w:tc>
          <w:tcPr>
            <w:tcW w:w="1715" w:type="dxa"/>
            <w:vAlign w:val="center"/>
          </w:tcPr>
          <w:p w14:paraId="7B29FE99" w14:textId="77777777" w:rsidR="00C2138F" w:rsidRPr="00AC31A2" w:rsidRDefault="00C2138F" w:rsidP="002C62BF">
            <w:pPr>
              <w:spacing w:line="480" w:lineRule="auto"/>
              <w:jc w:val="center"/>
              <w:rPr>
                <w:rFonts w:cstheme="minorHAnsi"/>
              </w:rPr>
            </w:pPr>
            <w:r w:rsidRPr="00AC31A2">
              <w:rPr>
                <w:rFonts w:cstheme="minorHAnsi"/>
              </w:rPr>
              <w:t>2.2</w:t>
            </w:r>
          </w:p>
        </w:tc>
      </w:tr>
      <w:tr w:rsidR="00651048" w:rsidRPr="00AC31A2" w14:paraId="76FFBF9D" w14:textId="77777777" w:rsidTr="00CE2730">
        <w:trPr>
          <w:trHeight w:val="317"/>
          <w:jc w:val="center"/>
        </w:trPr>
        <w:tc>
          <w:tcPr>
            <w:tcW w:w="3857" w:type="dxa"/>
            <w:vAlign w:val="center"/>
          </w:tcPr>
          <w:p w14:paraId="01212C26" w14:textId="4B2DB055" w:rsidR="00C2138F" w:rsidRPr="00AC31A2" w:rsidRDefault="000F1ECA" w:rsidP="002C62BF">
            <w:pPr>
              <w:spacing w:line="480" w:lineRule="auto"/>
              <w:rPr>
                <w:rFonts w:cstheme="minorHAnsi"/>
                <w:i/>
              </w:rPr>
            </w:pPr>
            <w:r w:rsidRPr="00AC31A2">
              <w:rPr>
                <w:rFonts w:cstheme="minorHAnsi"/>
                <w:i/>
                <w:lang w:eastAsia="nl-NL"/>
              </w:rPr>
              <w:t>H</w:t>
            </w:r>
            <w:r w:rsidR="00C2138F" w:rsidRPr="00AC31A2">
              <w:rPr>
                <w:rFonts w:cstheme="minorHAnsi"/>
                <w:i/>
                <w:lang w:eastAsia="nl-NL"/>
              </w:rPr>
              <w:t>omemaker</w:t>
            </w:r>
            <w:r w:rsidR="00086436" w:rsidRPr="00AC31A2">
              <w:rPr>
                <w:rFonts w:cstheme="minorHAnsi"/>
                <w:i/>
                <w:lang w:eastAsia="nl-NL"/>
              </w:rPr>
              <w:t>/ housewife</w:t>
            </w:r>
            <w:r w:rsidR="00BB6A35">
              <w:rPr>
                <w:rFonts w:cstheme="minorHAnsi"/>
                <w:i/>
                <w:lang w:eastAsia="nl-NL"/>
              </w:rPr>
              <w:t xml:space="preserve"> </w:t>
            </w:r>
            <w:r w:rsidRPr="00AC31A2">
              <w:rPr>
                <w:rFonts w:cstheme="minorHAnsi"/>
                <w:lang w:eastAsia="nl-NL"/>
              </w:rPr>
              <w:t>(%)</w:t>
            </w:r>
          </w:p>
        </w:tc>
        <w:tc>
          <w:tcPr>
            <w:tcW w:w="1808" w:type="dxa"/>
            <w:vAlign w:val="center"/>
          </w:tcPr>
          <w:p w14:paraId="70A76998" w14:textId="77777777" w:rsidR="00C2138F" w:rsidRPr="00AC31A2" w:rsidRDefault="00C2138F" w:rsidP="002C62BF">
            <w:pPr>
              <w:spacing w:line="480" w:lineRule="auto"/>
              <w:jc w:val="center"/>
              <w:rPr>
                <w:rFonts w:cstheme="minorHAnsi"/>
              </w:rPr>
            </w:pPr>
            <w:r w:rsidRPr="00AC31A2">
              <w:rPr>
                <w:rFonts w:cstheme="minorHAnsi"/>
              </w:rPr>
              <w:t>8.5</w:t>
            </w:r>
          </w:p>
        </w:tc>
        <w:tc>
          <w:tcPr>
            <w:tcW w:w="1751" w:type="dxa"/>
            <w:vAlign w:val="center"/>
          </w:tcPr>
          <w:p w14:paraId="618AEA79" w14:textId="77777777" w:rsidR="00C2138F" w:rsidRPr="00AC31A2" w:rsidRDefault="00C2138F" w:rsidP="002C62BF">
            <w:pPr>
              <w:spacing w:line="480" w:lineRule="auto"/>
              <w:jc w:val="center"/>
              <w:rPr>
                <w:rFonts w:cstheme="minorHAnsi"/>
              </w:rPr>
            </w:pPr>
            <w:r w:rsidRPr="00AC31A2">
              <w:rPr>
                <w:rFonts w:cstheme="minorHAnsi"/>
              </w:rPr>
              <w:t>32.6</w:t>
            </w:r>
          </w:p>
        </w:tc>
        <w:tc>
          <w:tcPr>
            <w:tcW w:w="1712" w:type="dxa"/>
            <w:vAlign w:val="center"/>
          </w:tcPr>
          <w:p w14:paraId="29520BE2" w14:textId="77777777" w:rsidR="00C2138F" w:rsidRPr="00AC31A2" w:rsidRDefault="00C2138F" w:rsidP="002C62BF">
            <w:pPr>
              <w:spacing w:line="480" w:lineRule="auto"/>
              <w:jc w:val="center"/>
              <w:rPr>
                <w:rFonts w:cstheme="minorHAnsi"/>
              </w:rPr>
            </w:pPr>
            <w:r w:rsidRPr="00AC31A2">
              <w:rPr>
                <w:rFonts w:cstheme="minorHAnsi"/>
              </w:rPr>
              <w:t>NA</w:t>
            </w:r>
          </w:p>
        </w:tc>
        <w:tc>
          <w:tcPr>
            <w:tcW w:w="1712" w:type="dxa"/>
            <w:vAlign w:val="center"/>
          </w:tcPr>
          <w:p w14:paraId="4B9EB478" w14:textId="77777777" w:rsidR="00C2138F" w:rsidRPr="00AC31A2" w:rsidRDefault="00C2138F" w:rsidP="002C62BF">
            <w:pPr>
              <w:spacing w:line="480" w:lineRule="auto"/>
              <w:jc w:val="center"/>
              <w:rPr>
                <w:rFonts w:cstheme="minorHAnsi"/>
              </w:rPr>
            </w:pPr>
            <w:r w:rsidRPr="00AC31A2">
              <w:rPr>
                <w:rFonts w:cstheme="minorHAnsi"/>
                <w:lang w:eastAsia="nl-NL"/>
              </w:rPr>
              <w:t>0.0</w:t>
            </w:r>
          </w:p>
        </w:tc>
        <w:tc>
          <w:tcPr>
            <w:tcW w:w="1712" w:type="dxa"/>
            <w:vAlign w:val="center"/>
          </w:tcPr>
          <w:p w14:paraId="227E317E" w14:textId="77777777" w:rsidR="00C2138F" w:rsidRPr="00AC31A2" w:rsidRDefault="00C2138F" w:rsidP="002C62BF">
            <w:pPr>
              <w:spacing w:line="480" w:lineRule="auto"/>
              <w:jc w:val="center"/>
              <w:rPr>
                <w:rFonts w:cstheme="minorHAnsi"/>
              </w:rPr>
            </w:pPr>
            <w:r w:rsidRPr="00AC31A2">
              <w:rPr>
                <w:rFonts w:cstheme="minorHAnsi"/>
              </w:rPr>
              <w:t>21.0</w:t>
            </w:r>
          </w:p>
        </w:tc>
        <w:tc>
          <w:tcPr>
            <w:tcW w:w="1715" w:type="dxa"/>
            <w:vAlign w:val="center"/>
          </w:tcPr>
          <w:p w14:paraId="5E3D76B4" w14:textId="77777777" w:rsidR="00C2138F" w:rsidRPr="00AC31A2" w:rsidRDefault="00C2138F" w:rsidP="002C62BF">
            <w:pPr>
              <w:spacing w:line="480" w:lineRule="auto"/>
              <w:jc w:val="center"/>
              <w:rPr>
                <w:rFonts w:cstheme="minorHAnsi"/>
              </w:rPr>
            </w:pPr>
            <w:r w:rsidRPr="00AC31A2">
              <w:rPr>
                <w:rFonts w:cstheme="minorHAnsi"/>
              </w:rPr>
              <w:t>14.6</w:t>
            </w:r>
          </w:p>
        </w:tc>
      </w:tr>
      <w:tr w:rsidR="00651048" w:rsidRPr="00AC31A2" w14:paraId="00BBDC2D" w14:textId="77777777" w:rsidTr="00CE2730">
        <w:trPr>
          <w:trHeight w:val="317"/>
          <w:jc w:val="center"/>
        </w:trPr>
        <w:tc>
          <w:tcPr>
            <w:tcW w:w="3857" w:type="dxa"/>
            <w:vAlign w:val="center"/>
          </w:tcPr>
          <w:p w14:paraId="4C66DD46" w14:textId="2DF721A3" w:rsidR="00C2138F" w:rsidRPr="00AC31A2" w:rsidRDefault="000F1ECA" w:rsidP="002C62BF">
            <w:pPr>
              <w:spacing w:line="480" w:lineRule="auto"/>
              <w:rPr>
                <w:rFonts w:cstheme="minorHAnsi"/>
                <w:i/>
              </w:rPr>
            </w:pPr>
            <w:r w:rsidRPr="00AC31A2">
              <w:rPr>
                <w:rFonts w:cstheme="minorHAnsi"/>
                <w:i/>
                <w:lang w:eastAsia="nl-NL"/>
              </w:rPr>
              <w:t>R</w:t>
            </w:r>
            <w:r w:rsidR="00C2138F" w:rsidRPr="00AC31A2">
              <w:rPr>
                <w:rFonts w:cstheme="minorHAnsi"/>
                <w:i/>
                <w:lang w:eastAsia="nl-NL"/>
              </w:rPr>
              <w:t>etired</w:t>
            </w:r>
            <w:r w:rsidR="00BB6A35">
              <w:rPr>
                <w:rFonts w:cstheme="minorHAnsi"/>
                <w:i/>
                <w:lang w:eastAsia="nl-NL"/>
              </w:rPr>
              <w:t xml:space="preserve"> </w:t>
            </w:r>
            <w:r w:rsidRPr="00AC31A2">
              <w:rPr>
                <w:rFonts w:cstheme="minorHAnsi"/>
                <w:lang w:eastAsia="nl-NL"/>
              </w:rPr>
              <w:t>(%)</w:t>
            </w:r>
          </w:p>
        </w:tc>
        <w:tc>
          <w:tcPr>
            <w:tcW w:w="1808" w:type="dxa"/>
            <w:vAlign w:val="center"/>
          </w:tcPr>
          <w:p w14:paraId="2143AE5C" w14:textId="77777777" w:rsidR="00C2138F" w:rsidRPr="00AC31A2" w:rsidRDefault="00086436" w:rsidP="002C62BF">
            <w:pPr>
              <w:spacing w:line="480" w:lineRule="auto"/>
              <w:jc w:val="center"/>
              <w:rPr>
                <w:rFonts w:cstheme="minorHAnsi"/>
              </w:rPr>
            </w:pPr>
            <w:r w:rsidRPr="00AC31A2">
              <w:rPr>
                <w:rFonts w:cstheme="minorHAnsi"/>
              </w:rPr>
              <w:t>33.0</w:t>
            </w:r>
          </w:p>
        </w:tc>
        <w:tc>
          <w:tcPr>
            <w:tcW w:w="1751" w:type="dxa"/>
            <w:vAlign w:val="center"/>
          </w:tcPr>
          <w:p w14:paraId="3C84B06D" w14:textId="77777777" w:rsidR="00C2138F" w:rsidRPr="00AC31A2" w:rsidRDefault="00C2138F" w:rsidP="002C62BF">
            <w:pPr>
              <w:spacing w:line="480" w:lineRule="auto"/>
              <w:jc w:val="center"/>
              <w:rPr>
                <w:rFonts w:cstheme="minorHAnsi"/>
              </w:rPr>
            </w:pPr>
            <w:r w:rsidRPr="00AC31A2">
              <w:rPr>
                <w:rFonts w:cstheme="minorHAnsi"/>
              </w:rPr>
              <w:t>0.0</w:t>
            </w:r>
          </w:p>
        </w:tc>
        <w:tc>
          <w:tcPr>
            <w:tcW w:w="1712" w:type="dxa"/>
            <w:vAlign w:val="center"/>
          </w:tcPr>
          <w:p w14:paraId="4971177E" w14:textId="77777777" w:rsidR="00C2138F" w:rsidRPr="00AC31A2" w:rsidRDefault="00C2138F" w:rsidP="002C62BF">
            <w:pPr>
              <w:spacing w:line="480" w:lineRule="auto"/>
              <w:jc w:val="center"/>
              <w:rPr>
                <w:rFonts w:cstheme="minorHAnsi"/>
              </w:rPr>
            </w:pPr>
            <w:r w:rsidRPr="00AC31A2">
              <w:rPr>
                <w:rFonts w:cstheme="minorHAnsi"/>
              </w:rPr>
              <w:t>NA</w:t>
            </w:r>
          </w:p>
        </w:tc>
        <w:tc>
          <w:tcPr>
            <w:tcW w:w="1712" w:type="dxa"/>
            <w:vAlign w:val="center"/>
          </w:tcPr>
          <w:p w14:paraId="129F2B12" w14:textId="77777777" w:rsidR="00C2138F" w:rsidRPr="00AC31A2" w:rsidRDefault="00F7502B" w:rsidP="002C62BF">
            <w:pPr>
              <w:spacing w:line="480" w:lineRule="auto"/>
              <w:jc w:val="center"/>
              <w:rPr>
                <w:rFonts w:cstheme="minorHAnsi"/>
              </w:rPr>
            </w:pPr>
            <w:r w:rsidRPr="00AC31A2">
              <w:rPr>
                <w:rFonts w:cstheme="minorHAnsi"/>
              </w:rPr>
              <w:t>32.8</w:t>
            </w:r>
          </w:p>
        </w:tc>
        <w:tc>
          <w:tcPr>
            <w:tcW w:w="1712" w:type="dxa"/>
            <w:vAlign w:val="center"/>
          </w:tcPr>
          <w:p w14:paraId="7F441366" w14:textId="77777777" w:rsidR="00C2138F" w:rsidRPr="00AC31A2" w:rsidRDefault="00C2138F" w:rsidP="002C62BF">
            <w:pPr>
              <w:spacing w:line="480" w:lineRule="auto"/>
              <w:jc w:val="center"/>
              <w:rPr>
                <w:rFonts w:cstheme="minorHAnsi"/>
              </w:rPr>
            </w:pPr>
            <w:r w:rsidRPr="00AC31A2">
              <w:rPr>
                <w:rFonts w:cstheme="minorHAnsi"/>
              </w:rPr>
              <w:t>23.5</w:t>
            </w:r>
          </w:p>
        </w:tc>
        <w:tc>
          <w:tcPr>
            <w:tcW w:w="1715" w:type="dxa"/>
            <w:vAlign w:val="center"/>
          </w:tcPr>
          <w:p w14:paraId="71A9234B" w14:textId="77777777" w:rsidR="00C2138F" w:rsidRPr="00AC31A2" w:rsidRDefault="00C2138F" w:rsidP="002C62BF">
            <w:pPr>
              <w:spacing w:line="480" w:lineRule="auto"/>
              <w:jc w:val="center"/>
              <w:rPr>
                <w:rFonts w:cstheme="minorHAnsi"/>
              </w:rPr>
            </w:pPr>
            <w:r w:rsidRPr="00AC31A2">
              <w:rPr>
                <w:rFonts w:cstheme="minorHAnsi"/>
              </w:rPr>
              <w:t>21.8</w:t>
            </w:r>
          </w:p>
        </w:tc>
      </w:tr>
      <w:tr w:rsidR="00651048" w:rsidRPr="00AC31A2" w14:paraId="1E165BDD" w14:textId="77777777" w:rsidTr="00CE2730">
        <w:trPr>
          <w:trHeight w:val="317"/>
          <w:jc w:val="center"/>
        </w:trPr>
        <w:tc>
          <w:tcPr>
            <w:tcW w:w="3857" w:type="dxa"/>
            <w:vAlign w:val="center"/>
          </w:tcPr>
          <w:p w14:paraId="41FA5B6D" w14:textId="77777777" w:rsidR="004A2F7E" w:rsidRPr="00AC31A2" w:rsidRDefault="004A2F7E" w:rsidP="002C62BF">
            <w:pPr>
              <w:spacing w:line="480" w:lineRule="auto"/>
              <w:rPr>
                <w:rFonts w:cstheme="minorHAnsi"/>
                <w:lang w:eastAsia="nl-NL"/>
              </w:rPr>
            </w:pPr>
            <w:r w:rsidRPr="00AC31A2">
              <w:t>Household income</w:t>
            </w:r>
            <w:r w:rsidR="00457248" w:rsidRPr="00AC31A2">
              <w:t xml:space="preserve"> (levels)</w:t>
            </w:r>
          </w:p>
        </w:tc>
        <w:tc>
          <w:tcPr>
            <w:tcW w:w="1808" w:type="dxa"/>
            <w:vAlign w:val="center"/>
          </w:tcPr>
          <w:p w14:paraId="3C923D77" w14:textId="77777777" w:rsidR="004A2F7E" w:rsidRPr="00AC31A2" w:rsidRDefault="004A2F7E" w:rsidP="002C62BF">
            <w:pPr>
              <w:spacing w:line="480" w:lineRule="auto"/>
              <w:jc w:val="center"/>
              <w:rPr>
                <w:rFonts w:cstheme="minorHAnsi"/>
              </w:rPr>
            </w:pPr>
            <w:r w:rsidRPr="00AC31A2">
              <w:t>NA</w:t>
            </w:r>
          </w:p>
        </w:tc>
        <w:tc>
          <w:tcPr>
            <w:tcW w:w="1751" w:type="dxa"/>
            <w:vAlign w:val="center"/>
          </w:tcPr>
          <w:p w14:paraId="514CCD81" w14:textId="77777777" w:rsidR="004A2F7E" w:rsidRPr="00AC31A2" w:rsidRDefault="004A2F7E" w:rsidP="002C62BF">
            <w:pPr>
              <w:spacing w:line="480" w:lineRule="auto"/>
              <w:jc w:val="center"/>
              <w:rPr>
                <w:rFonts w:cstheme="minorHAnsi"/>
              </w:rPr>
            </w:pPr>
            <w:r w:rsidRPr="00AC31A2">
              <w:t>Deciles</w:t>
            </w:r>
          </w:p>
        </w:tc>
        <w:tc>
          <w:tcPr>
            <w:tcW w:w="1712" w:type="dxa"/>
            <w:vAlign w:val="center"/>
          </w:tcPr>
          <w:p w14:paraId="0A74AE73" w14:textId="77777777" w:rsidR="004A2F7E" w:rsidRPr="00AC31A2" w:rsidRDefault="004A2F7E" w:rsidP="002C62BF">
            <w:pPr>
              <w:spacing w:line="480" w:lineRule="auto"/>
              <w:jc w:val="center"/>
              <w:rPr>
                <w:rFonts w:cstheme="minorHAnsi"/>
              </w:rPr>
            </w:pPr>
            <w:r w:rsidRPr="00AC31A2">
              <w:t>Deciles</w:t>
            </w:r>
          </w:p>
        </w:tc>
        <w:tc>
          <w:tcPr>
            <w:tcW w:w="1712" w:type="dxa"/>
            <w:vAlign w:val="center"/>
          </w:tcPr>
          <w:p w14:paraId="39552A6D" w14:textId="77777777" w:rsidR="004A2F7E" w:rsidRPr="00AC31A2" w:rsidRDefault="004A2F7E" w:rsidP="002C62BF">
            <w:pPr>
              <w:spacing w:line="480" w:lineRule="auto"/>
              <w:jc w:val="center"/>
              <w:rPr>
                <w:rFonts w:cstheme="minorHAnsi"/>
                <w:lang w:eastAsia="nl-NL"/>
              </w:rPr>
            </w:pPr>
            <w:r w:rsidRPr="00AC31A2">
              <w:t>Quartiles</w:t>
            </w:r>
          </w:p>
        </w:tc>
        <w:tc>
          <w:tcPr>
            <w:tcW w:w="1712" w:type="dxa"/>
            <w:vAlign w:val="center"/>
          </w:tcPr>
          <w:p w14:paraId="1349575D" w14:textId="77777777" w:rsidR="004A2F7E" w:rsidRPr="00AC31A2" w:rsidRDefault="004A2F7E" w:rsidP="002C62BF">
            <w:pPr>
              <w:spacing w:line="480" w:lineRule="auto"/>
              <w:jc w:val="center"/>
              <w:rPr>
                <w:rFonts w:cstheme="minorHAnsi"/>
              </w:rPr>
            </w:pPr>
            <w:r w:rsidRPr="00AC31A2">
              <w:t>NA</w:t>
            </w:r>
          </w:p>
        </w:tc>
        <w:tc>
          <w:tcPr>
            <w:tcW w:w="1715" w:type="dxa"/>
            <w:vAlign w:val="center"/>
          </w:tcPr>
          <w:p w14:paraId="7FA9545C" w14:textId="77777777" w:rsidR="004A2F7E" w:rsidRPr="00AC31A2" w:rsidRDefault="004A2F7E" w:rsidP="002C62BF">
            <w:pPr>
              <w:spacing w:line="480" w:lineRule="auto"/>
              <w:jc w:val="center"/>
              <w:rPr>
                <w:rFonts w:cstheme="minorHAnsi"/>
              </w:rPr>
            </w:pPr>
            <w:r w:rsidRPr="00AC31A2">
              <w:t>NA</w:t>
            </w:r>
          </w:p>
        </w:tc>
      </w:tr>
      <w:tr w:rsidR="00651048" w:rsidRPr="00AC31A2" w14:paraId="6832D08F" w14:textId="77777777" w:rsidTr="00CE2730">
        <w:trPr>
          <w:trHeight w:val="317"/>
          <w:jc w:val="center"/>
        </w:trPr>
        <w:tc>
          <w:tcPr>
            <w:tcW w:w="3857" w:type="dxa"/>
            <w:vAlign w:val="center"/>
          </w:tcPr>
          <w:p w14:paraId="5ACEEC4C" w14:textId="77777777" w:rsidR="004A2F7E" w:rsidRPr="00AC31A2" w:rsidRDefault="00904D13" w:rsidP="002C62BF">
            <w:pPr>
              <w:spacing w:line="480" w:lineRule="auto"/>
              <w:rPr>
                <w:rFonts w:cstheme="minorHAnsi"/>
                <w:lang w:val="en-US" w:eastAsia="nl-NL"/>
              </w:rPr>
            </w:pPr>
            <w:r w:rsidRPr="00AC31A2">
              <w:rPr>
                <w:rFonts w:cstheme="minorHAnsi"/>
                <w:lang w:val="en-US" w:eastAsia="nl-NL"/>
              </w:rPr>
              <w:t>German as m</w:t>
            </w:r>
            <w:r w:rsidR="004A2F7E" w:rsidRPr="00AC31A2">
              <w:rPr>
                <w:rFonts w:cstheme="minorHAnsi"/>
                <w:lang w:val="en-US" w:eastAsia="nl-NL"/>
              </w:rPr>
              <w:t>other tongue</w:t>
            </w:r>
            <w:r w:rsidRPr="00AC31A2">
              <w:rPr>
                <w:rFonts w:cstheme="minorHAnsi"/>
                <w:lang w:val="en-US" w:eastAsia="nl-NL"/>
              </w:rPr>
              <w:t xml:space="preserve"> (%)</w:t>
            </w:r>
          </w:p>
        </w:tc>
        <w:tc>
          <w:tcPr>
            <w:tcW w:w="1808" w:type="dxa"/>
            <w:vAlign w:val="center"/>
          </w:tcPr>
          <w:p w14:paraId="4F4C1698" w14:textId="77777777" w:rsidR="004A2F7E" w:rsidRPr="00AC31A2" w:rsidRDefault="004A2F7E" w:rsidP="002C62BF">
            <w:pPr>
              <w:spacing w:line="480" w:lineRule="auto"/>
              <w:jc w:val="center"/>
              <w:rPr>
                <w:rFonts w:cstheme="minorHAnsi"/>
              </w:rPr>
            </w:pPr>
            <w:r w:rsidRPr="00AC31A2">
              <w:rPr>
                <w:rFonts w:cstheme="minorHAnsi"/>
              </w:rPr>
              <w:t>NA</w:t>
            </w:r>
          </w:p>
        </w:tc>
        <w:tc>
          <w:tcPr>
            <w:tcW w:w="1751" w:type="dxa"/>
            <w:vAlign w:val="center"/>
          </w:tcPr>
          <w:p w14:paraId="350BB024" w14:textId="77777777" w:rsidR="004A2F7E" w:rsidRPr="00AC31A2" w:rsidRDefault="004A2F7E" w:rsidP="002C62BF">
            <w:pPr>
              <w:spacing w:line="480" w:lineRule="auto"/>
              <w:jc w:val="center"/>
              <w:rPr>
                <w:rFonts w:cstheme="minorHAnsi"/>
              </w:rPr>
            </w:pPr>
            <w:r w:rsidRPr="00AC31A2">
              <w:rPr>
                <w:rFonts w:cstheme="minorHAnsi"/>
              </w:rPr>
              <w:t>NA</w:t>
            </w:r>
          </w:p>
        </w:tc>
        <w:tc>
          <w:tcPr>
            <w:tcW w:w="1712" w:type="dxa"/>
            <w:vAlign w:val="center"/>
          </w:tcPr>
          <w:p w14:paraId="1C7136A3" w14:textId="77777777" w:rsidR="004A2F7E" w:rsidRPr="00AC31A2" w:rsidRDefault="004A2F7E" w:rsidP="002C62BF">
            <w:pPr>
              <w:spacing w:line="480" w:lineRule="auto"/>
              <w:jc w:val="center"/>
              <w:rPr>
                <w:rFonts w:cstheme="minorHAnsi"/>
              </w:rPr>
            </w:pPr>
            <w:r w:rsidRPr="00AC31A2">
              <w:rPr>
                <w:rFonts w:cstheme="minorHAnsi"/>
              </w:rPr>
              <w:t>NA</w:t>
            </w:r>
          </w:p>
        </w:tc>
        <w:tc>
          <w:tcPr>
            <w:tcW w:w="1712" w:type="dxa"/>
            <w:vAlign w:val="center"/>
          </w:tcPr>
          <w:p w14:paraId="3E49D1B9" w14:textId="77777777" w:rsidR="004A2F7E" w:rsidRPr="00AC31A2" w:rsidRDefault="004A2F7E" w:rsidP="002C62BF">
            <w:pPr>
              <w:spacing w:line="480" w:lineRule="auto"/>
              <w:jc w:val="center"/>
              <w:rPr>
                <w:rFonts w:cstheme="minorHAnsi"/>
              </w:rPr>
            </w:pPr>
            <w:r w:rsidRPr="00AC31A2">
              <w:rPr>
                <w:rFonts w:cstheme="minorHAnsi"/>
              </w:rPr>
              <w:t>NA</w:t>
            </w:r>
          </w:p>
        </w:tc>
        <w:tc>
          <w:tcPr>
            <w:tcW w:w="1712" w:type="dxa"/>
            <w:vAlign w:val="center"/>
          </w:tcPr>
          <w:p w14:paraId="30FF7D20" w14:textId="77777777" w:rsidR="004A2F7E" w:rsidRPr="00AC31A2" w:rsidRDefault="004A2F7E" w:rsidP="002C62BF">
            <w:pPr>
              <w:spacing w:line="480" w:lineRule="auto"/>
              <w:jc w:val="center"/>
              <w:rPr>
                <w:rFonts w:cstheme="minorHAnsi"/>
              </w:rPr>
            </w:pPr>
            <w:r w:rsidRPr="00AC31A2">
              <w:rPr>
                <w:rFonts w:cstheme="minorHAnsi"/>
              </w:rPr>
              <w:t>NA</w:t>
            </w:r>
          </w:p>
        </w:tc>
        <w:tc>
          <w:tcPr>
            <w:tcW w:w="1715" w:type="dxa"/>
            <w:vAlign w:val="center"/>
          </w:tcPr>
          <w:p w14:paraId="54700313" w14:textId="77777777" w:rsidR="004A2F7E" w:rsidRPr="00AC31A2" w:rsidRDefault="00904D13" w:rsidP="002C62BF">
            <w:pPr>
              <w:spacing w:line="480" w:lineRule="auto"/>
              <w:jc w:val="center"/>
              <w:rPr>
                <w:rFonts w:cstheme="minorHAnsi"/>
              </w:rPr>
            </w:pPr>
            <w:r w:rsidRPr="00AC31A2">
              <w:rPr>
                <w:rFonts w:cstheme="minorHAnsi"/>
              </w:rPr>
              <w:t>65%</w:t>
            </w:r>
          </w:p>
        </w:tc>
      </w:tr>
      <w:tr w:rsidR="002F2014" w:rsidRPr="00F32C04" w14:paraId="126FDD1B" w14:textId="77777777" w:rsidTr="001F52B5">
        <w:trPr>
          <w:trHeight w:val="317"/>
          <w:jc w:val="center"/>
        </w:trPr>
        <w:tc>
          <w:tcPr>
            <w:tcW w:w="14267" w:type="dxa"/>
            <w:gridSpan w:val="7"/>
            <w:vAlign w:val="center"/>
          </w:tcPr>
          <w:p w14:paraId="0077E3EE" w14:textId="73DD1E66" w:rsidR="002F2014" w:rsidRPr="00AC31A2" w:rsidRDefault="0097092C" w:rsidP="002C62BF">
            <w:pPr>
              <w:spacing w:line="480" w:lineRule="auto"/>
              <w:rPr>
                <w:rFonts w:cstheme="minorHAnsi"/>
                <w:b/>
                <w:i/>
                <w:lang w:val="en-US" w:eastAsia="nl-NL"/>
              </w:rPr>
            </w:pPr>
            <w:r w:rsidRPr="00AC31A2">
              <w:rPr>
                <w:rFonts w:cstheme="minorHAnsi"/>
                <w:b/>
                <w:i/>
                <w:lang w:val="en-US" w:eastAsia="nl-NL"/>
              </w:rPr>
              <w:t xml:space="preserve">Area-level covariates </w:t>
            </w:r>
            <w:r w:rsidR="002F2014" w:rsidRPr="00AC31A2">
              <w:rPr>
                <w:rFonts w:cstheme="minorHAnsi"/>
                <w:b/>
                <w:i/>
                <w:lang w:val="en-US" w:eastAsia="nl-NL"/>
              </w:rPr>
              <w:t xml:space="preserve">at </w:t>
            </w:r>
            <w:r w:rsidR="002F26B2">
              <w:rPr>
                <w:rFonts w:cstheme="minorHAnsi"/>
                <w:b/>
                <w:i/>
                <w:lang w:val="en-US" w:eastAsia="nl-NL"/>
              </w:rPr>
              <w:t>small area</w:t>
            </w:r>
            <w:r w:rsidR="000E72E7" w:rsidRPr="000E72E7">
              <w:rPr>
                <w:rFonts w:cstheme="minorHAnsi"/>
                <w:vertAlign w:val="superscript"/>
                <w:lang w:val="en-US" w:eastAsia="nl-NL"/>
              </w:rPr>
              <w:t>a</w:t>
            </w:r>
            <w:r w:rsidR="002F26B2">
              <w:rPr>
                <w:rFonts w:cstheme="minorHAnsi"/>
                <w:b/>
                <w:i/>
                <w:lang w:val="en-US" w:eastAsia="nl-NL"/>
              </w:rPr>
              <w:t xml:space="preserve"> level</w:t>
            </w:r>
            <w:r w:rsidR="002A0244">
              <w:rPr>
                <w:rFonts w:cstheme="minorHAnsi"/>
                <w:b/>
                <w:i/>
                <w:lang w:val="en-US" w:eastAsia="nl-NL"/>
              </w:rPr>
              <w:t xml:space="preserve"> </w:t>
            </w:r>
            <w:r w:rsidR="001F52B5" w:rsidRPr="00815AA0">
              <w:rPr>
                <w:rFonts w:cstheme="minorHAnsi"/>
                <w:b/>
                <w:i/>
                <w:lang w:val="en-GB"/>
              </w:rPr>
              <w:t>[mean (SD)]</w:t>
            </w:r>
          </w:p>
        </w:tc>
      </w:tr>
      <w:tr w:rsidR="00651048" w:rsidRPr="00AC31A2" w14:paraId="01C61D96" w14:textId="77777777" w:rsidTr="00CE2730">
        <w:trPr>
          <w:trHeight w:val="317"/>
          <w:jc w:val="center"/>
        </w:trPr>
        <w:tc>
          <w:tcPr>
            <w:tcW w:w="3857" w:type="dxa"/>
            <w:vAlign w:val="center"/>
          </w:tcPr>
          <w:p w14:paraId="68821EC3" w14:textId="77777777" w:rsidR="00EF2744" w:rsidRPr="00AC31A2" w:rsidRDefault="00190E7B" w:rsidP="002C62BF">
            <w:pPr>
              <w:spacing w:line="480" w:lineRule="auto"/>
              <w:rPr>
                <w:rFonts w:cstheme="minorHAnsi"/>
                <w:lang w:val="en-US" w:eastAsia="nl-NL"/>
              </w:rPr>
            </w:pPr>
            <w:r w:rsidRPr="00AC31A2">
              <w:rPr>
                <w:rFonts w:cstheme="minorHAnsi"/>
                <w:color w:val="000000"/>
              </w:rPr>
              <w:t xml:space="preserve">Mean </w:t>
            </w:r>
            <w:r w:rsidR="00EF2744" w:rsidRPr="00AC31A2">
              <w:rPr>
                <w:rFonts w:cstheme="minorHAnsi"/>
                <w:color w:val="000000"/>
              </w:rPr>
              <w:t>Income</w:t>
            </w:r>
            <w:r w:rsidRPr="00AC31A2">
              <w:rPr>
                <w:rFonts w:cstheme="minorHAnsi"/>
                <w:color w:val="000000"/>
              </w:rPr>
              <w:t xml:space="preserve"> (national currency)</w:t>
            </w:r>
          </w:p>
        </w:tc>
        <w:tc>
          <w:tcPr>
            <w:tcW w:w="1808" w:type="dxa"/>
            <w:vAlign w:val="center"/>
          </w:tcPr>
          <w:p w14:paraId="62E30EE5" w14:textId="77777777" w:rsidR="00EF2744" w:rsidRPr="00AC31A2" w:rsidRDefault="001F52B5" w:rsidP="002C62BF">
            <w:pPr>
              <w:spacing w:line="480" w:lineRule="auto"/>
              <w:jc w:val="center"/>
              <w:rPr>
                <w:rFonts w:cstheme="minorHAnsi"/>
              </w:rPr>
            </w:pPr>
            <w:r>
              <w:rPr>
                <w:rFonts w:cstheme="minorHAnsi"/>
                <w:color w:val="000000"/>
              </w:rPr>
              <w:t>29,517.0 (5,528.5)</w:t>
            </w:r>
          </w:p>
        </w:tc>
        <w:tc>
          <w:tcPr>
            <w:tcW w:w="1751" w:type="dxa"/>
            <w:vAlign w:val="center"/>
          </w:tcPr>
          <w:p w14:paraId="3BBF4680" w14:textId="77777777" w:rsidR="00EF2744" w:rsidRPr="00AC31A2" w:rsidRDefault="00CE2730" w:rsidP="002C62BF">
            <w:pPr>
              <w:spacing w:line="480" w:lineRule="auto"/>
              <w:jc w:val="center"/>
              <w:rPr>
                <w:rFonts w:cstheme="minorHAnsi"/>
              </w:rPr>
            </w:pPr>
            <w:r>
              <w:rPr>
                <w:rFonts w:cstheme="minorHAnsi"/>
                <w:color w:val="000000"/>
              </w:rPr>
              <w:t>164,736.8 (27,083.5)</w:t>
            </w:r>
          </w:p>
        </w:tc>
        <w:tc>
          <w:tcPr>
            <w:tcW w:w="1712" w:type="dxa"/>
            <w:vAlign w:val="center"/>
          </w:tcPr>
          <w:p w14:paraId="34007823" w14:textId="77777777" w:rsidR="00EF2744" w:rsidRPr="00AC31A2" w:rsidRDefault="00984CD5" w:rsidP="002C62BF">
            <w:pPr>
              <w:spacing w:line="480" w:lineRule="auto"/>
              <w:jc w:val="center"/>
              <w:rPr>
                <w:rFonts w:cstheme="minorHAnsi"/>
              </w:rPr>
            </w:pPr>
            <w:r>
              <w:rPr>
                <w:rFonts w:cstheme="minorHAnsi"/>
                <w:color w:val="000000"/>
              </w:rPr>
              <w:t>18,</w:t>
            </w:r>
            <w:r w:rsidR="00DC5A4A">
              <w:rPr>
                <w:rFonts w:cstheme="minorHAnsi"/>
                <w:color w:val="000000"/>
              </w:rPr>
              <w:t>2</w:t>
            </w:r>
            <w:r>
              <w:rPr>
                <w:rFonts w:cstheme="minorHAnsi"/>
                <w:color w:val="000000"/>
              </w:rPr>
              <w:t>33.2</w:t>
            </w:r>
            <w:r w:rsidR="00DC5A4A">
              <w:rPr>
                <w:rFonts w:cstheme="minorHAnsi"/>
                <w:color w:val="000000"/>
              </w:rPr>
              <w:t xml:space="preserve"> (</w:t>
            </w:r>
            <w:r>
              <w:rPr>
                <w:rFonts w:cstheme="minorHAnsi"/>
                <w:color w:val="000000"/>
              </w:rPr>
              <w:t>2,499.7</w:t>
            </w:r>
            <w:r w:rsidR="00DC5A4A">
              <w:rPr>
                <w:rFonts w:cstheme="minorHAnsi"/>
                <w:color w:val="000000"/>
              </w:rPr>
              <w:t>)</w:t>
            </w:r>
          </w:p>
        </w:tc>
        <w:tc>
          <w:tcPr>
            <w:tcW w:w="1712" w:type="dxa"/>
            <w:vAlign w:val="center"/>
          </w:tcPr>
          <w:p w14:paraId="110DB62D" w14:textId="77777777" w:rsidR="00EF2744" w:rsidRPr="00AC31A2" w:rsidRDefault="00D17FAF" w:rsidP="002C62BF">
            <w:pPr>
              <w:spacing w:line="480" w:lineRule="auto"/>
              <w:jc w:val="center"/>
              <w:rPr>
                <w:rFonts w:cstheme="minorHAnsi"/>
              </w:rPr>
            </w:pPr>
            <w:r>
              <w:rPr>
                <w:rFonts w:cstheme="minorHAnsi"/>
                <w:color w:val="000000"/>
              </w:rPr>
              <w:t>NA</w:t>
            </w:r>
          </w:p>
        </w:tc>
        <w:tc>
          <w:tcPr>
            <w:tcW w:w="1712" w:type="dxa"/>
            <w:vAlign w:val="center"/>
          </w:tcPr>
          <w:p w14:paraId="56129F8F" w14:textId="77777777" w:rsidR="00EF2744" w:rsidRPr="00AC31A2" w:rsidRDefault="00AB2D1D" w:rsidP="002C62BF">
            <w:pPr>
              <w:spacing w:line="480" w:lineRule="auto"/>
              <w:jc w:val="center"/>
              <w:rPr>
                <w:rFonts w:cstheme="minorHAnsi"/>
              </w:rPr>
            </w:pPr>
            <w:r>
              <w:rPr>
                <w:rFonts w:cstheme="minorHAnsi"/>
                <w:color w:val="000000"/>
              </w:rPr>
              <w:t>24,75</w:t>
            </w:r>
            <w:r w:rsidR="00337B46">
              <w:rPr>
                <w:rFonts w:cstheme="minorHAnsi"/>
                <w:color w:val="000000"/>
              </w:rPr>
              <w:t>4.6 (8,077.7)</w:t>
            </w:r>
          </w:p>
        </w:tc>
        <w:tc>
          <w:tcPr>
            <w:tcW w:w="1715" w:type="dxa"/>
            <w:vAlign w:val="center"/>
          </w:tcPr>
          <w:p w14:paraId="2380082B" w14:textId="77777777" w:rsidR="00EF2744" w:rsidRPr="00AC31A2" w:rsidRDefault="00EF2744" w:rsidP="002C62BF">
            <w:pPr>
              <w:spacing w:line="480" w:lineRule="auto"/>
              <w:jc w:val="center"/>
              <w:rPr>
                <w:rFonts w:cstheme="minorHAnsi"/>
              </w:rPr>
            </w:pPr>
            <w:r w:rsidRPr="00AC31A2">
              <w:rPr>
                <w:rFonts w:cstheme="minorHAnsi"/>
              </w:rPr>
              <w:t>NA</w:t>
            </w:r>
          </w:p>
        </w:tc>
      </w:tr>
      <w:tr w:rsidR="00190E7B" w:rsidRPr="00AC31A2" w14:paraId="60FC7C18" w14:textId="77777777" w:rsidTr="00CE2730">
        <w:trPr>
          <w:trHeight w:val="317"/>
          <w:jc w:val="center"/>
        </w:trPr>
        <w:tc>
          <w:tcPr>
            <w:tcW w:w="3857" w:type="dxa"/>
            <w:vAlign w:val="center"/>
          </w:tcPr>
          <w:p w14:paraId="2869AD4E" w14:textId="77777777" w:rsidR="00190E7B" w:rsidRPr="00AC31A2" w:rsidRDefault="00190E7B" w:rsidP="002C62BF">
            <w:pPr>
              <w:spacing w:line="480" w:lineRule="auto"/>
              <w:rPr>
                <w:rFonts w:cstheme="minorHAnsi"/>
                <w:color w:val="000000"/>
              </w:rPr>
            </w:pPr>
            <w:r w:rsidRPr="00AC31A2">
              <w:rPr>
                <w:rFonts w:cstheme="minorHAnsi"/>
                <w:color w:val="000000"/>
              </w:rPr>
              <w:t>Low household income</w:t>
            </w:r>
            <w:r w:rsidR="000E72E7">
              <w:rPr>
                <w:rFonts w:cstheme="minorHAnsi"/>
                <w:color w:val="000000"/>
                <w:vertAlign w:val="superscript"/>
              </w:rPr>
              <w:t>b</w:t>
            </w:r>
            <w:r w:rsidRPr="00AC31A2">
              <w:rPr>
                <w:rFonts w:cstheme="minorHAnsi"/>
                <w:color w:val="000000"/>
              </w:rPr>
              <w:t xml:space="preserve"> (%)</w:t>
            </w:r>
          </w:p>
        </w:tc>
        <w:tc>
          <w:tcPr>
            <w:tcW w:w="1808" w:type="dxa"/>
            <w:vAlign w:val="center"/>
          </w:tcPr>
          <w:p w14:paraId="792A4A73" w14:textId="77777777" w:rsidR="00190E7B" w:rsidRPr="00AC31A2" w:rsidRDefault="00190E7B" w:rsidP="002C62BF">
            <w:pPr>
              <w:spacing w:line="480" w:lineRule="auto"/>
              <w:jc w:val="center"/>
              <w:rPr>
                <w:rFonts w:cstheme="minorHAnsi"/>
                <w:color w:val="000000"/>
              </w:rPr>
            </w:pPr>
            <w:r w:rsidRPr="00AC31A2">
              <w:rPr>
                <w:rFonts w:cstheme="minorHAnsi"/>
                <w:color w:val="000000"/>
              </w:rPr>
              <w:t>NA</w:t>
            </w:r>
          </w:p>
        </w:tc>
        <w:tc>
          <w:tcPr>
            <w:tcW w:w="1751" w:type="dxa"/>
            <w:vAlign w:val="center"/>
          </w:tcPr>
          <w:p w14:paraId="667708B3" w14:textId="77777777" w:rsidR="00190E7B" w:rsidRPr="00AC31A2" w:rsidRDefault="00190E7B" w:rsidP="002C62BF">
            <w:pPr>
              <w:spacing w:line="480" w:lineRule="auto"/>
              <w:jc w:val="center"/>
              <w:rPr>
                <w:rFonts w:cstheme="minorHAnsi"/>
                <w:color w:val="000000"/>
              </w:rPr>
            </w:pPr>
            <w:r w:rsidRPr="00AC31A2">
              <w:rPr>
                <w:rFonts w:cstheme="minorHAnsi"/>
                <w:color w:val="000000"/>
              </w:rPr>
              <w:t>NA</w:t>
            </w:r>
          </w:p>
        </w:tc>
        <w:tc>
          <w:tcPr>
            <w:tcW w:w="1712" w:type="dxa"/>
            <w:vAlign w:val="center"/>
          </w:tcPr>
          <w:p w14:paraId="7F959CA8" w14:textId="77777777" w:rsidR="00190E7B" w:rsidRPr="00AC31A2" w:rsidRDefault="00190E7B" w:rsidP="002C62BF">
            <w:pPr>
              <w:spacing w:line="480" w:lineRule="auto"/>
              <w:jc w:val="center"/>
              <w:rPr>
                <w:rFonts w:cstheme="minorHAnsi"/>
                <w:color w:val="000000"/>
              </w:rPr>
            </w:pPr>
            <w:r w:rsidRPr="00AC31A2">
              <w:rPr>
                <w:rFonts w:cstheme="minorHAnsi"/>
                <w:color w:val="000000"/>
              </w:rPr>
              <w:t>NA</w:t>
            </w:r>
          </w:p>
        </w:tc>
        <w:tc>
          <w:tcPr>
            <w:tcW w:w="1712" w:type="dxa"/>
            <w:vAlign w:val="center"/>
          </w:tcPr>
          <w:p w14:paraId="29A7CCDF" w14:textId="77777777" w:rsidR="00190E7B" w:rsidRPr="00AC31A2" w:rsidRDefault="004A27C7" w:rsidP="002C62BF">
            <w:pPr>
              <w:spacing w:line="480" w:lineRule="auto"/>
              <w:jc w:val="center"/>
              <w:rPr>
                <w:rFonts w:cstheme="minorHAnsi"/>
                <w:color w:val="000000"/>
              </w:rPr>
            </w:pPr>
            <w:r>
              <w:rPr>
                <w:rFonts w:cstheme="minorHAnsi"/>
                <w:color w:val="000000"/>
              </w:rPr>
              <w:t>5.1 (2.4)</w:t>
            </w:r>
          </w:p>
        </w:tc>
        <w:tc>
          <w:tcPr>
            <w:tcW w:w="1712" w:type="dxa"/>
            <w:vAlign w:val="center"/>
          </w:tcPr>
          <w:p w14:paraId="256B59F6" w14:textId="77777777" w:rsidR="00190E7B" w:rsidRPr="00AC31A2" w:rsidRDefault="00190E7B" w:rsidP="002C62BF">
            <w:pPr>
              <w:spacing w:line="480" w:lineRule="auto"/>
              <w:jc w:val="center"/>
              <w:rPr>
                <w:rFonts w:cstheme="minorHAnsi"/>
                <w:color w:val="000000"/>
              </w:rPr>
            </w:pPr>
            <w:r w:rsidRPr="00AC31A2">
              <w:rPr>
                <w:rFonts w:cstheme="minorHAnsi"/>
                <w:color w:val="000000"/>
              </w:rPr>
              <w:t>NA</w:t>
            </w:r>
          </w:p>
        </w:tc>
        <w:tc>
          <w:tcPr>
            <w:tcW w:w="1715" w:type="dxa"/>
            <w:vAlign w:val="center"/>
          </w:tcPr>
          <w:p w14:paraId="2266E8C4" w14:textId="77777777" w:rsidR="00190E7B" w:rsidRPr="00AC31A2" w:rsidRDefault="00190E7B" w:rsidP="002C62BF">
            <w:pPr>
              <w:spacing w:line="480" w:lineRule="auto"/>
              <w:jc w:val="center"/>
              <w:rPr>
                <w:rFonts w:cstheme="minorHAnsi"/>
              </w:rPr>
            </w:pPr>
            <w:r w:rsidRPr="00AC31A2">
              <w:rPr>
                <w:rFonts w:cstheme="minorHAnsi"/>
              </w:rPr>
              <w:t>NA</w:t>
            </w:r>
          </w:p>
        </w:tc>
      </w:tr>
      <w:tr w:rsidR="00651048" w:rsidRPr="00AC31A2" w14:paraId="70DD844B" w14:textId="77777777" w:rsidTr="00CE2730">
        <w:trPr>
          <w:trHeight w:val="317"/>
          <w:jc w:val="center"/>
        </w:trPr>
        <w:tc>
          <w:tcPr>
            <w:tcW w:w="3857" w:type="dxa"/>
            <w:vAlign w:val="center"/>
          </w:tcPr>
          <w:p w14:paraId="51319D34" w14:textId="77777777" w:rsidR="00EF2744" w:rsidRPr="00AC31A2" w:rsidRDefault="005E3438" w:rsidP="002C62BF">
            <w:pPr>
              <w:spacing w:line="480" w:lineRule="auto"/>
              <w:rPr>
                <w:rFonts w:cstheme="minorHAnsi"/>
                <w:lang w:val="en-US" w:eastAsia="nl-NL"/>
              </w:rPr>
            </w:pPr>
            <w:r w:rsidRPr="00AC31A2">
              <w:rPr>
                <w:rFonts w:cstheme="minorHAnsi"/>
                <w:color w:val="000000"/>
              </w:rPr>
              <w:t>Low e</w:t>
            </w:r>
            <w:r w:rsidR="00EF2744" w:rsidRPr="00AC31A2">
              <w:rPr>
                <w:rFonts w:cstheme="minorHAnsi"/>
                <w:color w:val="000000"/>
              </w:rPr>
              <w:t>ducation</w:t>
            </w:r>
            <w:r w:rsidR="000E72E7">
              <w:rPr>
                <w:rFonts w:cstheme="minorHAnsi"/>
                <w:color w:val="000000"/>
                <w:vertAlign w:val="superscript"/>
              </w:rPr>
              <w:t>c</w:t>
            </w:r>
            <w:r w:rsidRPr="00AC31A2">
              <w:rPr>
                <w:rFonts w:cstheme="minorHAnsi"/>
                <w:color w:val="000000"/>
              </w:rPr>
              <w:t xml:space="preserve"> (%)</w:t>
            </w:r>
          </w:p>
        </w:tc>
        <w:tc>
          <w:tcPr>
            <w:tcW w:w="1808" w:type="dxa"/>
            <w:vAlign w:val="center"/>
          </w:tcPr>
          <w:p w14:paraId="7768B0B9" w14:textId="77777777" w:rsidR="00EF2744" w:rsidRPr="00AC31A2" w:rsidRDefault="00CE2730" w:rsidP="002C62BF">
            <w:pPr>
              <w:spacing w:line="480" w:lineRule="auto"/>
              <w:jc w:val="center"/>
              <w:rPr>
                <w:rFonts w:cstheme="minorHAnsi"/>
              </w:rPr>
            </w:pPr>
            <w:r>
              <w:rPr>
                <w:rFonts w:cstheme="minorHAnsi"/>
                <w:color w:val="000000"/>
              </w:rPr>
              <w:t>15.7 (4.9)</w:t>
            </w:r>
          </w:p>
        </w:tc>
        <w:tc>
          <w:tcPr>
            <w:tcW w:w="1751" w:type="dxa"/>
            <w:vAlign w:val="center"/>
          </w:tcPr>
          <w:p w14:paraId="0650AB70" w14:textId="77777777" w:rsidR="00EF2744" w:rsidRPr="00AC31A2" w:rsidRDefault="00CE2730" w:rsidP="002C62BF">
            <w:pPr>
              <w:spacing w:line="480" w:lineRule="auto"/>
              <w:jc w:val="center"/>
              <w:rPr>
                <w:rFonts w:cstheme="minorHAnsi"/>
              </w:rPr>
            </w:pPr>
            <w:r>
              <w:rPr>
                <w:rFonts w:cstheme="minorHAnsi"/>
                <w:color w:val="000000"/>
              </w:rPr>
              <w:t>32.7 (8.9)</w:t>
            </w:r>
          </w:p>
        </w:tc>
        <w:tc>
          <w:tcPr>
            <w:tcW w:w="1712" w:type="dxa"/>
            <w:vAlign w:val="center"/>
          </w:tcPr>
          <w:p w14:paraId="5FCD8F79" w14:textId="77777777" w:rsidR="00EF2744" w:rsidRPr="00AC31A2" w:rsidRDefault="00EF2744" w:rsidP="002C62BF">
            <w:pPr>
              <w:spacing w:line="480" w:lineRule="auto"/>
              <w:jc w:val="center"/>
              <w:rPr>
                <w:rFonts w:cstheme="minorHAnsi"/>
              </w:rPr>
            </w:pPr>
            <w:r w:rsidRPr="00AC31A2">
              <w:rPr>
                <w:rFonts w:cstheme="minorHAnsi"/>
              </w:rPr>
              <w:t>NA</w:t>
            </w:r>
          </w:p>
        </w:tc>
        <w:tc>
          <w:tcPr>
            <w:tcW w:w="1712" w:type="dxa"/>
            <w:vAlign w:val="center"/>
          </w:tcPr>
          <w:p w14:paraId="6C06001A" w14:textId="77777777" w:rsidR="00EF2744" w:rsidRPr="00AC31A2" w:rsidRDefault="002619D4" w:rsidP="002C62BF">
            <w:pPr>
              <w:spacing w:line="480" w:lineRule="auto"/>
              <w:jc w:val="center"/>
              <w:rPr>
                <w:rFonts w:cstheme="minorHAnsi"/>
              </w:rPr>
            </w:pPr>
            <w:r>
              <w:rPr>
                <w:rFonts w:cstheme="minorHAnsi"/>
                <w:color w:val="000000"/>
              </w:rPr>
              <w:t>24.5 (7.6)</w:t>
            </w:r>
          </w:p>
        </w:tc>
        <w:tc>
          <w:tcPr>
            <w:tcW w:w="1712" w:type="dxa"/>
            <w:vAlign w:val="center"/>
          </w:tcPr>
          <w:p w14:paraId="3D3EDBE8" w14:textId="77777777" w:rsidR="00EF2744" w:rsidRPr="00AC31A2" w:rsidRDefault="00B57329" w:rsidP="002C62BF">
            <w:pPr>
              <w:spacing w:line="480" w:lineRule="auto"/>
              <w:jc w:val="center"/>
              <w:rPr>
                <w:rFonts w:cstheme="minorHAnsi"/>
              </w:rPr>
            </w:pPr>
            <w:r>
              <w:rPr>
                <w:rFonts w:cstheme="minorHAnsi"/>
                <w:color w:val="000000"/>
              </w:rPr>
              <w:t>25.2 (6.6)</w:t>
            </w:r>
          </w:p>
        </w:tc>
        <w:tc>
          <w:tcPr>
            <w:tcW w:w="1715" w:type="dxa"/>
            <w:vAlign w:val="center"/>
          </w:tcPr>
          <w:p w14:paraId="2F8733DD" w14:textId="77777777" w:rsidR="00EF2744" w:rsidRPr="00AC31A2" w:rsidRDefault="00382AB5" w:rsidP="002C62BF">
            <w:pPr>
              <w:spacing w:line="480" w:lineRule="auto"/>
              <w:jc w:val="center"/>
              <w:rPr>
                <w:rFonts w:cstheme="minorHAnsi"/>
              </w:rPr>
            </w:pPr>
            <w:r>
              <w:rPr>
                <w:rFonts w:cstheme="minorHAnsi"/>
                <w:color w:val="000000"/>
              </w:rPr>
              <w:t>28.4 (7.3)</w:t>
            </w:r>
          </w:p>
        </w:tc>
      </w:tr>
      <w:tr w:rsidR="00315AE1" w:rsidRPr="00AC31A2" w14:paraId="333FB646" w14:textId="77777777" w:rsidTr="00CE2730">
        <w:trPr>
          <w:trHeight w:val="317"/>
          <w:jc w:val="center"/>
        </w:trPr>
        <w:tc>
          <w:tcPr>
            <w:tcW w:w="3857" w:type="dxa"/>
            <w:vAlign w:val="center"/>
          </w:tcPr>
          <w:p w14:paraId="7D29175F" w14:textId="77777777" w:rsidR="00315AE1" w:rsidRPr="00AC31A2" w:rsidRDefault="00315AE1" w:rsidP="002C62BF">
            <w:pPr>
              <w:spacing w:line="480" w:lineRule="auto"/>
              <w:rPr>
                <w:rFonts w:cstheme="minorHAnsi"/>
                <w:color w:val="000000"/>
              </w:rPr>
            </w:pPr>
            <w:r w:rsidRPr="00AC31A2">
              <w:rPr>
                <w:rFonts w:cstheme="minorHAnsi"/>
                <w:color w:val="000000"/>
              </w:rPr>
              <w:t>High education</w:t>
            </w:r>
            <w:r w:rsidR="000E72E7">
              <w:rPr>
                <w:rFonts w:cstheme="minorHAnsi"/>
                <w:color w:val="000000"/>
                <w:vertAlign w:val="superscript"/>
              </w:rPr>
              <w:t>c</w:t>
            </w:r>
            <w:r w:rsidRPr="00AC31A2">
              <w:rPr>
                <w:rFonts w:cstheme="minorHAnsi"/>
                <w:color w:val="000000"/>
              </w:rPr>
              <w:t xml:space="preserve"> (%)</w:t>
            </w:r>
          </w:p>
        </w:tc>
        <w:tc>
          <w:tcPr>
            <w:tcW w:w="1808" w:type="dxa"/>
            <w:vAlign w:val="center"/>
          </w:tcPr>
          <w:p w14:paraId="2C728788" w14:textId="77777777" w:rsidR="00315AE1" w:rsidRPr="00AC31A2" w:rsidRDefault="00315AE1" w:rsidP="002C62BF">
            <w:pPr>
              <w:spacing w:line="480" w:lineRule="auto"/>
              <w:jc w:val="center"/>
              <w:rPr>
                <w:rFonts w:cstheme="minorHAnsi"/>
                <w:color w:val="000000"/>
              </w:rPr>
            </w:pPr>
            <w:r w:rsidRPr="00AC31A2">
              <w:rPr>
                <w:rFonts w:cstheme="minorHAnsi"/>
                <w:color w:val="000000"/>
              </w:rPr>
              <w:t>NA</w:t>
            </w:r>
          </w:p>
        </w:tc>
        <w:tc>
          <w:tcPr>
            <w:tcW w:w="1751" w:type="dxa"/>
            <w:vAlign w:val="center"/>
          </w:tcPr>
          <w:p w14:paraId="40C63529" w14:textId="77777777" w:rsidR="00315AE1" w:rsidRPr="00AC31A2" w:rsidRDefault="00315AE1" w:rsidP="002C62BF">
            <w:pPr>
              <w:spacing w:line="480" w:lineRule="auto"/>
              <w:jc w:val="center"/>
              <w:rPr>
                <w:rFonts w:cstheme="minorHAnsi"/>
                <w:color w:val="000000"/>
              </w:rPr>
            </w:pPr>
            <w:r w:rsidRPr="00AC31A2">
              <w:rPr>
                <w:rFonts w:cstheme="minorHAnsi"/>
                <w:color w:val="000000"/>
              </w:rPr>
              <w:t>NA</w:t>
            </w:r>
          </w:p>
        </w:tc>
        <w:tc>
          <w:tcPr>
            <w:tcW w:w="1712" w:type="dxa"/>
            <w:vAlign w:val="center"/>
          </w:tcPr>
          <w:p w14:paraId="0EF24E0C" w14:textId="77777777" w:rsidR="00315AE1" w:rsidRPr="00AC31A2" w:rsidRDefault="00315AE1" w:rsidP="002C62BF">
            <w:pPr>
              <w:spacing w:line="480" w:lineRule="auto"/>
              <w:jc w:val="center"/>
              <w:rPr>
                <w:rFonts w:cstheme="minorHAnsi"/>
                <w:color w:val="000000"/>
              </w:rPr>
            </w:pPr>
            <w:r w:rsidRPr="00AC31A2">
              <w:rPr>
                <w:rFonts w:cstheme="minorHAnsi"/>
              </w:rPr>
              <w:t>NA</w:t>
            </w:r>
          </w:p>
        </w:tc>
        <w:tc>
          <w:tcPr>
            <w:tcW w:w="1712" w:type="dxa"/>
            <w:vAlign w:val="center"/>
          </w:tcPr>
          <w:p w14:paraId="00A8E846" w14:textId="77777777" w:rsidR="00315AE1" w:rsidRPr="00AC31A2" w:rsidRDefault="00315AE1" w:rsidP="002C62BF">
            <w:pPr>
              <w:spacing w:line="480" w:lineRule="auto"/>
              <w:jc w:val="center"/>
              <w:rPr>
                <w:rFonts w:cstheme="minorHAnsi"/>
                <w:color w:val="000000"/>
              </w:rPr>
            </w:pPr>
            <w:r w:rsidRPr="00AC31A2">
              <w:rPr>
                <w:rFonts w:cstheme="minorHAnsi"/>
                <w:color w:val="000000"/>
              </w:rPr>
              <w:t>NA</w:t>
            </w:r>
          </w:p>
        </w:tc>
        <w:tc>
          <w:tcPr>
            <w:tcW w:w="1712" w:type="dxa"/>
            <w:vAlign w:val="center"/>
          </w:tcPr>
          <w:p w14:paraId="6AE36499" w14:textId="77777777" w:rsidR="00315AE1" w:rsidRPr="00AC31A2" w:rsidRDefault="00B57329" w:rsidP="002C62BF">
            <w:pPr>
              <w:spacing w:line="480" w:lineRule="auto"/>
              <w:jc w:val="center"/>
              <w:rPr>
                <w:rFonts w:cstheme="minorHAnsi"/>
                <w:color w:val="000000"/>
              </w:rPr>
            </w:pPr>
            <w:r>
              <w:rPr>
                <w:rFonts w:cstheme="minorHAnsi"/>
                <w:color w:val="000000"/>
              </w:rPr>
              <w:t>13.2 (8.6)</w:t>
            </w:r>
          </w:p>
        </w:tc>
        <w:tc>
          <w:tcPr>
            <w:tcW w:w="1715" w:type="dxa"/>
            <w:vAlign w:val="center"/>
          </w:tcPr>
          <w:p w14:paraId="30973101" w14:textId="77777777" w:rsidR="00315AE1" w:rsidRPr="00AC31A2" w:rsidRDefault="00382AB5" w:rsidP="002C62BF">
            <w:pPr>
              <w:spacing w:line="480" w:lineRule="auto"/>
              <w:jc w:val="center"/>
              <w:rPr>
                <w:rFonts w:cstheme="minorHAnsi"/>
                <w:color w:val="000000"/>
              </w:rPr>
            </w:pPr>
            <w:r>
              <w:rPr>
                <w:rFonts w:cstheme="minorHAnsi"/>
                <w:color w:val="000000"/>
              </w:rPr>
              <w:t>19.8 (7.5)</w:t>
            </w:r>
          </w:p>
        </w:tc>
      </w:tr>
      <w:tr w:rsidR="00315AE1" w:rsidRPr="00AC31A2" w14:paraId="0F99B2BC" w14:textId="77777777" w:rsidTr="00CE2730">
        <w:trPr>
          <w:trHeight w:val="317"/>
          <w:jc w:val="center"/>
        </w:trPr>
        <w:tc>
          <w:tcPr>
            <w:tcW w:w="3857" w:type="dxa"/>
            <w:vAlign w:val="center"/>
          </w:tcPr>
          <w:p w14:paraId="2E407D23" w14:textId="77777777" w:rsidR="00315AE1" w:rsidRPr="00AC31A2" w:rsidRDefault="00315AE1" w:rsidP="002C62BF">
            <w:pPr>
              <w:spacing w:line="480" w:lineRule="auto"/>
              <w:rPr>
                <w:rFonts w:cstheme="minorHAnsi"/>
                <w:lang w:val="en-US" w:eastAsia="nl-NL"/>
              </w:rPr>
            </w:pPr>
            <w:r w:rsidRPr="00AC31A2">
              <w:rPr>
                <w:rFonts w:cstheme="minorHAnsi"/>
                <w:color w:val="000000"/>
              </w:rPr>
              <w:t>Unemployment rate (%)</w:t>
            </w:r>
          </w:p>
        </w:tc>
        <w:tc>
          <w:tcPr>
            <w:tcW w:w="1808" w:type="dxa"/>
            <w:vAlign w:val="center"/>
          </w:tcPr>
          <w:p w14:paraId="7B0D7C28" w14:textId="77777777" w:rsidR="00315AE1" w:rsidRPr="00AC31A2" w:rsidRDefault="00CE2730" w:rsidP="002C62BF">
            <w:pPr>
              <w:spacing w:line="480" w:lineRule="auto"/>
              <w:jc w:val="center"/>
              <w:rPr>
                <w:rFonts w:cstheme="minorHAnsi"/>
              </w:rPr>
            </w:pPr>
            <w:r>
              <w:rPr>
                <w:rFonts w:cstheme="minorHAnsi"/>
                <w:color w:val="000000"/>
              </w:rPr>
              <w:t>8.2 (6.1)</w:t>
            </w:r>
          </w:p>
        </w:tc>
        <w:tc>
          <w:tcPr>
            <w:tcW w:w="1751" w:type="dxa"/>
            <w:vAlign w:val="center"/>
          </w:tcPr>
          <w:p w14:paraId="4F60FF92" w14:textId="77777777" w:rsidR="00315AE1" w:rsidRPr="00AC31A2" w:rsidRDefault="00CE2730" w:rsidP="002C62BF">
            <w:pPr>
              <w:spacing w:line="480" w:lineRule="auto"/>
              <w:jc w:val="center"/>
              <w:rPr>
                <w:rFonts w:cstheme="minorHAnsi"/>
              </w:rPr>
            </w:pPr>
            <w:r>
              <w:rPr>
                <w:rFonts w:cstheme="minorHAnsi"/>
                <w:color w:val="000000"/>
              </w:rPr>
              <w:t>1.9 (0.7)</w:t>
            </w:r>
          </w:p>
        </w:tc>
        <w:tc>
          <w:tcPr>
            <w:tcW w:w="1712" w:type="dxa"/>
            <w:vAlign w:val="center"/>
          </w:tcPr>
          <w:p w14:paraId="57395363" w14:textId="77777777" w:rsidR="00315AE1" w:rsidRPr="00AC31A2" w:rsidRDefault="00DC5A4A" w:rsidP="002C62BF">
            <w:pPr>
              <w:spacing w:line="480" w:lineRule="auto"/>
              <w:jc w:val="center"/>
              <w:rPr>
                <w:rFonts w:cstheme="minorHAnsi"/>
              </w:rPr>
            </w:pPr>
            <w:r>
              <w:rPr>
                <w:rFonts w:cstheme="minorHAnsi"/>
                <w:color w:val="000000"/>
              </w:rPr>
              <w:t>27.1 (8.8)</w:t>
            </w:r>
          </w:p>
        </w:tc>
        <w:tc>
          <w:tcPr>
            <w:tcW w:w="1712" w:type="dxa"/>
            <w:vAlign w:val="center"/>
          </w:tcPr>
          <w:p w14:paraId="4D40E484" w14:textId="2492DFF5" w:rsidR="00315AE1" w:rsidRPr="00AC31A2" w:rsidRDefault="002619D4" w:rsidP="002C62BF">
            <w:pPr>
              <w:spacing w:line="480" w:lineRule="auto"/>
              <w:jc w:val="center"/>
              <w:rPr>
                <w:rFonts w:cstheme="minorHAnsi"/>
              </w:rPr>
            </w:pPr>
            <w:r>
              <w:rPr>
                <w:rFonts w:cstheme="minorHAnsi"/>
                <w:color w:val="000000"/>
              </w:rPr>
              <w:t>1.6 (0.</w:t>
            </w:r>
            <w:r w:rsidR="00D52E0C">
              <w:rPr>
                <w:rFonts w:cstheme="minorHAnsi"/>
                <w:color w:val="000000"/>
              </w:rPr>
              <w:t>4</w:t>
            </w:r>
            <w:r>
              <w:rPr>
                <w:rFonts w:cstheme="minorHAnsi"/>
                <w:color w:val="000000"/>
              </w:rPr>
              <w:t>)</w:t>
            </w:r>
          </w:p>
        </w:tc>
        <w:tc>
          <w:tcPr>
            <w:tcW w:w="1712" w:type="dxa"/>
            <w:vAlign w:val="center"/>
          </w:tcPr>
          <w:p w14:paraId="4D8B76D7" w14:textId="77777777" w:rsidR="00315AE1" w:rsidRPr="00AC31A2" w:rsidRDefault="0051563E" w:rsidP="002C62BF">
            <w:pPr>
              <w:spacing w:line="480" w:lineRule="auto"/>
              <w:jc w:val="center"/>
              <w:rPr>
                <w:rFonts w:cstheme="minorHAnsi"/>
              </w:rPr>
            </w:pPr>
            <w:r>
              <w:rPr>
                <w:rFonts w:cstheme="minorHAnsi"/>
                <w:color w:val="000000"/>
              </w:rPr>
              <w:t>14.9 (4.0)</w:t>
            </w:r>
          </w:p>
        </w:tc>
        <w:tc>
          <w:tcPr>
            <w:tcW w:w="1715" w:type="dxa"/>
            <w:vAlign w:val="center"/>
          </w:tcPr>
          <w:p w14:paraId="7A5AFC9B" w14:textId="77777777" w:rsidR="00315AE1" w:rsidRPr="00AC31A2" w:rsidRDefault="00382AB5" w:rsidP="002C62BF">
            <w:pPr>
              <w:spacing w:line="480" w:lineRule="auto"/>
              <w:jc w:val="center"/>
              <w:rPr>
                <w:rFonts w:cstheme="minorHAnsi"/>
              </w:rPr>
            </w:pPr>
            <w:r>
              <w:rPr>
                <w:rFonts w:cstheme="minorHAnsi"/>
                <w:color w:val="000000"/>
              </w:rPr>
              <w:t>3.5 (1.5)</w:t>
            </w:r>
          </w:p>
        </w:tc>
      </w:tr>
      <w:tr w:rsidR="00315AE1" w:rsidRPr="00AC31A2" w14:paraId="090CD71C" w14:textId="77777777" w:rsidTr="00CE2730">
        <w:trPr>
          <w:trHeight w:val="317"/>
          <w:jc w:val="center"/>
        </w:trPr>
        <w:tc>
          <w:tcPr>
            <w:tcW w:w="3857" w:type="dxa"/>
            <w:vAlign w:val="center"/>
          </w:tcPr>
          <w:p w14:paraId="166A837B" w14:textId="77777777" w:rsidR="00315AE1" w:rsidRPr="00AC31A2" w:rsidRDefault="00315AE1" w:rsidP="002C62BF">
            <w:pPr>
              <w:spacing w:line="480" w:lineRule="auto"/>
              <w:rPr>
                <w:rFonts w:cstheme="minorHAnsi"/>
                <w:lang w:val="en-US" w:eastAsia="nl-NL"/>
              </w:rPr>
            </w:pPr>
            <w:r w:rsidRPr="00AC31A2">
              <w:rPr>
                <w:rFonts w:cstheme="minorHAnsi"/>
                <w:color w:val="000000"/>
              </w:rPr>
              <w:lastRenderedPageBreak/>
              <w:t>Non-western ethnicity</w:t>
            </w:r>
            <w:r w:rsidR="000E72E7">
              <w:rPr>
                <w:rFonts w:cstheme="minorHAnsi"/>
                <w:color w:val="000000"/>
                <w:vertAlign w:val="superscript"/>
              </w:rPr>
              <w:t>d</w:t>
            </w:r>
            <w:r w:rsidRPr="00AC31A2">
              <w:rPr>
                <w:rFonts w:cstheme="minorHAnsi"/>
                <w:color w:val="000000"/>
              </w:rPr>
              <w:t xml:space="preserve"> (%)</w:t>
            </w:r>
          </w:p>
        </w:tc>
        <w:tc>
          <w:tcPr>
            <w:tcW w:w="1808" w:type="dxa"/>
            <w:vAlign w:val="center"/>
          </w:tcPr>
          <w:p w14:paraId="0F42CD78" w14:textId="77777777" w:rsidR="00315AE1" w:rsidRPr="00AC31A2" w:rsidRDefault="00CE2730" w:rsidP="002C62BF">
            <w:pPr>
              <w:spacing w:line="480" w:lineRule="auto"/>
              <w:jc w:val="center"/>
              <w:rPr>
                <w:rFonts w:cstheme="minorHAnsi"/>
              </w:rPr>
            </w:pPr>
            <w:r>
              <w:rPr>
                <w:rFonts w:cstheme="minorHAnsi"/>
                <w:color w:val="000000"/>
              </w:rPr>
              <w:t>5.4 (9.2)</w:t>
            </w:r>
          </w:p>
        </w:tc>
        <w:tc>
          <w:tcPr>
            <w:tcW w:w="1751" w:type="dxa"/>
            <w:vAlign w:val="center"/>
          </w:tcPr>
          <w:p w14:paraId="10D12886" w14:textId="77777777" w:rsidR="00315AE1" w:rsidRPr="00AC31A2" w:rsidRDefault="00315AE1" w:rsidP="002C62BF">
            <w:pPr>
              <w:spacing w:line="480" w:lineRule="auto"/>
              <w:jc w:val="center"/>
              <w:rPr>
                <w:rFonts w:cstheme="minorHAnsi"/>
              </w:rPr>
            </w:pPr>
            <w:r w:rsidRPr="00AC31A2">
              <w:rPr>
                <w:rFonts w:cstheme="minorHAnsi"/>
              </w:rPr>
              <w:t>NA</w:t>
            </w:r>
          </w:p>
        </w:tc>
        <w:tc>
          <w:tcPr>
            <w:tcW w:w="1712" w:type="dxa"/>
            <w:vAlign w:val="center"/>
          </w:tcPr>
          <w:p w14:paraId="430C4B6F" w14:textId="77777777" w:rsidR="00315AE1" w:rsidRPr="00AC31A2" w:rsidRDefault="00DC5A4A" w:rsidP="002C62BF">
            <w:pPr>
              <w:spacing w:line="480" w:lineRule="auto"/>
              <w:jc w:val="center"/>
              <w:rPr>
                <w:rFonts w:cstheme="minorHAnsi"/>
              </w:rPr>
            </w:pPr>
            <w:r>
              <w:rPr>
                <w:rFonts w:cstheme="minorHAnsi"/>
                <w:color w:val="000000"/>
              </w:rPr>
              <w:t>10.1 (11.8)</w:t>
            </w:r>
          </w:p>
        </w:tc>
        <w:tc>
          <w:tcPr>
            <w:tcW w:w="1712" w:type="dxa"/>
            <w:vAlign w:val="center"/>
          </w:tcPr>
          <w:p w14:paraId="49B6C85A" w14:textId="77777777" w:rsidR="00315AE1" w:rsidRPr="00AC31A2" w:rsidRDefault="00315AE1" w:rsidP="002C62BF">
            <w:pPr>
              <w:spacing w:line="480" w:lineRule="auto"/>
              <w:jc w:val="center"/>
              <w:rPr>
                <w:rFonts w:cstheme="minorHAnsi"/>
              </w:rPr>
            </w:pPr>
            <w:r w:rsidRPr="00AC31A2">
              <w:rPr>
                <w:rFonts w:cstheme="minorHAnsi"/>
              </w:rPr>
              <w:t>NA</w:t>
            </w:r>
          </w:p>
        </w:tc>
        <w:tc>
          <w:tcPr>
            <w:tcW w:w="1712" w:type="dxa"/>
            <w:vAlign w:val="center"/>
          </w:tcPr>
          <w:p w14:paraId="0430F52C" w14:textId="77777777" w:rsidR="00315AE1" w:rsidRPr="00AC31A2" w:rsidRDefault="00315AE1" w:rsidP="002C62BF">
            <w:pPr>
              <w:spacing w:line="480" w:lineRule="auto"/>
              <w:jc w:val="center"/>
              <w:rPr>
                <w:rFonts w:cstheme="minorHAnsi"/>
              </w:rPr>
            </w:pPr>
            <w:r w:rsidRPr="00AC31A2">
              <w:rPr>
                <w:rFonts w:cstheme="minorHAnsi"/>
              </w:rPr>
              <w:t>NA</w:t>
            </w:r>
          </w:p>
        </w:tc>
        <w:tc>
          <w:tcPr>
            <w:tcW w:w="1715" w:type="dxa"/>
            <w:vAlign w:val="center"/>
          </w:tcPr>
          <w:p w14:paraId="653A4F9B" w14:textId="77777777" w:rsidR="00315AE1" w:rsidRPr="00AC31A2" w:rsidRDefault="00315AE1" w:rsidP="002C62BF">
            <w:pPr>
              <w:spacing w:line="480" w:lineRule="auto"/>
              <w:jc w:val="center"/>
              <w:rPr>
                <w:rFonts w:cstheme="minorHAnsi"/>
              </w:rPr>
            </w:pPr>
            <w:r w:rsidRPr="00AC31A2">
              <w:rPr>
                <w:rFonts w:cstheme="minorHAnsi"/>
              </w:rPr>
              <w:t>NA</w:t>
            </w:r>
          </w:p>
        </w:tc>
      </w:tr>
      <w:tr w:rsidR="00315AE1" w:rsidRPr="00AC31A2" w14:paraId="093E1DA2" w14:textId="77777777" w:rsidTr="00CE2730">
        <w:trPr>
          <w:trHeight w:val="317"/>
          <w:jc w:val="center"/>
        </w:trPr>
        <w:tc>
          <w:tcPr>
            <w:tcW w:w="3857" w:type="dxa"/>
            <w:vAlign w:val="center"/>
          </w:tcPr>
          <w:p w14:paraId="4CA512EE" w14:textId="77777777" w:rsidR="00315AE1" w:rsidRPr="00AC31A2" w:rsidRDefault="00515B57" w:rsidP="002C62BF">
            <w:pPr>
              <w:spacing w:line="480" w:lineRule="auto"/>
              <w:rPr>
                <w:rFonts w:cstheme="minorHAnsi"/>
                <w:lang w:val="en-US" w:eastAsia="nl-NL"/>
              </w:rPr>
            </w:pPr>
            <w:r w:rsidRPr="00AC31A2">
              <w:rPr>
                <w:rFonts w:cstheme="minorHAnsi"/>
                <w:color w:val="000000"/>
              </w:rPr>
              <w:t xml:space="preserve">Socio-economic </w:t>
            </w:r>
            <w:r w:rsidR="00315AE1" w:rsidRPr="00AC31A2">
              <w:rPr>
                <w:rFonts w:cstheme="minorHAnsi"/>
                <w:color w:val="000000"/>
              </w:rPr>
              <w:t>score</w:t>
            </w:r>
            <w:r w:rsidR="0051563E" w:rsidRPr="0051563E">
              <w:rPr>
                <w:rFonts w:cstheme="minorHAnsi"/>
                <w:color w:val="000000"/>
                <w:vertAlign w:val="superscript"/>
              </w:rPr>
              <w:t>e</w:t>
            </w:r>
          </w:p>
        </w:tc>
        <w:tc>
          <w:tcPr>
            <w:tcW w:w="1808" w:type="dxa"/>
            <w:vAlign w:val="center"/>
          </w:tcPr>
          <w:p w14:paraId="73D4126B" w14:textId="77777777" w:rsidR="00315AE1" w:rsidRPr="00AC31A2" w:rsidRDefault="00315AE1" w:rsidP="002C62BF">
            <w:pPr>
              <w:spacing w:line="480" w:lineRule="auto"/>
              <w:jc w:val="center"/>
              <w:rPr>
                <w:rFonts w:cstheme="minorHAnsi"/>
              </w:rPr>
            </w:pPr>
            <w:r w:rsidRPr="00AC31A2">
              <w:rPr>
                <w:rFonts w:cstheme="minorHAnsi"/>
              </w:rPr>
              <w:t>NA</w:t>
            </w:r>
          </w:p>
        </w:tc>
        <w:tc>
          <w:tcPr>
            <w:tcW w:w="1751" w:type="dxa"/>
            <w:vAlign w:val="center"/>
          </w:tcPr>
          <w:p w14:paraId="29D38A89" w14:textId="77777777" w:rsidR="00315AE1" w:rsidRPr="00AC31A2" w:rsidRDefault="00315AE1" w:rsidP="002C62BF">
            <w:pPr>
              <w:spacing w:line="480" w:lineRule="auto"/>
              <w:jc w:val="center"/>
              <w:rPr>
                <w:rFonts w:cstheme="minorHAnsi"/>
              </w:rPr>
            </w:pPr>
            <w:r w:rsidRPr="00AC31A2">
              <w:rPr>
                <w:rFonts w:cstheme="minorHAnsi"/>
              </w:rPr>
              <w:t>NA</w:t>
            </w:r>
          </w:p>
        </w:tc>
        <w:tc>
          <w:tcPr>
            <w:tcW w:w="1712" w:type="dxa"/>
            <w:vAlign w:val="center"/>
          </w:tcPr>
          <w:p w14:paraId="33766065" w14:textId="77777777" w:rsidR="00315AE1" w:rsidRPr="00AC31A2" w:rsidRDefault="00DC5A4A" w:rsidP="002C62BF">
            <w:pPr>
              <w:spacing w:line="480" w:lineRule="auto"/>
              <w:jc w:val="center"/>
              <w:rPr>
                <w:rFonts w:cstheme="minorHAnsi"/>
              </w:rPr>
            </w:pPr>
            <w:r>
              <w:rPr>
                <w:rFonts w:cstheme="minorHAnsi"/>
                <w:color w:val="000000"/>
              </w:rPr>
              <w:t>0.02 (</w:t>
            </w:r>
            <w:r w:rsidR="00E950FC">
              <w:rPr>
                <w:rFonts w:cstheme="minorHAnsi"/>
                <w:color w:val="000000"/>
              </w:rPr>
              <w:t>0.98</w:t>
            </w:r>
            <w:r>
              <w:rPr>
                <w:rFonts w:cstheme="minorHAnsi"/>
                <w:color w:val="000000"/>
              </w:rPr>
              <w:t>)</w:t>
            </w:r>
          </w:p>
        </w:tc>
        <w:tc>
          <w:tcPr>
            <w:tcW w:w="1712" w:type="dxa"/>
            <w:vAlign w:val="center"/>
          </w:tcPr>
          <w:p w14:paraId="5F5CC620" w14:textId="77777777" w:rsidR="00315AE1" w:rsidRPr="00AC31A2" w:rsidRDefault="00315AE1" w:rsidP="002C62BF">
            <w:pPr>
              <w:spacing w:line="480" w:lineRule="auto"/>
              <w:jc w:val="center"/>
              <w:rPr>
                <w:rFonts w:cstheme="minorHAnsi"/>
              </w:rPr>
            </w:pPr>
            <w:r w:rsidRPr="00AC31A2">
              <w:rPr>
                <w:rFonts w:cstheme="minorHAnsi"/>
              </w:rPr>
              <w:t>NA</w:t>
            </w:r>
          </w:p>
        </w:tc>
        <w:tc>
          <w:tcPr>
            <w:tcW w:w="1712" w:type="dxa"/>
            <w:vAlign w:val="center"/>
          </w:tcPr>
          <w:p w14:paraId="0529A5C0" w14:textId="77777777" w:rsidR="00315AE1" w:rsidRPr="00AC31A2" w:rsidRDefault="00315AE1" w:rsidP="002C62BF">
            <w:pPr>
              <w:spacing w:line="480" w:lineRule="auto"/>
              <w:jc w:val="center"/>
              <w:rPr>
                <w:rFonts w:cstheme="minorHAnsi"/>
              </w:rPr>
            </w:pPr>
            <w:r w:rsidRPr="00AC31A2">
              <w:rPr>
                <w:rFonts w:cstheme="minorHAnsi"/>
                <w:color w:val="000000"/>
              </w:rPr>
              <w:t>Quintiles</w:t>
            </w:r>
            <w:r w:rsidR="008D3B01" w:rsidRPr="008D3B01">
              <w:rPr>
                <w:rFonts w:cstheme="minorHAnsi"/>
                <w:color w:val="000000"/>
                <w:vertAlign w:val="superscript"/>
              </w:rPr>
              <w:t>f</w:t>
            </w:r>
          </w:p>
        </w:tc>
        <w:tc>
          <w:tcPr>
            <w:tcW w:w="1715" w:type="dxa"/>
            <w:vAlign w:val="center"/>
          </w:tcPr>
          <w:p w14:paraId="29C86E59" w14:textId="77777777" w:rsidR="00315AE1" w:rsidRPr="00AC31A2" w:rsidRDefault="0051563E" w:rsidP="002C62BF">
            <w:pPr>
              <w:spacing w:line="480" w:lineRule="auto"/>
              <w:jc w:val="center"/>
              <w:rPr>
                <w:rFonts w:cstheme="minorHAnsi"/>
              </w:rPr>
            </w:pPr>
            <w:r>
              <w:rPr>
                <w:rFonts w:cstheme="minorHAnsi"/>
                <w:color w:val="000000"/>
              </w:rPr>
              <w:t>63.0 (7.3)</w:t>
            </w:r>
          </w:p>
        </w:tc>
      </w:tr>
    </w:tbl>
    <w:p w14:paraId="2F038667" w14:textId="77777777" w:rsidR="0051563E" w:rsidRPr="00815AA0" w:rsidRDefault="007F6040" w:rsidP="002C62BF">
      <w:pPr>
        <w:spacing w:before="240" w:line="480" w:lineRule="auto"/>
        <w:jc w:val="both"/>
        <w:rPr>
          <w:sz w:val="20"/>
          <w:szCs w:val="20"/>
          <w:lang w:val="en-GB"/>
        </w:rPr>
      </w:pPr>
      <w:r w:rsidRPr="00815AA0">
        <w:rPr>
          <w:sz w:val="20"/>
          <w:szCs w:val="20"/>
          <w:vertAlign w:val="superscript"/>
          <w:lang w:val="en-GB"/>
        </w:rPr>
        <w:t xml:space="preserve">a </w:t>
      </w:r>
      <w:r>
        <w:rPr>
          <w:rFonts w:cstheme="minorHAnsi"/>
          <w:sz w:val="20"/>
          <w:szCs w:val="20"/>
          <w:lang w:val="en-GB"/>
        </w:rPr>
        <w:t xml:space="preserve">Different definition of </w:t>
      </w:r>
      <w:r w:rsidRPr="007F6040">
        <w:rPr>
          <w:rFonts w:cstheme="minorHAnsi"/>
          <w:sz w:val="20"/>
          <w:szCs w:val="20"/>
          <w:lang w:val="en-GB"/>
        </w:rPr>
        <w:t>small area</w:t>
      </w:r>
      <w:r>
        <w:rPr>
          <w:rFonts w:cstheme="minorHAnsi"/>
          <w:sz w:val="20"/>
          <w:szCs w:val="20"/>
          <w:lang w:val="en-GB"/>
        </w:rPr>
        <w:t xml:space="preserve"> p</w:t>
      </w:r>
      <w:r w:rsidRPr="007F6040">
        <w:rPr>
          <w:rFonts w:cstheme="minorHAnsi"/>
          <w:sz w:val="20"/>
          <w:szCs w:val="20"/>
          <w:lang w:val="en-GB"/>
        </w:rPr>
        <w:t>er cohort</w:t>
      </w:r>
      <w:r w:rsidRPr="00815AA0">
        <w:rPr>
          <w:sz w:val="20"/>
          <w:szCs w:val="20"/>
          <w:lang w:val="en-GB"/>
        </w:rPr>
        <w:t xml:space="preserve">; </w:t>
      </w:r>
      <w:r w:rsidR="000E72E7" w:rsidRPr="00815AA0">
        <w:rPr>
          <w:sz w:val="20"/>
          <w:szCs w:val="20"/>
          <w:vertAlign w:val="superscript"/>
          <w:lang w:val="en-GB"/>
        </w:rPr>
        <w:t xml:space="preserve">b </w:t>
      </w:r>
      <w:r w:rsidR="0097092C" w:rsidRPr="00815AA0">
        <w:rPr>
          <w:sz w:val="20"/>
          <w:szCs w:val="20"/>
          <w:lang w:val="en-GB"/>
        </w:rPr>
        <w:t>National definition of low income</w:t>
      </w:r>
      <w:r w:rsidR="0051563E" w:rsidRPr="00815AA0">
        <w:rPr>
          <w:sz w:val="20"/>
          <w:szCs w:val="20"/>
          <w:lang w:val="en-GB"/>
        </w:rPr>
        <w:t xml:space="preserve">; </w:t>
      </w:r>
      <w:r w:rsidR="000E72E7" w:rsidRPr="00815AA0">
        <w:rPr>
          <w:sz w:val="20"/>
          <w:szCs w:val="20"/>
          <w:vertAlign w:val="superscript"/>
          <w:lang w:val="en-GB"/>
        </w:rPr>
        <w:t xml:space="preserve">c </w:t>
      </w:r>
      <w:r w:rsidR="0097092C" w:rsidRPr="00815AA0">
        <w:rPr>
          <w:sz w:val="20"/>
          <w:szCs w:val="20"/>
          <w:lang w:val="en-GB"/>
        </w:rPr>
        <w:t>National d</w:t>
      </w:r>
      <w:r w:rsidR="0051563E" w:rsidRPr="00815AA0">
        <w:rPr>
          <w:sz w:val="20"/>
          <w:szCs w:val="20"/>
          <w:lang w:val="en-GB"/>
        </w:rPr>
        <w:t>efini</w:t>
      </w:r>
      <w:r w:rsidR="00980422">
        <w:rPr>
          <w:sz w:val="20"/>
          <w:szCs w:val="20"/>
          <w:lang w:val="en-GB"/>
        </w:rPr>
        <w:t>tion of l</w:t>
      </w:r>
      <w:r w:rsidR="0051563E" w:rsidRPr="00815AA0">
        <w:rPr>
          <w:sz w:val="20"/>
          <w:szCs w:val="20"/>
          <w:lang w:val="en-GB"/>
        </w:rPr>
        <w:t>ow/ high educatio</w:t>
      </w:r>
      <w:r w:rsidR="00980422">
        <w:rPr>
          <w:sz w:val="20"/>
          <w:szCs w:val="20"/>
          <w:lang w:val="en-GB"/>
        </w:rPr>
        <w:t>n</w:t>
      </w:r>
      <w:r w:rsidR="0051563E" w:rsidRPr="00815AA0">
        <w:rPr>
          <w:sz w:val="20"/>
          <w:szCs w:val="20"/>
          <w:lang w:val="en-GB"/>
        </w:rPr>
        <w:t xml:space="preserve">; </w:t>
      </w:r>
      <w:r w:rsidR="000E72E7" w:rsidRPr="00815AA0">
        <w:rPr>
          <w:sz w:val="20"/>
          <w:szCs w:val="20"/>
          <w:vertAlign w:val="superscript"/>
          <w:lang w:val="en-GB"/>
        </w:rPr>
        <w:t>d</w:t>
      </w:r>
      <w:r w:rsidR="002F2014" w:rsidRPr="00815AA0">
        <w:rPr>
          <w:sz w:val="20"/>
          <w:szCs w:val="20"/>
          <w:lang w:val="en-GB"/>
        </w:rPr>
        <w:t xml:space="preserve"> National definition for </w:t>
      </w:r>
      <w:r w:rsidR="0097092C" w:rsidRPr="00815AA0">
        <w:rPr>
          <w:sz w:val="20"/>
          <w:szCs w:val="20"/>
          <w:lang w:val="en-GB"/>
        </w:rPr>
        <w:t>non-western ethnicity</w:t>
      </w:r>
      <w:r w:rsidR="0051563E" w:rsidRPr="00815AA0">
        <w:rPr>
          <w:sz w:val="20"/>
          <w:szCs w:val="20"/>
          <w:lang w:val="en-GB"/>
        </w:rPr>
        <w:t xml:space="preserve">; </w:t>
      </w:r>
    </w:p>
    <w:p w14:paraId="3547D9E3" w14:textId="77777777" w:rsidR="00EA7C00" w:rsidRDefault="0051563E" w:rsidP="002C62BF">
      <w:pPr>
        <w:spacing w:line="480" w:lineRule="auto"/>
        <w:jc w:val="both"/>
        <w:rPr>
          <w:sz w:val="20"/>
          <w:szCs w:val="20"/>
          <w:lang w:val="en-GB"/>
        </w:rPr>
      </w:pPr>
      <w:r w:rsidRPr="00815AA0">
        <w:rPr>
          <w:sz w:val="20"/>
          <w:szCs w:val="20"/>
          <w:vertAlign w:val="superscript"/>
          <w:lang w:val="en-GB"/>
        </w:rPr>
        <w:t>e</w:t>
      </w:r>
      <w:r w:rsidR="001C3DDA">
        <w:rPr>
          <w:sz w:val="20"/>
          <w:szCs w:val="20"/>
          <w:lang w:val="en-GB"/>
        </w:rPr>
        <w:t>Cohort-specific</w:t>
      </w:r>
      <w:r w:rsidR="00803AD1" w:rsidRPr="00815AA0">
        <w:rPr>
          <w:sz w:val="20"/>
          <w:szCs w:val="20"/>
          <w:lang w:val="en-GB"/>
        </w:rPr>
        <w:t xml:space="preserve"> definition.</w:t>
      </w:r>
      <w:r w:rsidR="00EA7C00" w:rsidRPr="00EA7C00">
        <w:rPr>
          <w:sz w:val="20"/>
          <w:szCs w:val="20"/>
          <w:vertAlign w:val="superscript"/>
          <w:lang w:val="en-GB"/>
        </w:rPr>
        <w:t xml:space="preserve"> f</w:t>
      </w:r>
      <w:r w:rsidR="00EA7C00">
        <w:rPr>
          <w:sz w:val="20"/>
          <w:szCs w:val="20"/>
          <w:lang w:val="en-GB"/>
        </w:rPr>
        <w:t xml:space="preserve"> A</w:t>
      </w:r>
      <w:r w:rsidR="00EA7C00" w:rsidRPr="00EA7C00">
        <w:rPr>
          <w:sz w:val="20"/>
          <w:szCs w:val="20"/>
          <w:lang w:val="en-GB"/>
        </w:rPr>
        <w:t xml:space="preserve"> continuous scor</w:t>
      </w:r>
      <w:r w:rsidR="00EA7C00">
        <w:rPr>
          <w:sz w:val="20"/>
          <w:szCs w:val="20"/>
          <w:lang w:val="en-GB"/>
        </w:rPr>
        <w:t xml:space="preserve">e for each census block which </w:t>
      </w:r>
      <w:r w:rsidR="00EA7C00" w:rsidRPr="00EA7C00">
        <w:rPr>
          <w:sz w:val="20"/>
          <w:szCs w:val="20"/>
          <w:lang w:val="en-GB"/>
        </w:rPr>
        <w:t>categ</w:t>
      </w:r>
      <w:r w:rsidR="00EA7C00">
        <w:rPr>
          <w:sz w:val="20"/>
          <w:szCs w:val="20"/>
          <w:lang w:val="en-GB"/>
        </w:rPr>
        <w:t>orized in quintiles within Rome</w:t>
      </w:r>
      <w:r w:rsidR="003D3C57">
        <w:rPr>
          <w:sz w:val="20"/>
          <w:szCs w:val="20"/>
          <w:lang w:val="en-GB"/>
        </w:rPr>
        <w:t>; range</w:t>
      </w:r>
      <w:r w:rsidR="00EA7C00">
        <w:rPr>
          <w:sz w:val="20"/>
          <w:szCs w:val="20"/>
          <w:lang w:val="en-GB"/>
        </w:rPr>
        <w:t xml:space="preserve"> from 1: very affluent to 5: </w:t>
      </w:r>
      <w:r w:rsidR="00EA7C00" w:rsidRPr="00EA7C00">
        <w:rPr>
          <w:sz w:val="20"/>
          <w:szCs w:val="20"/>
          <w:lang w:val="en-GB"/>
        </w:rPr>
        <w:t>very deprived</w:t>
      </w:r>
      <w:r w:rsidR="00EA7C00">
        <w:rPr>
          <w:sz w:val="20"/>
          <w:szCs w:val="20"/>
          <w:lang w:val="en-GB"/>
        </w:rPr>
        <w:t>.</w:t>
      </w:r>
    </w:p>
    <w:p w14:paraId="207EA359" w14:textId="77777777" w:rsidR="00E45B81" w:rsidRPr="00AC31A2" w:rsidRDefault="00D8747E" w:rsidP="002C62BF">
      <w:pPr>
        <w:spacing w:line="480" w:lineRule="auto"/>
        <w:jc w:val="both"/>
        <w:rPr>
          <w:rFonts w:cstheme="minorHAnsi"/>
          <w:b/>
          <w:sz w:val="22"/>
          <w:szCs w:val="22"/>
          <w:lang w:val="en-US"/>
        </w:rPr>
      </w:pPr>
      <w:r w:rsidRPr="00815AA0">
        <w:rPr>
          <w:sz w:val="20"/>
          <w:szCs w:val="20"/>
          <w:lang w:val="en-GB"/>
        </w:rPr>
        <w:t>SD: standard de</w:t>
      </w:r>
      <w:r w:rsidR="005E5F08" w:rsidRPr="00815AA0">
        <w:rPr>
          <w:sz w:val="20"/>
          <w:szCs w:val="20"/>
          <w:lang w:val="en-GB"/>
        </w:rPr>
        <w:t>viation; py: person years; NA: Not Available.</w:t>
      </w:r>
    </w:p>
    <w:p w14:paraId="354D448E" w14:textId="77777777" w:rsidR="00E45B81" w:rsidRPr="00AC31A2" w:rsidRDefault="00E45B81" w:rsidP="002C62BF">
      <w:pPr>
        <w:spacing w:after="200" w:line="480" w:lineRule="auto"/>
        <w:rPr>
          <w:rFonts w:cstheme="minorHAnsi"/>
          <w:b/>
          <w:sz w:val="22"/>
          <w:szCs w:val="22"/>
          <w:lang w:val="en-US"/>
        </w:rPr>
        <w:sectPr w:rsidR="00E45B81" w:rsidRPr="00AC31A2" w:rsidSect="00BD25F7">
          <w:pgSz w:w="16840" w:h="11900" w:orient="landscape"/>
          <w:pgMar w:top="1440" w:right="1100" w:bottom="1440" w:left="1440" w:header="706" w:footer="706" w:gutter="0"/>
          <w:cols w:space="708"/>
          <w:docGrid w:linePitch="360"/>
        </w:sectPr>
      </w:pPr>
    </w:p>
    <w:p w14:paraId="704BD067" w14:textId="171F0451" w:rsidR="00D75FE0" w:rsidRPr="00AC31A2" w:rsidRDefault="00D75FE0" w:rsidP="002C62BF">
      <w:pPr>
        <w:spacing w:after="240" w:line="480" w:lineRule="auto"/>
        <w:rPr>
          <w:rFonts w:cstheme="minorHAnsi"/>
          <w:sz w:val="22"/>
          <w:szCs w:val="22"/>
          <w:lang w:val="en-US"/>
        </w:rPr>
      </w:pPr>
      <w:r w:rsidRPr="00AC31A2">
        <w:rPr>
          <w:rFonts w:cstheme="minorHAnsi"/>
          <w:b/>
          <w:sz w:val="22"/>
          <w:szCs w:val="22"/>
          <w:lang w:val="en-US"/>
        </w:rPr>
        <w:lastRenderedPageBreak/>
        <w:t xml:space="preserve">Table </w:t>
      </w:r>
      <w:r w:rsidR="00BD0D9E" w:rsidRPr="00AC31A2">
        <w:rPr>
          <w:rFonts w:cstheme="minorHAnsi"/>
          <w:b/>
          <w:sz w:val="22"/>
          <w:szCs w:val="22"/>
          <w:lang w:val="en-US"/>
        </w:rPr>
        <w:t>2</w:t>
      </w:r>
      <w:r w:rsidR="00674536" w:rsidRPr="00AC31A2">
        <w:rPr>
          <w:rFonts w:cstheme="minorHAnsi"/>
          <w:b/>
          <w:sz w:val="22"/>
          <w:szCs w:val="22"/>
          <w:lang w:val="en-US"/>
        </w:rPr>
        <w:t>.</w:t>
      </w:r>
      <w:r w:rsidR="002A0244">
        <w:rPr>
          <w:rFonts w:cstheme="minorHAnsi"/>
          <w:b/>
          <w:sz w:val="22"/>
          <w:szCs w:val="22"/>
          <w:lang w:val="en-US"/>
        </w:rPr>
        <w:t xml:space="preserve"> </w:t>
      </w:r>
      <w:r w:rsidR="00BE186E" w:rsidRPr="00AC31A2">
        <w:rPr>
          <w:rFonts w:cstheme="minorHAnsi"/>
          <w:sz w:val="22"/>
          <w:szCs w:val="22"/>
          <w:lang w:val="en-US"/>
        </w:rPr>
        <w:t>Pooled h</w:t>
      </w:r>
      <w:r w:rsidRPr="00AC31A2">
        <w:rPr>
          <w:rFonts w:cstheme="minorHAnsi"/>
          <w:sz w:val="22"/>
          <w:szCs w:val="22"/>
          <w:lang w:val="en-US"/>
        </w:rPr>
        <w:t>azard ratios</w:t>
      </w:r>
      <w:r w:rsidR="00172416" w:rsidRPr="00AC31A2">
        <w:rPr>
          <w:rFonts w:cstheme="minorHAnsi"/>
          <w:sz w:val="22"/>
          <w:szCs w:val="22"/>
          <w:lang w:val="en-US"/>
        </w:rPr>
        <w:t xml:space="preserve"> (HR)and </w:t>
      </w:r>
      <w:r w:rsidR="001F7AA0" w:rsidRPr="00AC31A2">
        <w:rPr>
          <w:rFonts w:cstheme="minorHAnsi"/>
          <w:sz w:val="22"/>
          <w:szCs w:val="22"/>
          <w:lang w:val="en-US"/>
        </w:rPr>
        <w:t>95% confidence interval</w:t>
      </w:r>
      <w:r w:rsidR="00BE186E" w:rsidRPr="00AC31A2">
        <w:rPr>
          <w:rFonts w:cstheme="minorHAnsi"/>
          <w:sz w:val="22"/>
          <w:szCs w:val="22"/>
          <w:lang w:val="en-US"/>
        </w:rPr>
        <w:t>s</w:t>
      </w:r>
      <w:r w:rsidR="00172416" w:rsidRPr="00AC31A2">
        <w:rPr>
          <w:rFonts w:cstheme="minorHAnsi"/>
          <w:sz w:val="22"/>
          <w:szCs w:val="22"/>
          <w:lang w:val="en-US"/>
        </w:rPr>
        <w:t xml:space="preserve"> (95% CI)</w:t>
      </w:r>
      <w:r w:rsidR="007563B1" w:rsidRPr="00AC31A2">
        <w:rPr>
          <w:rFonts w:cstheme="minorHAnsi"/>
          <w:sz w:val="22"/>
          <w:szCs w:val="22"/>
          <w:lang w:val="en-US"/>
        </w:rPr>
        <w:t xml:space="preserve"> from </w:t>
      </w:r>
      <w:r w:rsidR="007563B1" w:rsidRPr="00AC31A2">
        <w:rPr>
          <w:rFonts w:cstheme="minorHAnsi"/>
          <w:bCs/>
          <w:sz w:val="22"/>
          <w:szCs w:val="22"/>
          <w:lang w:val="en-US"/>
        </w:rPr>
        <w:t xml:space="preserve">random effects </w:t>
      </w:r>
      <w:r w:rsidR="007563B1" w:rsidRPr="00AC31A2">
        <w:rPr>
          <w:rFonts w:cstheme="minorHAnsi"/>
          <w:sz w:val="22"/>
          <w:szCs w:val="22"/>
          <w:lang w:val="en-US"/>
        </w:rPr>
        <w:t>meta-analysis of six administrative cohorts</w:t>
      </w:r>
      <w:r w:rsidRPr="00AC31A2">
        <w:rPr>
          <w:rFonts w:cstheme="minorHAnsi"/>
          <w:sz w:val="22"/>
          <w:szCs w:val="22"/>
          <w:lang w:val="en-US"/>
        </w:rPr>
        <w:t>for</w:t>
      </w:r>
      <w:r w:rsidR="007563B1" w:rsidRPr="00AC31A2">
        <w:rPr>
          <w:rFonts w:cstheme="minorHAnsi"/>
          <w:sz w:val="22"/>
          <w:szCs w:val="22"/>
          <w:lang w:val="en-US"/>
        </w:rPr>
        <w:t xml:space="preserve"> the association</w:t>
      </w:r>
      <w:r w:rsidRPr="00AC31A2">
        <w:rPr>
          <w:rFonts w:cstheme="minorHAnsi"/>
          <w:sz w:val="22"/>
          <w:szCs w:val="22"/>
          <w:lang w:val="en-US"/>
        </w:rPr>
        <w:t xml:space="preserve"> between </w:t>
      </w:r>
      <w:r w:rsidR="007563B1" w:rsidRPr="00AC31A2">
        <w:rPr>
          <w:rFonts w:cstheme="minorHAnsi"/>
          <w:sz w:val="22"/>
          <w:szCs w:val="22"/>
          <w:lang w:val="en-US"/>
        </w:rPr>
        <w:t>PM</w:t>
      </w:r>
      <w:r w:rsidR="007563B1" w:rsidRPr="00AC31A2">
        <w:rPr>
          <w:rFonts w:cstheme="minorHAnsi"/>
          <w:sz w:val="22"/>
          <w:szCs w:val="22"/>
          <w:vertAlign w:val="subscript"/>
          <w:lang w:val="en-US"/>
        </w:rPr>
        <w:t>2.5</w:t>
      </w:r>
      <w:r w:rsidR="00DC399E" w:rsidRPr="00AC31A2">
        <w:rPr>
          <w:rFonts w:cstheme="minorHAnsi"/>
          <w:sz w:val="22"/>
          <w:szCs w:val="22"/>
          <w:lang w:val="en-US"/>
        </w:rPr>
        <w:t xml:space="preserve"> components</w:t>
      </w:r>
      <w:r w:rsidRPr="00AC31A2">
        <w:rPr>
          <w:rFonts w:cstheme="minorHAnsi"/>
          <w:sz w:val="22"/>
          <w:szCs w:val="22"/>
          <w:lang w:val="en-US"/>
        </w:rPr>
        <w:t xml:space="preserve"> and </w:t>
      </w:r>
      <w:r w:rsidRPr="00AC31A2">
        <w:rPr>
          <w:rFonts w:cstheme="minorHAnsi"/>
          <w:bCs/>
          <w:sz w:val="22"/>
          <w:szCs w:val="22"/>
          <w:lang w:val="en-US"/>
        </w:rPr>
        <w:t>natural</w:t>
      </w:r>
      <w:r w:rsidR="002A0244">
        <w:rPr>
          <w:rFonts w:cstheme="minorHAnsi"/>
          <w:bCs/>
          <w:sz w:val="22"/>
          <w:szCs w:val="22"/>
          <w:lang w:val="en-US"/>
        </w:rPr>
        <w:t xml:space="preserve"> </w:t>
      </w:r>
      <w:r w:rsidRPr="00AC31A2">
        <w:rPr>
          <w:rFonts w:cstheme="minorHAnsi"/>
          <w:bCs/>
          <w:sz w:val="22"/>
          <w:szCs w:val="22"/>
          <w:lang w:val="en-US"/>
        </w:rPr>
        <w:t xml:space="preserve">mortality </w:t>
      </w:r>
      <w:r w:rsidRPr="00AC31A2">
        <w:rPr>
          <w:rFonts w:cstheme="minorHAnsi"/>
          <w:sz w:val="22"/>
          <w:szCs w:val="22"/>
          <w:lang w:val="en-US"/>
        </w:rPr>
        <w:t>in single</w:t>
      </w:r>
      <w:r w:rsidR="009204B0">
        <w:rPr>
          <w:rFonts w:cstheme="minorHAnsi"/>
          <w:sz w:val="22"/>
          <w:szCs w:val="22"/>
          <w:lang w:val="en-US"/>
        </w:rPr>
        <w:t>-exposure</w:t>
      </w:r>
      <w:r w:rsidR="002A0244">
        <w:rPr>
          <w:rFonts w:cstheme="minorHAnsi"/>
          <w:sz w:val="22"/>
          <w:szCs w:val="22"/>
          <w:lang w:val="en-US"/>
        </w:rPr>
        <w:t xml:space="preserve"> </w:t>
      </w:r>
      <w:r w:rsidRPr="00AC31A2">
        <w:rPr>
          <w:rFonts w:cstheme="minorHAnsi"/>
          <w:sz w:val="22"/>
          <w:szCs w:val="22"/>
          <w:lang w:val="en-US"/>
        </w:rPr>
        <w:t>models</w:t>
      </w:r>
      <w:r w:rsidR="00406C15" w:rsidRPr="00AC31A2">
        <w:rPr>
          <w:rFonts w:cstheme="minorHAnsi"/>
          <w:sz w:val="22"/>
          <w:szCs w:val="22"/>
          <w:lang w:val="en-US"/>
        </w:rPr>
        <w:t xml:space="preserve"> with </w:t>
      </w:r>
      <w:r w:rsidR="001F7AA0" w:rsidRPr="00AC31A2">
        <w:rPr>
          <w:rFonts w:cs="AdvOT596495f2"/>
          <w:sz w:val="22"/>
          <w:szCs w:val="22"/>
          <w:lang w:val="en-US"/>
        </w:rPr>
        <w:t>increasing levels of confounder adjustment</w:t>
      </w:r>
      <w:r w:rsidR="007563B1" w:rsidRPr="00AC31A2">
        <w:rPr>
          <w:rFonts w:cstheme="minorHAnsi"/>
          <w:sz w:val="22"/>
          <w:szCs w:val="22"/>
          <w:lang w:val="en-US"/>
        </w:rPr>
        <w:t xml:space="preserve">. </w:t>
      </w:r>
    </w:p>
    <w:tbl>
      <w:tblPr>
        <w:tblStyle w:val="Tabelraster2"/>
        <w:tblW w:w="4992" w:type="pct"/>
        <w:tblLayout w:type="fixed"/>
        <w:tblLook w:val="0020" w:firstRow="1" w:lastRow="0" w:firstColumn="0" w:lastColumn="0" w:noHBand="0" w:noVBand="0"/>
      </w:tblPr>
      <w:tblGrid>
        <w:gridCol w:w="1867"/>
        <w:gridCol w:w="1867"/>
        <w:gridCol w:w="1867"/>
        <w:gridCol w:w="1867"/>
        <w:gridCol w:w="1867"/>
      </w:tblGrid>
      <w:tr w:rsidR="00496CB5" w:rsidRPr="00AC31A2" w14:paraId="3AB05DB4" w14:textId="77777777" w:rsidTr="002165E7">
        <w:trPr>
          <w:trHeight w:val="302"/>
        </w:trPr>
        <w:tc>
          <w:tcPr>
            <w:tcW w:w="1000" w:type="pct"/>
            <w:vAlign w:val="center"/>
            <w:hideMark/>
          </w:tcPr>
          <w:p w14:paraId="2786F0F0" w14:textId="77777777" w:rsidR="00496CB5" w:rsidRPr="00AC31A2" w:rsidRDefault="001F7AA0" w:rsidP="002C62BF">
            <w:pPr>
              <w:spacing w:line="480" w:lineRule="auto"/>
              <w:jc w:val="center"/>
              <w:rPr>
                <w:rFonts w:cstheme="minorHAnsi"/>
                <w:b/>
              </w:rPr>
            </w:pPr>
            <w:r w:rsidRPr="00AC31A2">
              <w:rPr>
                <w:rFonts w:cstheme="minorHAnsi"/>
                <w:b/>
              </w:rPr>
              <w:t>PM</w:t>
            </w:r>
            <w:r w:rsidRPr="00AC31A2">
              <w:rPr>
                <w:rFonts w:cstheme="minorHAnsi"/>
                <w:b/>
                <w:vertAlign w:val="subscript"/>
              </w:rPr>
              <w:t>2.5</w:t>
            </w:r>
          </w:p>
          <w:p w14:paraId="7ED5E1DA" w14:textId="77777777" w:rsidR="001F7AA0" w:rsidRPr="00AC31A2" w:rsidRDefault="001F7AA0" w:rsidP="002C62BF">
            <w:pPr>
              <w:spacing w:line="480" w:lineRule="auto"/>
              <w:jc w:val="center"/>
              <w:rPr>
                <w:rFonts w:cstheme="minorHAnsi"/>
                <w:b/>
              </w:rPr>
            </w:pPr>
            <w:r w:rsidRPr="00AC31A2">
              <w:rPr>
                <w:rFonts w:cstheme="minorHAnsi"/>
                <w:b/>
              </w:rPr>
              <w:t>components</w:t>
            </w:r>
          </w:p>
        </w:tc>
        <w:tc>
          <w:tcPr>
            <w:tcW w:w="1000" w:type="pct"/>
            <w:vAlign w:val="center"/>
          </w:tcPr>
          <w:p w14:paraId="6E467103" w14:textId="77777777" w:rsidR="001F7AA0" w:rsidRPr="00AC31A2" w:rsidRDefault="001F7AA0" w:rsidP="002C62BF">
            <w:pPr>
              <w:spacing w:line="480" w:lineRule="auto"/>
              <w:jc w:val="center"/>
              <w:rPr>
                <w:rFonts w:eastAsia="Open Sans" w:cstheme="minorHAnsi"/>
                <w:b/>
                <w:bCs/>
                <w:kern w:val="24"/>
              </w:rPr>
            </w:pPr>
            <w:r w:rsidRPr="00AC31A2">
              <w:rPr>
                <w:rFonts w:eastAsia="Open Sans" w:cstheme="minorHAnsi"/>
                <w:b/>
                <w:bCs/>
                <w:kern w:val="24"/>
              </w:rPr>
              <w:t>Increment</w:t>
            </w:r>
          </w:p>
        </w:tc>
        <w:tc>
          <w:tcPr>
            <w:tcW w:w="1000" w:type="pct"/>
            <w:vAlign w:val="center"/>
            <w:hideMark/>
          </w:tcPr>
          <w:p w14:paraId="1F6A7402" w14:textId="77777777" w:rsidR="001F7AA0" w:rsidRPr="00AC31A2" w:rsidRDefault="001F7AA0" w:rsidP="002C62BF">
            <w:pPr>
              <w:spacing w:line="480" w:lineRule="auto"/>
              <w:jc w:val="center"/>
              <w:rPr>
                <w:rFonts w:cstheme="minorHAnsi"/>
                <w:b/>
                <w:bCs/>
              </w:rPr>
            </w:pPr>
            <w:r w:rsidRPr="00AC31A2">
              <w:rPr>
                <w:rFonts w:eastAsia="Open Sans" w:cstheme="minorHAnsi"/>
                <w:b/>
                <w:bCs/>
                <w:kern w:val="24"/>
              </w:rPr>
              <w:t>Model 1</w:t>
            </w:r>
            <w:r w:rsidR="00BE186E" w:rsidRPr="00AC31A2">
              <w:rPr>
                <w:rFonts w:eastAsia="Open Sans" w:cstheme="minorHAnsi"/>
                <w:b/>
                <w:bCs/>
                <w:kern w:val="24"/>
                <w:vertAlign w:val="superscript"/>
              </w:rPr>
              <w:t>a</w:t>
            </w:r>
          </w:p>
        </w:tc>
        <w:tc>
          <w:tcPr>
            <w:tcW w:w="1000" w:type="pct"/>
            <w:vAlign w:val="center"/>
          </w:tcPr>
          <w:p w14:paraId="51F12434" w14:textId="77777777" w:rsidR="001F7AA0" w:rsidRPr="00AC31A2" w:rsidRDefault="001F7AA0" w:rsidP="002C62BF">
            <w:pPr>
              <w:spacing w:line="480" w:lineRule="auto"/>
              <w:jc w:val="center"/>
              <w:rPr>
                <w:rFonts w:eastAsia="Open Sans" w:cstheme="minorHAnsi"/>
                <w:b/>
                <w:bCs/>
                <w:kern w:val="24"/>
              </w:rPr>
            </w:pPr>
            <w:r w:rsidRPr="00AC31A2">
              <w:rPr>
                <w:rFonts w:eastAsia="Open Sans" w:cstheme="minorHAnsi"/>
                <w:b/>
                <w:bCs/>
                <w:kern w:val="24"/>
              </w:rPr>
              <w:t>Model 2</w:t>
            </w:r>
            <w:r w:rsidR="00BE186E" w:rsidRPr="00AC31A2">
              <w:rPr>
                <w:rFonts w:eastAsia="Open Sans" w:cstheme="minorHAnsi"/>
                <w:b/>
                <w:bCs/>
                <w:kern w:val="24"/>
                <w:vertAlign w:val="superscript"/>
              </w:rPr>
              <w:t>b</w:t>
            </w:r>
          </w:p>
        </w:tc>
        <w:tc>
          <w:tcPr>
            <w:tcW w:w="1000" w:type="pct"/>
            <w:vAlign w:val="center"/>
          </w:tcPr>
          <w:p w14:paraId="2B06B090" w14:textId="77777777" w:rsidR="001F7AA0" w:rsidRPr="00AC31A2" w:rsidRDefault="001F7AA0" w:rsidP="002C62BF">
            <w:pPr>
              <w:spacing w:line="480" w:lineRule="auto"/>
              <w:jc w:val="center"/>
              <w:rPr>
                <w:rFonts w:eastAsia="Open Sans" w:cstheme="minorHAnsi"/>
                <w:b/>
                <w:bCs/>
                <w:kern w:val="24"/>
              </w:rPr>
            </w:pPr>
            <w:r w:rsidRPr="00AC31A2">
              <w:rPr>
                <w:rFonts w:eastAsia="Open Sans" w:cstheme="minorHAnsi"/>
                <w:b/>
                <w:bCs/>
                <w:kern w:val="24"/>
              </w:rPr>
              <w:t>Model 3</w:t>
            </w:r>
            <w:r w:rsidR="00BE186E" w:rsidRPr="00AC31A2">
              <w:rPr>
                <w:rFonts w:eastAsia="Open Sans" w:cstheme="minorHAnsi"/>
                <w:b/>
                <w:bCs/>
                <w:kern w:val="24"/>
                <w:vertAlign w:val="superscript"/>
              </w:rPr>
              <w:t>c</w:t>
            </w:r>
          </w:p>
        </w:tc>
      </w:tr>
      <w:tr w:rsidR="00496CB5" w:rsidRPr="00AC31A2" w14:paraId="7D3014C1" w14:textId="77777777" w:rsidTr="002165E7">
        <w:trPr>
          <w:trHeight w:val="302"/>
        </w:trPr>
        <w:tc>
          <w:tcPr>
            <w:tcW w:w="1000" w:type="pct"/>
            <w:vAlign w:val="center"/>
            <w:hideMark/>
          </w:tcPr>
          <w:p w14:paraId="1B07909E" w14:textId="77777777" w:rsidR="00496CB5" w:rsidRPr="00AC31A2" w:rsidRDefault="00496CB5" w:rsidP="002C62BF">
            <w:pPr>
              <w:spacing w:line="480" w:lineRule="auto"/>
              <w:jc w:val="center"/>
              <w:rPr>
                <w:rFonts w:eastAsia="Open Sans" w:cstheme="minorHAnsi"/>
                <w:bCs/>
                <w:kern w:val="24"/>
              </w:rPr>
            </w:pPr>
            <w:r w:rsidRPr="00AC31A2">
              <w:rPr>
                <w:rFonts w:eastAsia="Open Sans" w:cstheme="minorHAnsi"/>
                <w:bCs/>
                <w:kern w:val="24"/>
              </w:rPr>
              <w:t>Cu</w:t>
            </w:r>
          </w:p>
        </w:tc>
        <w:tc>
          <w:tcPr>
            <w:tcW w:w="1000" w:type="pct"/>
            <w:vAlign w:val="center"/>
          </w:tcPr>
          <w:p w14:paraId="0C43C928" w14:textId="77777777" w:rsidR="00496CB5" w:rsidRPr="00AC31A2" w:rsidRDefault="00496CB5" w:rsidP="002C62BF">
            <w:pPr>
              <w:spacing w:line="480" w:lineRule="auto"/>
              <w:jc w:val="center"/>
              <w:rPr>
                <w:rFonts w:cstheme="minorHAnsi"/>
              </w:rPr>
            </w:pPr>
            <w:r w:rsidRPr="00AC31A2">
              <w:rPr>
                <w:rFonts w:cstheme="minorHAnsi"/>
              </w:rPr>
              <w:t>5 ng/m</w:t>
            </w:r>
            <w:r w:rsidRPr="00AC31A2">
              <w:rPr>
                <w:rFonts w:cstheme="minorHAnsi"/>
                <w:vertAlign w:val="superscript"/>
              </w:rPr>
              <w:t>3</w:t>
            </w:r>
          </w:p>
        </w:tc>
        <w:tc>
          <w:tcPr>
            <w:tcW w:w="1000" w:type="pct"/>
            <w:vAlign w:val="center"/>
          </w:tcPr>
          <w:p w14:paraId="1F88A926" w14:textId="77777777" w:rsidR="00496CB5" w:rsidRPr="00AC31A2" w:rsidRDefault="00496CB5" w:rsidP="002C62BF">
            <w:pPr>
              <w:spacing w:line="480" w:lineRule="auto"/>
              <w:jc w:val="center"/>
            </w:pPr>
            <w:r w:rsidRPr="00AC31A2">
              <w:t>1.058</w:t>
            </w:r>
          </w:p>
          <w:p w14:paraId="58CDD153" w14:textId="77777777" w:rsidR="00496CB5" w:rsidRPr="00AC31A2" w:rsidRDefault="00496CB5" w:rsidP="002C62BF">
            <w:pPr>
              <w:spacing w:line="480" w:lineRule="auto"/>
              <w:jc w:val="center"/>
              <w:rPr>
                <w:rFonts w:cstheme="minorHAnsi"/>
              </w:rPr>
            </w:pPr>
            <w:r w:rsidRPr="00AC31A2">
              <w:t>(1.002, 1.118)</w:t>
            </w:r>
          </w:p>
        </w:tc>
        <w:tc>
          <w:tcPr>
            <w:tcW w:w="1000" w:type="pct"/>
            <w:vAlign w:val="center"/>
          </w:tcPr>
          <w:p w14:paraId="6AE431AB" w14:textId="77777777" w:rsidR="00496CB5" w:rsidRPr="00AC31A2" w:rsidRDefault="00496CB5" w:rsidP="002C62BF">
            <w:pPr>
              <w:spacing w:line="480" w:lineRule="auto"/>
              <w:jc w:val="center"/>
              <w:rPr>
                <w:rFonts w:ascii="Calibri" w:hAnsi="Calibri" w:cs="Calibri"/>
                <w:color w:val="000000"/>
              </w:rPr>
            </w:pPr>
            <w:r w:rsidRPr="00AC31A2">
              <w:rPr>
                <w:rFonts w:ascii="Calibri" w:hAnsi="Calibri" w:cs="Calibri"/>
                <w:color w:val="000000"/>
              </w:rPr>
              <w:t>1.06</w:t>
            </w:r>
            <w:r w:rsidR="00BF1435" w:rsidRPr="00AC31A2">
              <w:rPr>
                <w:rFonts w:ascii="Calibri" w:hAnsi="Calibri" w:cs="Calibri"/>
                <w:color w:val="000000"/>
              </w:rPr>
              <w:t>0</w:t>
            </w:r>
          </w:p>
          <w:p w14:paraId="4F526920" w14:textId="77777777" w:rsidR="00496CB5" w:rsidRPr="00AC31A2" w:rsidRDefault="00496CB5" w:rsidP="002C62BF">
            <w:pPr>
              <w:spacing w:line="480" w:lineRule="auto"/>
              <w:jc w:val="center"/>
              <w:rPr>
                <w:rFonts w:cstheme="minorHAnsi"/>
              </w:rPr>
            </w:pPr>
            <w:r w:rsidRPr="00AC31A2">
              <w:rPr>
                <w:rFonts w:ascii="Calibri" w:hAnsi="Calibri" w:cs="Calibri"/>
                <w:color w:val="000000"/>
              </w:rPr>
              <w:t>(1.007, 1.117)</w:t>
            </w:r>
          </w:p>
        </w:tc>
        <w:tc>
          <w:tcPr>
            <w:tcW w:w="1000" w:type="pct"/>
            <w:vAlign w:val="center"/>
          </w:tcPr>
          <w:p w14:paraId="2797E225" w14:textId="77777777" w:rsidR="00496CB5" w:rsidRPr="00AC31A2" w:rsidRDefault="00496CB5" w:rsidP="002C62BF">
            <w:pPr>
              <w:spacing w:line="480" w:lineRule="auto"/>
              <w:jc w:val="center"/>
              <w:rPr>
                <w:rFonts w:ascii="Calibri" w:hAnsi="Calibri" w:cs="Calibri"/>
                <w:color w:val="000000"/>
              </w:rPr>
            </w:pPr>
            <w:r w:rsidRPr="00AC31A2">
              <w:rPr>
                <w:rFonts w:ascii="Calibri" w:hAnsi="Calibri" w:cs="Calibri"/>
                <w:color w:val="000000"/>
              </w:rPr>
              <w:t>1.037</w:t>
            </w:r>
          </w:p>
          <w:p w14:paraId="08CB600A" w14:textId="77777777" w:rsidR="00496CB5" w:rsidRPr="00AC31A2" w:rsidRDefault="00496CB5" w:rsidP="002C62BF">
            <w:pPr>
              <w:spacing w:line="480" w:lineRule="auto"/>
              <w:jc w:val="center"/>
              <w:rPr>
                <w:rFonts w:cstheme="minorHAnsi"/>
              </w:rPr>
            </w:pPr>
            <w:r w:rsidRPr="00AC31A2">
              <w:rPr>
                <w:rFonts w:ascii="Calibri" w:hAnsi="Calibri" w:cs="Calibri"/>
                <w:color w:val="000000"/>
              </w:rPr>
              <w:t>(1.014, 1.06</w:t>
            </w:r>
            <w:r w:rsidR="00072B33" w:rsidRPr="00AC31A2">
              <w:rPr>
                <w:rFonts w:ascii="Calibri" w:hAnsi="Calibri" w:cs="Calibri"/>
                <w:color w:val="000000"/>
              </w:rPr>
              <w:t>0</w:t>
            </w:r>
            <w:r w:rsidRPr="00AC31A2">
              <w:rPr>
                <w:rFonts w:ascii="Calibri" w:hAnsi="Calibri" w:cs="Calibri"/>
                <w:color w:val="000000"/>
              </w:rPr>
              <w:t>)</w:t>
            </w:r>
          </w:p>
        </w:tc>
      </w:tr>
      <w:tr w:rsidR="00496CB5" w:rsidRPr="00AC31A2" w14:paraId="5207DBE2" w14:textId="77777777" w:rsidTr="002165E7">
        <w:trPr>
          <w:trHeight w:val="302"/>
        </w:trPr>
        <w:tc>
          <w:tcPr>
            <w:tcW w:w="1000" w:type="pct"/>
            <w:vAlign w:val="center"/>
            <w:hideMark/>
          </w:tcPr>
          <w:p w14:paraId="38992800" w14:textId="77777777" w:rsidR="00496CB5" w:rsidRPr="00AC31A2" w:rsidRDefault="00496CB5" w:rsidP="002C62BF">
            <w:pPr>
              <w:spacing w:line="480" w:lineRule="auto"/>
              <w:jc w:val="center"/>
              <w:rPr>
                <w:rFonts w:eastAsia="Open Sans" w:cstheme="minorHAnsi"/>
                <w:bCs/>
                <w:kern w:val="24"/>
              </w:rPr>
            </w:pPr>
            <w:r w:rsidRPr="00AC31A2">
              <w:rPr>
                <w:rFonts w:eastAsia="Open Sans" w:cstheme="minorHAnsi"/>
                <w:bCs/>
                <w:kern w:val="24"/>
              </w:rPr>
              <w:t>Fe</w:t>
            </w:r>
          </w:p>
        </w:tc>
        <w:tc>
          <w:tcPr>
            <w:tcW w:w="1000" w:type="pct"/>
            <w:vAlign w:val="center"/>
          </w:tcPr>
          <w:p w14:paraId="66A05373" w14:textId="77777777" w:rsidR="00496CB5" w:rsidRPr="00AC31A2" w:rsidRDefault="00496CB5" w:rsidP="002C62BF">
            <w:pPr>
              <w:spacing w:line="480" w:lineRule="auto"/>
              <w:jc w:val="center"/>
              <w:rPr>
                <w:rFonts w:cstheme="minorHAnsi"/>
              </w:rPr>
            </w:pPr>
            <w:r w:rsidRPr="00AC31A2">
              <w:rPr>
                <w:rFonts w:cstheme="minorHAnsi"/>
              </w:rPr>
              <w:t>100 ng/m</w:t>
            </w:r>
            <w:r w:rsidRPr="00AC31A2">
              <w:rPr>
                <w:rFonts w:cstheme="minorHAnsi"/>
                <w:vertAlign w:val="superscript"/>
              </w:rPr>
              <w:t>3</w:t>
            </w:r>
          </w:p>
        </w:tc>
        <w:tc>
          <w:tcPr>
            <w:tcW w:w="1000" w:type="pct"/>
            <w:vAlign w:val="center"/>
          </w:tcPr>
          <w:p w14:paraId="2FAE5F9C" w14:textId="77777777" w:rsidR="00496CB5" w:rsidRPr="00AC31A2" w:rsidRDefault="00496CB5" w:rsidP="002C62BF">
            <w:pPr>
              <w:spacing w:line="480" w:lineRule="auto"/>
              <w:jc w:val="center"/>
            </w:pPr>
            <w:r w:rsidRPr="00AC31A2">
              <w:t>1.083</w:t>
            </w:r>
          </w:p>
          <w:p w14:paraId="4F96AEAD" w14:textId="77777777" w:rsidR="00496CB5" w:rsidRPr="00AC31A2" w:rsidRDefault="00496CB5" w:rsidP="002C62BF">
            <w:pPr>
              <w:spacing w:line="480" w:lineRule="auto"/>
              <w:jc w:val="center"/>
              <w:rPr>
                <w:rFonts w:cstheme="minorHAnsi"/>
              </w:rPr>
            </w:pPr>
            <w:r w:rsidRPr="00AC31A2">
              <w:t>(1.025, 1.145)</w:t>
            </w:r>
          </w:p>
        </w:tc>
        <w:tc>
          <w:tcPr>
            <w:tcW w:w="1000" w:type="pct"/>
            <w:vAlign w:val="center"/>
          </w:tcPr>
          <w:p w14:paraId="62B7F5DE" w14:textId="77777777" w:rsidR="00496CB5" w:rsidRPr="00AC31A2" w:rsidRDefault="00496CB5" w:rsidP="002C62BF">
            <w:pPr>
              <w:spacing w:line="480" w:lineRule="auto"/>
              <w:jc w:val="center"/>
              <w:rPr>
                <w:rFonts w:ascii="Calibri" w:hAnsi="Calibri" w:cs="Calibri"/>
                <w:color w:val="000000"/>
              </w:rPr>
            </w:pPr>
            <w:r w:rsidRPr="00AC31A2">
              <w:rPr>
                <w:rFonts w:ascii="Calibri" w:hAnsi="Calibri" w:cs="Calibri"/>
                <w:color w:val="000000"/>
              </w:rPr>
              <w:t>1.086</w:t>
            </w:r>
          </w:p>
          <w:p w14:paraId="46602961" w14:textId="77777777" w:rsidR="00496CB5" w:rsidRPr="00AC31A2" w:rsidRDefault="00496CB5" w:rsidP="002C62BF">
            <w:pPr>
              <w:spacing w:line="480" w:lineRule="auto"/>
              <w:jc w:val="center"/>
              <w:rPr>
                <w:rFonts w:cstheme="minorHAnsi"/>
              </w:rPr>
            </w:pPr>
            <w:r w:rsidRPr="00AC31A2">
              <w:rPr>
                <w:rFonts w:ascii="Calibri" w:hAnsi="Calibri" w:cs="Calibri"/>
                <w:color w:val="000000"/>
              </w:rPr>
              <w:t>(1.031, 1.143)</w:t>
            </w:r>
          </w:p>
        </w:tc>
        <w:tc>
          <w:tcPr>
            <w:tcW w:w="1000" w:type="pct"/>
            <w:vAlign w:val="center"/>
          </w:tcPr>
          <w:p w14:paraId="72203F02" w14:textId="77777777" w:rsidR="00496CB5" w:rsidRPr="00AC31A2" w:rsidRDefault="00496CB5" w:rsidP="002C62BF">
            <w:pPr>
              <w:spacing w:line="480" w:lineRule="auto"/>
              <w:jc w:val="center"/>
              <w:rPr>
                <w:rFonts w:ascii="Calibri" w:hAnsi="Calibri" w:cs="Calibri"/>
                <w:color w:val="000000"/>
              </w:rPr>
            </w:pPr>
            <w:r w:rsidRPr="00AC31A2">
              <w:rPr>
                <w:rFonts w:ascii="Calibri" w:hAnsi="Calibri" w:cs="Calibri"/>
                <w:color w:val="000000"/>
              </w:rPr>
              <w:t>1.069</w:t>
            </w:r>
          </w:p>
          <w:p w14:paraId="5A1E2896" w14:textId="77777777" w:rsidR="00496CB5" w:rsidRPr="00AC31A2" w:rsidRDefault="00496CB5" w:rsidP="002C62BF">
            <w:pPr>
              <w:spacing w:line="480" w:lineRule="auto"/>
              <w:jc w:val="center"/>
              <w:rPr>
                <w:rFonts w:cstheme="minorHAnsi"/>
              </w:rPr>
            </w:pPr>
            <w:r w:rsidRPr="00AC31A2">
              <w:rPr>
                <w:rFonts w:ascii="Calibri" w:hAnsi="Calibri" w:cs="Calibri"/>
                <w:color w:val="000000"/>
              </w:rPr>
              <w:t>(1.031, 1.108)</w:t>
            </w:r>
          </w:p>
        </w:tc>
      </w:tr>
      <w:tr w:rsidR="00496CB5" w:rsidRPr="00AC31A2" w14:paraId="26E9DD9C" w14:textId="77777777" w:rsidTr="002165E7">
        <w:trPr>
          <w:trHeight w:val="302"/>
        </w:trPr>
        <w:tc>
          <w:tcPr>
            <w:tcW w:w="1000" w:type="pct"/>
            <w:vAlign w:val="center"/>
          </w:tcPr>
          <w:p w14:paraId="128B3B54" w14:textId="77777777" w:rsidR="00496CB5" w:rsidRPr="00AC31A2" w:rsidRDefault="00496CB5" w:rsidP="002C62BF">
            <w:pPr>
              <w:spacing w:line="480" w:lineRule="auto"/>
              <w:jc w:val="center"/>
              <w:rPr>
                <w:rFonts w:eastAsia="Open Sans" w:cstheme="minorHAnsi"/>
                <w:bCs/>
                <w:kern w:val="24"/>
              </w:rPr>
            </w:pPr>
            <w:r w:rsidRPr="00AC31A2">
              <w:rPr>
                <w:rFonts w:eastAsia="Open Sans" w:cstheme="minorHAnsi"/>
                <w:bCs/>
                <w:kern w:val="24"/>
              </w:rPr>
              <w:t>K</w:t>
            </w:r>
          </w:p>
        </w:tc>
        <w:tc>
          <w:tcPr>
            <w:tcW w:w="1000" w:type="pct"/>
            <w:vAlign w:val="center"/>
          </w:tcPr>
          <w:p w14:paraId="026FD146" w14:textId="77777777" w:rsidR="00496CB5" w:rsidRPr="00AC31A2" w:rsidRDefault="00496CB5" w:rsidP="002C62BF">
            <w:pPr>
              <w:spacing w:line="480" w:lineRule="auto"/>
              <w:jc w:val="center"/>
              <w:rPr>
                <w:rFonts w:cstheme="minorHAnsi"/>
              </w:rPr>
            </w:pPr>
            <w:r w:rsidRPr="00AC31A2">
              <w:rPr>
                <w:rFonts w:cstheme="minorHAnsi"/>
              </w:rPr>
              <w:t>50 ng/m</w:t>
            </w:r>
            <w:r w:rsidRPr="00AC31A2">
              <w:rPr>
                <w:rFonts w:cstheme="minorHAnsi"/>
                <w:vertAlign w:val="superscript"/>
              </w:rPr>
              <w:t>3</w:t>
            </w:r>
          </w:p>
        </w:tc>
        <w:tc>
          <w:tcPr>
            <w:tcW w:w="1000" w:type="pct"/>
            <w:vAlign w:val="center"/>
          </w:tcPr>
          <w:p w14:paraId="16BC100C" w14:textId="77777777" w:rsidR="00496CB5" w:rsidRPr="00AC31A2" w:rsidRDefault="00496CB5" w:rsidP="002C62BF">
            <w:pPr>
              <w:spacing w:line="480" w:lineRule="auto"/>
              <w:jc w:val="center"/>
            </w:pPr>
            <w:r w:rsidRPr="00AC31A2">
              <w:t>1.054</w:t>
            </w:r>
          </w:p>
          <w:p w14:paraId="47C056E1" w14:textId="77777777" w:rsidR="00496CB5" w:rsidRPr="00AC31A2" w:rsidRDefault="00496CB5" w:rsidP="002C62BF">
            <w:pPr>
              <w:spacing w:line="480" w:lineRule="auto"/>
              <w:jc w:val="center"/>
              <w:rPr>
                <w:rFonts w:cstheme="minorHAnsi"/>
              </w:rPr>
            </w:pPr>
            <w:r w:rsidRPr="00AC31A2">
              <w:t>(1.005, 1.105)</w:t>
            </w:r>
          </w:p>
        </w:tc>
        <w:tc>
          <w:tcPr>
            <w:tcW w:w="1000" w:type="pct"/>
            <w:vAlign w:val="center"/>
          </w:tcPr>
          <w:p w14:paraId="38D1E143" w14:textId="77777777" w:rsidR="00496CB5" w:rsidRPr="00AC31A2" w:rsidRDefault="00496CB5" w:rsidP="002C62BF">
            <w:pPr>
              <w:spacing w:line="480" w:lineRule="auto"/>
              <w:jc w:val="center"/>
              <w:rPr>
                <w:rFonts w:ascii="Calibri" w:hAnsi="Calibri" w:cs="Calibri"/>
                <w:color w:val="000000"/>
              </w:rPr>
            </w:pPr>
            <w:r w:rsidRPr="00AC31A2">
              <w:rPr>
                <w:rFonts w:ascii="Calibri" w:hAnsi="Calibri" w:cs="Calibri"/>
                <w:color w:val="000000"/>
              </w:rPr>
              <w:t>1.047</w:t>
            </w:r>
          </w:p>
          <w:p w14:paraId="66BB93EA" w14:textId="77777777" w:rsidR="00496CB5" w:rsidRPr="00AC31A2" w:rsidRDefault="00496CB5" w:rsidP="002C62BF">
            <w:pPr>
              <w:spacing w:line="480" w:lineRule="auto"/>
              <w:jc w:val="center"/>
              <w:rPr>
                <w:rFonts w:cstheme="minorHAnsi"/>
              </w:rPr>
            </w:pPr>
            <w:r w:rsidRPr="00AC31A2">
              <w:rPr>
                <w:rFonts w:ascii="Calibri" w:hAnsi="Calibri" w:cs="Calibri"/>
                <w:color w:val="000000"/>
              </w:rPr>
              <w:t>(1.013, 1.082)</w:t>
            </w:r>
          </w:p>
        </w:tc>
        <w:tc>
          <w:tcPr>
            <w:tcW w:w="1000" w:type="pct"/>
            <w:vAlign w:val="center"/>
          </w:tcPr>
          <w:p w14:paraId="45266A46" w14:textId="77777777" w:rsidR="00496CB5" w:rsidRPr="00AC31A2" w:rsidRDefault="00496CB5" w:rsidP="002C62BF">
            <w:pPr>
              <w:spacing w:line="480" w:lineRule="auto"/>
              <w:jc w:val="center"/>
              <w:rPr>
                <w:rFonts w:ascii="Calibri" w:hAnsi="Calibri" w:cs="Calibri"/>
                <w:color w:val="000000"/>
              </w:rPr>
            </w:pPr>
            <w:r w:rsidRPr="00AC31A2">
              <w:rPr>
                <w:rFonts w:ascii="Calibri" w:hAnsi="Calibri" w:cs="Calibri"/>
                <w:color w:val="000000"/>
              </w:rPr>
              <w:t>1.039</w:t>
            </w:r>
          </w:p>
          <w:p w14:paraId="6DC7D957" w14:textId="77777777" w:rsidR="00496CB5" w:rsidRPr="00AC31A2" w:rsidRDefault="00496CB5" w:rsidP="002C62BF">
            <w:pPr>
              <w:spacing w:line="480" w:lineRule="auto"/>
              <w:jc w:val="center"/>
              <w:rPr>
                <w:rFonts w:cstheme="minorHAnsi"/>
              </w:rPr>
            </w:pPr>
            <w:r w:rsidRPr="00AC31A2">
              <w:rPr>
                <w:rFonts w:ascii="Calibri" w:hAnsi="Calibri" w:cs="Calibri"/>
                <w:color w:val="000000"/>
              </w:rPr>
              <w:t>(1.018, 1.062)</w:t>
            </w:r>
          </w:p>
        </w:tc>
      </w:tr>
      <w:tr w:rsidR="00496CB5" w:rsidRPr="00AC31A2" w14:paraId="5736530C" w14:textId="77777777" w:rsidTr="002165E7">
        <w:trPr>
          <w:trHeight w:val="302"/>
        </w:trPr>
        <w:tc>
          <w:tcPr>
            <w:tcW w:w="1000" w:type="pct"/>
            <w:vAlign w:val="center"/>
          </w:tcPr>
          <w:p w14:paraId="74E77F03" w14:textId="77777777" w:rsidR="00496CB5" w:rsidRPr="00AC31A2" w:rsidRDefault="00496CB5" w:rsidP="002C62BF">
            <w:pPr>
              <w:spacing w:line="480" w:lineRule="auto"/>
              <w:jc w:val="center"/>
              <w:rPr>
                <w:rFonts w:eastAsia="Open Sans" w:cstheme="minorHAnsi"/>
                <w:bCs/>
                <w:kern w:val="24"/>
              </w:rPr>
            </w:pPr>
            <w:r w:rsidRPr="00AC31A2">
              <w:rPr>
                <w:rFonts w:eastAsia="Open Sans" w:cstheme="minorHAnsi"/>
                <w:bCs/>
                <w:kern w:val="24"/>
              </w:rPr>
              <w:t>Ni</w:t>
            </w:r>
          </w:p>
        </w:tc>
        <w:tc>
          <w:tcPr>
            <w:tcW w:w="1000" w:type="pct"/>
            <w:vAlign w:val="center"/>
          </w:tcPr>
          <w:p w14:paraId="70009205" w14:textId="77777777" w:rsidR="00496CB5" w:rsidRPr="00AC31A2" w:rsidRDefault="00496CB5" w:rsidP="002C62BF">
            <w:pPr>
              <w:spacing w:line="480" w:lineRule="auto"/>
              <w:jc w:val="center"/>
              <w:rPr>
                <w:rFonts w:cstheme="minorHAnsi"/>
              </w:rPr>
            </w:pPr>
            <w:r w:rsidRPr="00AC31A2">
              <w:rPr>
                <w:rFonts w:cstheme="minorHAnsi"/>
              </w:rPr>
              <w:t>1 ng/m</w:t>
            </w:r>
            <w:r w:rsidRPr="00AC31A2">
              <w:rPr>
                <w:rFonts w:cstheme="minorHAnsi"/>
                <w:vertAlign w:val="superscript"/>
              </w:rPr>
              <w:t>3</w:t>
            </w:r>
          </w:p>
        </w:tc>
        <w:tc>
          <w:tcPr>
            <w:tcW w:w="1000" w:type="pct"/>
            <w:vAlign w:val="center"/>
          </w:tcPr>
          <w:p w14:paraId="60EEB470" w14:textId="77777777" w:rsidR="00496CB5" w:rsidRPr="00AC31A2" w:rsidRDefault="00496CB5" w:rsidP="002C62BF">
            <w:pPr>
              <w:spacing w:line="480" w:lineRule="auto"/>
              <w:jc w:val="center"/>
            </w:pPr>
            <w:r w:rsidRPr="00AC31A2">
              <w:t>1.056</w:t>
            </w:r>
          </w:p>
          <w:p w14:paraId="408D18CF" w14:textId="77777777" w:rsidR="00496CB5" w:rsidRPr="00AC31A2" w:rsidRDefault="00496CB5" w:rsidP="002C62BF">
            <w:pPr>
              <w:spacing w:line="480" w:lineRule="auto"/>
              <w:jc w:val="center"/>
              <w:rPr>
                <w:rFonts w:cstheme="minorHAnsi"/>
              </w:rPr>
            </w:pPr>
            <w:r w:rsidRPr="00AC31A2">
              <w:t>(1.022, 1.092)</w:t>
            </w:r>
          </w:p>
        </w:tc>
        <w:tc>
          <w:tcPr>
            <w:tcW w:w="1000" w:type="pct"/>
            <w:vAlign w:val="center"/>
          </w:tcPr>
          <w:p w14:paraId="7FFD9B28" w14:textId="77777777" w:rsidR="00496CB5" w:rsidRPr="00AC31A2" w:rsidRDefault="00496CB5" w:rsidP="002C62BF">
            <w:pPr>
              <w:spacing w:line="480" w:lineRule="auto"/>
              <w:jc w:val="center"/>
              <w:rPr>
                <w:rFonts w:ascii="Calibri" w:hAnsi="Calibri" w:cs="Calibri"/>
                <w:color w:val="000000"/>
              </w:rPr>
            </w:pPr>
            <w:r w:rsidRPr="00AC31A2">
              <w:rPr>
                <w:rFonts w:ascii="Calibri" w:hAnsi="Calibri" w:cs="Calibri"/>
                <w:color w:val="000000"/>
              </w:rPr>
              <w:t>1.041</w:t>
            </w:r>
          </w:p>
          <w:p w14:paraId="3F364531" w14:textId="77777777" w:rsidR="00496CB5" w:rsidRPr="00AC31A2" w:rsidRDefault="00496CB5" w:rsidP="002C62BF">
            <w:pPr>
              <w:spacing w:line="480" w:lineRule="auto"/>
              <w:jc w:val="center"/>
              <w:rPr>
                <w:rFonts w:cstheme="minorHAnsi"/>
              </w:rPr>
            </w:pPr>
            <w:r w:rsidRPr="00AC31A2">
              <w:rPr>
                <w:rFonts w:ascii="Calibri" w:hAnsi="Calibri" w:cs="Calibri"/>
                <w:color w:val="000000"/>
              </w:rPr>
              <w:t>(1.014, 1.070)</w:t>
            </w:r>
          </w:p>
        </w:tc>
        <w:tc>
          <w:tcPr>
            <w:tcW w:w="1000" w:type="pct"/>
            <w:vAlign w:val="center"/>
          </w:tcPr>
          <w:p w14:paraId="200945CA" w14:textId="77777777" w:rsidR="00496CB5" w:rsidRPr="00AC31A2" w:rsidRDefault="00496CB5" w:rsidP="002C62BF">
            <w:pPr>
              <w:spacing w:line="480" w:lineRule="auto"/>
              <w:jc w:val="center"/>
              <w:rPr>
                <w:rFonts w:ascii="Calibri" w:hAnsi="Calibri" w:cs="Calibri"/>
                <w:color w:val="000000"/>
              </w:rPr>
            </w:pPr>
            <w:r w:rsidRPr="00AC31A2">
              <w:rPr>
                <w:rFonts w:ascii="Calibri" w:hAnsi="Calibri" w:cs="Calibri"/>
                <w:color w:val="000000"/>
              </w:rPr>
              <w:t>1.024</w:t>
            </w:r>
          </w:p>
          <w:p w14:paraId="1EC719D2" w14:textId="77777777" w:rsidR="00496CB5" w:rsidRPr="00AC31A2" w:rsidRDefault="00496CB5" w:rsidP="002C62BF">
            <w:pPr>
              <w:spacing w:line="480" w:lineRule="auto"/>
              <w:jc w:val="center"/>
              <w:rPr>
                <w:rFonts w:cstheme="minorHAnsi"/>
              </w:rPr>
            </w:pPr>
            <w:r w:rsidRPr="00AC31A2">
              <w:rPr>
                <w:rFonts w:ascii="Calibri" w:hAnsi="Calibri" w:cs="Calibri"/>
                <w:color w:val="000000"/>
              </w:rPr>
              <w:t>(1.006, 1.043)</w:t>
            </w:r>
          </w:p>
        </w:tc>
      </w:tr>
      <w:tr w:rsidR="002165E7" w:rsidRPr="00AC31A2" w14:paraId="26FB3862" w14:textId="77777777" w:rsidTr="002165E7">
        <w:trPr>
          <w:trHeight w:val="302"/>
        </w:trPr>
        <w:tc>
          <w:tcPr>
            <w:tcW w:w="1000" w:type="pct"/>
            <w:vAlign w:val="center"/>
          </w:tcPr>
          <w:p w14:paraId="5A1CD151" w14:textId="77777777" w:rsidR="00496CB5" w:rsidRPr="00AC31A2" w:rsidRDefault="00496CB5" w:rsidP="002C62BF">
            <w:pPr>
              <w:spacing w:line="480" w:lineRule="auto"/>
              <w:jc w:val="center"/>
              <w:rPr>
                <w:rFonts w:eastAsia="Open Sans" w:cstheme="minorHAnsi"/>
                <w:bCs/>
                <w:kern w:val="24"/>
              </w:rPr>
            </w:pPr>
            <w:r w:rsidRPr="00AC31A2">
              <w:rPr>
                <w:rFonts w:eastAsia="Open Sans" w:cstheme="minorHAnsi"/>
                <w:bCs/>
                <w:kern w:val="24"/>
              </w:rPr>
              <w:t>S</w:t>
            </w:r>
          </w:p>
        </w:tc>
        <w:tc>
          <w:tcPr>
            <w:tcW w:w="1000" w:type="pct"/>
            <w:vAlign w:val="center"/>
          </w:tcPr>
          <w:p w14:paraId="1E970817" w14:textId="77777777" w:rsidR="00496CB5" w:rsidRPr="00AC31A2" w:rsidRDefault="00496CB5" w:rsidP="002C62BF">
            <w:pPr>
              <w:spacing w:line="480" w:lineRule="auto"/>
              <w:jc w:val="center"/>
              <w:rPr>
                <w:rFonts w:cstheme="minorHAnsi"/>
              </w:rPr>
            </w:pPr>
            <w:r w:rsidRPr="00AC31A2">
              <w:rPr>
                <w:rFonts w:cstheme="minorHAnsi"/>
              </w:rPr>
              <w:t>200 ng/m</w:t>
            </w:r>
            <w:r w:rsidRPr="00AC31A2">
              <w:rPr>
                <w:rFonts w:cstheme="minorHAnsi"/>
                <w:vertAlign w:val="superscript"/>
              </w:rPr>
              <w:t>3</w:t>
            </w:r>
          </w:p>
        </w:tc>
        <w:tc>
          <w:tcPr>
            <w:tcW w:w="1000" w:type="pct"/>
            <w:vAlign w:val="center"/>
          </w:tcPr>
          <w:p w14:paraId="231E10E8" w14:textId="77777777" w:rsidR="00496CB5" w:rsidRPr="00AC31A2" w:rsidRDefault="00496CB5" w:rsidP="002C62BF">
            <w:pPr>
              <w:spacing w:line="480" w:lineRule="auto"/>
              <w:jc w:val="center"/>
            </w:pPr>
            <w:r w:rsidRPr="00AC31A2">
              <w:t>1.083</w:t>
            </w:r>
          </w:p>
          <w:p w14:paraId="537B50BF" w14:textId="77777777" w:rsidR="00496CB5" w:rsidRPr="00AC31A2" w:rsidRDefault="00496CB5" w:rsidP="002C62BF">
            <w:pPr>
              <w:spacing w:line="480" w:lineRule="auto"/>
              <w:jc w:val="center"/>
              <w:rPr>
                <w:rFonts w:cstheme="minorHAnsi"/>
              </w:rPr>
            </w:pPr>
            <w:r w:rsidRPr="00AC31A2">
              <w:t>(1.018, 1.152)</w:t>
            </w:r>
          </w:p>
        </w:tc>
        <w:tc>
          <w:tcPr>
            <w:tcW w:w="1000" w:type="pct"/>
            <w:vAlign w:val="center"/>
          </w:tcPr>
          <w:p w14:paraId="3CD59FA1" w14:textId="77777777" w:rsidR="00496CB5" w:rsidRPr="00AC31A2" w:rsidRDefault="00496CB5" w:rsidP="002C62BF">
            <w:pPr>
              <w:spacing w:line="480" w:lineRule="auto"/>
              <w:jc w:val="center"/>
              <w:rPr>
                <w:rFonts w:ascii="Calibri" w:hAnsi="Calibri" w:cs="Calibri"/>
                <w:color w:val="000000"/>
              </w:rPr>
            </w:pPr>
            <w:r w:rsidRPr="00AC31A2">
              <w:rPr>
                <w:rFonts w:ascii="Calibri" w:hAnsi="Calibri" w:cs="Calibri"/>
                <w:color w:val="000000"/>
              </w:rPr>
              <w:t>1.073</w:t>
            </w:r>
          </w:p>
          <w:p w14:paraId="6A59C112" w14:textId="77777777" w:rsidR="00496CB5" w:rsidRPr="00AC31A2" w:rsidRDefault="00496CB5" w:rsidP="002C62BF">
            <w:pPr>
              <w:spacing w:line="480" w:lineRule="auto"/>
              <w:jc w:val="center"/>
              <w:rPr>
                <w:rFonts w:cstheme="minorHAnsi"/>
              </w:rPr>
            </w:pPr>
            <w:r w:rsidRPr="00AC31A2">
              <w:rPr>
                <w:rFonts w:ascii="Calibri" w:hAnsi="Calibri" w:cs="Calibri"/>
                <w:color w:val="000000"/>
              </w:rPr>
              <w:t>(1.020, 1.128)</w:t>
            </w:r>
          </w:p>
        </w:tc>
        <w:tc>
          <w:tcPr>
            <w:tcW w:w="1000" w:type="pct"/>
            <w:vAlign w:val="center"/>
          </w:tcPr>
          <w:p w14:paraId="1050CAB9" w14:textId="77777777" w:rsidR="00496CB5" w:rsidRPr="00AC31A2" w:rsidRDefault="00496CB5" w:rsidP="002C62BF">
            <w:pPr>
              <w:spacing w:line="480" w:lineRule="auto"/>
              <w:jc w:val="center"/>
              <w:rPr>
                <w:rFonts w:ascii="Calibri" w:hAnsi="Calibri" w:cs="Calibri"/>
                <w:color w:val="000000"/>
              </w:rPr>
            </w:pPr>
            <w:r w:rsidRPr="00AC31A2">
              <w:rPr>
                <w:rFonts w:ascii="Calibri" w:hAnsi="Calibri" w:cs="Calibri"/>
                <w:color w:val="000000"/>
              </w:rPr>
              <w:t>1.036</w:t>
            </w:r>
          </w:p>
          <w:p w14:paraId="067DE65D" w14:textId="77777777" w:rsidR="00496CB5" w:rsidRPr="00AC31A2" w:rsidRDefault="00496CB5" w:rsidP="002C62BF">
            <w:pPr>
              <w:spacing w:line="480" w:lineRule="auto"/>
              <w:jc w:val="center"/>
              <w:rPr>
                <w:rFonts w:cstheme="minorHAnsi"/>
              </w:rPr>
            </w:pPr>
            <w:r w:rsidRPr="00AC31A2">
              <w:rPr>
                <w:rFonts w:ascii="Calibri" w:hAnsi="Calibri" w:cs="Calibri"/>
                <w:color w:val="000000"/>
              </w:rPr>
              <w:t>(1.016, 1.057)</w:t>
            </w:r>
          </w:p>
        </w:tc>
      </w:tr>
      <w:tr w:rsidR="00496CB5" w:rsidRPr="00AC31A2" w14:paraId="25B70B8E" w14:textId="77777777" w:rsidTr="002165E7">
        <w:trPr>
          <w:trHeight w:val="302"/>
        </w:trPr>
        <w:tc>
          <w:tcPr>
            <w:tcW w:w="1000" w:type="pct"/>
            <w:vAlign w:val="center"/>
          </w:tcPr>
          <w:p w14:paraId="0EAEBCBB" w14:textId="77777777" w:rsidR="00496CB5" w:rsidRPr="00AC31A2" w:rsidRDefault="00496CB5" w:rsidP="002C62BF">
            <w:pPr>
              <w:spacing w:line="480" w:lineRule="auto"/>
              <w:jc w:val="center"/>
              <w:rPr>
                <w:rFonts w:eastAsia="Open Sans" w:cstheme="minorHAnsi"/>
                <w:bCs/>
                <w:kern w:val="24"/>
              </w:rPr>
            </w:pPr>
            <w:r w:rsidRPr="00AC31A2">
              <w:rPr>
                <w:rFonts w:eastAsia="Open Sans" w:cstheme="minorHAnsi"/>
                <w:bCs/>
                <w:kern w:val="24"/>
              </w:rPr>
              <w:t>Si</w:t>
            </w:r>
          </w:p>
        </w:tc>
        <w:tc>
          <w:tcPr>
            <w:tcW w:w="1000" w:type="pct"/>
            <w:vAlign w:val="center"/>
          </w:tcPr>
          <w:p w14:paraId="608AFD17" w14:textId="77777777" w:rsidR="00496CB5" w:rsidRPr="00AC31A2" w:rsidRDefault="00496CB5" w:rsidP="002C62BF">
            <w:pPr>
              <w:spacing w:line="480" w:lineRule="auto"/>
              <w:jc w:val="center"/>
              <w:rPr>
                <w:rFonts w:cstheme="minorHAnsi"/>
              </w:rPr>
            </w:pPr>
            <w:r w:rsidRPr="00AC31A2">
              <w:rPr>
                <w:rFonts w:cstheme="minorHAnsi"/>
              </w:rPr>
              <w:t>100 ng/m</w:t>
            </w:r>
            <w:r w:rsidRPr="00AC31A2">
              <w:rPr>
                <w:rFonts w:cstheme="minorHAnsi"/>
                <w:vertAlign w:val="superscript"/>
              </w:rPr>
              <w:t>3</w:t>
            </w:r>
          </w:p>
        </w:tc>
        <w:tc>
          <w:tcPr>
            <w:tcW w:w="1000" w:type="pct"/>
            <w:vAlign w:val="center"/>
          </w:tcPr>
          <w:p w14:paraId="4F1C4D2C" w14:textId="77777777" w:rsidR="00496CB5" w:rsidRPr="00AC31A2" w:rsidRDefault="00496CB5" w:rsidP="002C62BF">
            <w:pPr>
              <w:spacing w:line="480" w:lineRule="auto"/>
              <w:jc w:val="center"/>
            </w:pPr>
            <w:r w:rsidRPr="00AC31A2">
              <w:t>1.225</w:t>
            </w:r>
          </w:p>
          <w:p w14:paraId="0BC96775" w14:textId="77777777" w:rsidR="00496CB5" w:rsidRPr="00AC31A2" w:rsidRDefault="00496CB5" w:rsidP="002C62BF">
            <w:pPr>
              <w:spacing w:line="480" w:lineRule="auto"/>
              <w:jc w:val="center"/>
              <w:rPr>
                <w:rFonts w:cstheme="minorHAnsi"/>
              </w:rPr>
            </w:pPr>
            <w:r w:rsidRPr="00AC31A2">
              <w:t>(1.081, 1.388)</w:t>
            </w:r>
          </w:p>
        </w:tc>
        <w:tc>
          <w:tcPr>
            <w:tcW w:w="1000" w:type="pct"/>
            <w:vAlign w:val="center"/>
          </w:tcPr>
          <w:p w14:paraId="48929825" w14:textId="77777777" w:rsidR="00496CB5" w:rsidRPr="00AC31A2" w:rsidRDefault="00496CB5" w:rsidP="002C62BF">
            <w:pPr>
              <w:spacing w:line="480" w:lineRule="auto"/>
              <w:jc w:val="center"/>
              <w:rPr>
                <w:rFonts w:ascii="Calibri" w:hAnsi="Calibri" w:cs="Calibri"/>
                <w:color w:val="000000"/>
              </w:rPr>
            </w:pPr>
            <w:r w:rsidRPr="00AC31A2">
              <w:rPr>
                <w:rFonts w:ascii="Calibri" w:hAnsi="Calibri" w:cs="Calibri"/>
                <w:color w:val="000000"/>
              </w:rPr>
              <w:t>1.196</w:t>
            </w:r>
          </w:p>
          <w:p w14:paraId="3AE39676" w14:textId="77777777" w:rsidR="00496CB5" w:rsidRPr="00AC31A2" w:rsidRDefault="00496CB5" w:rsidP="002C62BF">
            <w:pPr>
              <w:spacing w:line="480" w:lineRule="auto"/>
              <w:jc w:val="center"/>
              <w:rPr>
                <w:rFonts w:cstheme="minorHAnsi"/>
              </w:rPr>
            </w:pPr>
            <w:r w:rsidRPr="00AC31A2">
              <w:rPr>
                <w:rFonts w:ascii="Calibri" w:hAnsi="Calibri" w:cs="Calibri"/>
                <w:color w:val="000000"/>
              </w:rPr>
              <w:t>(1.079, 1.326)</w:t>
            </w:r>
          </w:p>
        </w:tc>
        <w:tc>
          <w:tcPr>
            <w:tcW w:w="1000" w:type="pct"/>
            <w:vAlign w:val="center"/>
          </w:tcPr>
          <w:p w14:paraId="48101099" w14:textId="77777777" w:rsidR="00496CB5" w:rsidRPr="00AC31A2" w:rsidRDefault="00496CB5" w:rsidP="002C62BF">
            <w:pPr>
              <w:spacing w:line="480" w:lineRule="auto"/>
              <w:jc w:val="center"/>
              <w:rPr>
                <w:rFonts w:ascii="Calibri" w:hAnsi="Calibri" w:cs="Calibri"/>
                <w:color w:val="000000"/>
              </w:rPr>
            </w:pPr>
            <w:r w:rsidRPr="00AC31A2">
              <w:rPr>
                <w:rFonts w:ascii="Calibri" w:hAnsi="Calibri" w:cs="Calibri"/>
                <w:color w:val="000000"/>
              </w:rPr>
              <w:t>1.152</w:t>
            </w:r>
          </w:p>
          <w:p w14:paraId="2B598E5B" w14:textId="77777777" w:rsidR="00496CB5" w:rsidRPr="00AC31A2" w:rsidRDefault="00496CB5" w:rsidP="002C62BF">
            <w:pPr>
              <w:spacing w:line="480" w:lineRule="auto"/>
              <w:jc w:val="center"/>
              <w:rPr>
                <w:rFonts w:cstheme="minorHAnsi"/>
              </w:rPr>
            </w:pPr>
            <w:r w:rsidRPr="00AC31A2">
              <w:rPr>
                <w:rFonts w:ascii="Calibri" w:hAnsi="Calibri" w:cs="Calibri"/>
                <w:color w:val="000000"/>
              </w:rPr>
              <w:t>(1.048, 1.266)</w:t>
            </w:r>
          </w:p>
        </w:tc>
      </w:tr>
      <w:tr w:rsidR="00496CB5" w:rsidRPr="00AC31A2" w14:paraId="0773DB74" w14:textId="77777777" w:rsidTr="002165E7">
        <w:trPr>
          <w:trHeight w:val="302"/>
        </w:trPr>
        <w:tc>
          <w:tcPr>
            <w:tcW w:w="1000" w:type="pct"/>
            <w:vAlign w:val="center"/>
          </w:tcPr>
          <w:p w14:paraId="7A431FE6" w14:textId="77777777" w:rsidR="00496CB5" w:rsidRPr="00AC31A2" w:rsidRDefault="00496CB5" w:rsidP="002C62BF">
            <w:pPr>
              <w:spacing w:line="480" w:lineRule="auto"/>
              <w:jc w:val="center"/>
              <w:rPr>
                <w:rFonts w:eastAsia="Open Sans" w:cstheme="minorHAnsi"/>
                <w:bCs/>
                <w:kern w:val="24"/>
              </w:rPr>
            </w:pPr>
            <w:r w:rsidRPr="00AC31A2">
              <w:rPr>
                <w:rFonts w:eastAsia="Open Sans" w:cstheme="minorHAnsi"/>
                <w:bCs/>
                <w:kern w:val="24"/>
              </w:rPr>
              <w:t>V</w:t>
            </w:r>
          </w:p>
        </w:tc>
        <w:tc>
          <w:tcPr>
            <w:tcW w:w="1000" w:type="pct"/>
            <w:vAlign w:val="center"/>
          </w:tcPr>
          <w:p w14:paraId="7C2BA82C" w14:textId="77777777" w:rsidR="00496CB5" w:rsidRPr="00AC31A2" w:rsidRDefault="00496CB5" w:rsidP="002C62BF">
            <w:pPr>
              <w:spacing w:line="480" w:lineRule="auto"/>
              <w:jc w:val="center"/>
              <w:rPr>
                <w:rFonts w:cstheme="minorHAnsi"/>
              </w:rPr>
            </w:pPr>
            <w:r w:rsidRPr="00AC31A2">
              <w:rPr>
                <w:rFonts w:cstheme="minorHAnsi"/>
              </w:rPr>
              <w:t>2 ng/m</w:t>
            </w:r>
            <w:r w:rsidRPr="00AC31A2">
              <w:rPr>
                <w:rFonts w:cstheme="minorHAnsi"/>
                <w:vertAlign w:val="superscript"/>
              </w:rPr>
              <w:t>3</w:t>
            </w:r>
          </w:p>
        </w:tc>
        <w:tc>
          <w:tcPr>
            <w:tcW w:w="1000" w:type="pct"/>
            <w:vAlign w:val="center"/>
          </w:tcPr>
          <w:p w14:paraId="31DF964C" w14:textId="77777777" w:rsidR="00496CB5" w:rsidRPr="00AC31A2" w:rsidRDefault="00496CB5" w:rsidP="002C62BF">
            <w:pPr>
              <w:spacing w:line="480" w:lineRule="auto"/>
              <w:jc w:val="center"/>
            </w:pPr>
            <w:r w:rsidRPr="00AC31A2">
              <w:t>1.048</w:t>
            </w:r>
          </w:p>
          <w:p w14:paraId="6995B441" w14:textId="77777777" w:rsidR="00496CB5" w:rsidRPr="00AC31A2" w:rsidRDefault="00496CB5" w:rsidP="002C62BF">
            <w:pPr>
              <w:spacing w:line="480" w:lineRule="auto"/>
              <w:jc w:val="center"/>
              <w:rPr>
                <w:rFonts w:cstheme="minorHAnsi"/>
              </w:rPr>
            </w:pPr>
            <w:r w:rsidRPr="00AC31A2">
              <w:t>(1.023, 1.074)</w:t>
            </w:r>
          </w:p>
        </w:tc>
        <w:tc>
          <w:tcPr>
            <w:tcW w:w="1000" w:type="pct"/>
            <w:vAlign w:val="center"/>
          </w:tcPr>
          <w:p w14:paraId="2F3108DE" w14:textId="77777777" w:rsidR="00496CB5" w:rsidRPr="00AC31A2" w:rsidRDefault="00496CB5" w:rsidP="002C62BF">
            <w:pPr>
              <w:spacing w:line="480" w:lineRule="auto"/>
              <w:jc w:val="center"/>
              <w:rPr>
                <w:rFonts w:ascii="Calibri" w:hAnsi="Calibri" w:cs="Calibri"/>
                <w:color w:val="000000"/>
              </w:rPr>
            </w:pPr>
            <w:r w:rsidRPr="00AC31A2">
              <w:rPr>
                <w:rFonts w:ascii="Calibri" w:hAnsi="Calibri" w:cs="Calibri"/>
                <w:color w:val="000000"/>
              </w:rPr>
              <w:t>1.032</w:t>
            </w:r>
          </w:p>
          <w:p w14:paraId="072DEBAB" w14:textId="77777777" w:rsidR="00496CB5" w:rsidRPr="00AC31A2" w:rsidRDefault="00496CB5" w:rsidP="002C62BF">
            <w:pPr>
              <w:spacing w:line="480" w:lineRule="auto"/>
              <w:jc w:val="center"/>
              <w:rPr>
                <w:rFonts w:cstheme="minorHAnsi"/>
              </w:rPr>
            </w:pPr>
            <w:r w:rsidRPr="00AC31A2">
              <w:rPr>
                <w:rFonts w:ascii="Calibri" w:hAnsi="Calibri" w:cs="Calibri"/>
                <w:color w:val="000000"/>
              </w:rPr>
              <w:t>(1.015, 1.049)</w:t>
            </w:r>
          </w:p>
        </w:tc>
        <w:tc>
          <w:tcPr>
            <w:tcW w:w="1000" w:type="pct"/>
            <w:vAlign w:val="center"/>
          </w:tcPr>
          <w:p w14:paraId="07B6A962" w14:textId="77777777" w:rsidR="00496CB5" w:rsidRPr="00AC31A2" w:rsidRDefault="00496CB5" w:rsidP="002C62BF">
            <w:pPr>
              <w:spacing w:line="480" w:lineRule="auto"/>
              <w:jc w:val="center"/>
              <w:rPr>
                <w:rFonts w:ascii="Calibri" w:hAnsi="Calibri" w:cs="Calibri"/>
                <w:color w:val="000000"/>
              </w:rPr>
            </w:pPr>
            <w:r w:rsidRPr="00AC31A2">
              <w:rPr>
                <w:rFonts w:ascii="Calibri" w:hAnsi="Calibri" w:cs="Calibri"/>
                <w:color w:val="000000"/>
              </w:rPr>
              <w:t>1.02</w:t>
            </w:r>
            <w:r w:rsidR="00F67122" w:rsidRPr="00AC31A2">
              <w:rPr>
                <w:rFonts w:ascii="Calibri" w:hAnsi="Calibri" w:cs="Calibri"/>
                <w:color w:val="000000"/>
              </w:rPr>
              <w:t>0</w:t>
            </w:r>
          </w:p>
          <w:p w14:paraId="058CD92A" w14:textId="77777777" w:rsidR="00496CB5" w:rsidRPr="00AC31A2" w:rsidRDefault="00496CB5" w:rsidP="002C62BF">
            <w:pPr>
              <w:spacing w:line="480" w:lineRule="auto"/>
              <w:jc w:val="center"/>
              <w:rPr>
                <w:rFonts w:cstheme="minorHAnsi"/>
              </w:rPr>
            </w:pPr>
            <w:r w:rsidRPr="00AC31A2">
              <w:rPr>
                <w:rFonts w:ascii="Calibri" w:hAnsi="Calibri" w:cs="Calibri"/>
                <w:color w:val="000000"/>
              </w:rPr>
              <w:t>(1.006, 1.034)</w:t>
            </w:r>
          </w:p>
        </w:tc>
      </w:tr>
      <w:tr w:rsidR="00496CB5" w:rsidRPr="00AC31A2" w14:paraId="1989D8B8" w14:textId="77777777" w:rsidTr="002165E7">
        <w:trPr>
          <w:trHeight w:val="302"/>
        </w:trPr>
        <w:tc>
          <w:tcPr>
            <w:tcW w:w="1000" w:type="pct"/>
            <w:vAlign w:val="center"/>
          </w:tcPr>
          <w:p w14:paraId="02B6B7A7" w14:textId="77777777" w:rsidR="00496CB5" w:rsidRPr="00AC31A2" w:rsidRDefault="00496CB5" w:rsidP="002C62BF">
            <w:pPr>
              <w:spacing w:line="480" w:lineRule="auto"/>
              <w:jc w:val="center"/>
              <w:rPr>
                <w:rFonts w:eastAsia="Open Sans" w:cstheme="minorHAnsi"/>
                <w:bCs/>
                <w:kern w:val="24"/>
              </w:rPr>
            </w:pPr>
            <w:r w:rsidRPr="00AC31A2">
              <w:rPr>
                <w:rFonts w:eastAsia="Open Sans" w:cstheme="minorHAnsi"/>
                <w:bCs/>
                <w:kern w:val="24"/>
              </w:rPr>
              <w:t>Zn</w:t>
            </w:r>
          </w:p>
        </w:tc>
        <w:tc>
          <w:tcPr>
            <w:tcW w:w="1000" w:type="pct"/>
            <w:vAlign w:val="center"/>
          </w:tcPr>
          <w:p w14:paraId="36B03239" w14:textId="77777777" w:rsidR="00496CB5" w:rsidRPr="00AC31A2" w:rsidRDefault="00496CB5" w:rsidP="002C62BF">
            <w:pPr>
              <w:spacing w:line="480" w:lineRule="auto"/>
              <w:jc w:val="center"/>
              <w:rPr>
                <w:rFonts w:cstheme="minorHAnsi"/>
              </w:rPr>
            </w:pPr>
            <w:r w:rsidRPr="00AC31A2">
              <w:rPr>
                <w:rFonts w:cstheme="minorHAnsi"/>
              </w:rPr>
              <w:t>10 ng/m</w:t>
            </w:r>
            <w:r w:rsidRPr="00AC31A2">
              <w:rPr>
                <w:rFonts w:cstheme="minorHAnsi"/>
                <w:vertAlign w:val="superscript"/>
              </w:rPr>
              <w:t>3</w:t>
            </w:r>
          </w:p>
        </w:tc>
        <w:tc>
          <w:tcPr>
            <w:tcW w:w="1000" w:type="pct"/>
            <w:vAlign w:val="center"/>
          </w:tcPr>
          <w:p w14:paraId="20838329" w14:textId="77777777" w:rsidR="00496CB5" w:rsidRPr="00AC31A2" w:rsidRDefault="00496CB5" w:rsidP="002C62BF">
            <w:pPr>
              <w:spacing w:line="480" w:lineRule="auto"/>
              <w:jc w:val="center"/>
            </w:pPr>
            <w:r w:rsidRPr="00AC31A2">
              <w:t>1.025</w:t>
            </w:r>
          </w:p>
          <w:p w14:paraId="704B8D30" w14:textId="77777777" w:rsidR="00496CB5" w:rsidRPr="00AC31A2" w:rsidRDefault="00496CB5" w:rsidP="002C62BF">
            <w:pPr>
              <w:spacing w:line="480" w:lineRule="auto"/>
              <w:jc w:val="center"/>
              <w:rPr>
                <w:rFonts w:cstheme="minorHAnsi"/>
              </w:rPr>
            </w:pPr>
            <w:r w:rsidRPr="00AC31A2">
              <w:t>(1.002, 1.049)</w:t>
            </w:r>
          </w:p>
        </w:tc>
        <w:tc>
          <w:tcPr>
            <w:tcW w:w="1000" w:type="pct"/>
            <w:vAlign w:val="center"/>
          </w:tcPr>
          <w:p w14:paraId="1D746DB7" w14:textId="77777777" w:rsidR="00496CB5" w:rsidRPr="00AC31A2" w:rsidRDefault="00496CB5" w:rsidP="002C62BF">
            <w:pPr>
              <w:spacing w:line="480" w:lineRule="auto"/>
              <w:jc w:val="center"/>
              <w:rPr>
                <w:rFonts w:ascii="Calibri" w:hAnsi="Calibri" w:cs="Calibri"/>
                <w:color w:val="000000"/>
              </w:rPr>
            </w:pPr>
            <w:r w:rsidRPr="00AC31A2">
              <w:rPr>
                <w:rFonts w:ascii="Calibri" w:hAnsi="Calibri" w:cs="Calibri"/>
                <w:color w:val="000000"/>
              </w:rPr>
              <w:t>1.020</w:t>
            </w:r>
          </w:p>
          <w:p w14:paraId="16A1C1F3" w14:textId="77777777" w:rsidR="00496CB5" w:rsidRPr="00AC31A2" w:rsidRDefault="00496CB5" w:rsidP="002C62BF">
            <w:pPr>
              <w:spacing w:line="480" w:lineRule="auto"/>
              <w:jc w:val="center"/>
              <w:rPr>
                <w:rFonts w:cstheme="minorHAnsi"/>
              </w:rPr>
            </w:pPr>
            <w:r w:rsidRPr="00AC31A2">
              <w:rPr>
                <w:rFonts w:ascii="Calibri" w:hAnsi="Calibri" w:cs="Calibri"/>
                <w:color w:val="000000"/>
              </w:rPr>
              <w:t>(1.003, 1.038)</w:t>
            </w:r>
          </w:p>
        </w:tc>
        <w:tc>
          <w:tcPr>
            <w:tcW w:w="1000" w:type="pct"/>
            <w:vAlign w:val="center"/>
          </w:tcPr>
          <w:p w14:paraId="569A5128" w14:textId="77777777" w:rsidR="00496CB5" w:rsidRPr="00AC31A2" w:rsidRDefault="00496CB5" w:rsidP="002C62BF">
            <w:pPr>
              <w:spacing w:line="480" w:lineRule="auto"/>
              <w:jc w:val="center"/>
              <w:rPr>
                <w:rFonts w:ascii="Calibri" w:hAnsi="Calibri" w:cs="Calibri"/>
                <w:color w:val="000000"/>
              </w:rPr>
            </w:pPr>
            <w:r w:rsidRPr="00AC31A2">
              <w:rPr>
                <w:rFonts w:ascii="Calibri" w:hAnsi="Calibri" w:cs="Calibri"/>
                <w:color w:val="000000"/>
              </w:rPr>
              <w:t>1.011</w:t>
            </w:r>
          </w:p>
          <w:p w14:paraId="7928491D" w14:textId="77777777" w:rsidR="00496CB5" w:rsidRPr="00AC31A2" w:rsidRDefault="00496CB5" w:rsidP="002C62BF">
            <w:pPr>
              <w:spacing w:line="480" w:lineRule="auto"/>
              <w:jc w:val="center"/>
              <w:rPr>
                <w:rFonts w:cstheme="minorHAnsi"/>
              </w:rPr>
            </w:pPr>
            <w:r w:rsidRPr="00AC31A2">
              <w:rPr>
                <w:rFonts w:ascii="Calibri" w:hAnsi="Calibri" w:cs="Calibri"/>
                <w:color w:val="000000"/>
              </w:rPr>
              <w:t>(0.998, 1.023)</w:t>
            </w:r>
          </w:p>
        </w:tc>
      </w:tr>
    </w:tbl>
    <w:p w14:paraId="584BD5FF" w14:textId="77777777" w:rsidR="00674536" w:rsidRPr="00AC31A2" w:rsidRDefault="00BE186E" w:rsidP="002C62BF">
      <w:pPr>
        <w:spacing w:before="240" w:line="480" w:lineRule="auto"/>
        <w:jc w:val="both"/>
        <w:rPr>
          <w:rFonts w:cstheme="minorHAnsi"/>
          <w:sz w:val="20"/>
          <w:szCs w:val="20"/>
          <w:lang w:val="en-US"/>
        </w:rPr>
      </w:pPr>
      <w:r w:rsidRPr="00AC31A2">
        <w:rPr>
          <w:rFonts w:cstheme="minorHAnsi"/>
          <w:sz w:val="20"/>
          <w:szCs w:val="20"/>
          <w:vertAlign w:val="superscript"/>
          <w:lang w:val="en-US"/>
        </w:rPr>
        <w:t>a</w:t>
      </w:r>
      <w:r w:rsidRPr="00AC31A2">
        <w:rPr>
          <w:rFonts w:cstheme="minorHAnsi"/>
          <w:sz w:val="20"/>
          <w:szCs w:val="20"/>
          <w:lang w:val="en-US"/>
        </w:rPr>
        <w:t xml:space="preserve"> Model 1 included age (time axis), sex (as strata), and calendar year of enrolment; </w:t>
      </w:r>
      <w:r w:rsidRPr="00AC31A2">
        <w:rPr>
          <w:rFonts w:cstheme="minorHAnsi"/>
          <w:sz w:val="20"/>
          <w:szCs w:val="20"/>
          <w:vertAlign w:val="superscript"/>
          <w:lang w:val="en-US"/>
        </w:rPr>
        <w:t>b</w:t>
      </w:r>
      <w:r w:rsidR="00FE1907" w:rsidRPr="00AC31A2">
        <w:rPr>
          <w:rFonts w:cstheme="minorHAnsi"/>
          <w:sz w:val="20"/>
          <w:szCs w:val="20"/>
          <w:lang w:val="en-US"/>
        </w:rPr>
        <w:t>Model 1 f</w:t>
      </w:r>
      <w:r w:rsidRPr="00AC31A2">
        <w:rPr>
          <w:rFonts w:cstheme="minorHAnsi"/>
          <w:sz w:val="20"/>
          <w:szCs w:val="20"/>
          <w:lang w:val="en-US"/>
        </w:rPr>
        <w:t xml:space="preserve">urther adjusted for the available individual-level variables per administrative cohort; </w:t>
      </w:r>
      <w:r w:rsidRPr="00AC31A2">
        <w:rPr>
          <w:rFonts w:cstheme="minorHAnsi"/>
          <w:sz w:val="20"/>
          <w:szCs w:val="20"/>
          <w:vertAlign w:val="superscript"/>
          <w:lang w:val="en-US"/>
        </w:rPr>
        <w:t>c</w:t>
      </w:r>
      <w:r w:rsidR="00FE1907" w:rsidRPr="00AC31A2">
        <w:rPr>
          <w:rFonts w:cstheme="minorHAnsi"/>
          <w:sz w:val="20"/>
          <w:szCs w:val="20"/>
          <w:lang w:val="en-US"/>
        </w:rPr>
        <w:t>Model 2 f</w:t>
      </w:r>
      <w:r w:rsidRPr="00AC31A2">
        <w:rPr>
          <w:rFonts w:cstheme="minorHAnsi"/>
          <w:sz w:val="20"/>
          <w:szCs w:val="20"/>
          <w:lang w:val="en-US"/>
        </w:rPr>
        <w:t>urther adjusted for area-level socio-economic status (SES) variables at both the regional and neighborhood scale.</w:t>
      </w:r>
    </w:p>
    <w:p w14:paraId="705D7897" w14:textId="77777777" w:rsidR="00674536" w:rsidRPr="00AC31A2" w:rsidRDefault="00674536" w:rsidP="002C62BF">
      <w:pPr>
        <w:spacing w:line="480" w:lineRule="auto"/>
        <w:rPr>
          <w:rFonts w:cstheme="minorHAnsi"/>
          <w:sz w:val="20"/>
          <w:szCs w:val="20"/>
          <w:lang w:val="en-US"/>
        </w:rPr>
      </w:pPr>
      <w:r w:rsidRPr="00AC31A2">
        <w:rPr>
          <w:rFonts w:cstheme="minorHAnsi"/>
          <w:sz w:val="20"/>
          <w:szCs w:val="20"/>
          <w:lang w:val="en-US"/>
        </w:rPr>
        <w:br w:type="page"/>
      </w:r>
    </w:p>
    <w:p w14:paraId="4CE83AB5" w14:textId="77777777" w:rsidR="00546DCF" w:rsidRPr="00AC31A2" w:rsidRDefault="00546DCF" w:rsidP="002C62BF">
      <w:pPr>
        <w:spacing w:after="120" w:line="480" w:lineRule="auto"/>
        <w:jc w:val="both"/>
        <w:rPr>
          <w:rFonts w:cstheme="minorHAnsi"/>
          <w:b/>
          <w:sz w:val="22"/>
          <w:szCs w:val="22"/>
          <w:lang w:val="en-US"/>
        </w:rPr>
        <w:sectPr w:rsidR="00546DCF" w:rsidRPr="00AC31A2" w:rsidSect="00BD25F7">
          <w:pgSz w:w="11900" w:h="16840"/>
          <w:pgMar w:top="1440" w:right="1100" w:bottom="1440" w:left="1440" w:header="706" w:footer="706" w:gutter="0"/>
          <w:cols w:space="708"/>
          <w:docGrid w:linePitch="360"/>
        </w:sectPr>
      </w:pPr>
    </w:p>
    <w:p w14:paraId="0421035B" w14:textId="30608263" w:rsidR="00674536" w:rsidRPr="00AC31A2" w:rsidRDefault="00674536" w:rsidP="002C62BF">
      <w:pPr>
        <w:spacing w:after="240" w:line="480" w:lineRule="auto"/>
        <w:rPr>
          <w:rFonts w:cstheme="minorHAnsi"/>
          <w:sz w:val="22"/>
          <w:szCs w:val="22"/>
          <w:lang w:val="en-US"/>
        </w:rPr>
      </w:pPr>
      <w:r w:rsidRPr="00AC31A2">
        <w:rPr>
          <w:rFonts w:cstheme="minorHAnsi"/>
          <w:b/>
          <w:sz w:val="22"/>
          <w:szCs w:val="22"/>
          <w:lang w:val="en-US"/>
        </w:rPr>
        <w:lastRenderedPageBreak/>
        <w:t>Figure 1.</w:t>
      </w:r>
      <w:r w:rsidR="002A0244">
        <w:rPr>
          <w:rFonts w:cstheme="minorHAnsi"/>
          <w:b/>
          <w:sz w:val="22"/>
          <w:szCs w:val="22"/>
          <w:lang w:val="en-US"/>
        </w:rPr>
        <w:t xml:space="preserve"> </w:t>
      </w:r>
      <w:r w:rsidR="001C3DDA">
        <w:rPr>
          <w:rFonts w:cstheme="minorHAnsi"/>
          <w:sz w:val="22"/>
          <w:szCs w:val="22"/>
          <w:lang w:val="en-US"/>
        </w:rPr>
        <w:t>Cohort-specific</w:t>
      </w:r>
      <w:r w:rsidR="00172416" w:rsidRPr="00AC31A2">
        <w:rPr>
          <w:rFonts w:cstheme="minorHAnsi"/>
          <w:sz w:val="22"/>
          <w:szCs w:val="22"/>
          <w:lang w:val="en-US"/>
        </w:rPr>
        <w:t xml:space="preserve"> and pooled hazard r</w:t>
      </w:r>
      <w:r w:rsidRPr="00AC31A2">
        <w:rPr>
          <w:rFonts w:cstheme="minorHAnsi"/>
          <w:sz w:val="22"/>
          <w:szCs w:val="22"/>
          <w:lang w:val="en-US"/>
        </w:rPr>
        <w:t>atios (HR</w:t>
      </w:r>
      <w:r w:rsidR="002F4FCE">
        <w:rPr>
          <w:rFonts w:cstheme="minorHAnsi"/>
          <w:sz w:val="22"/>
          <w:szCs w:val="22"/>
          <w:lang w:val="en-US"/>
        </w:rPr>
        <w:t>s</w:t>
      </w:r>
      <w:r w:rsidR="00172416" w:rsidRPr="00AC31A2">
        <w:rPr>
          <w:rFonts w:cstheme="minorHAnsi"/>
          <w:sz w:val="22"/>
          <w:szCs w:val="22"/>
          <w:lang w:val="en-US"/>
        </w:rPr>
        <w:t>)</w:t>
      </w:r>
      <w:r w:rsidRPr="00AC31A2">
        <w:rPr>
          <w:rFonts w:cstheme="minorHAnsi"/>
          <w:sz w:val="22"/>
          <w:szCs w:val="22"/>
          <w:lang w:val="en-US"/>
        </w:rPr>
        <w:t xml:space="preserve"> and 95% Confidence Intervals (95% CI</w:t>
      </w:r>
      <w:r w:rsidR="002F4FCE">
        <w:rPr>
          <w:rFonts w:cstheme="minorHAnsi"/>
          <w:sz w:val="22"/>
          <w:szCs w:val="22"/>
          <w:lang w:val="en-US"/>
        </w:rPr>
        <w:t>s</w:t>
      </w:r>
      <w:r w:rsidRPr="00AC31A2">
        <w:rPr>
          <w:rFonts w:cstheme="minorHAnsi"/>
          <w:sz w:val="22"/>
          <w:szCs w:val="22"/>
          <w:lang w:val="en-US"/>
        </w:rPr>
        <w:t xml:space="preserve">) </w:t>
      </w:r>
      <w:r w:rsidR="00546DCF" w:rsidRPr="00AC31A2">
        <w:rPr>
          <w:rFonts w:cstheme="minorHAnsi"/>
          <w:sz w:val="22"/>
          <w:szCs w:val="22"/>
          <w:lang w:val="en-US"/>
        </w:rPr>
        <w:t xml:space="preserve">per indicated increment </w:t>
      </w:r>
      <w:r w:rsidR="007563B1" w:rsidRPr="00AC31A2">
        <w:rPr>
          <w:rFonts w:cstheme="minorHAnsi"/>
          <w:sz w:val="22"/>
          <w:szCs w:val="22"/>
          <w:lang w:val="en-US"/>
        </w:rPr>
        <w:t>from random effects meta-analysis of six administrative cohorts for the association between PM</w:t>
      </w:r>
      <w:r w:rsidR="007563B1" w:rsidRPr="00AC31A2">
        <w:rPr>
          <w:rFonts w:cstheme="minorHAnsi"/>
          <w:sz w:val="22"/>
          <w:szCs w:val="22"/>
          <w:vertAlign w:val="subscript"/>
          <w:lang w:val="en-US"/>
        </w:rPr>
        <w:t>2.5</w:t>
      </w:r>
      <w:r w:rsidR="00DC399E" w:rsidRPr="00AC31A2">
        <w:rPr>
          <w:rFonts w:cstheme="minorHAnsi"/>
          <w:sz w:val="22"/>
          <w:szCs w:val="22"/>
          <w:lang w:val="en-US"/>
        </w:rPr>
        <w:t xml:space="preserve"> components</w:t>
      </w:r>
      <w:r w:rsidR="007563B1" w:rsidRPr="00AC31A2">
        <w:rPr>
          <w:rFonts w:cstheme="minorHAnsi"/>
          <w:sz w:val="22"/>
          <w:szCs w:val="22"/>
          <w:lang w:val="en-US"/>
        </w:rPr>
        <w:t xml:space="preserve"> and </w:t>
      </w:r>
      <w:r w:rsidR="00E22A46">
        <w:rPr>
          <w:rFonts w:cstheme="minorHAnsi"/>
          <w:bCs/>
          <w:sz w:val="22"/>
          <w:szCs w:val="22"/>
          <w:lang w:val="en-US"/>
        </w:rPr>
        <w:t>natural</w:t>
      </w:r>
      <w:r w:rsidR="007563B1" w:rsidRPr="00AC31A2">
        <w:rPr>
          <w:rFonts w:cstheme="minorHAnsi"/>
          <w:bCs/>
          <w:sz w:val="22"/>
          <w:szCs w:val="22"/>
          <w:lang w:val="en-US"/>
        </w:rPr>
        <w:t xml:space="preserve"> mortality</w:t>
      </w:r>
      <w:r w:rsidR="007563B1" w:rsidRPr="00AC31A2">
        <w:rPr>
          <w:rFonts w:cstheme="minorHAnsi"/>
          <w:sz w:val="22"/>
          <w:szCs w:val="22"/>
          <w:lang w:val="en-US"/>
        </w:rPr>
        <w:t xml:space="preserve">. </w:t>
      </w:r>
    </w:p>
    <w:tbl>
      <w:tblPr>
        <w:tblStyle w:val="TableGrid"/>
        <w:tblW w:w="98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7563B1" w:rsidRPr="00AC31A2" w14:paraId="7F5EBF43" w14:textId="77777777" w:rsidTr="003E781B">
        <w:trPr>
          <w:jc w:val="center"/>
        </w:trPr>
        <w:tc>
          <w:tcPr>
            <w:tcW w:w="4926" w:type="dxa"/>
            <w:vAlign w:val="center"/>
          </w:tcPr>
          <w:p w14:paraId="018A661F" w14:textId="77777777" w:rsidR="007563B1" w:rsidRPr="00AC31A2" w:rsidRDefault="00546DCF" w:rsidP="002C62BF">
            <w:pPr>
              <w:spacing w:after="120" w:line="480" w:lineRule="auto"/>
              <w:jc w:val="center"/>
              <w:rPr>
                <w:rFonts w:cstheme="minorHAnsi"/>
                <w:sz w:val="22"/>
                <w:szCs w:val="22"/>
                <w:lang w:val="en-US"/>
              </w:rPr>
            </w:pPr>
            <w:r w:rsidRPr="00AC31A2">
              <w:rPr>
                <w:rFonts w:cstheme="minorHAnsi"/>
                <w:noProof/>
                <w:sz w:val="22"/>
                <w:szCs w:val="22"/>
                <w:lang w:val="en-US" w:eastAsia="en-US"/>
              </w:rPr>
              <w:drawing>
                <wp:inline distT="0" distB="0" distL="0" distR="0" wp14:anchorId="3EED0900" wp14:editId="267F0E5B">
                  <wp:extent cx="2990088" cy="249174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3_PM25cu_mod3.tif"/>
                          <pic:cNvPicPr/>
                        </pic:nvPicPr>
                        <pic:blipFill>
                          <a:blip r:embed="rId36">
                            <a:extLst>
                              <a:ext uri="{28A0092B-C50C-407E-A947-70E740481C1C}">
                                <a14:useLocalDpi xmlns:a14="http://schemas.microsoft.com/office/drawing/2010/main" val="0"/>
                              </a:ext>
                            </a:extLst>
                          </a:blip>
                          <a:stretch>
                            <a:fillRect/>
                          </a:stretch>
                        </pic:blipFill>
                        <pic:spPr>
                          <a:xfrm>
                            <a:off x="0" y="0"/>
                            <a:ext cx="2990088" cy="2491740"/>
                          </a:xfrm>
                          <a:prstGeom prst="rect">
                            <a:avLst/>
                          </a:prstGeom>
                        </pic:spPr>
                      </pic:pic>
                    </a:graphicData>
                  </a:graphic>
                </wp:inline>
              </w:drawing>
            </w:r>
          </w:p>
        </w:tc>
        <w:tc>
          <w:tcPr>
            <w:tcW w:w="4926" w:type="dxa"/>
            <w:vAlign w:val="center"/>
          </w:tcPr>
          <w:p w14:paraId="357C5F3F" w14:textId="77777777" w:rsidR="007563B1" w:rsidRPr="00AC31A2" w:rsidRDefault="00546DCF" w:rsidP="002C62BF">
            <w:pPr>
              <w:spacing w:after="120" w:line="480" w:lineRule="auto"/>
              <w:jc w:val="center"/>
              <w:rPr>
                <w:rFonts w:cstheme="minorHAnsi"/>
                <w:sz w:val="22"/>
                <w:szCs w:val="22"/>
                <w:lang w:val="en-US"/>
              </w:rPr>
            </w:pPr>
            <w:r w:rsidRPr="00AC31A2">
              <w:rPr>
                <w:rFonts w:cstheme="minorHAnsi"/>
                <w:noProof/>
                <w:sz w:val="22"/>
                <w:szCs w:val="22"/>
                <w:lang w:val="en-US" w:eastAsia="en-US"/>
              </w:rPr>
              <w:drawing>
                <wp:inline distT="0" distB="0" distL="0" distR="0" wp14:anchorId="73568C3A" wp14:editId="5A4E7EBC">
                  <wp:extent cx="2990088" cy="2491740"/>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d3_PM25fe_mod3.tif"/>
                          <pic:cNvPicPr/>
                        </pic:nvPicPr>
                        <pic:blipFill>
                          <a:blip r:embed="rId37">
                            <a:extLst>
                              <a:ext uri="{28A0092B-C50C-407E-A947-70E740481C1C}">
                                <a14:useLocalDpi xmlns:a14="http://schemas.microsoft.com/office/drawing/2010/main" val="0"/>
                              </a:ext>
                            </a:extLst>
                          </a:blip>
                          <a:stretch>
                            <a:fillRect/>
                          </a:stretch>
                        </pic:blipFill>
                        <pic:spPr>
                          <a:xfrm>
                            <a:off x="0" y="0"/>
                            <a:ext cx="2990088" cy="2491740"/>
                          </a:xfrm>
                          <a:prstGeom prst="rect">
                            <a:avLst/>
                          </a:prstGeom>
                        </pic:spPr>
                      </pic:pic>
                    </a:graphicData>
                  </a:graphic>
                </wp:inline>
              </w:drawing>
            </w:r>
          </w:p>
        </w:tc>
      </w:tr>
      <w:tr w:rsidR="007563B1" w:rsidRPr="00AC31A2" w14:paraId="17A12231" w14:textId="77777777" w:rsidTr="003E781B">
        <w:trPr>
          <w:jc w:val="center"/>
        </w:trPr>
        <w:tc>
          <w:tcPr>
            <w:tcW w:w="4926" w:type="dxa"/>
            <w:vAlign w:val="center"/>
          </w:tcPr>
          <w:p w14:paraId="70DC6EAA" w14:textId="77777777" w:rsidR="007563B1" w:rsidRPr="00AC31A2" w:rsidRDefault="00546DCF" w:rsidP="002C62BF">
            <w:pPr>
              <w:spacing w:after="120" w:line="480" w:lineRule="auto"/>
              <w:jc w:val="center"/>
              <w:rPr>
                <w:rFonts w:cstheme="minorHAnsi"/>
                <w:sz w:val="22"/>
                <w:szCs w:val="22"/>
                <w:lang w:val="en-US"/>
              </w:rPr>
            </w:pPr>
            <w:r w:rsidRPr="00AC31A2">
              <w:rPr>
                <w:rFonts w:cstheme="minorHAnsi"/>
                <w:noProof/>
                <w:sz w:val="22"/>
                <w:szCs w:val="22"/>
                <w:lang w:val="en-US" w:eastAsia="en-US"/>
              </w:rPr>
              <w:drawing>
                <wp:inline distT="0" distB="0" distL="0" distR="0" wp14:anchorId="1060E145" wp14:editId="6FAEC7EA">
                  <wp:extent cx="2990088" cy="2491740"/>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3_PM25k_mod3.tif"/>
                          <pic:cNvPicPr/>
                        </pic:nvPicPr>
                        <pic:blipFill>
                          <a:blip r:embed="rId38">
                            <a:extLst>
                              <a:ext uri="{28A0092B-C50C-407E-A947-70E740481C1C}">
                                <a14:useLocalDpi xmlns:a14="http://schemas.microsoft.com/office/drawing/2010/main" val="0"/>
                              </a:ext>
                            </a:extLst>
                          </a:blip>
                          <a:stretch>
                            <a:fillRect/>
                          </a:stretch>
                        </pic:blipFill>
                        <pic:spPr>
                          <a:xfrm>
                            <a:off x="0" y="0"/>
                            <a:ext cx="2990088" cy="2491740"/>
                          </a:xfrm>
                          <a:prstGeom prst="rect">
                            <a:avLst/>
                          </a:prstGeom>
                        </pic:spPr>
                      </pic:pic>
                    </a:graphicData>
                  </a:graphic>
                </wp:inline>
              </w:drawing>
            </w:r>
          </w:p>
        </w:tc>
        <w:tc>
          <w:tcPr>
            <w:tcW w:w="4926" w:type="dxa"/>
            <w:vAlign w:val="center"/>
          </w:tcPr>
          <w:p w14:paraId="538E5D61" w14:textId="77777777" w:rsidR="007563B1" w:rsidRPr="00AC31A2" w:rsidRDefault="00546DCF" w:rsidP="002C62BF">
            <w:pPr>
              <w:spacing w:after="120" w:line="480" w:lineRule="auto"/>
              <w:jc w:val="center"/>
              <w:rPr>
                <w:rFonts w:cstheme="minorHAnsi"/>
                <w:sz w:val="22"/>
                <w:szCs w:val="22"/>
                <w:lang w:val="en-US"/>
              </w:rPr>
            </w:pPr>
            <w:r w:rsidRPr="00AC31A2">
              <w:rPr>
                <w:rFonts w:cstheme="minorHAnsi"/>
                <w:noProof/>
                <w:sz w:val="22"/>
                <w:szCs w:val="22"/>
                <w:lang w:val="en-US" w:eastAsia="en-US"/>
              </w:rPr>
              <w:drawing>
                <wp:inline distT="0" distB="0" distL="0" distR="0" wp14:anchorId="1F385086" wp14:editId="4E75E98A">
                  <wp:extent cx="2990088" cy="2491740"/>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3_PM25ni_mod3.tif"/>
                          <pic:cNvPicPr/>
                        </pic:nvPicPr>
                        <pic:blipFill>
                          <a:blip r:embed="rId39">
                            <a:extLst>
                              <a:ext uri="{28A0092B-C50C-407E-A947-70E740481C1C}">
                                <a14:useLocalDpi xmlns:a14="http://schemas.microsoft.com/office/drawing/2010/main" val="0"/>
                              </a:ext>
                            </a:extLst>
                          </a:blip>
                          <a:stretch>
                            <a:fillRect/>
                          </a:stretch>
                        </pic:blipFill>
                        <pic:spPr>
                          <a:xfrm>
                            <a:off x="0" y="0"/>
                            <a:ext cx="2990088" cy="2491740"/>
                          </a:xfrm>
                          <a:prstGeom prst="rect">
                            <a:avLst/>
                          </a:prstGeom>
                        </pic:spPr>
                      </pic:pic>
                    </a:graphicData>
                  </a:graphic>
                </wp:inline>
              </w:drawing>
            </w:r>
          </w:p>
        </w:tc>
      </w:tr>
      <w:tr w:rsidR="007563B1" w:rsidRPr="00AC31A2" w14:paraId="47E55D3A" w14:textId="77777777" w:rsidTr="003E781B">
        <w:trPr>
          <w:jc w:val="center"/>
        </w:trPr>
        <w:tc>
          <w:tcPr>
            <w:tcW w:w="4926" w:type="dxa"/>
            <w:vAlign w:val="center"/>
          </w:tcPr>
          <w:p w14:paraId="1BA95E03" w14:textId="77777777" w:rsidR="007563B1" w:rsidRPr="00AC31A2" w:rsidRDefault="00546DCF" w:rsidP="002C62BF">
            <w:pPr>
              <w:spacing w:after="120" w:line="480" w:lineRule="auto"/>
              <w:jc w:val="center"/>
              <w:rPr>
                <w:rFonts w:cstheme="minorHAnsi"/>
                <w:sz w:val="22"/>
                <w:szCs w:val="22"/>
                <w:lang w:val="en-US"/>
              </w:rPr>
            </w:pPr>
            <w:r w:rsidRPr="00AC31A2">
              <w:rPr>
                <w:rFonts w:cstheme="minorHAnsi"/>
                <w:noProof/>
                <w:sz w:val="22"/>
                <w:szCs w:val="22"/>
                <w:lang w:val="en-US" w:eastAsia="en-US"/>
              </w:rPr>
              <w:lastRenderedPageBreak/>
              <w:drawing>
                <wp:inline distT="0" distB="0" distL="0" distR="0" wp14:anchorId="1C8D2A34" wp14:editId="6E98C2E9">
                  <wp:extent cx="2990088" cy="2491740"/>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3_PM25s_mod3.tif"/>
                          <pic:cNvPicPr/>
                        </pic:nvPicPr>
                        <pic:blipFill>
                          <a:blip r:embed="rId40">
                            <a:extLst>
                              <a:ext uri="{28A0092B-C50C-407E-A947-70E740481C1C}">
                                <a14:useLocalDpi xmlns:a14="http://schemas.microsoft.com/office/drawing/2010/main" val="0"/>
                              </a:ext>
                            </a:extLst>
                          </a:blip>
                          <a:stretch>
                            <a:fillRect/>
                          </a:stretch>
                        </pic:blipFill>
                        <pic:spPr>
                          <a:xfrm>
                            <a:off x="0" y="0"/>
                            <a:ext cx="2990088" cy="2491740"/>
                          </a:xfrm>
                          <a:prstGeom prst="rect">
                            <a:avLst/>
                          </a:prstGeom>
                        </pic:spPr>
                      </pic:pic>
                    </a:graphicData>
                  </a:graphic>
                </wp:inline>
              </w:drawing>
            </w:r>
          </w:p>
        </w:tc>
        <w:tc>
          <w:tcPr>
            <w:tcW w:w="4926" w:type="dxa"/>
            <w:vAlign w:val="center"/>
          </w:tcPr>
          <w:p w14:paraId="4B885302" w14:textId="77777777" w:rsidR="007563B1" w:rsidRPr="00AC31A2" w:rsidRDefault="00546DCF" w:rsidP="002C62BF">
            <w:pPr>
              <w:spacing w:after="120" w:line="480" w:lineRule="auto"/>
              <w:jc w:val="center"/>
              <w:rPr>
                <w:rFonts w:cstheme="minorHAnsi"/>
                <w:sz w:val="22"/>
                <w:szCs w:val="22"/>
                <w:lang w:val="en-US"/>
              </w:rPr>
            </w:pPr>
            <w:r w:rsidRPr="00AC31A2">
              <w:rPr>
                <w:rFonts w:cstheme="minorHAnsi"/>
                <w:noProof/>
                <w:sz w:val="22"/>
                <w:szCs w:val="22"/>
                <w:lang w:val="en-US" w:eastAsia="en-US"/>
              </w:rPr>
              <w:drawing>
                <wp:inline distT="0" distB="0" distL="0" distR="0" wp14:anchorId="757A636C" wp14:editId="73450CF5">
                  <wp:extent cx="2990088" cy="2491740"/>
                  <wp:effectExtent l="0" t="0" r="127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d3_PM25si_mod3.tif"/>
                          <pic:cNvPicPr/>
                        </pic:nvPicPr>
                        <pic:blipFill>
                          <a:blip r:embed="rId41">
                            <a:extLst>
                              <a:ext uri="{28A0092B-C50C-407E-A947-70E740481C1C}">
                                <a14:useLocalDpi xmlns:a14="http://schemas.microsoft.com/office/drawing/2010/main" val="0"/>
                              </a:ext>
                            </a:extLst>
                          </a:blip>
                          <a:stretch>
                            <a:fillRect/>
                          </a:stretch>
                        </pic:blipFill>
                        <pic:spPr>
                          <a:xfrm>
                            <a:off x="0" y="0"/>
                            <a:ext cx="2990088" cy="2491740"/>
                          </a:xfrm>
                          <a:prstGeom prst="rect">
                            <a:avLst/>
                          </a:prstGeom>
                        </pic:spPr>
                      </pic:pic>
                    </a:graphicData>
                  </a:graphic>
                </wp:inline>
              </w:drawing>
            </w:r>
          </w:p>
        </w:tc>
      </w:tr>
      <w:tr w:rsidR="007563B1" w:rsidRPr="00AC31A2" w14:paraId="4E1181CF" w14:textId="77777777" w:rsidTr="003E781B">
        <w:trPr>
          <w:jc w:val="center"/>
        </w:trPr>
        <w:tc>
          <w:tcPr>
            <w:tcW w:w="4926" w:type="dxa"/>
            <w:vAlign w:val="center"/>
          </w:tcPr>
          <w:p w14:paraId="45364A52" w14:textId="77777777" w:rsidR="007563B1" w:rsidRPr="00AC31A2" w:rsidRDefault="00546DCF" w:rsidP="002C62BF">
            <w:pPr>
              <w:spacing w:after="120" w:line="480" w:lineRule="auto"/>
              <w:jc w:val="center"/>
              <w:rPr>
                <w:rFonts w:cstheme="minorHAnsi"/>
                <w:sz w:val="22"/>
                <w:szCs w:val="22"/>
                <w:lang w:val="en-US"/>
              </w:rPr>
            </w:pPr>
            <w:r w:rsidRPr="00AC31A2">
              <w:rPr>
                <w:rFonts w:cstheme="minorHAnsi"/>
                <w:noProof/>
                <w:sz w:val="22"/>
                <w:szCs w:val="22"/>
                <w:lang w:val="en-US" w:eastAsia="en-US"/>
              </w:rPr>
              <w:drawing>
                <wp:inline distT="0" distB="0" distL="0" distR="0" wp14:anchorId="3B0F1468" wp14:editId="4C8EA7EE">
                  <wp:extent cx="2990088" cy="2491740"/>
                  <wp:effectExtent l="0" t="0" r="127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3_PM25v_mod3.tif"/>
                          <pic:cNvPicPr/>
                        </pic:nvPicPr>
                        <pic:blipFill>
                          <a:blip r:embed="rId42">
                            <a:extLst>
                              <a:ext uri="{28A0092B-C50C-407E-A947-70E740481C1C}">
                                <a14:useLocalDpi xmlns:a14="http://schemas.microsoft.com/office/drawing/2010/main" val="0"/>
                              </a:ext>
                            </a:extLst>
                          </a:blip>
                          <a:stretch>
                            <a:fillRect/>
                          </a:stretch>
                        </pic:blipFill>
                        <pic:spPr>
                          <a:xfrm>
                            <a:off x="0" y="0"/>
                            <a:ext cx="2990088" cy="2491740"/>
                          </a:xfrm>
                          <a:prstGeom prst="rect">
                            <a:avLst/>
                          </a:prstGeom>
                        </pic:spPr>
                      </pic:pic>
                    </a:graphicData>
                  </a:graphic>
                </wp:inline>
              </w:drawing>
            </w:r>
          </w:p>
        </w:tc>
        <w:tc>
          <w:tcPr>
            <w:tcW w:w="4926" w:type="dxa"/>
            <w:vAlign w:val="center"/>
          </w:tcPr>
          <w:p w14:paraId="4ECDF3DF" w14:textId="77777777" w:rsidR="007563B1" w:rsidRPr="00AC31A2" w:rsidRDefault="00546DCF" w:rsidP="002C62BF">
            <w:pPr>
              <w:spacing w:after="120" w:line="480" w:lineRule="auto"/>
              <w:jc w:val="center"/>
              <w:rPr>
                <w:rFonts w:cstheme="minorHAnsi"/>
                <w:sz w:val="22"/>
                <w:szCs w:val="22"/>
                <w:lang w:val="en-US"/>
              </w:rPr>
            </w:pPr>
            <w:r w:rsidRPr="00AC31A2">
              <w:rPr>
                <w:rFonts w:cstheme="minorHAnsi"/>
                <w:noProof/>
                <w:sz w:val="22"/>
                <w:szCs w:val="22"/>
                <w:lang w:val="en-US" w:eastAsia="en-US"/>
              </w:rPr>
              <w:drawing>
                <wp:inline distT="0" distB="0" distL="0" distR="0" wp14:anchorId="17CD409C" wp14:editId="383470C5">
                  <wp:extent cx="2990088" cy="2491740"/>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3_PM25zn_mod3.tif"/>
                          <pic:cNvPicPr/>
                        </pic:nvPicPr>
                        <pic:blipFill>
                          <a:blip r:embed="rId43">
                            <a:extLst>
                              <a:ext uri="{28A0092B-C50C-407E-A947-70E740481C1C}">
                                <a14:useLocalDpi xmlns:a14="http://schemas.microsoft.com/office/drawing/2010/main" val="0"/>
                              </a:ext>
                            </a:extLst>
                          </a:blip>
                          <a:stretch>
                            <a:fillRect/>
                          </a:stretch>
                        </pic:blipFill>
                        <pic:spPr>
                          <a:xfrm>
                            <a:off x="0" y="0"/>
                            <a:ext cx="2990088" cy="2491740"/>
                          </a:xfrm>
                          <a:prstGeom prst="rect">
                            <a:avLst/>
                          </a:prstGeom>
                        </pic:spPr>
                      </pic:pic>
                    </a:graphicData>
                  </a:graphic>
                </wp:inline>
              </w:drawing>
            </w:r>
          </w:p>
        </w:tc>
      </w:tr>
    </w:tbl>
    <w:p w14:paraId="10ADCD33" w14:textId="77777777" w:rsidR="00D75FE0" w:rsidRPr="00AC31A2" w:rsidRDefault="00875ACD" w:rsidP="002C62BF">
      <w:pPr>
        <w:spacing w:before="240" w:line="480" w:lineRule="auto"/>
        <w:jc w:val="both"/>
        <w:rPr>
          <w:rFonts w:cstheme="minorHAnsi"/>
          <w:sz w:val="22"/>
          <w:szCs w:val="22"/>
          <w:lang w:val="en-US"/>
        </w:rPr>
      </w:pPr>
      <w:r>
        <w:rPr>
          <w:rFonts w:cstheme="minorHAnsi"/>
          <w:sz w:val="20"/>
          <w:szCs w:val="20"/>
          <w:lang w:val="en-US"/>
        </w:rPr>
        <w:t>Cohort-specific results from M</w:t>
      </w:r>
      <w:r w:rsidR="003E781B" w:rsidRPr="00AC31A2">
        <w:rPr>
          <w:rFonts w:cstheme="minorHAnsi"/>
          <w:sz w:val="20"/>
          <w:szCs w:val="20"/>
          <w:lang w:val="en-US"/>
        </w:rPr>
        <w:t xml:space="preserve">odel 3 </w:t>
      </w:r>
      <w:r>
        <w:rPr>
          <w:rFonts w:cstheme="minorHAnsi"/>
          <w:sz w:val="20"/>
          <w:szCs w:val="20"/>
          <w:lang w:val="en-US"/>
        </w:rPr>
        <w:t xml:space="preserve">that </w:t>
      </w:r>
      <w:r w:rsidR="003E781B" w:rsidRPr="00AC31A2">
        <w:rPr>
          <w:rFonts w:cstheme="minorHAnsi"/>
          <w:sz w:val="20"/>
          <w:szCs w:val="20"/>
          <w:lang w:val="en-US"/>
        </w:rPr>
        <w:t>included age (time axis), sex (as strata), calendar year of enrolment, individual-level variables and area-level socio-economic status (SES) variables at both the regional and neighborhood scale.</w:t>
      </w:r>
    </w:p>
    <w:p w14:paraId="76A5DFB0" w14:textId="77777777" w:rsidR="0018156F" w:rsidRPr="00AC31A2" w:rsidRDefault="0018156F" w:rsidP="002C62BF">
      <w:pPr>
        <w:spacing w:line="480" w:lineRule="auto"/>
        <w:rPr>
          <w:rFonts w:cstheme="minorHAnsi"/>
          <w:b/>
          <w:sz w:val="22"/>
          <w:szCs w:val="22"/>
          <w:lang w:val="en-US"/>
        </w:rPr>
      </w:pPr>
      <w:r w:rsidRPr="00AC31A2">
        <w:rPr>
          <w:rFonts w:cstheme="minorHAnsi"/>
          <w:b/>
          <w:sz w:val="22"/>
          <w:szCs w:val="22"/>
          <w:lang w:val="en-US"/>
        </w:rPr>
        <w:br w:type="page"/>
      </w:r>
    </w:p>
    <w:p w14:paraId="54834BB0" w14:textId="371B718F" w:rsidR="0018156F" w:rsidRPr="00AC31A2" w:rsidRDefault="0018156F" w:rsidP="002C62BF">
      <w:pPr>
        <w:spacing w:after="240" w:line="480" w:lineRule="auto"/>
        <w:rPr>
          <w:rFonts w:cstheme="minorHAnsi"/>
          <w:sz w:val="22"/>
          <w:szCs w:val="22"/>
          <w:lang w:val="en-US"/>
        </w:rPr>
      </w:pPr>
      <w:r w:rsidRPr="00AC31A2">
        <w:rPr>
          <w:rFonts w:cstheme="minorHAnsi"/>
          <w:b/>
          <w:sz w:val="22"/>
          <w:szCs w:val="22"/>
          <w:lang w:val="en-US"/>
        </w:rPr>
        <w:lastRenderedPageBreak/>
        <w:t>Figure 2.</w:t>
      </w:r>
      <w:r w:rsidR="002A0244">
        <w:rPr>
          <w:rFonts w:cstheme="minorHAnsi"/>
          <w:b/>
          <w:sz w:val="22"/>
          <w:szCs w:val="22"/>
          <w:lang w:val="en-US"/>
        </w:rPr>
        <w:t xml:space="preserve"> </w:t>
      </w:r>
      <w:r w:rsidRPr="00AC31A2">
        <w:rPr>
          <w:rFonts w:cstheme="minorHAnsi"/>
          <w:sz w:val="22"/>
          <w:szCs w:val="22"/>
          <w:lang w:val="en-US"/>
        </w:rPr>
        <w:t>Pooled hazard ratios (HR</w:t>
      </w:r>
      <w:r w:rsidR="008F0DFA">
        <w:rPr>
          <w:rFonts w:cstheme="minorHAnsi"/>
          <w:sz w:val="22"/>
          <w:szCs w:val="22"/>
          <w:lang w:val="en-US"/>
        </w:rPr>
        <w:t>s</w:t>
      </w:r>
      <w:r w:rsidRPr="00AC31A2">
        <w:rPr>
          <w:rFonts w:cstheme="minorHAnsi"/>
          <w:sz w:val="22"/>
          <w:szCs w:val="22"/>
          <w:lang w:val="en-US"/>
        </w:rPr>
        <w:t>)</w:t>
      </w:r>
      <w:r w:rsidR="00432FF3">
        <w:rPr>
          <w:rFonts w:cstheme="minorHAnsi"/>
          <w:sz w:val="22"/>
          <w:szCs w:val="22"/>
          <w:lang w:val="en-US"/>
        </w:rPr>
        <w:t xml:space="preserve"> </w:t>
      </w:r>
      <w:r w:rsidRPr="00AC31A2">
        <w:rPr>
          <w:rFonts w:cstheme="minorHAnsi"/>
          <w:sz w:val="22"/>
          <w:szCs w:val="22"/>
          <w:lang w:val="en-US"/>
        </w:rPr>
        <w:t>and 95% confidence intervals (95% CI</w:t>
      </w:r>
      <w:r w:rsidR="008F0DFA">
        <w:rPr>
          <w:rFonts w:cstheme="minorHAnsi"/>
          <w:sz w:val="22"/>
          <w:szCs w:val="22"/>
          <w:lang w:val="en-US"/>
        </w:rPr>
        <w:t>s</w:t>
      </w:r>
      <w:r w:rsidRPr="00AC31A2">
        <w:rPr>
          <w:rFonts w:cstheme="minorHAnsi"/>
          <w:sz w:val="22"/>
          <w:szCs w:val="22"/>
          <w:lang w:val="en-US"/>
        </w:rPr>
        <w:t xml:space="preserve">) from </w:t>
      </w:r>
      <w:r w:rsidRPr="00AC31A2">
        <w:rPr>
          <w:rFonts w:cstheme="minorHAnsi"/>
          <w:bCs/>
          <w:sz w:val="22"/>
          <w:szCs w:val="22"/>
          <w:lang w:val="en-US"/>
        </w:rPr>
        <w:t xml:space="preserve">random effects </w:t>
      </w:r>
      <w:r w:rsidRPr="00AC31A2">
        <w:rPr>
          <w:rFonts w:cstheme="minorHAnsi"/>
          <w:sz w:val="22"/>
          <w:szCs w:val="22"/>
          <w:lang w:val="en-US"/>
        </w:rPr>
        <w:t>meta-analysis of six administrative cohorts for the association between PM</w:t>
      </w:r>
      <w:r w:rsidRPr="00AC31A2">
        <w:rPr>
          <w:rFonts w:cstheme="minorHAnsi"/>
          <w:sz w:val="22"/>
          <w:szCs w:val="22"/>
          <w:vertAlign w:val="subscript"/>
          <w:lang w:val="en-US"/>
        </w:rPr>
        <w:t>2.5</w:t>
      </w:r>
      <w:r w:rsidR="00DC399E" w:rsidRPr="00AC31A2">
        <w:rPr>
          <w:rFonts w:cstheme="minorHAnsi"/>
          <w:sz w:val="22"/>
          <w:szCs w:val="22"/>
          <w:lang w:val="en-US"/>
        </w:rPr>
        <w:t xml:space="preserve"> components</w:t>
      </w:r>
      <w:r w:rsidRPr="00AC31A2">
        <w:rPr>
          <w:rFonts w:cstheme="minorHAnsi"/>
          <w:sz w:val="22"/>
          <w:szCs w:val="22"/>
          <w:lang w:val="en-US"/>
        </w:rPr>
        <w:t xml:space="preserve"> and </w:t>
      </w:r>
      <w:r w:rsidR="00E22A46">
        <w:rPr>
          <w:rFonts w:cstheme="minorHAnsi"/>
          <w:bCs/>
          <w:sz w:val="22"/>
          <w:szCs w:val="22"/>
          <w:lang w:val="en-US"/>
        </w:rPr>
        <w:t>natural</w:t>
      </w:r>
      <w:r w:rsidRPr="00AC31A2">
        <w:rPr>
          <w:rFonts w:cstheme="minorHAnsi"/>
          <w:bCs/>
          <w:sz w:val="22"/>
          <w:szCs w:val="22"/>
          <w:lang w:val="en-US"/>
        </w:rPr>
        <w:t xml:space="preserve"> mortality </w:t>
      </w:r>
      <w:r w:rsidRPr="00AC31A2">
        <w:rPr>
          <w:rFonts w:cstheme="minorHAnsi"/>
          <w:sz w:val="22"/>
          <w:szCs w:val="22"/>
          <w:lang w:val="en-US"/>
        </w:rPr>
        <w:t>in two pollutant</w:t>
      </w:r>
      <w:r w:rsidR="00DF366B" w:rsidRPr="00AC31A2">
        <w:rPr>
          <w:rFonts w:cstheme="minorHAnsi"/>
          <w:sz w:val="22"/>
          <w:szCs w:val="22"/>
          <w:lang w:val="en-US"/>
        </w:rPr>
        <w:t>s</w:t>
      </w:r>
      <w:r w:rsidRPr="00AC31A2">
        <w:rPr>
          <w:rFonts w:cstheme="minorHAnsi"/>
          <w:sz w:val="22"/>
          <w:szCs w:val="22"/>
          <w:lang w:val="en-US"/>
        </w:rPr>
        <w:t xml:space="preserve"> models adjusting for PM</w:t>
      </w:r>
      <w:r w:rsidRPr="00AC31A2">
        <w:rPr>
          <w:rFonts w:cstheme="minorHAnsi"/>
          <w:sz w:val="22"/>
          <w:szCs w:val="22"/>
          <w:vertAlign w:val="subscript"/>
          <w:lang w:val="en-US"/>
        </w:rPr>
        <w:t>2.5</w:t>
      </w:r>
      <w:r w:rsidRPr="00AC31A2">
        <w:rPr>
          <w:rFonts w:cstheme="minorHAnsi"/>
          <w:sz w:val="22"/>
          <w:szCs w:val="22"/>
          <w:lang w:val="en-US"/>
        </w:rPr>
        <w:t xml:space="preserve"> and NO</w:t>
      </w:r>
      <w:r w:rsidRPr="00AC31A2">
        <w:rPr>
          <w:rFonts w:cstheme="minorHAnsi"/>
          <w:sz w:val="22"/>
          <w:szCs w:val="22"/>
          <w:vertAlign w:val="subscript"/>
          <w:lang w:val="en-US"/>
        </w:rPr>
        <w:t>2</w:t>
      </w:r>
      <w:r w:rsidRPr="00AC31A2">
        <w:rPr>
          <w:rFonts w:cstheme="minorHAnsi"/>
          <w:sz w:val="22"/>
          <w:szCs w:val="22"/>
          <w:lang w:val="en-US"/>
        </w:rPr>
        <w:t>.</w:t>
      </w:r>
    </w:p>
    <w:p w14:paraId="4BFB7661" w14:textId="77777777" w:rsidR="0018156F" w:rsidRPr="00AC31A2" w:rsidRDefault="0018156F" w:rsidP="002C62BF">
      <w:pPr>
        <w:spacing w:before="240" w:line="480" w:lineRule="auto"/>
        <w:jc w:val="center"/>
        <w:rPr>
          <w:rFonts w:cstheme="minorHAnsi"/>
          <w:sz w:val="22"/>
          <w:szCs w:val="22"/>
          <w:lang w:val="en-US"/>
        </w:rPr>
      </w:pPr>
      <w:r w:rsidRPr="00AC31A2">
        <w:rPr>
          <w:rFonts w:cstheme="minorHAnsi"/>
          <w:noProof/>
          <w:sz w:val="22"/>
          <w:szCs w:val="22"/>
          <w:lang w:val="en-US" w:eastAsia="en-US"/>
        </w:rPr>
        <w:drawing>
          <wp:inline distT="0" distB="0" distL="0" distR="0" wp14:anchorId="4ED71613" wp14:editId="2C76AEF2">
            <wp:extent cx="5715000" cy="4762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o pollutants models.tif"/>
                    <pic:cNvPicPr/>
                  </pic:nvPicPr>
                  <pic:blipFill>
                    <a:blip r:embed="rId44">
                      <a:extLst>
                        <a:ext uri="{28A0092B-C50C-407E-A947-70E740481C1C}">
                          <a14:useLocalDpi xmlns:a14="http://schemas.microsoft.com/office/drawing/2010/main" val="0"/>
                        </a:ext>
                      </a:extLst>
                    </a:blip>
                    <a:stretch>
                      <a:fillRect/>
                    </a:stretch>
                  </pic:blipFill>
                  <pic:spPr>
                    <a:xfrm>
                      <a:off x="0" y="0"/>
                      <a:ext cx="5715000" cy="4762500"/>
                    </a:xfrm>
                    <a:prstGeom prst="rect">
                      <a:avLst/>
                    </a:prstGeom>
                  </pic:spPr>
                </pic:pic>
              </a:graphicData>
            </a:graphic>
          </wp:inline>
        </w:drawing>
      </w:r>
    </w:p>
    <w:p w14:paraId="08F9401B" w14:textId="77777777" w:rsidR="00C02524" w:rsidRPr="00F32462" w:rsidRDefault="003906F9" w:rsidP="002C62BF">
      <w:pPr>
        <w:spacing w:before="240" w:line="480" w:lineRule="auto"/>
        <w:rPr>
          <w:rFonts w:cstheme="minorHAnsi"/>
          <w:sz w:val="20"/>
          <w:szCs w:val="20"/>
          <w:lang w:val="en-US"/>
        </w:rPr>
      </w:pPr>
      <w:r w:rsidRPr="00AC31A2">
        <w:rPr>
          <w:rFonts w:cstheme="minorHAnsi"/>
          <w:sz w:val="20"/>
          <w:szCs w:val="20"/>
          <w:lang w:val="en-US"/>
        </w:rPr>
        <w:t xml:space="preserve">Results per: </w:t>
      </w:r>
      <w:r w:rsidR="00874D03" w:rsidRPr="00AC31A2">
        <w:rPr>
          <w:rFonts w:cstheme="minorHAnsi"/>
          <w:sz w:val="20"/>
          <w:szCs w:val="20"/>
          <w:lang w:val="en-US"/>
        </w:rPr>
        <w:t>Cu</w:t>
      </w:r>
      <w:r w:rsidR="0018156F" w:rsidRPr="00AC31A2">
        <w:rPr>
          <w:rFonts w:cstheme="minorHAnsi"/>
          <w:sz w:val="20"/>
          <w:szCs w:val="20"/>
          <w:lang w:val="en-US"/>
        </w:rPr>
        <w:t xml:space="preserve"> 5 ng/m</w:t>
      </w:r>
      <w:r w:rsidR="0018156F" w:rsidRPr="00AC31A2">
        <w:rPr>
          <w:rFonts w:cstheme="minorHAnsi"/>
          <w:sz w:val="20"/>
          <w:szCs w:val="20"/>
          <w:vertAlign w:val="superscript"/>
          <w:lang w:val="en-US"/>
        </w:rPr>
        <w:t>3</w:t>
      </w:r>
      <w:r w:rsidR="00874D03" w:rsidRPr="00AC31A2">
        <w:rPr>
          <w:rFonts w:cstheme="minorHAnsi"/>
          <w:sz w:val="20"/>
          <w:szCs w:val="20"/>
          <w:lang w:val="en-US"/>
        </w:rPr>
        <w:t>; Fe</w:t>
      </w:r>
      <w:r w:rsidR="0018156F" w:rsidRPr="00AC31A2">
        <w:rPr>
          <w:rFonts w:cstheme="minorHAnsi"/>
          <w:sz w:val="20"/>
          <w:szCs w:val="20"/>
          <w:lang w:val="en-US"/>
        </w:rPr>
        <w:t xml:space="preserve"> 100 ng/m</w:t>
      </w:r>
      <w:r w:rsidR="0018156F" w:rsidRPr="00AC31A2">
        <w:rPr>
          <w:rFonts w:cstheme="minorHAnsi"/>
          <w:sz w:val="20"/>
          <w:szCs w:val="20"/>
          <w:vertAlign w:val="superscript"/>
          <w:lang w:val="en-US"/>
        </w:rPr>
        <w:t>3</w:t>
      </w:r>
      <w:r w:rsidR="0018156F" w:rsidRPr="00AC31A2">
        <w:rPr>
          <w:rFonts w:cstheme="minorHAnsi"/>
          <w:sz w:val="20"/>
          <w:szCs w:val="20"/>
          <w:lang w:val="en-US"/>
        </w:rPr>
        <w:t>; K 50 ng/m</w:t>
      </w:r>
      <w:r w:rsidR="0018156F" w:rsidRPr="00AC31A2">
        <w:rPr>
          <w:rFonts w:cstheme="minorHAnsi"/>
          <w:sz w:val="20"/>
          <w:szCs w:val="20"/>
          <w:vertAlign w:val="superscript"/>
          <w:lang w:val="en-US"/>
        </w:rPr>
        <w:t>3</w:t>
      </w:r>
      <w:r w:rsidR="0018156F" w:rsidRPr="00AC31A2">
        <w:rPr>
          <w:rFonts w:cstheme="minorHAnsi"/>
          <w:sz w:val="20"/>
          <w:szCs w:val="20"/>
          <w:lang w:val="en-US"/>
        </w:rPr>
        <w:t>; Ni 1 ng/m</w:t>
      </w:r>
      <w:r w:rsidR="0018156F" w:rsidRPr="00AC31A2">
        <w:rPr>
          <w:rFonts w:cstheme="minorHAnsi"/>
          <w:sz w:val="20"/>
          <w:szCs w:val="20"/>
          <w:vertAlign w:val="superscript"/>
          <w:lang w:val="en-US"/>
        </w:rPr>
        <w:t>3</w:t>
      </w:r>
      <w:r w:rsidR="0018156F" w:rsidRPr="00AC31A2">
        <w:rPr>
          <w:rFonts w:cstheme="minorHAnsi"/>
          <w:sz w:val="20"/>
          <w:szCs w:val="20"/>
          <w:lang w:val="en-US"/>
        </w:rPr>
        <w:t>; S 200 ng/m</w:t>
      </w:r>
      <w:r w:rsidR="0018156F" w:rsidRPr="00AC31A2">
        <w:rPr>
          <w:rFonts w:cstheme="minorHAnsi"/>
          <w:sz w:val="20"/>
          <w:szCs w:val="20"/>
          <w:vertAlign w:val="superscript"/>
          <w:lang w:val="en-US"/>
        </w:rPr>
        <w:t>3</w:t>
      </w:r>
      <w:r w:rsidR="0018156F" w:rsidRPr="00AC31A2">
        <w:rPr>
          <w:rFonts w:cstheme="minorHAnsi"/>
          <w:sz w:val="20"/>
          <w:szCs w:val="20"/>
          <w:lang w:val="en-US"/>
        </w:rPr>
        <w:t>; Si 100 ng/m</w:t>
      </w:r>
      <w:r w:rsidR="0018156F" w:rsidRPr="00AC31A2">
        <w:rPr>
          <w:rFonts w:cstheme="minorHAnsi"/>
          <w:sz w:val="20"/>
          <w:szCs w:val="20"/>
          <w:vertAlign w:val="superscript"/>
          <w:lang w:val="en-US"/>
        </w:rPr>
        <w:t>3</w:t>
      </w:r>
      <w:r w:rsidR="00777862" w:rsidRPr="00AC31A2">
        <w:rPr>
          <w:rFonts w:cstheme="minorHAnsi"/>
          <w:sz w:val="20"/>
          <w:szCs w:val="20"/>
          <w:lang w:val="en-US"/>
        </w:rPr>
        <w:t xml:space="preserve">; </w:t>
      </w:r>
      <w:r w:rsidR="0018156F" w:rsidRPr="00AC31A2">
        <w:rPr>
          <w:rFonts w:cstheme="minorHAnsi"/>
          <w:sz w:val="20"/>
          <w:szCs w:val="20"/>
          <w:lang w:val="en-US"/>
        </w:rPr>
        <w:t>V 2 ng/m</w:t>
      </w:r>
      <w:r w:rsidR="0018156F" w:rsidRPr="00AC31A2">
        <w:rPr>
          <w:rFonts w:cstheme="minorHAnsi"/>
          <w:sz w:val="20"/>
          <w:szCs w:val="20"/>
          <w:vertAlign w:val="superscript"/>
          <w:lang w:val="en-US"/>
        </w:rPr>
        <w:t>3</w:t>
      </w:r>
      <w:r w:rsidR="0018156F" w:rsidRPr="00AC31A2">
        <w:rPr>
          <w:rFonts w:cstheme="minorHAnsi"/>
          <w:sz w:val="20"/>
          <w:szCs w:val="20"/>
          <w:lang w:val="en-US"/>
        </w:rPr>
        <w:t>; Zn 10 ng/m</w:t>
      </w:r>
      <w:r w:rsidR="0018156F" w:rsidRPr="00AC31A2">
        <w:rPr>
          <w:rFonts w:cstheme="minorHAnsi"/>
          <w:sz w:val="20"/>
          <w:szCs w:val="20"/>
          <w:vertAlign w:val="superscript"/>
          <w:lang w:val="en-US"/>
        </w:rPr>
        <w:t>3</w:t>
      </w:r>
      <w:r w:rsidR="0018156F" w:rsidRPr="00AC31A2">
        <w:rPr>
          <w:rFonts w:cstheme="minorHAnsi"/>
          <w:sz w:val="20"/>
          <w:szCs w:val="20"/>
          <w:lang w:val="en-US"/>
        </w:rPr>
        <w:t>.</w:t>
      </w:r>
    </w:p>
    <w:p w14:paraId="5D1D0F9E" w14:textId="77777777" w:rsidR="0018156F" w:rsidRPr="0018156F" w:rsidRDefault="0018156F" w:rsidP="002C62BF">
      <w:pPr>
        <w:spacing w:line="480" w:lineRule="auto"/>
        <w:rPr>
          <w:rFonts w:cstheme="minorHAnsi"/>
          <w:sz w:val="20"/>
          <w:szCs w:val="20"/>
          <w:lang w:val="en-US"/>
        </w:rPr>
      </w:pPr>
    </w:p>
    <w:sectPr w:rsidR="0018156F" w:rsidRPr="0018156F" w:rsidSect="00BD25F7">
      <w:pgSz w:w="11900" w:h="16840"/>
      <w:pgMar w:top="1440" w:right="1100" w:bottom="1440" w:left="1440" w:header="706"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88649" w16cex:dateUtc="2021-06-07T15:49:00Z"/>
  <w16cex:commentExtensible w16cex:durableId="246887CC" w16cex:dateUtc="2021-06-07T15:55:00Z"/>
  <w16cex:commentExtensible w16cex:durableId="24688938" w16cex:dateUtc="2021-06-07T16:02:00Z"/>
  <w16cex:commentExtensible w16cex:durableId="24688C51" w16cex:dateUtc="2021-06-07T16:15:00Z"/>
  <w16cex:commentExtensible w16cex:durableId="24688D53" w16cex:dateUtc="2021-06-07T16:19:00Z"/>
  <w16cex:commentExtensible w16cex:durableId="246890B8" w16cex:dateUtc="2021-06-07T16:34:00Z"/>
  <w16cex:commentExtensible w16cex:durableId="2468A7B4" w16cex:dateUtc="2021-06-07T18:12:00Z"/>
  <w16cex:commentExtensible w16cex:durableId="2468A440" w16cex:dateUtc="2021-06-07T17:57:00Z"/>
  <w16cex:commentExtensible w16cex:durableId="2468A53B" w16cex:dateUtc="2021-06-07T18: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F51070" w16cid:durableId="24688649"/>
  <w16cid:commentId w16cid:paraId="7885B71D" w16cid:durableId="246887CC"/>
  <w16cid:commentId w16cid:paraId="0DC38FA9" w16cid:durableId="24688938"/>
  <w16cid:commentId w16cid:paraId="45959538" w16cid:durableId="24688C51"/>
  <w16cid:commentId w16cid:paraId="28148CAB" w16cid:durableId="24688D53"/>
  <w16cid:commentId w16cid:paraId="4FD1A2CB" w16cid:durableId="246890B8"/>
  <w16cid:commentId w16cid:paraId="01B93271" w16cid:durableId="2468A7B4"/>
  <w16cid:commentId w16cid:paraId="4FFE6AD0" w16cid:durableId="2468A440"/>
  <w16cid:commentId w16cid:paraId="6AF8F449" w16cid:durableId="2468A53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14BC06" w14:textId="77777777" w:rsidR="00AA5F80" w:rsidRDefault="00AA5F80" w:rsidP="00C06EF8">
      <w:r>
        <w:separator/>
      </w:r>
    </w:p>
  </w:endnote>
  <w:endnote w:type="continuationSeparator" w:id="0">
    <w:p w14:paraId="1369A6F8" w14:textId="77777777" w:rsidR="00AA5F80" w:rsidRDefault="00AA5F80" w:rsidP="00C06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1"/>
    <w:family w:val="swiss"/>
    <w:pitch w:val="variable"/>
    <w:sig w:usb0="A00006FF" w:usb1="4000205B" w:usb2="00000010" w:usb3="00000000" w:csb0="0000019F" w:csb1="00000000"/>
  </w:font>
  <w:font w:name="AdvOT596495f2">
    <w:panose1 w:val="00000000000000000000"/>
    <w:charset w:val="00"/>
    <w:family w:val="roman"/>
    <w:notTrueType/>
    <w:pitch w:val="default"/>
    <w:sig w:usb0="00000003" w:usb1="00000000" w:usb2="00000000" w:usb3="00000000" w:csb0="00000001" w:csb1="00000000"/>
  </w:font>
  <w:font w:name="Open Sans">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650618"/>
      <w:docPartObj>
        <w:docPartGallery w:val="Page Numbers (Bottom of Page)"/>
        <w:docPartUnique/>
      </w:docPartObj>
    </w:sdtPr>
    <w:sdtEndPr>
      <w:rPr>
        <w:noProof/>
      </w:rPr>
    </w:sdtEndPr>
    <w:sdtContent>
      <w:p w14:paraId="1EB89C65" w14:textId="63D1AFF4" w:rsidR="001721E0" w:rsidRDefault="001721E0">
        <w:pPr>
          <w:pStyle w:val="Footer"/>
          <w:jc w:val="right"/>
        </w:pPr>
        <w:r>
          <w:fldChar w:fldCharType="begin"/>
        </w:r>
        <w:r>
          <w:instrText xml:space="preserve"> PAGE   \* MERGEFORMAT </w:instrText>
        </w:r>
        <w:r>
          <w:fldChar w:fldCharType="separate"/>
        </w:r>
        <w:r w:rsidR="00A54422">
          <w:rPr>
            <w:noProof/>
          </w:rPr>
          <w:t>22</w:t>
        </w:r>
        <w:r>
          <w:rPr>
            <w:noProof/>
          </w:rPr>
          <w:fldChar w:fldCharType="end"/>
        </w:r>
      </w:p>
    </w:sdtContent>
  </w:sdt>
  <w:p w14:paraId="3E80C45C" w14:textId="77777777" w:rsidR="001721E0" w:rsidRDefault="001721E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52B0C" w14:textId="77777777" w:rsidR="00AA5F80" w:rsidRDefault="00AA5F80" w:rsidP="00C06EF8">
      <w:r>
        <w:separator/>
      </w:r>
    </w:p>
  </w:footnote>
  <w:footnote w:type="continuationSeparator" w:id="0">
    <w:p w14:paraId="20541B90" w14:textId="77777777" w:rsidR="00AA5F80" w:rsidRDefault="00AA5F80" w:rsidP="00C06E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F24D8"/>
    <w:multiLevelType w:val="multilevel"/>
    <w:tmpl w:val="524A650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DE74E72"/>
    <w:multiLevelType w:val="hybridMultilevel"/>
    <w:tmpl w:val="CFBA8D8C"/>
    <w:lvl w:ilvl="0" w:tplc="5AB8AFCA">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77561A3"/>
    <w:multiLevelType w:val="hybridMultilevel"/>
    <w:tmpl w:val="C2548264"/>
    <w:lvl w:ilvl="0" w:tplc="B860E33A">
      <w:start w:val="1"/>
      <w:numFmt w:val="lowerLetter"/>
      <w:lvlText w:val="%1."/>
      <w:lvlJc w:val="left"/>
      <w:pPr>
        <w:ind w:left="720" w:hanging="360"/>
      </w:pPr>
      <w:rPr>
        <w:rFonts w:cstheme="minorBid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1310A0"/>
    <w:multiLevelType w:val="multilevel"/>
    <w:tmpl w:val="0A74712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A6B5AC6"/>
    <w:multiLevelType w:val="hybridMultilevel"/>
    <w:tmpl w:val="57C6A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7110F0"/>
    <w:multiLevelType w:val="hybridMultilevel"/>
    <w:tmpl w:val="FBAC9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323EEA"/>
    <w:multiLevelType w:val="hybridMultilevel"/>
    <w:tmpl w:val="CA302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BE771A"/>
    <w:multiLevelType w:val="hybridMultilevel"/>
    <w:tmpl w:val="26D2C236"/>
    <w:lvl w:ilvl="0" w:tplc="FEC6A298">
      <w:start w:val="2"/>
      <w:numFmt w:val="bullet"/>
      <w:lvlText w:val="-"/>
      <w:lvlJc w:val="left"/>
      <w:pPr>
        <w:ind w:left="720" w:hanging="360"/>
      </w:pPr>
      <w:rPr>
        <w:rFonts w:ascii="Calibri" w:eastAsiaTheme="minorEastAsia" w:hAnsi="Calibri" w:cstheme="minorHAnsi"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DBB1E21"/>
    <w:multiLevelType w:val="hybridMultilevel"/>
    <w:tmpl w:val="D1EAA164"/>
    <w:lvl w:ilvl="0" w:tplc="D4043236">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9F36DE3"/>
    <w:multiLevelType w:val="hybridMultilevel"/>
    <w:tmpl w:val="C102E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8"/>
  </w:num>
  <w:num w:numId="5">
    <w:abstractNumId w:val="7"/>
  </w:num>
  <w:num w:numId="6">
    <w:abstractNumId w:val="2"/>
  </w:num>
  <w:num w:numId="7">
    <w:abstractNumId w:val="6"/>
  </w:num>
  <w:num w:numId="8">
    <w:abstractNumId w:val="9"/>
  </w:num>
  <w:num w:numId="9">
    <w:abstractNumId w:val="5"/>
  </w:num>
  <w:num w:numId="10">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ophia">
    <w15:presenceInfo w15:providerId="None" w15:userId="Soph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da-DK" w:vendorID="64" w:dllVersion="131078" w:nlCheck="1" w:checkStyle="0"/>
  <w:activeWritingStyle w:appName="MSWord" w:lang="de-DE" w:vendorID="64" w:dllVersion="131078" w:nlCheck="1" w:checkStyle="0"/>
  <w:activeWritingStyle w:appName="MSWord" w:lang="nb-NO" w:vendorID="64" w:dllVersion="131078" w:nlCheck="1" w:checkStyle="1"/>
  <w:activeWritingStyle w:appName="MSWord" w:lang="nl-NL" w:vendorID="64" w:dllVersion="131078" w:nlCheck="1" w:checkStyle="0"/>
  <w:activeWritingStyle w:appName="MSWord" w:lang="it-IT" w:vendorID="64" w:dllVersion="131078" w:nlCheck="1" w:checkStyle="0"/>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 Health Persp&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xz0rtw50fxtgepdswpzv5tdvzf5wdse9xx&quot;&gt;composition_epi&lt;record-ids&gt;&lt;item&gt;2&lt;/item&gt;&lt;item&gt;4&lt;/item&gt;&lt;item&gt;5&lt;/item&gt;&lt;item&gt;10&lt;/item&gt;&lt;item&gt;14&lt;/item&gt;&lt;item&gt;15&lt;/item&gt;&lt;item&gt;16&lt;/item&gt;&lt;item&gt;18&lt;/item&gt;&lt;item&gt;19&lt;/item&gt;&lt;item&gt;24&lt;/item&gt;&lt;item&gt;27&lt;/item&gt;&lt;item&gt;36&lt;/item&gt;&lt;item&gt;37&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70&lt;/item&gt;&lt;item&gt;71&lt;/item&gt;&lt;item&gt;72&lt;/item&gt;&lt;item&gt;73&lt;/item&gt;&lt;item&gt;74&lt;/item&gt;&lt;item&gt;75&lt;/item&gt;&lt;item&gt;76&lt;/item&gt;&lt;item&gt;77&lt;/item&gt;&lt;item&gt;78&lt;/item&gt;&lt;item&gt;81&lt;/item&gt;&lt;/record-ids&gt;&lt;/item&gt;&lt;/Libraries&gt;"/>
  </w:docVars>
  <w:rsids>
    <w:rsidRoot w:val="006F53D7"/>
    <w:rsid w:val="000002FA"/>
    <w:rsid w:val="00000A57"/>
    <w:rsid w:val="00001285"/>
    <w:rsid w:val="000025A9"/>
    <w:rsid w:val="00004030"/>
    <w:rsid w:val="000040B4"/>
    <w:rsid w:val="00005904"/>
    <w:rsid w:val="00005A7D"/>
    <w:rsid w:val="00006CC0"/>
    <w:rsid w:val="00007A4B"/>
    <w:rsid w:val="00007D7C"/>
    <w:rsid w:val="00007F71"/>
    <w:rsid w:val="00012214"/>
    <w:rsid w:val="00014332"/>
    <w:rsid w:val="00015B94"/>
    <w:rsid w:val="0001712F"/>
    <w:rsid w:val="0001732A"/>
    <w:rsid w:val="0001741E"/>
    <w:rsid w:val="00017569"/>
    <w:rsid w:val="00017F13"/>
    <w:rsid w:val="000230B0"/>
    <w:rsid w:val="00031519"/>
    <w:rsid w:val="00031FC1"/>
    <w:rsid w:val="00032529"/>
    <w:rsid w:val="0003369F"/>
    <w:rsid w:val="00036248"/>
    <w:rsid w:val="00037466"/>
    <w:rsid w:val="00037552"/>
    <w:rsid w:val="00037815"/>
    <w:rsid w:val="00040608"/>
    <w:rsid w:val="00041EBA"/>
    <w:rsid w:val="00045465"/>
    <w:rsid w:val="000466F8"/>
    <w:rsid w:val="00047ACA"/>
    <w:rsid w:val="00050E82"/>
    <w:rsid w:val="00051097"/>
    <w:rsid w:val="00051262"/>
    <w:rsid w:val="00054C91"/>
    <w:rsid w:val="000551D3"/>
    <w:rsid w:val="0005644F"/>
    <w:rsid w:val="0005708B"/>
    <w:rsid w:val="0005763B"/>
    <w:rsid w:val="00057C9A"/>
    <w:rsid w:val="000607E4"/>
    <w:rsid w:val="00061551"/>
    <w:rsid w:val="0006195C"/>
    <w:rsid w:val="00063B41"/>
    <w:rsid w:val="000652B5"/>
    <w:rsid w:val="00065377"/>
    <w:rsid w:val="000671FC"/>
    <w:rsid w:val="00070481"/>
    <w:rsid w:val="00070B79"/>
    <w:rsid w:val="00070EC0"/>
    <w:rsid w:val="000719ED"/>
    <w:rsid w:val="00071CA8"/>
    <w:rsid w:val="00072B33"/>
    <w:rsid w:val="00075C0F"/>
    <w:rsid w:val="00080C11"/>
    <w:rsid w:val="0008166F"/>
    <w:rsid w:val="00081ED6"/>
    <w:rsid w:val="00081F5E"/>
    <w:rsid w:val="00083532"/>
    <w:rsid w:val="000852D6"/>
    <w:rsid w:val="00086436"/>
    <w:rsid w:val="0009054C"/>
    <w:rsid w:val="00092E7A"/>
    <w:rsid w:val="00094992"/>
    <w:rsid w:val="0009774B"/>
    <w:rsid w:val="00097909"/>
    <w:rsid w:val="000A03E8"/>
    <w:rsid w:val="000A088C"/>
    <w:rsid w:val="000A0E4C"/>
    <w:rsid w:val="000A0EDD"/>
    <w:rsid w:val="000A14A5"/>
    <w:rsid w:val="000A181A"/>
    <w:rsid w:val="000A2E43"/>
    <w:rsid w:val="000A3AB6"/>
    <w:rsid w:val="000B024D"/>
    <w:rsid w:val="000B02A7"/>
    <w:rsid w:val="000B0C18"/>
    <w:rsid w:val="000B20C9"/>
    <w:rsid w:val="000B4A53"/>
    <w:rsid w:val="000B575B"/>
    <w:rsid w:val="000B6007"/>
    <w:rsid w:val="000B6846"/>
    <w:rsid w:val="000B7BF7"/>
    <w:rsid w:val="000C021D"/>
    <w:rsid w:val="000C4D4A"/>
    <w:rsid w:val="000C75BE"/>
    <w:rsid w:val="000D109A"/>
    <w:rsid w:val="000D201D"/>
    <w:rsid w:val="000D3A2E"/>
    <w:rsid w:val="000D40B2"/>
    <w:rsid w:val="000D4859"/>
    <w:rsid w:val="000D4B96"/>
    <w:rsid w:val="000D547F"/>
    <w:rsid w:val="000D560B"/>
    <w:rsid w:val="000D6C67"/>
    <w:rsid w:val="000D733E"/>
    <w:rsid w:val="000D795C"/>
    <w:rsid w:val="000E1C6F"/>
    <w:rsid w:val="000E1F9D"/>
    <w:rsid w:val="000E3272"/>
    <w:rsid w:val="000E35DA"/>
    <w:rsid w:val="000E4BC3"/>
    <w:rsid w:val="000E5677"/>
    <w:rsid w:val="000E59B0"/>
    <w:rsid w:val="000E59E0"/>
    <w:rsid w:val="000E72E7"/>
    <w:rsid w:val="000F13C5"/>
    <w:rsid w:val="000F1ECA"/>
    <w:rsid w:val="000F2349"/>
    <w:rsid w:val="000F47FE"/>
    <w:rsid w:val="000F5955"/>
    <w:rsid w:val="000F6285"/>
    <w:rsid w:val="000F7476"/>
    <w:rsid w:val="00101E7C"/>
    <w:rsid w:val="0010659B"/>
    <w:rsid w:val="001108B2"/>
    <w:rsid w:val="00111D5A"/>
    <w:rsid w:val="00113664"/>
    <w:rsid w:val="001139CB"/>
    <w:rsid w:val="00113B4E"/>
    <w:rsid w:val="00114CEE"/>
    <w:rsid w:val="001158C6"/>
    <w:rsid w:val="00115B37"/>
    <w:rsid w:val="00116F6E"/>
    <w:rsid w:val="001200ED"/>
    <w:rsid w:val="00120F7E"/>
    <w:rsid w:val="00121498"/>
    <w:rsid w:val="00121A30"/>
    <w:rsid w:val="00121E7A"/>
    <w:rsid w:val="00122AF1"/>
    <w:rsid w:val="0012403A"/>
    <w:rsid w:val="00125FD1"/>
    <w:rsid w:val="00127002"/>
    <w:rsid w:val="00133890"/>
    <w:rsid w:val="001343B8"/>
    <w:rsid w:val="0013511E"/>
    <w:rsid w:val="00135B6F"/>
    <w:rsid w:val="00137B68"/>
    <w:rsid w:val="00140476"/>
    <w:rsid w:val="001439B7"/>
    <w:rsid w:val="00144D47"/>
    <w:rsid w:val="001454A6"/>
    <w:rsid w:val="00145DA0"/>
    <w:rsid w:val="00146961"/>
    <w:rsid w:val="0014784E"/>
    <w:rsid w:val="00147B28"/>
    <w:rsid w:val="001517FD"/>
    <w:rsid w:val="00152DE5"/>
    <w:rsid w:val="00153126"/>
    <w:rsid w:val="00153536"/>
    <w:rsid w:val="0015385A"/>
    <w:rsid w:val="00155107"/>
    <w:rsid w:val="00155248"/>
    <w:rsid w:val="00156F9D"/>
    <w:rsid w:val="00160105"/>
    <w:rsid w:val="00160416"/>
    <w:rsid w:val="00161A87"/>
    <w:rsid w:val="00163393"/>
    <w:rsid w:val="001635F4"/>
    <w:rsid w:val="00164EE6"/>
    <w:rsid w:val="00166882"/>
    <w:rsid w:val="00167958"/>
    <w:rsid w:val="00171A6E"/>
    <w:rsid w:val="001721E0"/>
    <w:rsid w:val="00172416"/>
    <w:rsid w:val="001743B6"/>
    <w:rsid w:val="00174548"/>
    <w:rsid w:val="001765CB"/>
    <w:rsid w:val="00177F12"/>
    <w:rsid w:val="00181088"/>
    <w:rsid w:val="0018156F"/>
    <w:rsid w:val="001822BE"/>
    <w:rsid w:val="00183CA3"/>
    <w:rsid w:val="0018699C"/>
    <w:rsid w:val="001870A4"/>
    <w:rsid w:val="00190E7B"/>
    <w:rsid w:val="00193653"/>
    <w:rsid w:val="00194408"/>
    <w:rsid w:val="00196F34"/>
    <w:rsid w:val="001A069D"/>
    <w:rsid w:val="001A086F"/>
    <w:rsid w:val="001A10F7"/>
    <w:rsid w:val="001A668C"/>
    <w:rsid w:val="001A794A"/>
    <w:rsid w:val="001A7EED"/>
    <w:rsid w:val="001B0196"/>
    <w:rsid w:val="001B01EC"/>
    <w:rsid w:val="001B3DC5"/>
    <w:rsid w:val="001B4133"/>
    <w:rsid w:val="001B500D"/>
    <w:rsid w:val="001B68D8"/>
    <w:rsid w:val="001C0688"/>
    <w:rsid w:val="001C0EE3"/>
    <w:rsid w:val="001C1291"/>
    <w:rsid w:val="001C324B"/>
    <w:rsid w:val="001C34AC"/>
    <w:rsid w:val="001C3DDA"/>
    <w:rsid w:val="001C4125"/>
    <w:rsid w:val="001C51C0"/>
    <w:rsid w:val="001C622D"/>
    <w:rsid w:val="001C7E6B"/>
    <w:rsid w:val="001D18EC"/>
    <w:rsid w:val="001D220C"/>
    <w:rsid w:val="001D3453"/>
    <w:rsid w:val="001D62A5"/>
    <w:rsid w:val="001D69E9"/>
    <w:rsid w:val="001D758A"/>
    <w:rsid w:val="001D7979"/>
    <w:rsid w:val="001E02FF"/>
    <w:rsid w:val="001E11E4"/>
    <w:rsid w:val="001E2432"/>
    <w:rsid w:val="001E2D8C"/>
    <w:rsid w:val="001E33D7"/>
    <w:rsid w:val="001E34D0"/>
    <w:rsid w:val="001E4AB9"/>
    <w:rsid w:val="001E5C6B"/>
    <w:rsid w:val="001E6938"/>
    <w:rsid w:val="001E6F50"/>
    <w:rsid w:val="001E7226"/>
    <w:rsid w:val="001F030E"/>
    <w:rsid w:val="001F0F76"/>
    <w:rsid w:val="001F16F0"/>
    <w:rsid w:val="001F33CC"/>
    <w:rsid w:val="001F38A5"/>
    <w:rsid w:val="001F40EC"/>
    <w:rsid w:val="001F451B"/>
    <w:rsid w:val="001F4557"/>
    <w:rsid w:val="001F52B5"/>
    <w:rsid w:val="001F7AA0"/>
    <w:rsid w:val="00200A75"/>
    <w:rsid w:val="00200EF3"/>
    <w:rsid w:val="002015BA"/>
    <w:rsid w:val="00202EED"/>
    <w:rsid w:val="00205587"/>
    <w:rsid w:val="0020758C"/>
    <w:rsid w:val="00210BE8"/>
    <w:rsid w:val="002131CA"/>
    <w:rsid w:val="00213B48"/>
    <w:rsid w:val="00215876"/>
    <w:rsid w:val="00215BA5"/>
    <w:rsid w:val="00215F18"/>
    <w:rsid w:val="002165E7"/>
    <w:rsid w:val="002177EE"/>
    <w:rsid w:val="002205D2"/>
    <w:rsid w:val="00222269"/>
    <w:rsid w:val="0022276C"/>
    <w:rsid w:val="00222E81"/>
    <w:rsid w:val="00223AB4"/>
    <w:rsid w:val="00224D5C"/>
    <w:rsid w:val="002257C3"/>
    <w:rsid w:val="00225A49"/>
    <w:rsid w:val="00227266"/>
    <w:rsid w:val="00230408"/>
    <w:rsid w:val="00231062"/>
    <w:rsid w:val="0023296B"/>
    <w:rsid w:val="00232A5E"/>
    <w:rsid w:val="00233463"/>
    <w:rsid w:val="0023471F"/>
    <w:rsid w:val="00236282"/>
    <w:rsid w:val="00236658"/>
    <w:rsid w:val="0024082C"/>
    <w:rsid w:val="0024412A"/>
    <w:rsid w:val="00246A84"/>
    <w:rsid w:val="00247EC9"/>
    <w:rsid w:val="002503CF"/>
    <w:rsid w:val="002504CB"/>
    <w:rsid w:val="00251143"/>
    <w:rsid w:val="00251540"/>
    <w:rsid w:val="0025303C"/>
    <w:rsid w:val="00260BA2"/>
    <w:rsid w:val="002619D4"/>
    <w:rsid w:val="002620B7"/>
    <w:rsid w:val="00262644"/>
    <w:rsid w:val="00263782"/>
    <w:rsid w:val="00264F80"/>
    <w:rsid w:val="00272317"/>
    <w:rsid w:val="00272A9F"/>
    <w:rsid w:val="00274D1C"/>
    <w:rsid w:val="00280BEC"/>
    <w:rsid w:val="0028490D"/>
    <w:rsid w:val="00285308"/>
    <w:rsid w:val="00285918"/>
    <w:rsid w:val="002859A8"/>
    <w:rsid w:val="002861B5"/>
    <w:rsid w:val="0028675F"/>
    <w:rsid w:val="00291FAB"/>
    <w:rsid w:val="002923F5"/>
    <w:rsid w:val="00292440"/>
    <w:rsid w:val="00292BC1"/>
    <w:rsid w:val="00293425"/>
    <w:rsid w:val="002A0244"/>
    <w:rsid w:val="002A1951"/>
    <w:rsid w:val="002A1BDB"/>
    <w:rsid w:val="002A30E3"/>
    <w:rsid w:val="002A3A77"/>
    <w:rsid w:val="002A3B96"/>
    <w:rsid w:val="002A4C74"/>
    <w:rsid w:val="002A4E11"/>
    <w:rsid w:val="002B0505"/>
    <w:rsid w:val="002B07B3"/>
    <w:rsid w:val="002B1005"/>
    <w:rsid w:val="002B4157"/>
    <w:rsid w:val="002B53C3"/>
    <w:rsid w:val="002B6045"/>
    <w:rsid w:val="002B60C5"/>
    <w:rsid w:val="002C089F"/>
    <w:rsid w:val="002C121C"/>
    <w:rsid w:val="002C21D3"/>
    <w:rsid w:val="002C2795"/>
    <w:rsid w:val="002C2D25"/>
    <w:rsid w:val="002C5880"/>
    <w:rsid w:val="002C5B3E"/>
    <w:rsid w:val="002C62BF"/>
    <w:rsid w:val="002C6CAC"/>
    <w:rsid w:val="002C6CE9"/>
    <w:rsid w:val="002D25FF"/>
    <w:rsid w:val="002D3815"/>
    <w:rsid w:val="002D442F"/>
    <w:rsid w:val="002D4DED"/>
    <w:rsid w:val="002D4FB3"/>
    <w:rsid w:val="002D5664"/>
    <w:rsid w:val="002D6328"/>
    <w:rsid w:val="002D698D"/>
    <w:rsid w:val="002D7E78"/>
    <w:rsid w:val="002E076F"/>
    <w:rsid w:val="002E1426"/>
    <w:rsid w:val="002E19C3"/>
    <w:rsid w:val="002E2275"/>
    <w:rsid w:val="002E42F8"/>
    <w:rsid w:val="002E507A"/>
    <w:rsid w:val="002E5E47"/>
    <w:rsid w:val="002E6682"/>
    <w:rsid w:val="002E7656"/>
    <w:rsid w:val="002F03D1"/>
    <w:rsid w:val="002F03D3"/>
    <w:rsid w:val="002F0755"/>
    <w:rsid w:val="002F2014"/>
    <w:rsid w:val="002F219F"/>
    <w:rsid w:val="002F2323"/>
    <w:rsid w:val="002F26B2"/>
    <w:rsid w:val="002F34FF"/>
    <w:rsid w:val="002F4FCE"/>
    <w:rsid w:val="002F7225"/>
    <w:rsid w:val="003044E7"/>
    <w:rsid w:val="00305A9C"/>
    <w:rsid w:val="003067A4"/>
    <w:rsid w:val="003071EB"/>
    <w:rsid w:val="00310C61"/>
    <w:rsid w:val="0031136E"/>
    <w:rsid w:val="0031293F"/>
    <w:rsid w:val="00312D25"/>
    <w:rsid w:val="00315AE1"/>
    <w:rsid w:val="00320B34"/>
    <w:rsid w:val="0032116D"/>
    <w:rsid w:val="00322DCD"/>
    <w:rsid w:val="003268E4"/>
    <w:rsid w:val="00327078"/>
    <w:rsid w:val="00327B63"/>
    <w:rsid w:val="003302F0"/>
    <w:rsid w:val="003304DE"/>
    <w:rsid w:val="00331C47"/>
    <w:rsid w:val="003331A8"/>
    <w:rsid w:val="003346BB"/>
    <w:rsid w:val="00334918"/>
    <w:rsid w:val="00335B27"/>
    <w:rsid w:val="00335FEE"/>
    <w:rsid w:val="0033767E"/>
    <w:rsid w:val="00337B46"/>
    <w:rsid w:val="003406EE"/>
    <w:rsid w:val="0034122C"/>
    <w:rsid w:val="00341724"/>
    <w:rsid w:val="00342CA2"/>
    <w:rsid w:val="00342E91"/>
    <w:rsid w:val="003434B9"/>
    <w:rsid w:val="00344407"/>
    <w:rsid w:val="0034562B"/>
    <w:rsid w:val="00345965"/>
    <w:rsid w:val="003462E3"/>
    <w:rsid w:val="00347AA7"/>
    <w:rsid w:val="003513E2"/>
    <w:rsid w:val="00353FEF"/>
    <w:rsid w:val="00354197"/>
    <w:rsid w:val="0035482C"/>
    <w:rsid w:val="003548B3"/>
    <w:rsid w:val="0035720F"/>
    <w:rsid w:val="00357B2E"/>
    <w:rsid w:val="0036031B"/>
    <w:rsid w:val="00360939"/>
    <w:rsid w:val="003614CD"/>
    <w:rsid w:val="0036282B"/>
    <w:rsid w:val="00363AC8"/>
    <w:rsid w:val="00363F27"/>
    <w:rsid w:val="00365A00"/>
    <w:rsid w:val="00365E84"/>
    <w:rsid w:val="00366B7B"/>
    <w:rsid w:val="00367258"/>
    <w:rsid w:val="00367439"/>
    <w:rsid w:val="0037151B"/>
    <w:rsid w:val="00372AC1"/>
    <w:rsid w:val="00373045"/>
    <w:rsid w:val="00373B9A"/>
    <w:rsid w:val="00374D22"/>
    <w:rsid w:val="0037527B"/>
    <w:rsid w:val="00375472"/>
    <w:rsid w:val="0037697A"/>
    <w:rsid w:val="00380143"/>
    <w:rsid w:val="0038138E"/>
    <w:rsid w:val="00382AB5"/>
    <w:rsid w:val="00383B52"/>
    <w:rsid w:val="00384A4A"/>
    <w:rsid w:val="00384E62"/>
    <w:rsid w:val="00385634"/>
    <w:rsid w:val="0039026B"/>
    <w:rsid w:val="003903AC"/>
    <w:rsid w:val="003906F9"/>
    <w:rsid w:val="0039214B"/>
    <w:rsid w:val="0039292E"/>
    <w:rsid w:val="00392A3A"/>
    <w:rsid w:val="00395BE3"/>
    <w:rsid w:val="0039675A"/>
    <w:rsid w:val="00397581"/>
    <w:rsid w:val="00397FB8"/>
    <w:rsid w:val="00397FD1"/>
    <w:rsid w:val="003A07D0"/>
    <w:rsid w:val="003A0980"/>
    <w:rsid w:val="003A216E"/>
    <w:rsid w:val="003A273B"/>
    <w:rsid w:val="003A2A69"/>
    <w:rsid w:val="003A2E9C"/>
    <w:rsid w:val="003A3306"/>
    <w:rsid w:val="003A3427"/>
    <w:rsid w:val="003A3CB0"/>
    <w:rsid w:val="003A57E9"/>
    <w:rsid w:val="003A5CC6"/>
    <w:rsid w:val="003A600C"/>
    <w:rsid w:val="003A61F5"/>
    <w:rsid w:val="003B0477"/>
    <w:rsid w:val="003B0525"/>
    <w:rsid w:val="003B0A29"/>
    <w:rsid w:val="003B1BB8"/>
    <w:rsid w:val="003B231F"/>
    <w:rsid w:val="003B2423"/>
    <w:rsid w:val="003B2517"/>
    <w:rsid w:val="003B4457"/>
    <w:rsid w:val="003B5A69"/>
    <w:rsid w:val="003B5E8F"/>
    <w:rsid w:val="003B6CB9"/>
    <w:rsid w:val="003C0B58"/>
    <w:rsid w:val="003C26D9"/>
    <w:rsid w:val="003C5435"/>
    <w:rsid w:val="003C6EE8"/>
    <w:rsid w:val="003D1F0F"/>
    <w:rsid w:val="003D22B8"/>
    <w:rsid w:val="003D22BD"/>
    <w:rsid w:val="003D24A8"/>
    <w:rsid w:val="003D2E8E"/>
    <w:rsid w:val="003D3B72"/>
    <w:rsid w:val="003D3C57"/>
    <w:rsid w:val="003D5D4D"/>
    <w:rsid w:val="003D70A4"/>
    <w:rsid w:val="003D71C8"/>
    <w:rsid w:val="003D7329"/>
    <w:rsid w:val="003E0FFF"/>
    <w:rsid w:val="003E3247"/>
    <w:rsid w:val="003E3B87"/>
    <w:rsid w:val="003E5996"/>
    <w:rsid w:val="003E5B04"/>
    <w:rsid w:val="003E75C4"/>
    <w:rsid w:val="003E781B"/>
    <w:rsid w:val="003F007E"/>
    <w:rsid w:val="003F149F"/>
    <w:rsid w:val="003F1CF5"/>
    <w:rsid w:val="003F1D1F"/>
    <w:rsid w:val="003F1FAF"/>
    <w:rsid w:val="003F2432"/>
    <w:rsid w:val="003F325A"/>
    <w:rsid w:val="003F3418"/>
    <w:rsid w:val="003F3AFC"/>
    <w:rsid w:val="003F613F"/>
    <w:rsid w:val="003F6DBA"/>
    <w:rsid w:val="003F7BFA"/>
    <w:rsid w:val="003F7E93"/>
    <w:rsid w:val="00400096"/>
    <w:rsid w:val="004001A9"/>
    <w:rsid w:val="004005B1"/>
    <w:rsid w:val="00400914"/>
    <w:rsid w:val="00400CEF"/>
    <w:rsid w:val="004019E0"/>
    <w:rsid w:val="00401A79"/>
    <w:rsid w:val="004025BA"/>
    <w:rsid w:val="00402919"/>
    <w:rsid w:val="00402A0B"/>
    <w:rsid w:val="00402F20"/>
    <w:rsid w:val="00403686"/>
    <w:rsid w:val="00406416"/>
    <w:rsid w:val="00406C15"/>
    <w:rsid w:val="00410190"/>
    <w:rsid w:val="00411B56"/>
    <w:rsid w:val="00411EA0"/>
    <w:rsid w:val="004145A4"/>
    <w:rsid w:val="00415CBD"/>
    <w:rsid w:val="00416975"/>
    <w:rsid w:val="00417FDF"/>
    <w:rsid w:val="004208DA"/>
    <w:rsid w:val="00421121"/>
    <w:rsid w:val="00422D09"/>
    <w:rsid w:val="0042353C"/>
    <w:rsid w:val="0042383D"/>
    <w:rsid w:val="00424098"/>
    <w:rsid w:val="0042640F"/>
    <w:rsid w:val="00426ACE"/>
    <w:rsid w:val="0042728F"/>
    <w:rsid w:val="0043021E"/>
    <w:rsid w:val="00430434"/>
    <w:rsid w:val="004313A5"/>
    <w:rsid w:val="00432FF3"/>
    <w:rsid w:val="00434286"/>
    <w:rsid w:val="00435DE3"/>
    <w:rsid w:val="00444049"/>
    <w:rsid w:val="00444221"/>
    <w:rsid w:val="0044488F"/>
    <w:rsid w:val="004450E6"/>
    <w:rsid w:val="00445EC5"/>
    <w:rsid w:val="0044615A"/>
    <w:rsid w:val="00447190"/>
    <w:rsid w:val="00447AAF"/>
    <w:rsid w:val="0045196C"/>
    <w:rsid w:val="00453CC1"/>
    <w:rsid w:val="00454213"/>
    <w:rsid w:val="00455CAD"/>
    <w:rsid w:val="004562F9"/>
    <w:rsid w:val="00456350"/>
    <w:rsid w:val="00456A78"/>
    <w:rsid w:val="00456CAD"/>
    <w:rsid w:val="00457248"/>
    <w:rsid w:val="0045796A"/>
    <w:rsid w:val="00461B15"/>
    <w:rsid w:val="00464889"/>
    <w:rsid w:val="00464D01"/>
    <w:rsid w:val="004666E4"/>
    <w:rsid w:val="0046759B"/>
    <w:rsid w:val="0046769C"/>
    <w:rsid w:val="00472815"/>
    <w:rsid w:val="00472D0E"/>
    <w:rsid w:val="004736BB"/>
    <w:rsid w:val="004746CF"/>
    <w:rsid w:val="00475F2B"/>
    <w:rsid w:val="00476595"/>
    <w:rsid w:val="00477E32"/>
    <w:rsid w:val="0048393F"/>
    <w:rsid w:val="00484B30"/>
    <w:rsid w:val="00485A53"/>
    <w:rsid w:val="00485C82"/>
    <w:rsid w:val="00491A3B"/>
    <w:rsid w:val="00491BFD"/>
    <w:rsid w:val="00492B1B"/>
    <w:rsid w:val="00492CA9"/>
    <w:rsid w:val="00493BE9"/>
    <w:rsid w:val="00495C37"/>
    <w:rsid w:val="00496CB5"/>
    <w:rsid w:val="0049737F"/>
    <w:rsid w:val="00497435"/>
    <w:rsid w:val="004974F8"/>
    <w:rsid w:val="00497774"/>
    <w:rsid w:val="00497D19"/>
    <w:rsid w:val="004A0D5A"/>
    <w:rsid w:val="004A1807"/>
    <w:rsid w:val="004A22F9"/>
    <w:rsid w:val="004A27C7"/>
    <w:rsid w:val="004A2AA9"/>
    <w:rsid w:val="004A2F7E"/>
    <w:rsid w:val="004A3E6D"/>
    <w:rsid w:val="004A4211"/>
    <w:rsid w:val="004A4889"/>
    <w:rsid w:val="004A4E7C"/>
    <w:rsid w:val="004A5FEC"/>
    <w:rsid w:val="004A6E55"/>
    <w:rsid w:val="004A770D"/>
    <w:rsid w:val="004A7A2D"/>
    <w:rsid w:val="004A7EC5"/>
    <w:rsid w:val="004B0B04"/>
    <w:rsid w:val="004B1ED3"/>
    <w:rsid w:val="004B3078"/>
    <w:rsid w:val="004B31FF"/>
    <w:rsid w:val="004B3377"/>
    <w:rsid w:val="004B502B"/>
    <w:rsid w:val="004B5519"/>
    <w:rsid w:val="004B5679"/>
    <w:rsid w:val="004B6723"/>
    <w:rsid w:val="004B6FED"/>
    <w:rsid w:val="004B7F0C"/>
    <w:rsid w:val="004C0CD2"/>
    <w:rsid w:val="004C148C"/>
    <w:rsid w:val="004C1A3B"/>
    <w:rsid w:val="004C37B1"/>
    <w:rsid w:val="004C3C9A"/>
    <w:rsid w:val="004C6EAC"/>
    <w:rsid w:val="004D154D"/>
    <w:rsid w:val="004D394E"/>
    <w:rsid w:val="004D4737"/>
    <w:rsid w:val="004D72C0"/>
    <w:rsid w:val="004D772A"/>
    <w:rsid w:val="004E13C4"/>
    <w:rsid w:val="004E1826"/>
    <w:rsid w:val="004E1ABD"/>
    <w:rsid w:val="004E2014"/>
    <w:rsid w:val="004E28F1"/>
    <w:rsid w:val="004E315C"/>
    <w:rsid w:val="004E4891"/>
    <w:rsid w:val="004E4932"/>
    <w:rsid w:val="004E6E77"/>
    <w:rsid w:val="004E74F5"/>
    <w:rsid w:val="004F0C49"/>
    <w:rsid w:val="004F0E41"/>
    <w:rsid w:val="004F1668"/>
    <w:rsid w:val="004F3B5C"/>
    <w:rsid w:val="004F4058"/>
    <w:rsid w:val="004F4A56"/>
    <w:rsid w:val="004F4ACB"/>
    <w:rsid w:val="004F4C10"/>
    <w:rsid w:val="004F4D76"/>
    <w:rsid w:val="004F4E9C"/>
    <w:rsid w:val="004F515B"/>
    <w:rsid w:val="004F7590"/>
    <w:rsid w:val="004F7B14"/>
    <w:rsid w:val="0050065B"/>
    <w:rsid w:val="0050176C"/>
    <w:rsid w:val="005027AB"/>
    <w:rsid w:val="00502AE4"/>
    <w:rsid w:val="00502C85"/>
    <w:rsid w:val="005031AE"/>
    <w:rsid w:val="005032C7"/>
    <w:rsid w:val="00506AE5"/>
    <w:rsid w:val="00506BB8"/>
    <w:rsid w:val="005073DD"/>
    <w:rsid w:val="00510655"/>
    <w:rsid w:val="00510927"/>
    <w:rsid w:val="0051197F"/>
    <w:rsid w:val="00512A4D"/>
    <w:rsid w:val="00512A7F"/>
    <w:rsid w:val="00512CBC"/>
    <w:rsid w:val="0051326B"/>
    <w:rsid w:val="00514771"/>
    <w:rsid w:val="005152BB"/>
    <w:rsid w:val="0051563E"/>
    <w:rsid w:val="00515B57"/>
    <w:rsid w:val="00516014"/>
    <w:rsid w:val="00516728"/>
    <w:rsid w:val="00526254"/>
    <w:rsid w:val="00526F36"/>
    <w:rsid w:val="0052764B"/>
    <w:rsid w:val="00527A70"/>
    <w:rsid w:val="0053045D"/>
    <w:rsid w:val="005326BA"/>
    <w:rsid w:val="00534643"/>
    <w:rsid w:val="0053477E"/>
    <w:rsid w:val="00534EC7"/>
    <w:rsid w:val="005354D0"/>
    <w:rsid w:val="005364E3"/>
    <w:rsid w:val="00536F85"/>
    <w:rsid w:val="0053777C"/>
    <w:rsid w:val="005403FB"/>
    <w:rsid w:val="00540410"/>
    <w:rsid w:val="00540F1E"/>
    <w:rsid w:val="00542294"/>
    <w:rsid w:val="00543A9F"/>
    <w:rsid w:val="00543E3D"/>
    <w:rsid w:val="00544245"/>
    <w:rsid w:val="00544507"/>
    <w:rsid w:val="0054476E"/>
    <w:rsid w:val="00544D61"/>
    <w:rsid w:val="0054534F"/>
    <w:rsid w:val="00545DEE"/>
    <w:rsid w:val="00546DCF"/>
    <w:rsid w:val="005519AE"/>
    <w:rsid w:val="00551E9F"/>
    <w:rsid w:val="00552426"/>
    <w:rsid w:val="00554645"/>
    <w:rsid w:val="00554CEA"/>
    <w:rsid w:val="00555ABB"/>
    <w:rsid w:val="00555D87"/>
    <w:rsid w:val="0056032F"/>
    <w:rsid w:val="00561015"/>
    <w:rsid w:val="00564157"/>
    <w:rsid w:val="00565B9C"/>
    <w:rsid w:val="00565D62"/>
    <w:rsid w:val="00566741"/>
    <w:rsid w:val="00566C18"/>
    <w:rsid w:val="00566ED1"/>
    <w:rsid w:val="00570309"/>
    <w:rsid w:val="00570487"/>
    <w:rsid w:val="00570DFA"/>
    <w:rsid w:val="0057243E"/>
    <w:rsid w:val="00572D1C"/>
    <w:rsid w:val="00573768"/>
    <w:rsid w:val="00574880"/>
    <w:rsid w:val="005749EA"/>
    <w:rsid w:val="00576CD8"/>
    <w:rsid w:val="0057711E"/>
    <w:rsid w:val="005772AC"/>
    <w:rsid w:val="00577D17"/>
    <w:rsid w:val="0058023A"/>
    <w:rsid w:val="00580776"/>
    <w:rsid w:val="00581147"/>
    <w:rsid w:val="00583849"/>
    <w:rsid w:val="00584578"/>
    <w:rsid w:val="00591372"/>
    <w:rsid w:val="00592307"/>
    <w:rsid w:val="005923DE"/>
    <w:rsid w:val="00597F58"/>
    <w:rsid w:val="005A2B91"/>
    <w:rsid w:val="005A50B0"/>
    <w:rsid w:val="005A68C6"/>
    <w:rsid w:val="005A6CDB"/>
    <w:rsid w:val="005A7394"/>
    <w:rsid w:val="005B3386"/>
    <w:rsid w:val="005B44FE"/>
    <w:rsid w:val="005B462D"/>
    <w:rsid w:val="005B5CB6"/>
    <w:rsid w:val="005B7F2D"/>
    <w:rsid w:val="005C2133"/>
    <w:rsid w:val="005C2257"/>
    <w:rsid w:val="005C258B"/>
    <w:rsid w:val="005C35D0"/>
    <w:rsid w:val="005C3A34"/>
    <w:rsid w:val="005C5713"/>
    <w:rsid w:val="005C649A"/>
    <w:rsid w:val="005C6FA4"/>
    <w:rsid w:val="005D1BCA"/>
    <w:rsid w:val="005D24EC"/>
    <w:rsid w:val="005D32DC"/>
    <w:rsid w:val="005D3382"/>
    <w:rsid w:val="005D3419"/>
    <w:rsid w:val="005D3F96"/>
    <w:rsid w:val="005D5A9F"/>
    <w:rsid w:val="005D7421"/>
    <w:rsid w:val="005D7C3B"/>
    <w:rsid w:val="005D7FB4"/>
    <w:rsid w:val="005E03F3"/>
    <w:rsid w:val="005E053F"/>
    <w:rsid w:val="005E1270"/>
    <w:rsid w:val="005E1CFC"/>
    <w:rsid w:val="005E3438"/>
    <w:rsid w:val="005E5322"/>
    <w:rsid w:val="005E5853"/>
    <w:rsid w:val="005E5C1A"/>
    <w:rsid w:val="005E5F08"/>
    <w:rsid w:val="005E6590"/>
    <w:rsid w:val="005E68AA"/>
    <w:rsid w:val="005E6EB9"/>
    <w:rsid w:val="005F0300"/>
    <w:rsid w:val="005F071A"/>
    <w:rsid w:val="005F0930"/>
    <w:rsid w:val="005F0DD7"/>
    <w:rsid w:val="005F121B"/>
    <w:rsid w:val="005F2369"/>
    <w:rsid w:val="005F447D"/>
    <w:rsid w:val="005F6E5E"/>
    <w:rsid w:val="005F6EEA"/>
    <w:rsid w:val="0060017D"/>
    <w:rsid w:val="006013A7"/>
    <w:rsid w:val="00601F51"/>
    <w:rsid w:val="006022B2"/>
    <w:rsid w:val="00603706"/>
    <w:rsid w:val="006044F5"/>
    <w:rsid w:val="00604720"/>
    <w:rsid w:val="00604EC5"/>
    <w:rsid w:val="0060538E"/>
    <w:rsid w:val="00605BA2"/>
    <w:rsid w:val="006062D9"/>
    <w:rsid w:val="006100D3"/>
    <w:rsid w:val="00610572"/>
    <w:rsid w:val="00610B80"/>
    <w:rsid w:val="006122A8"/>
    <w:rsid w:val="0061269A"/>
    <w:rsid w:val="00612C42"/>
    <w:rsid w:val="00621B54"/>
    <w:rsid w:val="00621E95"/>
    <w:rsid w:val="00622629"/>
    <w:rsid w:val="006236F1"/>
    <w:rsid w:val="00624DF2"/>
    <w:rsid w:val="0062565C"/>
    <w:rsid w:val="0063098A"/>
    <w:rsid w:val="00630F72"/>
    <w:rsid w:val="00631396"/>
    <w:rsid w:val="0063226E"/>
    <w:rsid w:val="006329FE"/>
    <w:rsid w:val="00633EF8"/>
    <w:rsid w:val="006343FE"/>
    <w:rsid w:val="00635986"/>
    <w:rsid w:val="006360ED"/>
    <w:rsid w:val="0063770B"/>
    <w:rsid w:val="00637B32"/>
    <w:rsid w:val="00637CB1"/>
    <w:rsid w:val="0064121A"/>
    <w:rsid w:val="00641A58"/>
    <w:rsid w:val="00641AFE"/>
    <w:rsid w:val="006427C3"/>
    <w:rsid w:val="006468E4"/>
    <w:rsid w:val="006479EA"/>
    <w:rsid w:val="00647EBE"/>
    <w:rsid w:val="00650DF6"/>
    <w:rsid w:val="00650F10"/>
    <w:rsid w:val="00651048"/>
    <w:rsid w:val="006531DC"/>
    <w:rsid w:val="006549E1"/>
    <w:rsid w:val="00655C88"/>
    <w:rsid w:val="0065681B"/>
    <w:rsid w:val="006611F7"/>
    <w:rsid w:val="0066664B"/>
    <w:rsid w:val="00670218"/>
    <w:rsid w:val="0067050D"/>
    <w:rsid w:val="00670A45"/>
    <w:rsid w:val="00670DD8"/>
    <w:rsid w:val="00674536"/>
    <w:rsid w:val="00674EA9"/>
    <w:rsid w:val="00676562"/>
    <w:rsid w:val="00676A4F"/>
    <w:rsid w:val="00676A6C"/>
    <w:rsid w:val="00677179"/>
    <w:rsid w:val="006776DF"/>
    <w:rsid w:val="0067775F"/>
    <w:rsid w:val="00681AE6"/>
    <w:rsid w:val="006838A4"/>
    <w:rsid w:val="00684302"/>
    <w:rsid w:val="006851B3"/>
    <w:rsid w:val="00686222"/>
    <w:rsid w:val="006863CD"/>
    <w:rsid w:val="006864DB"/>
    <w:rsid w:val="006873D1"/>
    <w:rsid w:val="00690EC9"/>
    <w:rsid w:val="00692768"/>
    <w:rsid w:val="0069304B"/>
    <w:rsid w:val="0069506E"/>
    <w:rsid w:val="006973F5"/>
    <w:rsid w:val="006A0C64"/>
    <w:rsid w:val="006A1D9B"/>
    <w:rsid w:val="006A2FEC"/>
    <w:rsid w:val="006A3491"/>
    <w:rsid w:val="006A3C16"/>
    <w:rsid w:val="006A4435"/>
    <w:rsid w:val="006A52AD"/>
    <w:rsid w:val="006A55AC"/>
    <w:rsid w:val="006A581B"/>
    <w:rsid w:val="006A6863"/>
    <w:rsid w:val="006A69BA"/>
    <w:rsid w:val="006B0230"/>
    <w:rsid w:val="006B21FF"/>
    <w:rsid w:val="006B32B9"/>
    <w:rsid w:val="006B3ECE"/>
    <w:rsid w:val="006B4233"/>
    <w:rsid w:val="006B4281"/>
    <w:rsid w:val="006B4B89"/>
    <w:rsid w:val="006B72AE"/>
    <w:rsid w:val="006B766C"/>
    <w:rsid w:val="006C0359"/>
    <w:rsid w:val="006C0DB0"/>
    <w:rsid w:val="006C256B"/>
    <w:rsid w:val="006C288C"/>
    <w:rsid w:val="006C35F0"/>
    <w:rsid w:val="006C7157"/>
    <w:rsid w:val="006C764A"/>
    <w:rsid w:val="006C79ED"/>
    <w:rsid w:val="006D0EA3"/>
    <w:rsid w:val="006D3CD1"/>
    <w:rsid w:val="006D422A"/>
    <w:rsid w:val="006D4E5D"/>
    <w:rsid w:val="006D5FF3"/>
    <w:rsid w:val="006E0A1E"/>
    <w:rsid w:val="006E1B77"/>
    <w:rsid w:val="006E329B"/>
    <w:rsid w:val="006E344C"/>
    <w:rsid w:val="006E4339"/>
    <w:rsid w:val="006E4557"/>
    <w:rsid w:val="006E4E58"/>
    <w:rsid w:val="006E5226"/>
    <w:rsid w:val="006F075C"/>
    <w:rsid w:val="006F0CC0"/>
    <w:rsid w:val="006F2848"/>
    <w:rsid w:val="006F3FBF"/>
    <w:rsid w:val="006F4645"/>
    <w:rsid w:val="006F53D7"/>
    <w:rsid w:val="006F5A04"/>
    <w:rsid w:val="006F606C"/>
    <w:rsid w:val="00701DA6"/>
    <w:rsid w:val="00704328"/>
    <w:rsid w:val="007065B6"/>
    <w:rsid w:val="0071072F"/>
    <w:rsid w:val="00710948"/>
    <w:rsid w:val="00710C4A"/>
    <w:rsid w:val="00710F46"/>
    <w:rsid w:val="007132F6"/>
    <w:rsid w:val="00714E95"/>
    <w:rsid w:val="007167E6"/>
    <w:rsid w:val="00720368"/>
    <w:rsid w:val="007207F8"/>
    <w:rsid w:val="007209D5"/>
    <w:rsid w:val="00722529"/>
    <w:rsid w:val="0072253A"/>
    <w:rsid w:val="00723659"/>
    <w:rsid w:val="00723B9B"/>
    <w:rsid w:val="00723C5C"/>
    <w:rsid w:val="00723F07"/>
    <w:rsid w:val="00724335"/>
    <w:rsid w:val="00724709"/>
    <w:rsid w:val="007256CB"/>
    <w:rsid w:val="00726216"/>
    <w:rsid w:val="007266A8"/>
    <w:rsid w:val="00726E8C"/>
    <w:rsid w:val="00726FC0"/>
    <w:rsid w:val="007362DE"/>
    <w:rsid w:val="0073682D"/>
    <w:rsid w:val="00736974"/>
    <w:rsid w:val="007372EB"/>
    <w:rsid w:val="00737531"/>
    <w:rsid w:val="007403C7"/>
    <w:rsid w:val="00741E64"/>
    <w:rsid w:val="00742D9A"/>
    <w:rsid w:val="00742ED2"/>
    <w:rsid w:val="00744C1C"/>
    <w:rsid w:val="007456B1"/>
    <w:rsid w:val="00746085"/>
    <w:rsid w:val="007479E8"/>
    <w:rsid w:val="00747AD1"/>
    <w:rsid w:val="00751AA5"/>
    <w:rsid w:val="00754F4B"/>
    <w:rsid w:val="00755811"/>
    <w:rsid w:val="00756273"/>
    <w:rsid w:val="007563B1"/>
    <w:rsid w:val="007566BC"/>
    <w:rsid w:val="00756FFA"/>
    <w:rsid w:val="007579F9"/>
    <w:rsid w:val="00760714"/>
    <w:rsid w:val="00761DFC"/>
    <w:rsid w:val="0076461E"/>
    <w:rsid w:val="007654CC"/>
    <w:rsid w:val="00771BD6"/>
    <w:rsid w:val="0077463D"/>
    <w:rsid w:val="00775142"/>
    <w:rsid w:val="007757C3"/>
    <w:rsid w:val="00777862"/>
    <w:rsid w:val="0078093E"/>
    <w:rsid w:val="00781D18"/>
    <w:rsid w:val="007828FB"/>
    <w:rsid w:val="00786045"/>
    <w:rsid w:val="007864E1"/>
    <w:rsid w:val="007872C3"/>
    <w:rsid w:val="00791381"/>
    <w:rsid w:val="00792ED4"/>
    <w:rsid w:val="00794E6C"/>
    <w:rsid w:val="007957E0"/>
    <w:rsid w:val="007A1270"/>
    <w:rsid w:val="007A1AFB"/>
    <w:rsid w:val="007A3B8A"/>
    <w:rsid w:val="007A43B8"/>
    <w:rsid w:val="007A6609"/>
    <w:rsid w:val="007B013F"/>
    <w:rsid w:val="007B1E68"/>
    <w:rsid w:val="007B28E3"/>
    <w:rsid w:val="007B38C6"/>
    <w:rsid w:val="007B736B"/>
    <w:rsid w:val="007C09E9"/>
    <w:rsid w:val="007C17B5"/>
    <w:rsid w:val="007C272E"/>
    <w:rsid w:val="007C3502"/>
    <w:rsid w:val="007C4DCC"/>
    <w:rsid w:val="007C6871"/>
    <w:rsid w:val="007C6A47"/>
    <w:rsid w:val="007C7EA8"/>
    <w:rsid w:val="007D1EB8"/>
    <w:rsid w:val="007D1EC9"/>
    <w:rsid w:val="007D217B"/>
    <w:rsid w:val="007D3560"/>
    <w:rsid w:val="007D4B0C"/>
    <w:rsid w:val="007D4F29"/>
    <w:rsid w:val="007D546F"/>
    <w:rsid w:val="007D682B"/>
    <w:rsid w:val="007E02EB"/>
    <w:rsid w:val="007E092C"/>
    <w:rsid w:val="007E20CB"/>
    <w:rsid w:val="007E3E6F"/>
    <w:rsid w:val="007E54DC"/>
    <w:rsid w:val="007E60A9"/>
    <w:rsid w:val="007F02EB"/>
    <w:rsid w:val="007F0F93"/>
    <w:rsid w:val="007F125E"/>
    <w:rsid w:val="007F1585"/>
    <w:rsid w:val="007F1925"/>
    <w:rsid w:val="007F1E82"/>
    <w:rsid w:val="007F25CB"/>
    <w:rsid w:val="007F2F88"/>
    <w:rsid w:val="007F30C6"/>
    <w:rsid w:val="007F3500"/>
    <w:rsid w:val="007F45C1"/>
    <w:rsid w:val="007F5079"/>
    <w:rsid w:val="007F6040"/>
    <w:rsid w:val="007F6BF6"/>
    <w:rsid w:val="008003BD"/>
    <w:rsid w:val="0080068A"/>
    <w:rsid w:val="0080075C"/>
    <w:rsid w:val="00800EA2"/>
    <w:rsid w:val="0080127C"/>
    <w:rsid w:val="008017F6"/>
    <w:rsid w:val="00801B4D"/>
    <w:rsid w:val="00803AD1"/>
    <w:rsid w:val="0080534E"/>
    <w:rsid w:val="00805CCE"/>
    <w:rsid w:val="00806518"/>
    <w:rsid w:val="008067AC"/>
    <w:rsid w:val="00806E10"/>
    <w:rsid w:val="00812359"/>
    <w:rsid w:val="00812DF2"/>
    <w:rsid w:val="00815AA0"/>
    <w:rsid w:val="00817068"/>
    <w:rsid w:val="00817299"/>
    <w:rsid w:val="00821BE5"/>
    <w:rsid w:val="00822290"/>
    <w:rsid w:val="008234BE"/>
    <w:rsid w:val="00824727"/>
    <w:rsid w:val="00824916"/>
    <w:rsid w:val="00824E50"/>
    <w:rsid w:val="00825955"/>
    <w:rsid w:val="00825993"/>
    <w:rsid w:val="00826900"/>
    <w:rsid w:val="008272DA"/>
    <w:rsid w:val="008273DC"/>
    <w:rsid w:val="00827AB2"/>
    <w:rsid w:val="008304D3"/>
    <w:rsid w:val="00830DFA"/>
    <w:rsid w:val="0083182C"/>
    <w:rsid w:val="0083201B"/>
    <w:rsid w:val="00832092"/>
    <w:rsid w:val="00832713"/>
    <w:rsid w:val="0083374C"/>
    <w:rsid w:val="00834A50"/>
    <w:rsid w:val="00834CB5"/>
    <w:rsid w:val="00835490"/>
    <w:rsid w:val="00835F80"/>
    <w:rsid w:val="00836C7C"/>
    <w:rsid w:val="00837084"/>
    <w:rsid w:val="0084122F"/>
    <w:rsid w:val="00841B9C"/>
    <w:rsid w:val="00842327"/>
    <w:rsid w:val="00843D6E"/>
    <w:rsid w:val="00845D7E"/>
    <w:rsid w:val="0084699B"/>
    <w:rsid w:val="00846AB3"/>
    <w:rsid w:val="00847CFD"/>
    <w:rsid w:val="0085020A"/>
    <w:rsid w:val="0085046E"/>
    <w:rsid w:val="00850518"/>
    <w:rsid w:val="00853E8A"/>
    <w:rsid w:val="0085462A"/>
    <w:rsid w:val="00854C57"/>
    <w:rsid w:val="00855DD9"/>
    <w:rsid w:val="008563E2"/>
    <w:rsid w:val="0085690F"/>
    <w:rsid w:val="00856CBA"/>
    <w:rsid w:val="00856EC3"/>
    <w:rsid w:val="00860C02"/>
    <w:rsid w:val="00861326"/>
    <w:rsid w:val="008628F2"/>
    <w:rsid w:val="008643B5"/>
    <w:rsid w:val="00864457"/>
    <w:rsid w:val="00864CA2"/>
    <w:rsid w:val="00864E49"/>
    <w:rsid w:val="00865AE8"/>
    <w:rsid w:val="008661B0"/>
    <w:rsid w:val="00866C3E"/>
    <w:rsid w:val="008678A1"/>
    <w:rsid w:val="008703D2"/>
    <w:rsid w:val="008710D8"/>
    <w:rsid w:val="008712EE"/>
    <w:rsid w:val="00871A19"/>
    <w:rsid w:val="00872D25"/>
    <w:rsid w:val="00873139"/>
    <w:rsid w:val="00873170"/>
    <w:rsid w:val="00874477"/>
    <w:rsid w:val="00874D03"/>
    <w:rsid w:val="00875ACD"/>
    <w:rsid w:val="00876153"/>
    <w:rsid w:val="0087706F"/>
    <w:rsid w:val="00877097"/>
    <w:rsid w:val="00877317"/>
    <w:rsid w:val="0087733E"/>
    <w:rsid w:val="00877ADE"/>
    <w:rsid w:val="008803EF"/>
    <w:rsid w:val="0088087C"/>
    <w:rsid w:val="008815AE"/>
    <w:rsid w:val="0088231E"/>
    <w:rsid w:val="0088373F"/>
    <w:rsid w:val="00883C87"/>
    <w:rsid w:val="00884FFA"/>
    <w:rsid w:val="008853BF"/>
    <w:rsid w:val="00890CC5"/>
    <w:rsid w:val="0089347A"/>
    <w:rsid w:val="0089725A"/>
    <w:rsid w:val="008A063D"/>
    <w:rsid w:val="008A0A11"/>
    <w:rsid w:val="008A255A"/>
    <w:rsid w:val="008A2CDB"/>
    <w:rsid w:val="008A3C6C"/>
    <w:rsid w:val="008A3EF9"/>
    <w:rsid w:val="008A6581"/>
    <w:rsid w:val="008A6856"/>
    <w:rsid w:val="008A736A"/>
    <w:rsid w:val="008A780D"/>
    <w:rsid w:val="008A7B64"/>
    <w:rsid w:val="008B00A5"/>
    <w:rsid w:val="008B091D"/>
    <w:rsid w:val="008B117F"/>
    <w:rsid w:val="008B14F8"/>
    <w:rsid w:val="008B2F17"/>
    <w:rsid w:val="008B46E3"/>
    <w:rsid w:val="008B4DB3"/>
    <w:rsid w:val="008C1D41"/>
    <w:rsid w:val="008C4C7A"/>
    <w:rsid w:val="008C51AB"/>
    <w:rsid w:val="008C51FB"/>
    <w:rsid w:val="008C5BD0"/>
    <w:rsid w:val="008D10D4"/>
    <w:rsid w:val="008D3B01"/>
    <w:rsid w:val="008D45F8"/>
    <w:rsid w:val="008D5EAD"/>
    <w:rsid w:val="008D6B80"/>
    <w:rsid w:val="008E1510"/>
    <w:rsid w:val="008E2AB2"/>
    <w:rsid w:val="008E4383"/>
    <w:rsid w:val="008E4BDE"/>
    <w:rsid w:val="008E7875"/>
    <w:rsid w:val="008F002B"/>
    <w:rsid w:val="008F03BD"/>
    <w:rsid w:val="008F09B1"/>
    <w:rsid w:val="008F0DFA"/>
    <w:rsid w:val="008F1FD9"/>
    <w:rsid w:val="008F2221"/>
    <w:rsid w:val="008F52D7"/>
    <w:rsid w:val="008F5BFD"/>
    <w:rsid w:val="00902109"/>
    <w:rsid w:val="00902D31"/>
    <w:rsid w:val="00904D13"/>
    <w:rsid w:val="00905927"/>
    <w:rsid w:val="00905F6D"/>
    <w:rsid w:val="0090678F"/>
    <w:rsid w:val="009078F7"/>
    <w:rsid w:val="00912D77"/>
    <w:rsid w:val="00913FAD"/>
    <w:rsid w:val="00916892"/>
    <w:rsid w:val="00916C5D"/>
    <w:rsid w:val="009173D8"/>
    <w:rsid w:val="0092032A"/>
    <w:rsid w:val="009204B0"/>
    <w:rsid w:val="00921A74"/>
    <w:rsid w:val="00923127"/>
    <w:rsid w:val="0092356F"/>
    <w:rsid w:val="009256BB"/>
    <w:rsid w:val="00927E61"/>
    <w:rsid w:val="0093020A"/>
    <w:rsid w:val="009305E7"/>
    <w:rsid w:val="00931FF7"/>
    <w:rsid w:val="0093286B"/>
    <w:rsid w:val="00933015"/>
    <w:rsid w:val="009336A2"/>
    <w:rsid w:val="009341AE"/>
    <w:rsid w:val="009361CC"/>
    <w:rsid w:val="00937424"/>
    <w:rsid w:val="009408C7"/>
    <w:rsid w:val="009408E3"/>
    <w:rsid w:val="009429C1"/>
    <w:rsid w:val="00943AA5"/>
    <w:rsid w:val="00944D90"/>
    <w:rsid w:val="00944E6A"/>
    <w:rsid w:val="00946EC1"/>
    <w:rsid w:val="009470F0"/>
    <w:rsid w:val="00951048"/>
    <w:rsid w:val="009534FB"/>
    <w:rsid w:val="009555E9"/>
    <w:rsid w:val="00957672"/>
    <w:rsid w:val="00960988"/>
    <w:rsid w:val="0096178E"/>
    <w:rsid w:val="0096289A"/>
    <w:rsid w:val="00963976"/>
    <w:rsid w:val="00964227"/>
    <w:rsid w:val="0097092C"/>
    <w:rsid w:val="009710F3"/>
    <w:rsid w:val="00971DC5"/>
    <w:rsid w:val="00971E7B"/>
    <w:rsid w:val="00972A7E"/>
    <w:rsid w:val="00973D40"/>
    <w:rsid w:val="00974769"/>
    <w:rsid w:val="00974A5F"/>
    <w:rsid w:val="00975803"/>
    <w:rsid w:val="00980422"/>
    <w:rsid w:val="00981E51"/>
    <w:rsid w:val="009829E0"/>
    <w:rsid w:val="009829ED"/>
    <w:rsid w:val="00983258"/>
    <w:rsid w:val="00984CD5"/>
    <w:rsid w:val="00985A1D"/>
    <w:rsid w:val="00986084"/>
    <w:rsid w:val="00986E20"/>
    <w:rsid w:val="00986F06"/>
    <w:rsid w:val="009878B5"/>
    <w:rsid w:val="00987BCA"/>
    <w:rsid w:val="0099059A"/>
    <w:rsid w:val="00990D2F"/>
    <w:rsid w:val="0099207E"/>
    <w:rsid w:val="00992264"/>
    <w:rsid w:val="00992A2C"/>
    <w:rsid w:val="00992CCC"/>
    <w:rsid w:val="00993DB5"/>
    <w:rsid w:val="0099644A"/>
    <w:rsid w:val="009970D4"/>
    <w:rsid w:val="009A1E81"/>
    <w:rsid w:val="009A28E9"/>
    <w:rsid w:val="009A2F08"/>
    <w:rsid w:val="009A3E89"/>
    <w:rsid w:val="009A515C"/>
    <w:rsid w:val="009A5E91"/>
    <w:rsid w:val="009A61B0"/>
    <w:rsid w:val="009A6EF2"/>
    <w:rsid w:val="009A729D"/>
    <w:rsid w:val="009B45A4"/>
    <w:rsid w:val="009B4650"/>
    <w:rsid w:val="009B55BE"/>
    <w:rsid w:val="009B5BAE"/>
    <w:rsid w:val="009B5CE3"/>
    <w:rsid w:val="009B5D8A"/>
    <w:rsid w:val="009B656F"/>
    <w:rsid w:val="009C0787"/>
    <w:rsid w:val="009C1DE9"/>
    <w:rsid w:val="009C1E3D"/>
    <w:rsid w:val="009C2871"/>
    <w:rsid w:val="009C38CB"/>
    <w:rsid w:val="009C39D9"/>
    <w:rsid w:val="009C3CC5"/>
    <w:rsid w:val="009C5750"/>
    <w:rsid w:val="009D0A0C"/>
    <w:rsid w:val="009D0E92"/>
    <w:rsid w:val="009D0F9D"/>
    <w:rsid w:val="009D299B"/>
    <w:rsid w:val="009D2FBE"/>
    <w:rsid w:val="009D4BCA"/>
    <w:rsid w:val="009D6323"/>
    <w:rsid w:val="009D721F"/>
    <w:rsid w:val="009D771F"/>
    <w:rsid w:val="009D7788"/>
    <w:rsid w:val="009E27DF"/>
    <w:rsid w:val="009E29B5"/>
    <w:rsid w:val="009E2EC9"/>
    <w:rsid w:val="009E30FB"/>
    <w:rsid w:val="009E3788"/>
    <w:rsid w:val="009E3E86"/>
    <w:rsid w:val="009E41F2"/>
    <w:rsid w:val="009F1239"/>
    <w:rsid w:val="009F158B"/>
    <w:rsid w:val="009F4974"/>
    <w:rsid w:val="009F53F5"/>
    <w:rsid w:val="009F65E0"/>
    <w:rsid w:val="009F6DCC"/>
    <w:rsid w:val="00A01330"/>
    <w:rsid w:val="00A01EA4"/>
    <w:rsid w:val="00A02754"/>
    <w:rsid w:val="00A04C52"/>
    <w:rsid w:val="00A053CC"/>
    <w:rsid w:val="00A060F9"/>
    <w:rsid w:val="00A07FF0"/>
    <w:rsid w:val="00A10129"/>
    <w:rsid w:val="00A1073F"/>
    <w:rsid w:val="00A142A9"/>
    <w:rsid w:val="00A14A3F"/>
    <w:rsid w:val="00A1501B"/>
    <w:rsid w:val="00A15D0B"/>
    <w:rsid w:val="00A17691"/>
    <w:rsid w:val="00A2055D"/>
    <w:rsid w:val="00A22FFC"/>
    <w:rsid w:val="00A26D16"/>
    <w:rsid w:val="00A27BA8"/>
    <w:rsid w:val="00A3099B"/>
    <w:rsid w:val="00A30F0C"/>
    <w:rsid w:val="00A33602"/>
    <w:rsid w:val="00A33E3E"/>
    <w:rsid w:val="00A34B74"/>
    <w:rsid w:val="00A3565A"/>
    <w:rsid w:val="00A360DC"/>
    <w:rsid w:val="00A36413"/>
    <w:rsid w:val="00A36577"/>
    <w:rsid w:val="00A37142"/>
    <w:rsid w:val="00A37A22"/>
    <w:rsid w:val="00A37C34"/>
    <w:rsid w:val="00A37D40"/>
    <w:rsid w:val="00A403E1"/>
    <w:rsid w:val="00A40A84"/>
    <w:rsid w:val="00A41602"/>
    <w:rsid w:val="00A416AF"/>
    <w:rsid w:val="00A41B28"/>
    <w:rsid w:val="00A425A5"/>
    <w:rsid w:val="00A42823"/>
    <w:rsid w:val="00A43183"/>
    <w:rsid w:val="00A44394"/>
    <w:rsid w:val="00A446C8"/>
    <w:rsid w:val="00A44A11"/>
    <w:rsid w:val="00A45558"/>
    <w:rsid w:val="00A46A40"/>
    <w:rsid w:val="00A46FD0"/>
    <w:rsid w:val="00A47065"/>
    <w:rsid w:val="00A47438"/>
    <w:rsid w:val="00A4748B"/>
    <w:rsid w:val="00A479BF"/>
    <w:rsid w:val="00A47DF5"/>
    <w:rsid w:val="00A50433"/>
    <w:rsid w:val="00A51B48"/>
    <w:rsid w:val="00A51EB1"/>
    <w:rsid w:val="00A5236D"/>
    <w:rsid w:val="00A54422"/>
    <w:rsid w:val="00A54C2F"/>
    <w:rsid w:val="00A5605E"/>
    <w:rsid w:val="00A56C05"/>
    <w:rsid w:val="00A573FE"/>
    <w:rsid w:val="00A60E0D"/>
    <w:rsid w:val="00A613F0"/>
    <w:rsid w:val="00A62459"/>
    <w:rsid w:val="00A63D7C"/>
    <w:rsid w:val="00A64819"/>
    <w:rsid w:val="00A6505F"/>
    <w:rsid w:val="00A6618C"/>
    <w:rsid w:val="00A67D5E"/>
    <w:rsid w:val="00A707CC"/>
    <w:rsid w:val="00A7388F"/>
    <w:rsid w:val="00A76071"/>
    <w:rsid w:val="00A76255"/>
    <w:rsid w:val="00A82918"/>
    <w:rsid w:val="00A83634"/>
    <w:rsid w:val="00A90A71"/>
    <w:rsid w:val="00A90BA6"/>
    <w:rsid w:val="00A90E20"/>
    <w:rsid w:val="00A90F72"/>
    <w:rsid w:val="00A920C3"/>
    <w:rsid w:val="00A944AB"/>
    <w:rsid w:val="00A95B83"/>
    <w:rsid w:val="00A95B91"/>
    <w:rsid w:val="00AA08B9"/>
    <w:rsid w:val="00AA0974"/>
    <w:rsid w:val="00AA14DF"/>
    <w:rsid w:val="00AA1EC7"/>
    <w:rsid w:val="00AA28F5"/>
    <w:rsid w:val="00AA2BA8"/>
    <w:rsid w:val="00AA34CE"/>
    <w:rsid w:val="00AA59E2"/>
    <w:rsid w:val="00AA5F80"/>
    <w:rsid w:val="00AB0BAF"/>
    <w:rsid w:val="00AB1169"/>
    <w:rsid w:val="00AB1B10"/>
    <w:rsid w:val="00AB2D1D"/>
    <w:rsid w:val="00AB3953"/>
    <w:rsid w:val="00AB3CC0"/>
    <w:rsid w:val="00AB4BCA"/>
    <w:rsid w:val="00AB4FB6"/>
    <w:rsid w:val="00AB5190"/>
    <w:rsid w:val="00AB650C"/>
    <w:rsid w:val="00AB669D"/>
    <w:rsid w:val="00AB73D8"/>
    <w:rsid w:val="00AC09DA"/>
    <w:rsid w:val="00AC0E17"/>
    <w:rsid w:val="00AC0E2B"/>
    <w:rsid w:val="00AC31A2"/>
    <w:rsid w:val="00AC3E32"/>
    <w:rsid w:val="00AC42CD"/>
    <w:rsid w:val="00AC4DA2"/>
    <w:rsid w:val="00AC5FFB"/>
    <w:rsid w:val="00AC6994"/>
    <w:rsid w:val="00AC7915"/>
    <w:rsid w:val="00AD268A"/>
    <w:rsid w:val="00AD2FDB"/>
    <w:rsid w:val="00AD3D7F"/>
    <w:rsid w:val="00AD3D8B"/>
    <w:rsid w:val="00AD5003"/>
    <w:rsid w:val="00AD5034"/>
    <w:rsid w:val="00AD5D4F"/>
    <w:rsid w:val="00AD71F0"/>
    <w:rsid w:val="00AE0B34"/>
    <w:rsid w:val="00AE1CEC"/>
    <w:rsid w:val="00AE2113"/>
    <w:rsid w:val="00AE237C"/>
    <w:rsid w:val="00AE2D12"/>
    <w:rsid w:val="00AE3761"/>
    <w:rsid w:val="00AE797C"/>
    <w:rsid w:val="00AF0468"/>
    <w:rsid w:val="00AF0ECE"/>
    <w:rsid w:val="00AF15A3"/>
    <w:rsid w:val="00AF2AF3"/>
    <w:rsid w:val="00AF32B7"/>
    <w:rsid w:val="00AF39A5"/>
    <w:rsid w:val="00AF4932"/>
    <w:rsid w:val="00AF4FA6"/>
    <w:rsid w:val="00AF5B02"/>
    <w:rsid w:val="00AF5F97"/>
    <w:rsid w:val="00AF7654"/>
    <w:rsid w:val="00AF7F46"/>
    <w:rsid w:val="00B0162D"/>
    <w:rsid w:val="00B01BAA"/>
    <w:rsid w:val="00B0430D"/>
    <w:rsid w:val="00B05B45"/>
    <w:rsid w:val="00B05F89"/>
    <w:rsid w:val="00B061D9"/>
    <w:rsid w:val="00B0709C"/>
    <w:rsid w:val="00B07F6A"/>
    <w:rsid w:val="00B10D46"/>
    <w:rsid w:val="00B120DF"/>
    <w:rsid w:val="00B13938"/>
    <w:rsid w:val="00B13EEE"/>
    <w:rsid w:val="00B14030"/>
    <w:rsid w:val="00B15CE1"/>
    <w:rsid w:val="00B16BD1"/>
    <w:rsid w:val="00B20006"/>
    <w:rsid w:val="00B20D89"/>
    <w:rsid w:val="00B20EA8"/>
    <w:rsid w:val="00B20FAB"/>
    <w:rsid w:val="00B237C9"/>
    <w:rsid w:val="00B24309"/>
    <w:rsid w:val="00B24C18"/>
    <w:rsid w:val="00B26827"/>
    <w:rsid w:val="00B2715F"/>
    <w:rsid w:val="00B304D7"/>
    <w:rsid w:val="00B30D74"/>
    <w:rsid w:val="00B31CD6"/>
    <w:rsid w:val="00B31D2C"/>
    <w:rsid w:val="00B31D95"/>
    <w:rsid w:val="00B325B8"/>
    <w:rsid w:val="00B34D3A"/>
    <w:rsid w:val="00B34F0C"/>
    <w:rsid w:val="00B369D5"/>
    <w:rsid w:val="00B37FB4"/>
    <w:rsid w:val="00B4076D"/>
    <w:rsid w:val="00B42410"/>
    <w:rsid w:val="00B438FA"/>
    <w:rsid w:val="00B45DEA"/>
    <w:rsid w:val="00B46C15"/>
    <w:rsid w:val="00B474A8"/>
    <w:rsid w:val="00B47CFE"/>
    <w:rsid w:val="00B51A34"/>
    <w:rsid w:val="00B51BC9"/>
    <w:rsid w:val="00B51BEA"/>
    <w:rsid w:val="00B53616"/>
    <w:rsid w:val="00B53953"/>
    <w:rsid w:val="00B5429C"/>
    <w:rsid w:val="00B548FC"/>
    <w:rsid w:val="00B55D28"/>
    <w:rsid w:val="00B55F3E"/>
    <w:rsid w:val="00B570EA"/>
    <w:rsid w:val="00B57329"/>
    <w:rsid w:val="00B62A41"/>
    <w:rsid w:val="00B6351F"/>
    <w:rsid w:val="00B64614"/>
    <w:rsid w:val="00B65E8A"/>
    <w:rsid w:val="00B662CD"/>
    <w:rsid w:val="00B6776E"/>
    <w:rsid w:val="00B70B86"/>
    <w:rsid w:val="00B711CF"/>
    <w:rsid w:val="00B7275D"/>
    <w:rsid w:val="00B72998"/>
    <w:rsid w:val="00B7441D"/>
    <w:rsid w:val="00B7458F"/>
    <w:rsid w:val="00B7545B"/>
    <w:rsid w:val="00B773BF"/>
    <w:rsid w:val="00B80221"/>
    <w:rsid w:val="00B8091C"/>
    <w:rsid w:val="00B80A5A"/>
    <w:rsid w:val="00B80FC0"/>
    <w:rsid w:val="00B81BFD"/>
    <w:rsid w:val="00B836B8"/>
    <w:rsid w:val="00B845CF"/>
    <w:rsid w:val="00B87E27"/>
    <w:rsid w:val="00B91065"/>
    <w:rsid w:val="00B9124B"/>
    <w:rsid w:val="00B94E2C"/>
    <w:rsid w:val="00B95679"/>
    <w:rsid w:val="00BA17B0"/>
    <w:rsid w:val="00BA218F"/>
    <w:rsid w:val="00BA41AC"/>
    <w:rsid w:val="00BA5A2F"/>
    <w:rsid w:val="00BA6829"/>
    <w:rsid w:val="00BA73F0"/>
    <w:rsid w:val="00BB18DE"/>
    <w:rsid w:val="00BB22AA"/>
    <w:rsid w:val="00BB31D6"/>
    <w:rsid w:val="00BB4281"/>
    <w:rsid w:val="00BB4CB8"/>
    <w:rsid w:val="00BB55AD"/>
    <w:rsid w:val="00BB6A35"/>
    <w:rsid w:val="00BB795A"/>
    <w:rsid w:val="00BC22A1"/>
    <w:rsid w:val="00BC22C1"/>
    <w:rsid w:val="00BC7776"/>
    <w:rsid w:val="00BC7B85"/>
    <w:rsid w:val="00BD000A"/>
    <w:rsid w:val="00BD0D9E"/>
    <w:rsid w:val="00BD1E76"/>
    <w:rsid w:val="00BD25F7"/>
    <w:rsid w:val="00BD2FDF"/>
    <w:rsid w:val="00BD35F8"/>
    <w:rsid w:val="00BD45D6"/>
    <w:rsid w:val="00BD4A4D"/>
    <w:rsid w:val="00BD63C1"/>
    <w:rsid w:val="00BE186E"/>
    <w:rsid w:val="00BE262B"/>
    <w:rsid w:val="00BE2AF2"/>
    <w:rsid w:val="00BE49B3"/>
    <w:rsid w:val="00BE513E"/>
    <w:rsid w:val="00BE53A2"/>
    <w:rsid w:val="00BE5B41"/>
    <w:rsid w:val="00BE5E88"/>
    <w:rsid w:val="00BF0446"/>
    <w:rsid w:val="00BF10A0"/>
    <w:rsid w:val="00BF1435"/>
    <w:rsid w:val="00BF5BA9"/>
    <w:rsid w:val="00BF6D69"/>
    <w:rsid w:val="00BF7993"/>
    <w:rsid w:val="00C00CD0"/>
    <w:rsid w:val="00C010E5"/>
    <w:rsid w:val="00C01268"/>
    <w:rsid w:val="00C02524"/>
    <w:rsid w:val="00C04109"/>
    <w:rsid w:val="00C06EF8"/>
    <w:rsid w:val="00C10019"/>
    <w:rsid w:val="00C104A1"/>
    <w:rsid w:val="00C117B8"/>
    <w:rsid w:val="00C11B39"/>
    <w:rsid w:val="00C11F33"/>
    <w:rsid w:val="00C1300E"/>
    <w:rsid w:val="00C15655"/>
    <w:rsid w:val="00C15B77"/>
    <w:rsid w:val="00C16C4C"/>
    <w:rsid w:val="00C17180"/>
    <w:rsid w:val="00C177BC"/>
    <w:rsid w:val="00C204D3"/>
    <w:rsid w:val="00C20618"/>
    <w:rsid w:val="00C2138F"/>
    <w:rsid w:val="00C21AEE"/>
    <w:rsid w:val="00C22ACD"/>
    <w:rsid w:val="00C254FD"/>
    <w:rsid w:val="00C25F57"/>
    <w:rsid w:val="00C2629D"/>
    <w:rsid w:val="00C27297"/>
    <w:rsid w:val="00C32054"/>
    <w:rsid w:val="00C330EB"/>
    <w:rsid w:val="00C33D38"/>
    <w:rsid w:val="00C35C32"/>
    <w:rsid w:val="00C35F5A"/>
    <w:rsid w:val="00C374D7"/>
    <w:rsid w:val="00C40E12"/>
    <w:rsid w:val="00C41D1F"/>
    <w:rsid w:val="00C41E20"/>
    <w:rsid w:val="00C42B9B"/>
    <w:rsid w:val="00C42DC7"/>
    <w:rsid w:val="00C44CE4"/>
    <w:rsid w:val="00C45B19"/>
    <w:rsid w:val="00C47C6A"/>
    <w:rsid w:val="00C52F58"/>
    <w:rsid w:val="00C53A67"/>
    <w:rsid w:val="00C551BB"/>
    <w:rsid w:val="00C55684"/>
    <w:rsid w:val="00C5570D"/>
    <w:rsid w:val="00C559D4"/>
    <w:rsid w:val="00C57032"/>
    <w:rsid w:val="00C57075"/>
    <w:rsid w:val="00C60E37"/>
    <w:rsid w:val="00C6442F"/>
    <w:rsid w:val="00C64F0D"/>
    <w:rsid w:val="00C66712"/>
    <w:rsid w:val="00C70D73"/>
    <w:rsid w:val="00C73227"/>
    <w:rsid w:val="00C73C04"/>
    <w:rsid w:val="00C742CD"/>
    <w:rsid w:val="00C74731"/>
    <w:rsid w:val="00C749F7"/>
    <w:rsid w:val="00C753D8"/>
    <w:rsid w:val="00C772CD"/>
    <w:rsid w:val="00C7792B"/>
    <w:rsid w:val="00C80A36"/>
    <w:rsid w:val="00C82205"/>
    <w:rsid w:val="00C82EA5"/>
    <w:rsid w:val="00C832E0"/>
    <w:rsid w:val="00C837C8"/>
    <w:rsid w:val="00C85B54"/>
    <w:rsid w:val="00C864AC"/>
    <w:rsid w:val="00C86846"/>
    <w:rsid w:val="00C86D4D"/>
    <w:rsid w:val="00C90400"/>
    <w:rsid w:val="00C9064B"/>
    <w:rsid w:val="00C91B6B"/>
    <w:rsid w:val="00C921B7"/>
    <w:rsid w:val="00C92792"/>
    <w:rsid w:val="00C92D4D"/>
    <w:rsid w:val="00C937AD"/>
    <w:rsid w:val="00C94063"/>
    <w:rsid w:val="00C947A7"/>
    <w:rsid w:val="00C9491A"/>
    <w:rsid w:val="00C94BE0"/>
    <w:rsid w:val="00C95C99"/>
    <w:rsid w:val="00C963D9"/>
    <w:rsid w:val="00C96ACF"/>
    <w:rsid w:val="00C979A3"/>
    <w:rsid w:val="00CA063B"/>
    <w:rsid w:val="00CA0C51"/>
    <w:rsid w:val="00CA1FEA"/>
    <w:rsid w:val="00CA2A5E"/>
    <w:rsid w:val="00CA2DD7"/>
    <w:rsid w:val="00CA4C54"/>
    <w:rsid w:val="00CA4E80"/>
    <w:rsid w:val="00CA57D5"/>
    <w:rsid w:val="00CA63F4"/>
    <w:rsid w:val="00CA699A"/>
    <w:rsid w:val="00CB14F3"/>
    <w:rsid w:val="00CB1C3C"/>
    <w:rsid w:val="00CB228D"/>
    <w:rsid w:val="00CB2587"/>
    <w:rsid w:val="00CB2C31"/>
    <w:rsid w:val="00CB4112"/>
    <w:rsid w:val="00CB4CDF"/>
    <w:rsid w:val="00CB7407"/>
    <w:rsid w:val="00CC0AA5"/>
    <w:rsid w:val="00CC41CE"/>
    <w:rsid w:val="00CC5D4D"/>
    <w:rsid w:val="00CC60CA"/>
    <w:rsid w:val="00CC689C"/>
    <w:rsid w:val="00CC76FA"/>
    <w:rsid w:val="00CD1818"/>
    <w:rsid w:val="00CD1F3A"/>
    <w:rsid w:val="00CD20DE"/>
    <w:rsid w:val="00CD3188"/>
    <w:rsid w:val="00CD3AAF"/>
    <w:rsid w:val="00CD4149"/>
    <w:rsid w:val="00CD437A"/>
    <w:rsid w:val="00CD5B24"/>
    <w:rsid w:val="00CD5EEA"/>
    <w:rsid w:val="00CD7474"/>
    <w:rsid w:val="00CE101F"/>
    <w:rsid w:val="00CE179D"/>
    <w:rsid w:val="00CE2730"/>
    <w:rsid w:val="00CE3698"/>
    <w:rsid w:val="00CE659D"/>
    <w:rsid w:val="00CF0673"/>
    <w:rsid w:val="00CF1A22"/>
    <w:rsid w:val="00CF2561"/>
    <w:rsid w:val="00CF2D2E"/>
    <w:rsid w:val="00CF2F7E"/>
    <w:rsid w:val="00CF318A"/>
    <w:rsid w:val="00CF42A6"/>
    <w:rsid w:val="00CF4AC4"/>
    <w:rsid w:val="00CF5472"/>
    <w:rsid w:val="00CF64C0"/>
    <w:rsid w:val="00CF7633"/>
    <w:rsid w:val="00D0070F"/>
    <w:rsid w:val="00D00BD8"/>
    <w:rsid w:val="00D00F76"/>
    <w:rsid w:val="00D014DF"/>
    <w:rsid w:val="00D0170B"/>
    <w:rsid w:val="00D02329"/>
    <w:rsid w:val="00D03F72"/>
    <w:rsid w:val="00D06026"/>
    <w:rsid w:val="00D125FE"/>
    <w:rsid w:val="00D127A9"/>
    <w:rsid w:val="00D12CC9"/>
    <w:rsid w:val="00D1423F"/>
    <w:rsid w:val="00D14691"/>
    <w:rsid w:val="00D1492D"/>
    <w:rsid w:val="00D152AE"/>
    <w:rsid w:val="00D15ADA"/>
    <w:rsid w:val="00D17FAF"/>
    <w:rsid w:val="00D20198"/>
    <w:rsid w:val="00D20259"/>
    <w:rsid w:val="00D22C79"/>
    <w:rsid w:val="00D23DCF"/>
    <w:rsid w:val="00D2480F"/>
    <w:rsid w:val="00D249F3"/>
    <w:rsid w:val="00D25B38"/>
    <w:rsid w:val="00D267CE"/>
    <w:rsid w:val="00D27E96"/>
    <w:rsid w:val="00D327FC"/>
    <w:rsid w:val="00D32F90"/>
    <w:rsid w:val="00D3300D"/>
    <w:rsid w:val="00D340DE"/>
    <w:rsid w:val="00D34A3B"/>
    <w:rsid w:val="00D34F41"/>
    <w:rsid w:val="00D361BC"/>
    <w:rsid w:val="00D3690D"/>
    <w:rsid w:val="00D369E9"/>
    <w:rsid w:val="00D378D9"/>
    <w:rsid w:val="00D42940"/>
    <w:rsid w:val="00D4387B"/>
    <w:rsid w:val="00D43C30"/>
    <w:rsid w:val="00D46758"/>
    <w:rsid w:val="00D4770B"/>
    <w:rsid w:val="00D47F42"/>
    <w:rsid w:val="00D52E0C"/>
    <w:rsid w:val="00D566AF"/>
    <w:rsid w:val="00D5748B"/>
    <w:rsid w:val="00D6123D"/>
    <w:rsid w:val="00D61D56"/>
    <w:rsid w:val="00D642F3"/>
    <w:rsid w:val="00D64476"/>
    <w:rsid w:val="00D6477F"/>
    <w:rsid w:val="00D64EB6"/>
    <w:rsid w:val="00D657E0"/>
    <w:rsid w:val="00D66737"/>
    <w:rsid w:val="00D673BB"/>
    <w:rsid w:val="00D67842"/>
    <w:rsid w:val="00D7053B"/>
    <w:rsid w:val="00D72D8F"/>
    <w:rsid w:val="00D730E0"/>
    <w:rsid w:val="00D73234"/>
    <w:rsid w:val="00D73F04"/>
    <w:rsid w:val="00D74AA5"/>
    <w:rsid w:val="00D74C3D"/>
    <w:rsid w:val="00D75FE0"/>
    <w:rsid w:val="00D825E6"/>
    <w:rsid w:val="00D85B2B"/>
    <w:rsid w:val="00D85D12"/>
    <w:rsid w:val="00D85ECF"/>
    <w:rsid w:val="00D8747E"/>
    <w:rsid w:val="00D877C4"/>
    <w:rsid w:val="00D906A8"/>
    <w:rsid w:val="00D90D19"/>
    <w:rsid w:val="00D91730"/>
    <w:rsid w:val="00D91C39"/>
    <w:rsid w:val="00D92CC3"/>
    <w:rsid w:val="00D9336F"/>
    <w:rsid w:val="00D948B7"/>
    <w:rsid w:val="00D95258"/>
    <w:rsid w:val="00D956C6"/>
    <w:rsid w:val="00D95A9D"/>
    <w:rsid w:val="00D9720A"/>
    <w:rsid w:val="00DA153F"/>
    <w:rsid w:val="00DA3B94"/>
    <w:rsid w:val="00DA4F07"/>
    <w:rsid w:val="00DA5D70"/>
    <w:rsid w:val="00DA69FD"/>
    <w:rsid w:val="00DA7F9B"/>
    <w:rsid w:val="00DB0C77"/>
    <w:rsid w:val="00DB2E2A"/>
    <w:rsid w:val="00DB2EDC"/>
    <w:rsid w:val="00DB3642"/>
    <w:rsid w:val="00DB3BC8"/>
    <w:rsid w:val="00DB4048"/>
    <w:rsid w:val="00DB4CB5"/>
    <w:rsid w:val="00DB509B"/>
    <w:rsid w:val="00DB570B"/>
    <w:rsid w:val="00DB64FA"/>
    <w:rsid w:val="00DB7AA2"/>
    <w:rsid w:val="00DC0B26"/>
    <w:rsid w:val="00DC159A"/>
    <w:rsid w:val="00DC399E"/>
    <w:rsid w:val="00DC3B49"/>
    <w:rsid w:val="00DC3BEF"/>
    <w:rsid w:val="00DC3DCC"/>
    <w:rsid w:val="00DC4EAD"/>
    <w:rsid w:val="00DC5A4A"/>
    <w:rsid w:val="00DC60F9"/>
    <w:rsid w:val="00DC6327"/>
    <w:rsid w:val="00DC6E3F"/>
    <w:rsid w:val="00DC70FE"/>
    <w:rsid w:val="00DC7205"/>
    <w:rsid w:val="00DC7C99"/>
    <w:rsid w:val="00DD0C5F"/>
    <w:rsid w:val="00DD0D1E"/>
    <w:rsid w:val="00DD187D"/>
    <w:rsid w:val="00DD18F9"/>
    <w:rsid w:val="00DD36F4"/>
    <w:rsid w:val="00DD46AF"/>
    <w:rsid w:val="00DD522E"/>
    <w:rsid w:val="00DD6496"/>
    <w:rsid w:val="00DD64B4"/>
    <w:rsid w:val="00DD6830"/>
    <w:rsid w:val="00DD69C1"/>
    <w:rsid w:val="00DE1577"/>
    <w:rsid w:val="00DE4897"/>
    <w:rsid w:val="00DE5583"/>
    <w:rsid w:val="00DE5C60"/>
    <w:rsid w:val="00DE5E98"/>
    <w:rsid w:val="00DE5FFF"/>
    <w:rsid w:val="00DE60BD"/>
    <w:rsid w:val="00DE6AC2"/>
    <w:rsid w:val="00DF04B6"/>
    <w:rsid w:val="00DF121A"/>
    <w:rsid w:val="00DF1D37"/>
    <w:rsid w:val="00DF1FD2"/>
    <w:rsid w:val="00DF2CC9"/>
    <w:rsid w:val="00DF2E5D"/>
    <w:rsid w:val="00DF2ED3"/>
    <w:rsid w:val="00DF366B"/>
    <w:rsid w:val="00DF479E"/>
    <w:rsid w:val="00DF4CB3"/>
    <w:rsid w:val="00DF76AB"/>
    <w:rsid w:val="00E004A7"/>
    <w:rsid w:val="00E0053D"/>
    <w:rsid w:val="00E014CB"/>
    <w:rsid w:val="00E02225"/>
    <w:rsid w:val="00E029CC"/>
    <w:rsid w:val="00E032A0"/>
    <w:rsid w:val="00E035D1"/>
    <w:rsid w:val="00E040D3"/>
    <w:rsid w:val="00E0458C"/>
    <w:rsid w:val="00E0532E"/>
    <w:rsid w:val="00E07582"/>
    <w:rsid w:val="00E0780D"/>
    <w:rsid w:val="00E14491"/>
    <w:rsid w:val="00E15554"/>
    <w:rsid w:val="00E155DC"/>
    <w:rsid w:val="00E16583"/>
    <w:rsid w:val="00E17335"/>
    <w:rsid w:val="00E17F79"/>
    <w:rsid w:val="00E20E2A"/>
    <w:rsid w:val="00E2139C"/>
    <w:rsid w:val="00E222A2"/>
    <w:rsid w:val="00E229D0"/>
    <w:rsid w:val="00E22A46"/>
    <w:rsid w:val="00E25ACC"/>
    <w:rsid w:val="00E25FA6"/>
    <w:rsid w:val="00E26CFD"/>
    <w:rsid w:val="00E2758E"/>
    <w:rsid w:val="00E279AF"/>
    <w:rsid w:val="00E27CAD"/>
    <w:rsid w:val="00E27CB4"/>
    <w:rsid w:val="00E305B4"/>
    <w:rsid w:val="00E30A8E"/>
    <w:rsid w:val="00E32908"/>
    <w:rsid w:val="00E34552"/>
    <w:rsid w:val="00E34D17"/>
    <w:rsid w:val="00E34F3C"/>
    <w:rsid w:val="00E360E7"/>
    <w:rsid w:val="00E37117"/>
    <w:rsid w:val="00E40E49"/>
    <w:rsid w:val="00E41369"/>
    <w:rsid w:val="00E42B02"/>
    <w:rsid w:val="00E44081"/>
    <w:rsid w:val="00E44AB7"/>
    <w:rsid w:val="00E44B6D"/>
    <w:rsid w:val="00E45540"/>
    <w:rsid w:val="00E45B81"/>
    <w:rsid w:val="00E4612F"/>
    <w:rsid w:val="00E468C7"/>
    <w:rsid w:val="00E46964"/>
    <w:rsid w:val="00E46F1D"/>
    <w:rsid w:val="00E4706B"/>
    <w:rsid w:val="00E5161C"/>
    <w:rsid w:val="00E56CA4"/>
    <w:rsid w:val="00E56DD2"/>
    <w:rsid w:val="00E6044A"/>
    <w:rsid w:val="00E611CD"/>
    <w:rsid w:val="00E64892"/>
    <w:rsid w:val="00E65B50"/>
    <w:rsid w:val="00E71533"/>
    <w:rsid w:val="00E726A5"/>
    <w:rsid w:val="00E75AB2"/>
    <w:rsid w:val="00E75FD8"/>
    <w:rsid w:val="00E7691C"/>
    <w:rsid w:val="00E77186"/>
    <w:rsid w:val="00E8006E"/>
    <w:rsid w:val="00E829F1"/>
    <w:rsid w:val="00E82FB8"/>
    <w:rsid w:val="00E833C7"/>
    <w:rsid w:val="00E83ED4"/>
    <w:rsid w:val="00E8402F"/>
    <w:rsid w:val="00E84B33"/>
    <w:rsid w:val="00E90298"/>
    <w:rsid w:val="00E9102D"/>
    <w:rsid w:val="00E93013"/>
    <w:rsid w:val="00E933B8"/>
    <w:rsid w:val="00E95058"/>
    <w:rsid w:val="00E950FC"/>
    <w:rsid w:val="00E9693C"/>
    <w:rsid w:val="00E97930"/>
    <w:rsid w:val="00E97FB2"/>
    <w:rsid w:val="00EA4204"/>
    <w:rsid w:val="00EA493F"/>
    <w:rsid w:val="00EA505F"/>
    <w:rsid w:val="00EA5D25"/>
    <w:rsid w:val="00EA627E"/>
    <w:rsid w:val="00EA6AA4"/>
    <w:rsid w:val="00EA7C00"/>
    <w:rsid w:val="00EB06D0"/>
    <w:rsid w:val="00EB2FA1"/>
    <w:rsid w:val="00EB3184"/>
    <w:rsid w:val="00EB50CB"/>
    <w:rsid w:val="00EB5C2F"/>
    <w:rsid w:val="00EB7B36"/>
    <w:rsid w:val="00EB7D5C"/>
    <w:rsid w:val="00EC0581"/>
    <w:rsid w:val="00EC231D"/>
    <w:rsid w:val="00EC3C09"/>
    <w:rsid w:val="00EC4BC4"/>
    <w:rsid w:val="00EC4E57"/>
    <w:rsid w:val="00EC5258"/>
    <w:rsid w:val="00EC683E"/>
    <w:rsid w:val="00EC72B3"/>
    <w:rsid w:val="00ED027B"/>
    <w:rsid w:val="00ED1657"/>
    <w:rsid w:val="00ED23D2"/>
    <w:rsid w:val="00ED2F9C"/>
    <w:rsid w:val="00ED51E6"/>
    <w:rsid w:val="00ED6695"/>
    <w:rsid w:val="00ED68D0"/>
    <w:rsid w:val="00ED7EB9"/>
    <w:rsid w:val="00EE07A0"/>
    <w:rsid w:val="00EE4398"/>
    <w:rsid w:val="00EE4E44"/>
    <w:rsid w:val="00EF0AE4"/>
    <w:rsid w:val="00EF2090"/>
    <w:rsid w:val="00EF2744"/>
    <w:rsid w:val="00EF2AC2"/>
    <w:rsid w:val="00EF3781"/>
    <w:rsid w:val="00EF3943"/>
    <w:rsid w:val="00EF51B5"/>
    <w:rsid w:val="00EF6334"/>
    <w:rsid w:val="00EF6447"/>
    <w:rsid w:val="00EF672A"/>
    <w:rsid w:val="00EF7AA4"/>
    <w:rsid w:val="00EF7CE5"/>
    <w:rsid w:val="00F0061F"/>
    <w:rsid w:val="00F0159D"/>
    <w:rsid w:val="00F03511"/>
    <w:rsid w:val="00F03B7E"/>
    <w:rsid w:val="00F05040"/>
    <w:rsid w:val="00F05A14"/>
    <w:rsid w:val="00F05AA6"/>
    <w:rsid w:val="00F07E1B"/>
    <w:rsid w:val="00F12161"/>
    <w:rsid w:val="00F12F84"/>
    <w:rsid w:val="00F13C08"/>
    <w:rsid w:val="00F207BA"/>
    <w:rsid w:val="00F25A98"/>
    <w:rsid w:val="00F2627E"/>
    <w:rsid w:val="00F267EA"/>
    <w:rsid w:val="00F274C3"/>
    <w:rsid w:val="00F27723"/>
    <w:rsid w:val="00F32462"/>
    <w:rsid w:val="00F32C04"/>
    <w:rsid w:val="00F34504"/>
    <w:rsid w:val="00F35212"/>
    <w:rsid w:val="00F35AF7"/>
    <w:rsid w:val="00F3640F"/>
    <w:rsid w:val="00F372CF"/>
    <w:rsid w:val="00F378E1"/>
    <w:rsid w:val="00F41D9D"/>
    <w:rsid w:val="00F435AB"/>
    <w:rsid w:val="00F45CC5"/>
    <w:rsid w:val="00F47065"/>
    <w:rsid w:val="00F477E8"/>
    <w:rsid w:val="00F50BDA"/>
    <w:rsid w:val="00F5164B"/>
    <w:rsid w:val="00F51DBF"/>
    <w:rsid w:val="00F52609"/>
    <w:rsid w:val="00F53BE2"/>
    <w:rsid w:val="00F54BB7"/>
    <w:rsid w:val="00F54CE9"/>
    <w:rsid w:val="00F55894"/>
    <w:rsid w:val="00F567B7"/>
    <w:rsid w:val="00F5722E"/>
    <w:rsid w:val="00F57BAB"/>
    <w:rsid w:val="00F611AB"/>
    <w:rsid w:val="00F614F4"/>
    <w:rsid w:val="00F6211C"/>
    <w:rsid w:val="00F648C6"/>
    <w:rsid w:val="00F67122"/>
    <w:rsid w:val="00F71F3F"/>
    <w:rsid w:val="00F72212"/>
    <w:rsid w:val="00F7249F"/>
    <w:rsid w:val="00F727B5"/>
    <w:rsid w:val="00F73ADA"/>
    <w:rsid w:val="00F7502B"/>
    <w:rsid w:val="00F751FB"/>
    <w:rsid w:val="00F773A1"/>
    <w:rsid w:val="00F80CD7"/>
    <w:rsid w:val="00F81C01"/>
    <w:rsid w:val="00F82259"/>
    <w:rsid w:val="00F83655"/>
    <w:rsid w:val="00F8415F"/>
    <w:rsid w:val="00F844AE"/>
    <w:rsid w:val="00F8529A"/>
    <w:rsid w:val="00F85712"/>
    <w:rsid w:val="00F85C7F"/>
    <w:rsid w:val="00F907BA"/>
    <w:rsid w:val="00F91643"/>
    <w:rsid w:val="00F9287D"/>
    <w:rsid w:val="00F93211"/>
    <w:rsid w:val="00F94A44"/>
    <w:rsid w:val="00F95711"/>
    <w:rsid w:val="00F961FC"/>
    <w:rsid w:val="00F96ACA"/>
    <w:rsid w:val="00F97861"/>
    <w:rsid w:val="00FA13E2"/>
    <w:rsid w:val="00FA2080"/>
    <w:rsid w:val="00FA23CF"/>
    <w:rsid w:val="00FA26A3"/>
    <w:rsid w:val="00FA3B99"/>
    <w:rsid w:val="00FA41A0"/>
    <w:rsid w:val="00FA47E5"/>
    <w:rsid w:val="00FA4A12"/>
    <w:rsid w:val="00FA4DB2"/>
    <w:rsid w:val="00FA59FC"/>
    <w:rsid w:val="00FA63BA"/>
    <w:rsid w:val="00FA64E7"/>
    <w:rsid w:val="00FA71C9"/>
    <w:rsid w:val="00FA78F3"/>
    <w:rsid w:val="00FB149E"/>
    <w:rsid w:val="00FB1A08"/>
    <w:rsid w:val="00FB3EC3"/>
    <w:rsid w:val="00FB517A"/>
    <w:rsid w:val="00FB6F1F"/>
    <w:rsid w:val="00FC27EE"/>
    <w:rsid w:val="00FC71DA"/>
    <w:rsid w:val="00FC7F78"/>
    <w:rsid w:val="00FD0A46"/>
    <w:rsid w:val="00FD1329"/>
    <w:rsid w:val="00FD1883"/>
    <w:rsid w:val="00FD352B"/>
    <w:rsid w:val="00FD47A0"/>
    <w:rsid w:val="00FD5066"/>
    <w:rsid w:val="00FD54FD"/>
    <w:rsid w:val="00FD59D0"/>
    <w:rsid w:val="00FD786C"/>
    <w:rsid w:val="00FE1907"/>
    <w:rsid w:val="00FE3551"/>
    <w:rsid w:val="00FE485D"/>
    <w:rsid w:val="00FE5CD2"/>
    <w:rsid w:val="00FE5E50"/>
    <w:rsid w:val="00FE6502"/>
    <w:rsid w:val="00FE6B03"/>
    <w:rsid w:val="00FE710A"/>
    <w:rsid w:val="00FF0338"/>
    <w:rsid w:val="00FF24E2"/>
    <w:rsid w:val="00FF4444"/>
    <w:rsid w:val="00FF5F0B"/>
    <w:rsid w:val="00FF68B1"/>
    <w:rsid w:val="00FF69D6"/>
    <w:rsid w:val="00FF6DEC"/>
    <w:rsid w:val="00FF72D5"/>
  </w:rsids>
  <m:mathPr>
    <m:mathFont m:val="Cambria Math"/>
    <m:brkBin m:val="before"/>
    <m:brkBinSub m:val="--"/>
    <m:smallFrac/>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4234A6"/>
  <w15:docId w15:val="{6B81E266-AA70-4C4E-AB3B-3744B838D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446"/>
  </w:style>
  <w:style w:type="paragraph" w:styleId="Heading1">
    <w:name w:val="heading 1"/>
    <w:basedOn w:val="Normal"/>
    <w:next w:val="Normal"/>
    <w:link w:val="Heading1Char"/>
    <w:uiPriority w:val="9"/>
    <w:qFormat/>
    <w:rsid w:val="00C35F5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BF0446"/>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044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F0446"/>
    <w:rPr>
      <w:rFonts w:ascii="Times New Roman" w:hAnsi="Times New Roman" w:cs="Times New Roman"/>
      <w:sz w:val="18"/>
      <w:szCs w:val="18"/>
    </w:rPr>
  </w:style>
  <w:style w:type="character" w:styleId="CommentReference">
    <w:name w:val="annotation reference"/>
    <w:basedOn w:val="DefaultParagraphFont"/>
    <w:semiHidden/>
    <w:unhideWhenUsed/>
    <w:rsid w:val="00BF0446"/>
    <w:rPr>
      <w:sz w:val="16"/>
      <w:szCs w:val="16"/>
    </w:rPr>
  </w:style>
  <w:style w:type="paragraph" w:styleId="CommentText">
    <w:name w:val="annotation text"/>
    <w:basedOn w:val="Normal"/>
    <w:link w:val="CommentTextChar"/>
    <w:unhideWhenUsed/>
    <w:rsid w:val="00BF0446"/>
    <w:pPr>
      <w:spacing w:after="160"/>
    </w:pPr>
    <w:rPr>
      <w:rFonts w:eastAsiaTheme="minorHAnsi"/>
      <w:sz w:val="20"/>
      <w:szCs w:val="20"/>
      <w:lang w:eastAsia="en-US"/>
    </w:rPr>
  </w:style>
  <w:style w:type="character" w:customStyle="1" w:styleId="CommentTextChar">
    <w:name w:val="Comment Text Char"/>
    <w:basedOn w:val="DefaultParagraphFont"/>
    <w:link w:val="CommentText"/>
    <w:rsid w:val="00BF0446"/>
    <w:rPr>
      <w:rFonts w:eastAsiaTheme="minorHAnsi"/>
      <w:sz w:val="20"/>
      <w:szCs w:val="20"/>
      <w:lang w:val="nl-NL" w:eastAsia="en-US"/>
    </w:rPr>
  </w:style>
  <w:style w:type="paragraph" w:styleId="ListParagraph">
    <w:name w:val="List Paragraph"/>
    <w:basedOn w:val="Normal"/>
    <w:uiPriority w:val="34"/>
    <w:qFormat/>
    <w:rsid w:val="00BF0446"/>
    <w:pPr>
      <w:spacing w:before="120" w:after="120" w:line="276" w:lineRule="auto"/>
      <w:ind w:left="720"/>
      <w:contextualSpacing/>
    </w:pPr>
    <w:rPr>
      <w:rFonts w:eastAsia="SimSun"/>
      <w:szCs w:val="22"/>
      <w:lang w:val="en-US" w:eastAsia="en-US"/>
    </w:rPr>
  </w:style>
  <w:style w:type="paragraph" w:styleId="CommentSubject">
    <w:name w:val="annotation subject"/>
    <w:basedOn w:val="CommentText"/>
    <w:next w:val="CommentText"/>
    <w:link w:val="CommentSubjectChar"/>
    <w:uiPriority w:val="99"/>
    <w:semiHidden/>
    <w:unhideWhenUsed/>
    <w:rsid w:val="00BF0446"/>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BF0446"/>
    <w:rPr>
      <w:rFonts w:eastAsiaTheme="minorHAnsi"/>
      <w:b/>
      <w:bCs/>
      <w:sz w:val="20"/>
      <w:szCs w:val="20"/>
      <w:lang w:val="nl-NL" w:eastAsia="en-US"/>
    </w:rPr>
  </w:style>
  <w:style w:type="paragraph" w:customStyle="1" w:styleId="EndNoteBibliographyTitle">
    <w:name w:val="EndNote Bibliography Title"/>
    <w:basedOn w:val="Normal"/>
    <w:link w:val="EndNoteBibliographyTitleChar"/>
    <w:rsid w:val="00BF0446"/>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BF0446"/>
    <w:rPr>
      <w:rFonts w:ascii="Calibri" w:hAnsi="Calibri" w:cs="Calibri"/>
    </w:rPr>
  </w:style>
  <w:style w:type="paragraph" w:customStyle="1" w:styleId="EndNoteBibliography">
    <w:name w:val="EndNote Bibliography"/>
    <w:basedOn w:val="Normal"/>
    <w:link w:val="EndNoteBibliographyChar"/>
    <w:rsid w:val="00BF0446"/>
    <w:rPr>
      <w:rFonts w:ascii="Calibri" w:hAnsi="Calibri" w:cs="Calibri"/>
    </w:rPr>
  </w:style>
  <w:style w:type="character" w:customStyle="1" w:styleId="EndNoteBibliographyChar">
    <w:name w:val="EndNote Bibliography Char"/>
    <w:basedOn w:val="DefaultParagraphFont"/>
    <w:link w:val="EndNoteBibliography"/>
    <w:rsid w:val="00BF0446"/>
    <w:rPr>
      <w:rFonts w:ascii="Calibri" w:hAnsi="Calibri" w:cs="Calibri"/>
    </w:rPr>
  </w:style>
  <w:style w:type="paragraph" w:styleId="NoSpacing">
    <w:name w:val="No Spacing"/>
    <w:uiPriority w:val="1"/>
    <w:qFormat/>
    <w:rsid w:val="00BF0446"/>
    <w:rPr>
      <w:rFonts w:eastAsiaTheme="minorHAnsi"/>
      <w:sz w:val="22"/>
      <w:szCs w:val="22"/>
      <w:lang w:val="en-US" w:eastAsia="en-US"/>
    </w:rPr>
  </w:style>
  <w:style w:type="character" w:customStyle="1" w:styleId="Heading3Char">
    <w:name w:val="Heading 3 Char"/>
    <w:basedOn w:val="DefaultParagraphFont"/>
    <w:link w:val="Heading3"/>
    <w:uiPriority w:val="9"/>
    <w:rsid w:val="00BF0446"/>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BF0446"/>
    <w:rPr>
      <w:color w:val="0000FF"/>
      <w:u w:val="single"/>
    </w:rPr>
  </w:style>
  <w:style w:type="paragraph" w:styleId="Revision">
    <w:name w:val="Revision"/>
    <w:hidden/>
    <w:uiPriority w:val="99"/>
    <w:semiHidden/>
    <w:rsid w:val="00BF0446"/>
  </w:style>
  <w:style w:type="character" w:styleId="FollowedHyperlink">
    <w:name w:val="FollowedHyperlink"/>
    <w:basedOn w:val="DefaultParagraphFont"/>
    <w:uiPriority w:val="99"/>
    <w:semiHidden/>
    <w:unhideWhenUsed/>
    <w:rsid w:val="004D72C0"/>
    <w:rPr>
      <w:color w:val="954F72" w:themeColor="followedHyperlink"/>
      <w:u w:val="single"/>
    </w:rPr>
  </w:style>
  <w:style w:type="character" w:customStyle="1" w:styleId="Menzionenonrisolta1">
    <w:name w:val="Menzione non risolta1"/>
    <w:basedOn w:val="DefaultParagraphFont"/>
    <w:uiPriority w:val="99"/>
    <w:semiHidden/>
    <w:unhideWhenUsed/>
    <w:rsid w:val="00C15B77"/>
    <w:rPr>
      <w:color w:val="605E5C"/>
      <w:shd w:val="clear" w:color="auto" w:fill="E1DFDD"/>
    </w:rPr>
  </w:style>
  <w:style w:type="paragraph" w:styleId="Caption">
    <w:name w:val="caption"/>
    <w:basedOn w:val="Normal"/>
    <w:next w:val="Normal"/>
    <w:uiPriority w:val="35"/>
    <w:unhideWhenUsed/>
    <w:qFormat/>
    <w:rsid w:val="0025303C"/>
    <w:pPr>
      <w:spacing w:after="200" w:line="276" w:lineRule="auto"/>
    </w:pPr>
    <w:rPr>
      <w:rFonts w:eastAsia="SimSun"/>
      <w:i/>
      <w:iCs/>
      <w:color w:val="44546A" w:themeColor="text2"/>
      <w:sz w:val="18"/>
      <w:szCs w:val="18"/>
      <w:lang w:val="en-US" w:eastAsia="en-US"/>
    </w:rPr>
  </w:style>
  <w:style w:type="table" w:customStyle="1" w:styleId="Tabelraster1">
    <w:name w:val="Tabelraster1"/>
    <w:basedOn w:val="TableNormal"/>
    <w:next w:val="TableGrid"/>
    <w:uiPriority w:val="59"/>
    <w:rsid w:val="0025303C"/>
    <w:rPr>
      <w:rFonts w:eastAsia="Verdan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53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TableNormal"/>
    <w:next w:val="TableGrid"/>
    <w:uiPriority w:val="39"/>
    <w:rsid w:val="00D75FE0"/>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35F5A"/>
    <w:rPr>
      <w:rFonts w:asciiTheme="majorHAnsi" w:eastAsiaTheme="majorEastAsia" w:hAnsiTheme="majorHAnsi" w:cstheme="majorBidi"/>
      <w:color w:val="2F5496" w:themeColor="accent1" w:themeShade="BF"/>
      <w:sz w:val="32"/>
      <w:szCs w:val="32"/>
    </w:rPr>
  </w:style>
  <w:style w:type="character" w:customStyle="1" w:styleId="docsum-authors">
    <w:name w:val="docsum-authors"/>
    <w:basedOn w:val="DefaultParagraphFont"/>
    <w:rsid w:val="00153126"/>
  </w:style>
  <w:style w:type="character" w:customStyle="1" w:styleId="docsum-journal-citation">
    <w:name w:val="docsum-journal-citation"/>
    <w:basedOn w:val="DefaultParagraphFont"/>
    <w:rsid w:val="00153126"/>
  </w:style>
  <w:style w:type="character" w:customStyle="1" w:styleId="citation-part">
    <w:name w:val="citation-part"/>
    <w:basedOn w:val="DefaultParagraphFont"/>
    <w:rsid w:val="00153126"/>
  </w:style>
  <w:style w:type="character" w:customStyle="1" w:styleId="docsum-pmid">
    <w:name w:val="docsum-pmid"/>
    <w:basedOn w:val="DefaultParagraphFont"/>
    <w:rsid w:val="00153126"/>
  </w:style>
  <w:style w:type="character" w:styleId="LineNumber">
    <w:name w:val="line number"/>
    <w:basedOn w:val="DefaultParagraphFont"/>
    <w:uiPriority w:val="99"/>
    <w:semiHidden/>
    <w:unhideWhenUsed/>
    <w:rsid w:val="00E611CD"/>
  </w:style>
  <w:style w:type="paragraph" w:styleId="Header">
    <w:name w:val="header"/>
    <w:basedOn w:val="Normal"/>
    <w:link w:val="HeaderChar"/>
    <w:uiPriority w:val="99"/>
    <w:unhideWhenUsed/>
    <w:rsid w:val="00C06EF8"/>
    <w:pPr>
      <w:tabs>
        <w:tab w:val="center" w:pos="4320"/>
        <w:tab w:val="right" w:pos="8640"/>
      </w:tabs>
    </w:pPr>
  </w:style>
  <w:style w:type="character" w:customStyle="1" w:styleId="HeaderChar">
    <w:name w:val="Header Char"/>
    <w:basedOn w:val="DefaultParagraphFont"/>
    <w:link w:val="Header"/>
    <w:uiPriority w:val="99"/>
    <w:rsid w:val="00C06EF8"/>
  </w:style>
  <w:style w:type="paragraph" w:styleId="Footer">
    <w:name w:val="footer"/>
    <w:basedOn w:val="Normal"/>
    <w:link w:val="FooterChar"/>
    <w:uiPriority w:val="99"/>
    <w:unhideWhenUsed/>
    <w:rsid w:val="00C06EF8"/>
    <w:pPr>
      <w:tabs>
        <w:tab w:val="center" w:pos="4320"/>
        <w:tab w:val="right" w:pos="8640"/>
      </w:tabs>
    </w:pPr>
  </w:style>
  <w:style w:type="character" w:customStyle="1" w:styleId="FooterChar">
    <w:name w:val="Footer Char"/>
    <w:basedOn w:val="DefaultParagraphFont"/>
    <w:link w:val="Footer"/>
    <w:uiPriority w:val="99"/>
    <w:rsid w:val="00C06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81982">
      <w:bodyDiv w:val="1"/>
      <w:marLeft w:val="0"/>
      <w:marRight w:val="0"/>
      <w:marTop w:val="0"/>
      <w:marBottom w:val="0"/>
      <w:divBdr>
        <w:top w:val="none" w:sz="0" w:space="0" w:color="auto"/>
        <w:left w:val="none" w:sz="0" w:space="0" w:color="auto"/>
        <w:bottom w:val="none" w:sz="0" w:space="0" w:color="auto"/>
        <w:right w:val="none" w:sz="0" w:space="0" w:color="auto"/>
      </w:divBdr>
    </w:div>
    <w:div w:id="120736875">
      <w:bodyDiv w:val="1"/>
      <w:marLeft w:val="0"/>
      <w:marRight w:val="0"/>
      <w:marTop w:val="0"/>
      <w:marBottom w:val="0"/>
      <w:divBdr>
        <w:top w:val="none" w:sz="0" w:space="0" w:color="auto"/>
        <w:left w:val="none" w:sz="0" w:space="0" w:color="auto"/>
        <w:bottom w:val="none" w:sz="0" w:space="0" w:color="auto"/>
        <w:right w:val="none" w:sz="0" w:space="0" w:color="auto"/>
      </w:divBdr>
    </w:div>
    <w:div w:id="387726794">
      <w:bodyDiv w:val="1"/>
      <w:marLeft w:val="0"/>
      <w:marRight w:val="0"/>
      <w:marTop w:val="0"/>
      <w:marBottom w:val="0"/>
      <w:divBdr>
        <w:top w:val="none" w:sz="0" w:space="0" w:color="auto"/>
        <w:left w:val="none" w:sz="0" w:space="0" w:color="auto"/>
        <w:bottom w:val="none" w:sz="0" w:space="0" w:color="auto"/>
        <w:right w:val="none" w:sz="0" w:space="0" w:color="auto"/>
      </w:divBdr>
    </w:div>
    <w:div w:id="417672621">
      <w:bodyDiv w:val="1"/>
      <w:marLeft w:val="0"/>
      <w:marRight w:val="0"/>
      <w:marTop w:val="0"/>
      <w:marBottom w:val="0"/>
      <w:divBdr>
        <w:top w:val="none" w:sz="0" w:space="0" w:color="auto"/>
        <w:left w:val="none" w:sz="0" w:space="0" w:color="auto"/>
        <w:bottom w:val="none" w:sz="0" w:space="0" w:color="auto"/>
        <w:right w:val="none" w:sz="0" w:space="0" w:color="auto"/>
      </w:divBdr>
    </w:div>
    <w:div w:id="513569269">
      <w:bodyDiv w:val="1"/>
      <w:marLeft w:val="0"/>
      <w:marRight w:val="0"/>
      <w:marTop w:val="0"/>
      <w:marBottom w:val="0"/>
      <w:divBdr>
        <w:top w:val="none" w:sz="0" w:space="0" w:color="auto"/>
        <w:left w:val="none" w:sz="0" w:space="0" w:color="auto"/>
        <w:bottom w:val="none" w:sz="0" w:space="0" w:color="auto"/>
        <w:right w:val="none" w:sz="0" w:space="0" w:color="auto"/>
      </w:divBdr>
    </w:div>
    <w:div w:id="574245209">
      <w:bodyDiv w:val="1"/>
      <w:marLeft w:val="0"/>
      <w:marRight w:val="0"/>
      <w:marTop w:val="0"/>
      <w:marBottom w:val="0"/>
      <w:divBdr>
        <w:top w:val="none" w:sz="0" w:space="0" w:color="auto"/>
        <w:left w:val="none" w:sz="0" w:space="0" w:color="auto"/>
        <w:bottom w:val="none" w:sz="0" w:space="0" w:color="auto"/>
        <w:right w:val="none" w:sz="0" w:space="0" w:color="auto"/>
      </w:divBdr>
    </w:div>
    <w:div w:id="717436914">
      <w:bodyDiv w:val="1"/>
      <w:marLeft w:val="0"/>
      <w:marRight w:val="0"/>
      <w:marTop w:val="0"/>
      <w:marBottom w:val="0"/>
      <w:divBdr>
        <w:top w:val="none" w:sz="0" w:space="0" w:color="auto"/>
        <w:left w:val="none" w:sz="0" w:space="0" w:color="auto"/>
        <w:bottom w:val="none" w:sz="0" w:space="0" w:color="auto"/>
        <w:right w:val="none" w:sz="0" w:space="0" w:color="auto"/>
      </w:divBdr>
    </w:div>
    <w:div w:id="728966730">
      <w:bodyDiv w:val="1"/>
      <w:marLeft w:val="0"/>
      <w:marRight w:val="0"/>
      <w:marTop w:val="0"/>
      <w:marBottom w:val="0"/>
      <w:divBdr>
        <w:top w:val="none" w:sz="0" w:space="0" w:color="auto"/>
        <w:left w:val="none" w:sz="0" w:space="0" w:color="auto"/>
        <w:bottom w:val="none" w:sz="0" w:space="0" w:color="auto"/>
        <w:right w:val="none" w:sz="0" w:space="0" w:color="auto"/>
      </w:divBdr>
    </w:div>
    <w:div w:id="741636434">
      <w:bodyDiv w:val="1"/>
      <w:marLeft w:val="0"/>
      <w:marRight w:val="0"/>
      <w:marTop w:val="0"/>
      <w:marBottom w:val="0"/>
      <w:divBdr>
        <w:top w:val="none" w:sz="0" w:space="0" w:color="auto"/>
        <w:left w:val="none" w:sz="0" w:space="0" w:color="auto"/>
        <w:bottom w:val="none" w:sz="0" w:space="0" w:color="auto"/>
        <w:right w:val="none" w:sz="0" w:space="0" w:color="auto"/>
      </w:divBdr>
    </w:div>
    <w:div w:id="853348307">
      <w:bodyDiv w:val="1"/>
      <w:marLeft w:val="0"/>
      <w:marRight w:val="0"/>
      <w:marTop w:val="0"/>
      <w:marBottom w:val="0"/>
      <w:divBdr>
        <w:top w:val="none" w:sz="0" w:space="0" w:color="auto"/>
        <w:left w:val="none" w:sz="0" w:space="0" w:color="auto"/>
        <w:bottom w:val="none" w:sz="0" w:space="0" w:color="auto"/>
        <w:right w:val="none" w:sz="0" w:space="0" w:color="auto"/>
      </w:divBdr>
    </w:div>
    <w:div w:id="865482632">
      <w:bodyDiv w:val="1"/>
      <w:marLeft w:val="0"/>
      <w:marRight w:val="0"/>
      <w:marTop w:val="0"/>
      <w:marBottom w:val="0"/>
      <w:divBdr>
        <w:top w:val="none" w:sz="0" w:space="0" w:color="auto"/>
        <w:left w:val="none" w:sz="0" w:space="0" w:color="auto"/>
        <w:bottom w:val="none" w:sz="0" w:space="0" w:color="auto"/>
        <w:right w:val="none" w:sz="0" w:space="0" w:color="auto"/>
      </w:divBdr>
      <w:divsChild>
        <w:div w:id="1491360299">
          <w:marLeft w:val="0"/>
          <w:marRight w:val="0"/>
          <w:marTop w:val="0"/>
          <w:marBottom w:val="0"/>
          <w:divBdr>
            <w:top w:val="none" w:sz="0" w:space="0" w:color="auto"/>
            <w:left w:val="none" w:sz="0" w:space="0" w:color="auto"/>
            <w:bottom w:val="none" w:sz="0" w:space="0" w:color="auto"/>
            <w:right w:val="none" w:sz="0" w:space="0" w:color="auto"/>
          </w:divBdr>
          <w:divsChild>
            <w:div w:id="177087953">
              <w:marLeft w:val="0"/>
              <w:marRight w:val="0"/>
              <w:marTop w:val="0"/>
              <w:marBottom w:val="0"/>
              <w:divBdr>
                <w:top w:val="none" w:sz="0" w:space="0" w:color="auto"/>
                <w:left w:val="none" w:sz="0" w:space="0" w:color="auto"/>
                <w:bottom w:val="none" w:sz="0" w:space="0" w:color="auto"/>
                <w:right w:val="none" w:sz="0" w:space="0" w:color="auto"/>
              </w:divBdr>
              <w:divsChild>
                <w:div w:id="124233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49070">
      <w:bodyDiv w:val="1"/>
      <w:marLeft w:val="0"/>
      <w:marRight w:val="0"/>
      <w:marTop w:val="0"/>
      <w:marBottom w:val="0"/>
      <w:divBdr>
        <w:top w:val="none" w:sz="0" w:space="0" w:color="auto"/>
        <w:left w:val="none" w:sz="0" w:space="0" w:color="auto"/>
        <w:bottom w:val="none" w:sz="0" w:space="0" w:color="auto"/>
        <w:right w:val="none" w:sz="0" w:space="0" w:color="auto"/>
      </w:divBdr>
    </w:div>
    <w:div w:id="1043405980">
      <w:bodyDiv w:val="1"/>
      <w:marLeft w:val="0"/>
      <w:marRight w:val="0"/>
      <w:marTop w:val="0"/>
      <w:marBottom w:val="0"/>
      <w:divBdr>
        <w:top w:val="none" w:sz="0" w:space="0" w:color="auto"/>
        <w:left w:val="none" w:sz="0" w:space="0" w:color="auto"/>
        <w:bottom w:val="none" w:sz="0" w:space="0" w:color="auto"/>
        <w:right w:val="none" w:sz="0" w:space="0" w:color="auto"/>
      </w:divBdr>
    </w:div>
    <w:div w:id="1121847749">
      <w:bodyDiv w:val="1"/>
      <w:marLeft w:val="0"/>
      <w:marRight w:val="0"/>
      <w:marTop w:val="0"/>
      <w:marBottom w:val="0"/>
      <w:divBdr>
        <w:top w:val="none" w:sz="0" w:space="0" w:color="auto"/>
        <w:left w:val="none" w:sz="0" w:space="0" w:color="auto"/>
        <w:bottom w:val="none" w:sz="0" w:space="0" w:color="auto"/>
        <w:right w:val="none" w:sz="0" w:space="0" w:color="auto"/>
      </w:divBdr>
    </w:div>
    <w:div w:id="1139571072">
      <w:bodyDiv w:val="1"/>
      <w:marLeft w:val="0"/>
      <w:marRight w:val="0"/>
      <w:marTop w:val="0"/>
      <w:marBottom w:val="0"/>
      <w:divBdr>
        <w:top w:val="none" w:sz="0" w:space="0" w:color="auto"/>
        <w:left w:val="none" w:sz="0" w:space="0" w:color="auto"/>
        <w:bottom w:val="none" w:sz="0" w:space="0" w:color="auto"/>
        <w:right w:val="none" w:sz="0" w:space="0" w:color="auto"/>
      </w:divBdr>
    </w:div>
    <w:div w:id="1154567690">
      <w:bodyDiv w:val="1"/>
      <w:marLeft w:val="0"/>
      <w:marRight w:val="0"/>
      <w:marTop w:val="0"/>
      <w:marBottom w:val="0"/>
      <w:divBdr>
        <w:top w:val="none" w:sz="0" w:space="0" w:color="auto"/>
        <w:left w:val="none" w:sz="0" w:space="0" w:color="auto"/>
        <w:bottom w:val="none" w:sz="0" w:space="0" w:color="auto"/>
        <w:right w:val="none" w:sz="0" w:space="0" w:color="auto"/>
      </w:divBdr>
    </w:div>
    <w:div w:id="1396929445">
      <w:bodyDiv w:val="1"/>
      <w:marLeft w:val="0"/>
      <w:marRight w:val="0"/>
      <w:marTop w:val="0"/>
      <w:marBottom w:val="0"/>
      <w:divBdr>
        <w:top w:val="none" w:sz="0" w:space="0" w:color="auto"/>
        <w:left w:val="none" w:sz="0" w:space="0" w:color="auto"/>
        <w:bottom w:val="none" w:sz="0" w:space="0" w:color="auto"/>
        <w:right w:val="none" w:sz="0" w:space="0" w:color="auto"/>
      </w:divBdr>
    </w:div>
    <w:div w:id="1458255279">
      <w:bodyDiv w:val="1"/>
      <w:marLeft w:val="0"/>
      <w:marRight w:val="0"/>
      <w:marTop w:val="0"/>
      <w:marBottom w:val="0"/>
      <w:divBdr>
        <w:top w:val="none" w:sz="0" w:space="0" w:color="auto"/>
        <w:left w:val="none" w:sz="0" w:space="0" w:color="auto"/>
        <w:bottom w:val="none" w:sz="0" w:space="0" w:color="auto"/>
        <w:right w:val="none" w:sz="0" w:space="0" w:color="auto"/>
      </w:divBdr>
    </w:div>
    <w:div w:id="1478960780">
      <w:bodyDiv w:val="1"/>
      <w:marLeft w:val="0"/>
      <w:marRight w:val="0"/>
      <w:marTop w:val="0"/>
      <w:marBottom w:val="0"/>
      <w:divBdr>
        <w:top w:val="none" w:sz="0" w:space="0" w:color="auto"/>
        <w:left w:val="none" w:sz="0" w:space="0" w:color="auto"/>
        <w:bottom w:val="none" w:sz="0" w:space="0" w:color="auto"/>
        <w:right w:val="none" w:sz="0" w:space="0" w:color="auto"/>
      </w:divBdr>
    </w:div>
    <w:div w:id="1486554809">
      <w:bodyDiv w:val="1"/>
      <w:marLeft w:val="0"/>
      <w:marRight w:val="0"/>
      <w:marTop w:val="0"/>
      <w:marBottom w:val="0"/>
      <w:divBdr>
        <w:top w:val="none" w:sz="0" w:space="0" w:color="auto"/>
        <w:left w:val="none" w:sz="0" w:space="0" w:color="auto"/>
        <w:bottom w:val="none" w:sz="0" w:space="0" w:color="auto"/>
        <w:right w:val="none" w:sz="0" w:space="0" w:color="auto"/>
      </w:divBdr>
    </w:div>
    <w:div w:id="1641307256">
      <w:bodyDiv w:val="1"/>
      <w:marLeft w:val="0"/>
      <w:marRight w:val="0"/>
      <w:marTop w:val="0"/>
      <w:marBottom w:val="0"/>
      <w:divBdr>
        <w:top w:val="none" w:sz="0" w:space="0" w:color="auto"/>
        <w:left w:val="none" w:sz="0" w:space="0" w:color="auto"/>
        <w:bottom w:val="none" w:sz="0" w:space="0" w:color="auto"/>
        <w:right w:val="none" w:sz="0" w:space="0" w:color="auto"/>
      </w:divBdr>
    </w:div>
    <w:div w:id="1830904943">
      <w:bodyDiv w:val="1"/>
      <w:marLeft w:val="0"/>
      <w:marRight w:val="0"/>
      <w:marTop w:val="0"/>
      <w:marBottom w:val="0"/>
      <w:divBdr>
        <w:top w:val="none" w:sz="0" w:space="0" w:color="auto"/>
        <w:left w:val="none" w:sz="0" w:space="0" w:color="auto"/>
        <w:bottom w:val="none" w:sz="0" w:space="0" w:color="auto"/>
        <w:right w:val="none" w:sz="0" w:space="0" w:color="auto"/>
      </w:divBdr>
    </w:div>
    <w:div w:id="1873105506">
      <w:bodyDiv w:val="1"/>
      <w:marLeft w:val="0"/>
      <w:marRight w:val="0"/>
      <w:marTop w:val="0"/>
      <w:marBottom w:val="0"/>
      <w:divBdr>
        <w:top w:val="none" w:sz="0" w:space="0" w:color="auto"/>
        <w:left w:val="none" w:sz="0" w:space="0" w:color="auto"/>
        <w:bottom w:val="none" w:sz="0" w:space="0" w:color="auto"/>
        <w:right w:val="none" w:sz="0" w:space="0" w:color="auto"/>
      </w:divBdr>
    </w:div>
    <w:div w:id="1928031962">
      <w:bodyDiv w:val="1"/>
      <w:marLeft w:val="0"/>
      <w:marRight w:val="0"/>
      <w:marTop w:val="0"/>
      <w:marBottom w:val="0"/>
      <w:divBdr>
        <w:top w:val="none" w:sz="0" w:space="0" w:color="auto"/>
        <w:left w:val="none" w:sz="0" w:space="0" w:color="auto"/>
        <w:bottom w:val="none" w:sz="0" w:space="0" w:color="auto"/>
        <w:right w:val="none" w:sz="0" w:space="0" w:color="auto"/>
      </w:divBdr>
    </w:div>
    <w:div w:id="1949770291">
      <w:bodyDiv w:val="1"/>
      <w:marLeft w:val="0"/>
      <w:marRight w:val="0"/>
      <w:marTop w:val="0"/>
      <w:marBottom w:val="0"/>
      <w:divBdr>
        <w:top w:val="none" w:sz="0" w:space="0" w:color="auto"/>
        <w:left w:val="none" w:sz="0" w:space="0" w:color="auto"/>
        <w:bottom w:val="none" w:sz="0" w:space="0" w:color="auto"/>
        <w:right w:val="none" w:sz="0" w:space="0" w:color="auto"/>
      </w:divBdr>
    </w:div>
    <w:div w:id="2024893194">
      <w:bodyDiv w:val="1"/>
      <w:marLeft w:val="0"/>
      <w:marRight w:val="0"/>
      <w:marTop w:val="0"/>
      <w:marBottom w:val="0"/>
      <w:divBdr>
        <w:top w:val="none" w:sz="0" w:space="0" w:color="auto"/>
        <w:left w:val="none" w:sz="0" w:space="0" w:color="auto"/>
        <w:bottom w:val="none" w:sz="0" w:space="0" w:color="auto"/>
        <w:right w:val="none" w:sz="0" w:space="0" w:color="auto"/>
      </w:divBdr>
    </w:div>
    <w:div w:id="210745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chen1@uu.nl" TargetMode="External"/><Relationship Id="rId18" Type="http://schemas.openxmlformats.org/officeDocument/2006/relationships/hyperlink" Target="mailto:BenteMargaret.Oftedal@fhi.no" TargetMode="External"/><Relationship Id="rId26" Type="http://schemas.openxmlformats.org/officeDocument/2006/relationships/hyperlink" Target="mailto:Terese.Bekkevold@fhi.no" TargetMode="External"/><Relationship Id="rId39" Type="http://schemas.openxmlformats.org/officeDocument/2006/relationships/image" Target="media/image4.tiff"/><Relationship Id="rId21" Type="http://schemas.openxmlformats.org/officeDocument/2006/relationships/hyperlink" Target="mailto:maciek.strak@rivm.nl" TargetMode="External"/><Relationship Id="rId34" Type="http://schemas.openxmlformats.org/officeDocument/2006/relationships/hyperlink" Target="https://doi" TargetMode="External"/><Relationship Id="rId42" Type="http://schemas.openxmlformats.org/officeDocument/2006/relationships/image" Target="media/image7.tiff"/><Relationship Id="rId47" Type="http://schemas.openxmlformats.org/officeDocument/2006/relationships/theme" Target="theme/theme1.xml"/><Relationship Id="rId50"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mar.mehta@sund.ku.dk" TargetMode="External"/><Relationship Id="rId29" Type="http://schemas.openxmlformats.org/officeDocument/2006/relationships/hyperlink" Target="mailto:kkatsouy@med.uoa.gr" TargetMode="External"/><Relationship Id="rId11" Type="http://schemas.openxmlformats.org/officeDocument/2006/relationships/hyperlink" Target="mailto:srodopoyl@med.uoa.gr" TargetMode="External"/><Relationship Id="rId24" Type="http://schemas.openxmlformats.org/officeDocument/2006/relationships/hyperlink" Target="mailto:g.cesaroni@deplazio.it" TargetMode="External"/><Relationship Id="rId32" Type="http://schemas.openxmlformats.org/officeDocument/2006/relationships/hyperlink" Target="mailto:g.hoek@uu.nl" TargetMode="External"/><Relationship Id="rId37" Type="http://schemas.openxmlformats.org/officeDocument/2006/relationships/image" Target="media/image2.tiff"/><Relationship Id="rId40" Type="http://schemas.openxmlformats.org/officeDocument/2006/relationships/image" Target="media/image5.tif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mariska.bauwelinck@vub.be" TargetMode="External"/><Relationship Id="rId23" Type="http://schemas.openxmlformats.org/officeDocument/2006/relationships/hyperlink" Target="mailto:m.renzi@deplazio.it" TargetMode="External"/><Relationship Id="rId28" Type="http://schemas.openxmlformats.org/officeDocument/2006/relationships/hyperlink" Target="mailto:fran.forastiere@gmail.com" TargetMode="External"/><Relationship Id="rId36" Type="http://schemas.openxmlformats.org/officeDocument/2006/relationships/image" Target="media/image1.tiff"/><Relationship Id="rId10" Type="http://schemas.openxmlformats.org/officeDocument/2006/relationships/endnotes" Target="endnotes.xml"/><Relationship Id="rId19" Type="http://schemas.openxmlformats.org/officeDocument/2006/relationships/hyperlink" Target="mailto:danielle.vienneau@swisstph.ch" TargetMode="External"/><Relationship Id="rId31" Type="http://schemas.openxmlformats.org/officeDocument/2006/relationships/hyperlink" Target="mailto:esamoli@med.uoa.gr" TargetMode="External"/><Relationship Id="rId44" Type="http://schemas.openxmlformats.org/officeDocument/2006/relationships/image" Target="media/image9.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dehoogh@swisstph.ch" TargetMode="External"/><Relationship Id="rId22" Type="http://schemas.openxmlformats.org/officeDocument/2006/relationships/hyperlink" Target="mailto:vlq961@sund.ku.dk" TargetMode="External"/><Relationship Id="rId27" Type="http://schemas.openxmlformats.org/officeDocument/2006/relationships/hyperlink" Target="mailto:atkinson@sgul.ac.uk" TargetMode="External"/><Relationship Id="rId30" Type="http://schemas.openxmlformats.org/officeDocument/2006/relationships/hyperlink" Target="mailto:B.Brunekreef@uu.nl" TargetMode="External"/><Relationship Id="rId35" Type="http://schemas.openxmlformats.org/officeDocument/2006/relationships/footer" Target="footer1.xml"/><Relationship Id="rId43" Type="http://schemas.openxmlformats.org/officeDocument/2006/relationships/image" Target="media/image8.tiff"/><Relationship Id="rId48" Type="http://schemas.microsoft.com/office/2016/09/relationships/commentsIds" Target="commentsIds.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m.stafoggia@deplazio.it" TargetMode="External"/><Relationship Id="rId17" Type="http://schemas.openxmlformats.org/officeDocument/2006/relationships/hyperlink" Target="mailto:jklompmaker@hsph.harvard.edu" TargetMode="External"/><Relationship Id="rId25" Type="http://schemas.openxmlformats.org/officeDocument/2006/relationships/hyperlink" Target="mailto:CarlFredrik.Nordheim@fhi.no" TargetMode="External"/><Relationship Id="rId33" Type="http://schemas.openxmlformats.org/officeDocument/2006/relationships/hyperlink" Target="mailto:srodopoyl@med.uoa.gr" TargetMode="External"/><Relationship Id="rId38" Type="http://schemas.openxmlformats.org/officeDocument/2006/relationships/image" Target="media/image3.tiff"/><Relationship Id="rId46" Type="http://schemas.microsoft.com/office/2011/relationships/people" Target="people.xml"/><Relationship Id="rId20" Type="http://schemas.openxmlformats.org/officeDocument/2006/relationships/hyperlink" Target="mailto:nicole.janssen@rivm.nl" TargetMode="External"/><Relationship Id="rId41"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7FBDEDEB9E4049A2A935D5A3F7D668" ma:contentTypeVersion="2" ma:contentTypeDescription="Create a new document." ma:contentTypeScope="" ma:versionID="b29240ef824b5adbb649749d225ff46c">
  <xsd:schema xmlns:xsd="http://www.w3.org/2001/XMLSchema" xmlns:xs="http://www.w3.org/2001/XMLSchema" xmlns:p="http://schemas.microsoft.com/office/2006/metadata/properties" xmlns:ns3="939abf6b-94f7-46f3-83e2-b4539db9e39c" targetNamespace="http://schemas.microsoft.com/office/2006/metadata/properties" ma:root="true" ma:fieldsID="53272d5afa1810e095d427e54b1d493a" ns3:_="">
    <xsd:import namespace="939abf6b-94f7-46f3-83e2-b4539db9e39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9abf6b-94f7-46f3-83e2-b4539db9e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9D49C-8BDE-43B5-BC7C-0D55B399B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9abf6b-94f7-46f3-83e2-b4539db9e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917A55-E2F3-44B8-920F-C58AAFDE75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D025A7-069B-48FF-A2F8-630331983773}">
  <ds:schemaRefs>
    <ds:schemaRef ds:uri="http://schemas.microsoft.com/sharepoint/v3/contenttype/forms"/>
  </ds:schemaRefs>
</ds:datastoreItem>
</file>

<file path=customXml/itemProps4.xml><?xml version="1.0" encoding="utf-8"?>
<ds:datastoreItem xmlns:ds="http://schemas.openxmlformats.org/officeDocument/2006/customXml" ds:itemID="{BEF95EDB-1707-4321-99D2-C8B16E61E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33</Pages>
  <Words>7307</Words>
  <Characters>41655</Characters>
  <Application>Microsoft Office Word</Application>
  <DocSecurity>0</DocSecurity>
  <Lines>347</Lines>
  <Paragraphs>97</Paragraphs>
  <ScaleCrop>false</ScaleCrop>
  <HeadingPairs>
    <vt:vector size="12" baseType="variant">
      <vt:variant>
        <vt:lpstr>Title</vt:lpstr>
      </vt:variant>
      <vt:variant>
        <vt:i4>1</vt:i4>
      </vt:variant>
      <vt:variant>
        <vt:lpstr>Tittel</vt:lpstr>
      </vt:variant>
      <vt:variant>
        <vt:i4>1</vt:i4>
      </vt:variant>
      <vt:variant>
        <vt:lpstr>Titel</vt:lpstr>
      </vt:variant>
      <vt:variant>
        <vt:i4>1</vt:i4>
      </vt:variant>
      <vt:variant>
        <vt:lpstr>Titolo</vt:lpstr>
      </vt:variant>
      <vt:variant>
        <vt:i4>1</vt:i4>
      </vt:variant>
      <vt:variant>
        <vt:lpstr>Τίτλος</vt:lpstr>
      </vt:variant>
      <vt:variant>
        <vt:i4>1</vt:i4>
      </vt:variant>
      <vt:variant>
        <vt:lpstr>Rubrik</vt:lpstr>
      </vt:variant>
      <vt:variant>
        <vt:i4>1</vt:i4>
      </vt:variant>
    </vt:vector>
  </HeadingPairs>
  <TitlesOfParts>
    <vt:vector size="6" baseType="lpstr">
      <vt:lpstr/>
      <vt:lpstr/>
      <vt:lpstr/>
      <vt:lpstr/>
      <vt:lpstr/>
      <vt:lpstr/>
    </vt:vector>
  </TitlesOfParts>
  <Company/>
  <LinksUpToDate>false</LinksUpToDate>
  <CharactersWithSpaces>48865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 J. (Jie)</dc:creator>
  <cp:lastModifiedBy>Sophia</cp:lastModifiedBy>
  <cp:revision>38</cp:revision>
  <cp:lastPrinted>2020-07-02T10:12:00Z</cp:lastPrinted>
  <dcterms:created xsi:type="dcterms:W3CDTF">2021-10-05T10:19:00Z</dcterms:created>
  <dcterms:modified xsi:type="dcterms:W3CDTF">2021-10-11T13:09:00Z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0x010100307FBDEDEB9E4049A2A935D5A3F7D668</vt:lpwstr>
  </property>
  <property fmtid="{D5CDD505-2E9C-101B-9397-08002B2CF9AE}" pid="3" name="ContentRemapped">
    <vt:lpwstr>true</vt:lpwstr>
  </property>
</Properties>
</file>