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07482" w14:textId="77777777" w:rsidR="00893F20" w:rsidRDefault="003D5276">
      <w:pPr>
        <w:pBdr>
          <w:top w:val="nil"/>
          <w:left w:val="nil"/>
          <w:bottom w:val="nil"/>
          <w:right w:val="nil"/>
          <w:between w:val="nil"/>
        </w:pBdr>
        <w:spacing w:before="280" w:after="280" w:line="480" w:lineRule="auto"/>
        <w:rPr>
          <w:rFonts w:ascii="Arial" w:eastAsia="Arial" w:hAnsi="Arial" w:cs="Arial"/>
          <w:b/>
          <w:i/>
          <w:color w:val="000000"/>
          <w:u w:val="single"/>
        </w:rPr>
      </w:pPr>
      <w:r>
        <w:rPr>
          <w:rFonts w:ascii="Arial" w:eastAsia="Arial" w:hAnsi="Arial" w:cs="Arial"/>
          <w:b/>
          <w:i/>
          <w:color w:val="000000"/>
          <w:u w:val="single"/>
        </w:rPr>
        <w:t xml:space="preserve">International </w:t>
      </w:r>
      <w:r>
        <w:rPr>
          <w:rFonts w:ascii="Arial" w:eastAsia="Arial" w:hAnsi="Arial" w:cs="Arial"/>
          <w:b/>
          <w:i/>
          <w:u w:val="single"/>
        </w:rPr>
        <w:t>Urogynecology</w:t>
      </w:r>
      <w:r>
        <w:rPr>
          <w:rFonts w:ascii="Arial" w:eastAsia="Arial" w:hAnsi="Arial" w:cs="Arial"/>
          <w:b/>
          <w:i/>
          <w:color w:val="000000"/>
          <w:u w:val="single"/>
        </w:rPr>
        <w:t xml:space="preserve"> Journal</w:t>
      </w:r>
    </w:p>
    <w:p w14:paraId="0A128ECC" w14:textId="71DABB0D" w:rsidR="00893F20" w:rsidRDefault="003D5276">
      <w:pPr>
        <w:pBdr>
          <w:top w:val="nil"/>
          <w:left w:val="nil"/>
          <w:bottom w:val="nil"/>
          <w:right w:val="nil"/>
          <w:between w:val="nil"/>
        </w:pBdr>
        <w:spacing w:before="280" w:after="280" w:line="480" w:lineRule="auto"/>
        <w:rPr>
          <w:rFonts w:ascii="Arial" w:eastAsia="Arial" w:hAnsi="Arial" w:cs="Arial"/>
          <w:b/>
          <w:color w:val="000000"/>
        </w:rPr>
      </w:pPr>
      <w:r>
        <w:rPr>
          <w:rFonts w:ascii="Arial" w:eastAsia="Arial" w:hAnsi="Arial" w:cs="Arial"/>
          <w:b/>
          <w:color w:val="000000"/>
        </w:rPr>
        <w:t>Early secondary repair of obstetric anal sphincter injuries (OASI</w:t>
      </w:r>
      <w:r w:rsidR="00051458">
        <w:rPr>
          <w:rFonts w:ascii="Arial" w:eastAsia="Arial" w:hAnsi="Arial" w:cs="Arial"/>
          <w:b/>
          <w:color w:val="000000"/>
        </w:rPr>
        <w:t>s</w:t>
      </w:r>
      <w:r>
        <w:rPr>
          <w:rFonts w:ascii="Arial" w:eastAsia="Arial" w:hAnsi="Arial" w:cs="Arial"/>
          <w:b/>
          <w:color w:val="000000"/>
        </w:rPr>
        <w:t>): Experience and a review of the literature</w:t>
      </w:r>
    </w:p>
    <w:p w14:paraId="04FCED59" w14:textId="77777777" w:rsidR="00893F20" w:rsidRDefault="003D5276">
      <w:pPr>
        <w:numPr>
          <w:ilvl w:val="0"/>
          <w:numId w:val="1"/>
        </w:numPr>
        <w:pBdr>
          <w:top w:val="nil"/>
          <w:left w:val="nil"/>
          <w:bottom w:val="nil"/>
          <w:right w:val="nil"/>
          <w:between w:val="nil"/>
        </w:pBdr>
        <w:spacing w:line="480" w:lineRule="auto"/>
        <w:rPr>
          <w:rFonts w:ascii="Arial" w:eastAsia="Arial" w:hAnsi="Arial" w:cs="Arial"/>
          <w:color w:val="000000"/>
        </w:rPr>
      </w:pPr>
      <w:r>
        <w:rPr>
          <w:rFonts w:ascii="Arial" w:eastAsia="Arial" w:hAnsi="Arial" w:cs="Arial"/>
          <w:color w:val="000000"/>
        </w:rPr>
        <w:t>Nicola Adanna Okeahialam, MBChB</w:t>
      </w:r>
    </w:p>
    <w:p w14:paraId="762A1C83" w14:textId="77777777" w:rsidR="00893F20" w:rsidRDefault="003D5276">
      <w:pPr>
        <w:pBdr>
          <w:top w:val="nil"/>
          <w:left w:val="nil"/>
          <w:bottom w:val="nil"/>
          <w:right w:val="nil"/>
          <w:between w:val="nil"/>
        </w:pBdr>
        <w:spacing w:line="480" w:lineRule="auto"/>
        <w:ind w:left="720"/>
        <w:rPr>
          <w:rFonts w:ascii="Arial" w:eastAsia="Arial" w:hAnsi="Arial" w:cs="Arial"/>
          <w:color w:val="000000"/>
        </w:rPr>
      </w:pPr>
      <w:r>
        <w:rPr>
          <w:rFonts w:ascii="Arial" w:eastAsia="Arial" w:hAnsi="Arial" w:cs="Arial"/>
          <w:color w:val="000000"/>
        </w:rPr>
        <w:t>Urogynaecology Clinical Research Fellow</w:t>
      </w:r>
    </w:p>
    <w:p w14:paraId="4894BBBC" w14:textId="77777777" w:rsidR="00893F20" w:rsidRDefault="003D5276">
      <w:pPr>
        <w:pBdr>
          <w:top w:val="nil"/>
          <w:left w:val="nil"/>
          <w:bottom w:val="nil"/>
          <w:right w:val="nil"/>
          <w:between w:val="nil"/>
        </w:pBdr>
        <w:spacing w:line="480" w:lineRule="auto"/>
        <w:ind w:left="720"/>
        <w:rPr>
          <w:rFonts w:ascii="Arial" w:eastAsia="Arial" w:hAnsi="Arial" w:cs="Arial"/>
          <w:color w:val="000000"/>
        </w:rPr>
      </w:pPr>
      <w:r>
        <w:rPr>
          <w:rFonts w:ascii="Arial" w:eastAsia="Arial" w:hAnsi="Arial" w:cs="Arial"/>
          <w:color w:val="000000"/>
        </w:rPr>
        <w:t>Croydon University Hospital</w:t>
      </w:r>
    </w:p>
    <w:p w14:paraId="0CF2F5BD" w14:textId="77777777" w:rsidR="00893F20" w:rsidRDefault="003D5276">
      <w:pPr>
        <w:pBdr>
          <w:top w:val="nil"/>
          <w:left w:val="nil"/>
          <w:bottom w:val="nil"/>
          <w:right w:val="nil"/>
          <w:between w:val="nil"/>
        </w:pBdr>
        <w:spacing w:line="480" w:lineRule="auto"/>
        <w:ind w:left="720"/>
        <w:rPr>
          <w:rFonts w:ascii="Arial" w:eastAsia="Arial" w:hAnsi="Arial" w:cs="Arial"/>
          <w:color w:val="000000"/>
        </w:rPr>
      </w:pPr>
      <w:r>
        <w:rPr>
          <w:rFonts w:ascii="Arial" w:eastAsia="Arial" w:hAnsi="Arial" w:cs="Arial"/>
          <w:color w:val="000000"/>
        </w:rPr>
        <w:t>nicola.okeahialam@nhs.net</w:t>
      </w:r>
    </w:p>
    <w:p w14:paraId="5FCA105A" w14:textId="77777777" w:rsidR="00893F20" w:rsidRDefault="00893F20">
      <w:pPr>
        <w:pBdr>
          <w:top w:val="nil"/>
          <w:left w:val="nil"/>
          <w:bottom w:val="nil"/>
          <w:right w:val="nil"/>
          <w:between w:val="nil"/>
        </w:pBdr>
        <w:spacing w:line="480" w:lineRule="auto"/>
        <w:ind w:left="720"/>
        <w:rPr>
          <w:rFonts w:ascii="Arial" w:eastAsia="Arial" w:hAnsi="Arial" w:cs="Arial"/>
          <w:color w:val="000000"/>
        </w:rPr>
      </w:pPr>
    </w:p>
    <w:p w14:paraId="65E22B7A" w14:textId="77777777" w:rsidR="00893F20" w:rsidRDefault="003D5276">
      <w:pPr>
        <w:numPr>
          <w:ilvl w:val="0"/>
          <w:numId w:val="1"/>
        </w:numPr>
        <w:pBdr>
          <w:top w:val="nil"/>
          <w:left w:val="nil"/>
          <w:bottom w:val="nil"/>
          <w:right w:val="nil"/>
          <w:between w:val="nil"/>
        </w:pBdr>
        <w:spacing w:line="480" w:lineRule="auto"/>
        <w:rPr>
          <w:rFonts w:ascii="Arial" w:eastAsia="Arial" w:hAnsi="Arial" w:cs="Arial"/>
          <w:color w:val="000000"/>
        </w:rPr>
      </w:pPr>
      <w:r>
        <w:rPr>
          <w:rFonts w:ascii="Arial" w:eastAsia="Arial" w:hAnsi="Arial" w:cs="Arial"/>
          <w:color w:val="000000"/>
        </w:rPr>
        <w:t>Ranee Thakar, MD, FRCOG</w:t>
      </w:r>
    </w:p>
    <w:p w14:paraId="30AADEE8" w14:textId="77777777" w:rsidR="00893F20" w:rsidRDefault="003D5276">
      <w:pPr>
        <w:pBdr>
          <w:top w:val="nil"/>
          <w:left w:val="nil"/>
          <w:bottom w:val="nil"/>
          <w:right w:val="nil"/>
          <w:between w:val="nil"/>
        </w:pBdr>
        <w:spacing w:line="480" w:lineRule="auto"/>
        <w:ind w:left="720"/>
        <w:jc w:val="both"/>
        <w:rPr>
          <w:rFonts w:ascii="Arial" w:eastAsia="Arial" w:hAnsi="Arial" w:cs="Arial"/>
          <w:color w:val="000000"/>
        </w:rPr>
      </w:pPr>
      <w:r>
        <w:rPr>
          <w:rFonts w:ascii="Arial" w:eastAsia="Arial" w:hAnsi="Arial" w:cs="Arial"/>
          <w:color w:val="000000"/>
        </w:rPr>
        <w:t>Consultant Obstetrician and Urogynaecologist</w:t>
      </w:r>
    </w:p>
    <w:p w14:paraId="2636403A" w14:textId="77777777" w:rsidR="00893F20" w:rsidRDefault="003D5276">
      <w:pPr>
        <w:pBdr>
          <w:top w:val="nil"/>
          <w:left w:val="nil"/>
          <w:bottom w:val="nil"/>
          <w:right w:val="nil"/>
          <w:between w:val="nil"/>
        </w:pBdr>
        <w:spacing w:line="480" w:lineRule="auto"/>
        <w:ind w:left="720"/>
        <w:jc w:val="both"/>
        <w:rPr>
          <w:rFonts w:ascii="Arial" w:eastAsia="Arial" w:hAnsi="Arial" w:cs="Arial"/>
          <w:color w:val="000000"/>
        </w:rPr>
      </w:pPr>
      <w:r>
        <w:rPr>
          <w:rFonts w:ascii="Arial" w:eastAsia="Arial" w:hAnsi="Arial" w:cs="Arial"/>
          <w:color w:val="000000"/>
        </w:rPr>
        <w:t>Croydon University Hospital</w:t>
      </w:r>
    </w:p>
    <w:p w14:paraId="361B3F32" w14:textId="29E49B7E" w:rsidR="007D4876" w:rsidRDefault="007D4876">
      <w:pPr>
        <w:pBdr>
          <w:top w:val="nil"/>
          <w:left w:val="nil"/>
          <w:bottom w:val="nil"/>
          <w:right w:val="nil"/>
          <w:between w:val="nil"/>
        </w:pBdr>
        <w:spacing w:line="480" w:lineRule="auto"/>
        <w:ind w:left="720"/>
        <w:rPr>
          <w:rFonts w:ascii="Arial" w:eastAsia="Arial" w:hAnsi="Arial" w:cs="Arial"/>
          <w:color w:val="000000"/>
        </w:rPr>
      </w:pPr>
      <w:r>
        <w:rPr>
          <w:rFonts w:ascii="Arial" w:hAnsi="Arial" w:cs="Arial"/>
          <w:color w:val="1C1D1E"/>
        </w:rPr>
        <w:t>Honorary Senior Lecturer, St George’s University of London</w:t>
      </w:r>
      <w:r w:rsidDel="007D4876">
        <w:rPr>
          <w:rFonts w:ascii="Arial" w:eastAsia="Arial" w:hAnsi="Arial" w:cs="Arial"/>
          <w:color w:val="000000"/>
        </w:rPr>
        <w:t xml:space="preserve"> </w:t>
      </w:r>
    </w:p>
    <w:p w14:paraId="6B564DAD" w14:textId="77777777" w:rsidR="00E540AC" w:rsidRDefault="00E540AC" w:rsidP="00E540AC">
      <w:pPr>
        <w:pBdr>
          <w:top w:val="nil"/>
          <w:left w:val="nil"/>
          <w:bottom w:val="nil"/>
          <w:right w:val="nil"/>
          <w:between w:val="nil"/>
        </w:pBdr>
        <w:spacing w:line="480" w:lineRule="auto"/>
        <w:ind w:left="720"/>
        <w:jc w:val="both"/>
        <w:rPr>
          <w:rFonts w:ascii="Arial" w:eastAsia="Arial" w:hAnsi="Arial" w:cs="Arial"/>
          <w:color w:val="000000"/>
        </w:rPr>
      </w:pPr>
      <w:r>
        <w:rPr>
          <w:rFonts w:ascii="Arial" w:eastAsia="Arial" w:hAnsi="Arial" w:cs="Arial"/>
          <w:color w:val="000000"/>
        </w:rPr>
        <w:t>ranee.thakar@nhs.net</w:t>
      </w:r>
    </w:p>
    <w:p w14:paraId="16A82B62" w14:textId="77777777" w:rsidR="007D4876" w:rsidRDefault="007D4876" w:rsidP="00AA120E">
      <w:pPr>
        <w:pBdr>
          <w:top w:val="nil"/>
          <w:left w:val="nil"/>
          <w:bottom w:val="nil"/>
          <w:right w:val="nil"/>
          <w:between w:val="nil"/>
        </w:pBdr>
        <w:spacing w:line="480" w:lineRule="auto"/>
        <w:rPr>
          <w:rFonts w:ascii="Arial" w:eastAsia="Arial" w:hAnsi="Arial" w:cs="Arial"/>
          <w:color w:val="000000"/>
        </w:rPr>
      </w:pPr>
    </w:p>
    <w:p w14:paraId="68817DA9" w14:textId="77777777" w:rsidR="00893F20" w:rsidRDefault="003D5276">
      <w:pPr>
        <w:numPr>
          <w:ilvl w:val="0"/>
          <w:numId w:val="1"/>
        </w:numPr>
        <w:pBdr>
          <w:top w:val="nil"/>
          <w:left w:val="nil"/>
          <w:bottom w:val="nil"/>
          <w:right w:val="nil"/>
          <w:between w:val="nil"/>
        </w:pBdr>
        <w:spacing w:line="480" w:lineRule="auto"/>
        <w:rPr>
          <w:rFonts w:ascii="Arial" w:eastAsia="Arial" w:hAnsi="Arial" w:cs="Arial"/>
          <w:color w:val="000000"/>
        </w:rPr>
      </w:pPr>
      <w:r>
        <w:rPr>
          <w:rFonts w:ascii="Arial" w:eastAsia="Arial" w:hAnsi="Arial" w:cs="Arial"/>
          <w:color w:val="000000"/>
        </w:rPr>
        <w:t>Abdul H Sultan, MD, FRCOG</w:t>
      </w:r>
    </w:p>
    <w:p w14:paraId="4ABEA5D1" w14:textId="77777777" w:rsidR="00893F20" w:rsidRDefault="003D5276">
      <w:pPr>
        <w:pBdr>
          <w:top w:val="nil"/>
          <w:left w:val="nil"/>
          <w:bottom w:val="nil"/>
          <w:right w:val="nil"/>
          <w:between w:val="nil"/>
        </w:pBdr>
        <w:spacing w:line="480" w:lineRule="auto"/>
        <w:ind w:left="720"/>
        <w:jc w:val="both"/>
        <w:rPr>
          <w:rFonts w:ascii="Arial" w:eastAsia="Arial" w:hAnsi="Arial" w:cs="Arial"/>
          <w:color w:val="000000"/>
        </w:rPr>
      </w:pPr>
      <w:r>
        <w:rPr>
          <w:rFonts w:ascii="Arial" w:eastAsia="Arial" w:hAnsi="Arial" w:cs="Arial"/>
          <w:color w:val="000000"/>
        </w:rPr>
        <w:t>Consultant Obstetrician and Urogynaecologist</w:t>
      </w:r>
    </w:p>
    <w:p w14:paraId="0EEC3292" w14:textId="168E4BBB" w:rsidR="00893F20" w:rsidRDefault="003D5276">
      <w:pPr>
        <w:pBdr>
          <w:top w:val="nil"/>
          <w:left w:val="nil"/>
          <w:bottom w:val="nil"/>
          <w:right w:val="nil"/>
          <w:between w:val="nil"/>
        </w:pBdr>
        <w:spacing w:line="480" w:lineRule="auto"/>
        <w:ind w:left="720"/>
        <w:rPr>
          <w:rFonts w:ascii="Arial" w:eastAsia="Arial" w:hAnsi="Arial" w:cs="Arial"/>
          <w:color w:val="000000"/>
        </w:rPr>
      </w:pPr>
      <w:r>
        <w:rPr>
          <w:rFonts w:ascii="Arial" w:eastAsia="Arial" w:hAnsi="Arial" w:cs="Arial"/>
          <w:color w:val="000000"/>
        </w:rPr>
        <w:t>Croydon University Hospital</w:t>
      </w:r>
    </w:p>
    <w:p w14:paraId="6BFBF51C" w14:textId="23211A9C" w:rsidR="007D4876" w:rsidRDefault="007D4876">
      <w:pPr>
        <w:pBdr>
          <w:top w:val="nil"/>
          <w:left w:val="nil"/>
          <w:bottom w:val="nil"/>
          <w:right w:val="nil"/>
          <w:between w:val="nil"/>
        </w:pBdr>
        <w:spacing w:line="480" w:lineRule="auto"/>
        <w:ind w:left="720"/>
        <w:rPr>
          <w:rFonts w:ascii="Arial" w:eastAsia="Arial" w:hAnsi="Arial" w:cs="Arial"/>
          <w:color w:val="000000"/>
        </w:rPr>
      </w:pPr>
      <w:r>
        <w:rPr>
          <w:rFonts w:ascii="Arial" w:hAnsi="Arial" w:cs="Arial"/>
          <w:color w:val="1C1D1E"/>
        </w:rPr>
        <w:t>Honorary Reader, St. George’s University of London</w:t>
      </w:r>
    </w:p>
    <w:p w14:paraId="165CD73E" w14:textId="77777777" w:rsidR="00893F20" w:rsidRDefault="003D5276">
      <w:pPr>
        <w:pBdr>
          <w:top w:val="nil"/>
          <w:left w:val="nil"/>
          <w:bottom w:val="nil"/>
          <w:right w:val="nil"/>
          <w:between w:val="nil"/>
        </w:pBdr>
        <w:spacing w:line="480" w:lineRule="auto"/>
        <w:ind w:left="720"/>
        <w:rPr>
          <w:rFonts w:ascii="Arial" w:eastAsia="Arial" w:hAnsi="Arial" w:cs="Arial"/>
          <w:color w:val="000000"/>
        </w:rPr>
      </w:pPr>
      <w:r>
        <w:rPr>
          <w:rFonts w:ascii="Arial" w:eastAsia="Arial" w:hAnsi="Arial" w:cs="Arial"/>
          <w:color w:val="000000"/>
        </w:rPr>
        <w:t>abdulsultan@nhs.net</w:t>
      </w:r>
    </w:p>
    <w:p w14:paraId="670BB765" w14:textId="77777777" w:rsidR="007D4876" w:rsidRDefault="007D4876">
      <w:pPr>
        <w:pBdr>
          <w:top w:val="nil"/>
          <w:left w:val="nil"/>
          <w:bottom w:val="nil"/>
          <w:right w:val="nil"/>
          <w:between w:val="nil"/>
        </w:pBdr>
        <w:spacing w:line="480" w:lineRule="auto"/>
        <w:ind w:left="720"/>
        <w:jc w:val="both"/>
        <w:rPr>
          <w:rFonts w:ascii="Arial" w:eastAsia="Arial" w:hAnsi="Arial" w:cs="Arial"/>
          <w:color w:val="000000"/>
        </w:rPr>
      </w:pPr>
    </w:p>
    <w:p w14:paraId="3C8E166F" w14:textId="77777777" w:rsidR="00893F20" w:rsidRDefault="003D5276">
      <w:pPr>
        <w:pBdr>
          <w:top w:val="nil"/>
          <w:left w:val="nil"/>
          <w:bottom w:val="nil"/>
          <w:right w:val="nil"/>
          <w:between w:val="nil"/>
        </w:pBdr>
        <w:spacing w:line="480" w:lineRule="auto"/>
        <w:ind w:left="720"/>
        <w:jc w:val="both"/>
        <w:rPr>
          <w:rFonts w:ascii="Arial" w:eastAsia="Arial" w:hAnsi="Arial" w:cs="Arial"/>
          <w:b/>
          <w:color w:val="000000"/>
        </w:rPr>
      </w:pPr>
      <w:r>
        <w:rPr>
          <w:rFonts w:ascii="Arial" w:eastAsia="Arial" w:hAnsi="Arial" w:cs="Arial"/>
          <w:b/>
          <w:color w:val="000000"/>
        </w:rPr>
        <w:t>Corresponding Author:</w:t>
      </w:r>
    </w:p>
    <w:p w14:paraId="31FF7718" w14:textId="77777777" w:rsidR="00893F20" w:rsidRDefault="003D5276">
      <w:pPr>
        <w:pBdr>
          <w:top w:val="nil"/>
          <w:left w:val="nil"/>
          <w:bottom w:val="nil"/>
          <w:right w:val="nil"/>
          <w:between w:val="nil"/>
        </w:pBdr>
        <w:spacing w:line="480" w:lineRule="auto"/>
        <w:ind w:left="720"/>
        <w:rPr>
          <w:rFonts w:ascii="Arial" w:eastAsia="Arial" w:hAnsi="Arial" w:cs="Arial"/>
          <w:color w:val="000000"/>
        </w:rPr>
      </w:pPr>
      <w:r>
        <w:rPr>
          <w:rFonts w:ascii="Arial" w:eastAsia="Arial" w:hAnsi="Arial" w:cs="Arial"/>
          <w:color w:val="000000"/>
        </w:rPr>
        <w:t>Mr Abdul H Sultan, MD, FRCOG</w:t>
      </w:r>
    </w:p>
    <w:p w14:paraId="3088AB3C" w14:textId="77777777" w:rsidR="00893F20" w:rsidRDefault="003D5276">
      <w:pPr>
        <w:pBdr>
          <w:top w:val="nil"/>
          <w:left w:val="nil"/>
          <w:bottom w:val="nil"/>
          <w:right w:val="nil"/>
          <w:between w:val="nil"/>
        </w:pBdr>
        <w:spacing w:line="480" w:lineRule="auto"/>
        <w:ind w:left="720"/>
        <w:jc w:val="both"/>
        <w:rPr>
          <w:rFonts w:ascii="Arial" w:eastAsia="Arial" w:hAnsi="Arial" w:cs="Arial"/>
          <w:color w:val="000000"/>
        </w:rPr>
      </w:pPr>
      <w:r>
        <w:rPr>
          <w:rFonts w:ascii="Arial" w:eastAsia="Arial" w:hAnsi="Arial" w:cs="Arial"/>
          <w:color w:val="000000"/>
        </w:rPr>
        <w:t>Consultant Obstetrician and Urogynaecologist</w:t>
      </w:r>
    </w:p>
    <w:p w14:paraId="061DFCA2" w14:textId="77777777" w:rsidR="00893F20" w:rsidRDefault="003D5276">
      <w:pPr>
        <w:pBdr>
          <w:top w:val="nil"/>
          <w:left w:val="nil"/>
          <w:bottom w:val="nil"/>
          <w:right w:val="nil"/>
          <w:between w:val="nil"/>
        </w:pBdr>
        <w:spacing w:line="480" w:lineRule="auto"/>
        <w:ind w:left="720"/>
        <w:jc w:val="both"/>
        <w:rPr>
          <w:rFonts w:ascii="Arial" w:eastAsia="Arial" w:hAnsi="Arial" w:cs="Arial"/>
          <w:color w:val="000000"/>
        </w:rPr>
      </w:pPr>
      <w:r>
        <w:rPr>
          <w:rFonts w:ascii="Arial" w:eastAsia="Arial" w:hAnsi="Arial" w:cs="Arial"/>
          <w:color w:val="000000"/>
        </w:rPr>
        <w:t>Croydon University Hospital</w:t>
      </w:r>
    </w:p>
    <w:p w14:paraId="4771928A" w14:textId="77777777" w:rsidR="00893F20" w:rsidRDefault="003D5276">
      <w:pPr>
        <w:pBdr>
          <w:top w:val="nil"/>
          <w:left w:val="nil"/>
          <w:bottom w:val="nil"/>
          <w:right w:val="nil"/>
          <w:between w:val="nil"/>
        </w:pBdr>
        <w:spacing w:line="480" w:lineRule="auto"/>
        <w:ind w:left="720"/>
        <w:jc w:val="both"/>
        <w:rPr>
          <w:rFonts w:ascii="Arial" w:eastAsia="Arial" w:hAnsi="Arial" w:cs="Arial"/>
          <w:color w:val="000000"/>
          <w:highlight w:val="white"/>
        </w:rPr>
      </w:pPr>
      <w:r>
        <w:rPr>
          <w:rFonts w:ascii="Arial" w:eastAsia="Arial" w:hAnsi="Arial" w:cs="Arial"/>
          <w:color w:val="000000"/>
          <w:highlight w:val="white"/>
        </w:rPr>
        <w:lastRenderedPageBreak/>
        <w:t>530 London Rd, Thornton Heath CR7 7YE</w:t>
      </w:r>
    </w:p>
    <w:p w14:paraId="6B0FA11B" w14:textId="77777777" w:rsidR="00893F20" w:rsidRDefault="003D5276">
      <w:pPr>
        <w:pBdr>
          <w:top w:val="nil"/>
          <w:left w:val="nil"/>
          <w:bottom w:val="nil"/>
          <w:right w:val="nil"/>
          <w:between w:val="nil"/>
        </w:pBdr>
        <w:spacing w:line="480" w:lineRule="auto"/>
        <w:ind w:left="720"/>
        <w:jc w:val="both"/>
        <w:rPr>
          <w:rFonts w:ascii="Arial" w:eastAsia="Arial" w:hAnsi="Arial" w:cs="Arial"/>
          <w:color w:val="000000"/>
          <w:highlight w:val="white"/>
        </w:rPr>
      </w:pPr>
      <w:r>
        <w:rPr>
          <w:rFonts w:ascii="Arial" w:eastAsia="Arial" w:hAnsi="Arial" w:cs="Arial"/>
          <w:color w:val="000000"/>
          <w:highlight w:val="white"/>
        </w:rPr>
        <w:t>02084014395</w:t>
      </w:r>
    </w:p>
    <w:p w14:paraId="51A47501" w14:textId="77777777" w:rsidR="00893F20" w:rsidRDefault="003D5276">
      <w:pPr>
        <w:pBdr>
          <w:top w:val="nil"/>
          <w:left w:val="nil"/>
          <w:bottom w:val="nil"/>
          <w:right w:val="nil"/>
          <w:between w:val="nil"/>
        </w:pBdr>
        <w:spacing w:line="480" w:lineRule="auto"/>
        <w:ind w:left="720"/>
        <w:jc w:val="both"/>
        <w:rPr>
          <w:rFonts w:ascii="Arial" w:eastAsia="Arial" w:hAnsi="Arial" w:cs="Arial"/>
          <w:color w:val="000000"/>
        </w:rPr>
      </w:pPr>
      <w:r>
        <w:rPr>
          <w:rFonts w:ascii="Arial" w:eastAsia="Arial" w:hAnsi="Arial" w:cs="Arial"/>
          <w:color w:val="000000"/>
          <w:highlight w:val="white"/>
        </w:rPr>
        <w:t>abdulsultan@nhs.net</w:t>
      </w:r>
    </w:p>
    <w:p w14:paraId="2D298C4B" w14:textId="77777777" w:rsidR="00893F20" w:rsidRDefault="00893F20">
      <w:pPr>
        <w:pBdr>
          <w:top w:val="nil"/>
          <w:left w:val="nil"/>
          <w:bottom w:val="nil"/>
          <w:right w:val="nil"/>
          <w:between w:val="nil"/>
        </w:pBdr>
        <w:spacing w:line="480" w:lineRule="auto"/>
        <w:ind w:left="720"/>
        <w:jc w:val="both"/>
        <w:rPr>
          <w:rFonts w:ascii="Arial" w:eastAsia="Arial" w:hAnsi="Arial" w:cs="Arial"/>
          <w:color w:val="000000"/>
        </w:rPr>
      </w:pPr>
    </w:p>
    <w:p w14:paraId="2DF7E66C" w14:textId="77777777" w:rsidR="00893F20" w:rsidRDefault="003D5276">
      <w:pPr>
        <w:spacing w:line="480" w:lineRule="auto"/>
        <w:ind w:firstLine="720"/>
        <w:jc w:val="both"/>
        <w:rPr>
          <w:rFonts w:ascii="Arial" w:eastAsia="Arial" w:hAnsi="Arial" w:cs="Arial"/>
          <w:b/>
          <w:color w:val="000000"/>
        </w:rPr>
      </w:pPr>
      <w:r>
        <w:rPr>
          <w:rFonts w:ascii="Arial" w:eastAsia="Arial" w:hAnsi="Arial" w:cs="Arial"/>
          <w:b/>
          <w:color w:val="000000"/>
        </w:rPr>
        <w:t>Financial Disclaimers/Conflicts of Interest:</w:t>
      </w:r>
    </w:p>
    <w:p w14:paraId="1A4F9A86" w14:textId="77777777" w:rsidR="00893F20" w:rsidRDefault="003D5276">
      <w:pPr>
        <w:spacing w:line="480" w:lineRule="auto"/>
        <w:ind w:firstLine="720"/>
        <w:jc w:val="both"/>
        <w:rPr>
          <w:rFonts w:ascii="Arial" w:eastAsia="Arial" w:hAnsi="Arial" w:cs="Arial"/>
          <w:color w:val="000000"/>
        </w:rPr>
      </w:pPr>
      <w:r>
        <w:rPr>
          <w:rFonts w:ascii="Arial" w:eastAsia="Arial" w:hAnsi="Arial" w:cs="Arial"/>
          <w:color w:val="000000"/>
        </w:rPr>
        <w:t>Nicola Adanna Okeahialam: None</w:t>
      </w:r>
    </w:p>
    <w:p w14:paraId="7AE7BF9F" w14:textId="73F4E7BE" w:rsidR="00893F20" w:rsidRDefault="003D5276">
      <w:pPr>
        <w:spacing w:line="480" w:lineRule="auto"/>
        <w:ind w:left="720"/>
        <w:rPr>
          <w:rFonts w:ascii="Arial" w:eastAsia="Arial" w:hAnsi="Arial" w:cs="Arial"/>
          <w:color w:val="131413"/>
        </w:rPr>
      </w:pPr>
      <w:r>
        <w:rPr>
          <w:rFonts w:ascii="Arial" w:eastAsia="Arial" w:hAnsi="Arial" w:cs="Arial"/>
          <w:color w:val="000000"/>
        </w:rPr>
        <w:t xml:space="preserve">Miss Ranee Thakar: </w:t>
      </w:r>
      <w:r>
        <w:rPr>
          <w:rFonts w:ascii="Arial" w:eastAsia="Arial" w:hAnsi="Arial" w:cs="Arial"/>
          <w:color w:val="131413"/>
        </w:rPr>
        <w:t xml:space="preserve">Miss Thakar is </w:t>
      </w:r>
      <w:r w:rsidR="00051458">
        <w:rPr>
          <w:rFonts w:ascii="Arial" w:eastAsia="Arial" w:hAnsi="Arial" w:cs="Arial"/>
          <w:color w:val="131413"/>
        </w:rPr>
        <w:t>the past</w:t>
      </w:r>
      <w:r>
        <w:rPr>
          <w:rFonts w:ascii="Arial" w:eastAsia="Arial" w:hAnsi="Arial" w:cs="Arial"/>
          <w:color w:val="131413"/>
        </w:rPr>
        <w:t xml:space="preserve"> president of the International Urogynecological Association. </w:t>
      </w:r>
    </w:p>
    <w:p w14:paraId="27AF38C4" w14:textId="77777777" w:rsidR="00893F20" w:rsidRDefault="003D5276">
      <w:pPr>
        <w:spacing w:line="480" w:lineRule="auto"/>
        <w:ind w:firstLine="720"/>
        <w:rPr>
          <w:rFonts w:ascii="Arial" w:eastAsia="Arial" w:hAnsi="Arial" w:cs="Arial"/>
          <w:color w:val="000000"/>
        </w:rPr>
      </w:pPr>
      <w:r>
        <w:rPr>
          <w:rFonts w:ascii="Arial" w:eastAsia="Arial" w:hAnsi="Arial" w:cs="Arial"/>
          <w:color w:val="131413"/>
        </w:rPr>
        <w:t xml:space="preserve">Mr Abdul H Sultan: </w:t>
      </w:r>
      <w:r>
        <w:rPr>
          <w:rFonts w:ascii="Arial" w:eastAsia="Arial" w:hAnsi="Arial" w:cs="Arial"/>
          <w:color w:val="000000"/>
        </w:rPr>
        <w:t>None</w:t>
      </w:r>
    </w:p>
    <w:p w14:paraId="08217061" w14:textId="77777777" w:rsidR="00893F20" w:rsidRDefault="00893F20">
      <w:pPr>
        <w:spacing w:line="480" w:lineRule="auto"/>
        <w:rPr>
          <w:rFonts w:ascii="Arial" w:eastAsia="Arial" w:hAnsi="Arial" w:cs="Arial"/>
          <w:color w:val="000000"/>
        </w:rPr>
      </w:pPr>
    </w:p>
    <w:p w14:paraId="05E0DD0F" w14:textId="77777777" w:rsidR="00893F20" w:rsidRDefault="003D5276">
      <w:pPr>
        <w:spacing w:line="480" w:lineRule="auto"/>
        <w:ind w:firstLine="720"/>
        <w:rPr>
          <w:rFonts w:ascii="Arial" w:eastAsia="Arial" w:hAnsi="Arial" w:cs="Arial"/>
          <w:b/>
        </w:rPr>
      </w:pPr>
      <w:r>
        <w:rPr>
          <w:rFonts w:ascii="Arial" w:eastAsia="Arial" w:hAnsi="Arial" w:cs="Arial"/>
          <w:b/>
        </w:rPr>
        <w:t>Each authors' contribution to the Manuscript</w:t>
      </w:r>
    </w:p>
    <w:p w14:paraId="1E8D352F" w14:textId="77777777" w:rsidR="00893F20" w:rsidRDefault="003D5276">
      <w:pPr>
        <w:spacing w:line="480" w:lineRule="auto"/>
        <w:ind w:firstLine="720"/>
        <w:rPr>
          <w:rFonts w:ascii="Arial" w:eastAsia="Arial" w:hAnsi="Arial" w:cs="Arial"/>
        </w:rPr>
      </w:pPr>
      <w:r>
        <w:rPr>
          <w:rFonts w:ascii="Arial" w:eastAsia="Arial" w:hAnsi="Arial" w:cs="Arial"/>
        </w:rPr>
        <w:t>NAO- Project development, Data Collection, Data analysis, Manuscript writing</w:t>
      </w:r>
    </w:p>
    <w:p w14:paraId="2A3E1069" w14:textId="77777777" w:rsidR="00893F20" w:rsidRDefault="003D5276">
      <w:pPr>
        <w:spacing w:line="480" w:lineRule="auto"/>
        <w:ind w:left="720"/>
        <w:rPr>
          <w:rFonts w:ascii="Arial" w:eastAsia="Arial" w:hAnsi="Arial" w:cs="Arial"/>
        </w:rPr>
      </w:pPr>
      <w:r>
        <w:rPr>
          <w:rFonts w:ascii="Arial" w:eastAsia="Arial" w:hAnsi="Arial" w:cs="Arial"/>
        </w:rPr>
        <w:t>RT- Project development, Manuscript editing</w:t>
      </w:r>
      <w:r>
        <w:rPr>
          <w:rFonts w:ascii="Arial" w:eastAsia="Arial" w:hAnsi="Arial" w:cs="Arial"/>
        </w:rPr>
        <w:br/>
        <w:t>AS- Project development, Manuscript editing</w:t>
      </w:r>
    </w:p>
    <w:p w14:paraId="2A0858CC" w14:textId="77777777" w:rsidR="00893F20" w:rsidRDefault="00893F20">
      <w:pPr>
        <w:spacing w:line="480" w:lineRule="auto"/>
        <w:rPr>
          <w:rFonts w:ascii="Arial" w:eastAsia="Arial" w:hAnsi="Arial" w:cs="Arial"/>
        </w:rPr>
      </w:pPr>
    </w:p>
    <w:p w14:paraId="1D435CFC" w14:textId="17CB8487" w:rsidR="00893F20" w:rsidRDefault="003D5276">
      <w:pPr>
        <w:spacing w:line="480" w:lineRule="auto"/>
        <w:ind w:left="720"/>
        <w:rPr>
          <w:rFonts w:ascii="Arial" w:eastAsia="Arial" w:hAnsi="Arial" w:cs="Arial"/>
        </w:rPr>
      </w:pPr>
      <w:r>
        <w:rPr>
          <w:rFonts w:ascii="Arial" w:eastAsia="Arial" w:hAnsi="Arial" w:cs="Arial"/>
          <w:b/>
        </w:rPr>
        <w:t>Abstract Word Count:</w:t>
      </w:r>
      <w:r>
        <w:rPr>
          <w:rFonts w:ascii="Arial" w:eastAsia="Arial" w:hAnsi="Arial" w:cs="Arial"/>
        </w:rPr>
        <w:t xml:space="preserve"> 2</w:t>
      </w:r>
      <w:r w:rsidR="009B15B5">
        <w:rPr>
          <w:rFonts w:ascii="Arial" w:eastAsia="Arial" w:hAnsi="Arial" w:cs="Arial"/>
        </w:rPr>
        <w:t>37</w:t>
      </w:r>
    </w:p>
    <w:p w14:paraId="3C52DEFA" w14:textId="3EC02184" w:rsidR="00893F20" w:rsidRDefault="003D5276">
      <w:pPr>
        <w:spacing w:line="480" w:lineRule="auto"/>
        <w:ind w:left="720"/>
        <w:rPr>
          <w:rFonts w:ascii="Arial" w:eastAsia="Arial" w:hAnsi="Arial" w:cs="Arial"/>
        </w:rPr>
      </w:pPr>
      <w:r>
        <w:rPr>
          <w:rFonts w:ascii="Arial" w:eastAsia="Arial" w:hAnsi="Arial" w:cs="Arial"/>
          <w:b/>
        </w:rPr>
        <w:t xml:space="preserve">Manuscript Body </w:t>
      </w:r>
      <w:proofErr w:type="gramStart"/>
      <w:r>
        <w:rPr>
          <w:rFonts w:ascii="Arial" w:eastAsia="Arial" w:hAnsi="Arial" w:cs="Arial"/>
          <w:b/>
        </w:rPr>
        <w:t>Word</w:t>
      </w:r>
      <w:proofErr w:type="gramEnd"/>
      <w:r>
        <w:rPr>
          <w:rFonts w:ascii="Arial" w:eastAsia="Arial" w:hAnsi="Arial" w:cs="Arial"/>
          <w:b/>
        </w:rPr>
        <w:t xml:space="preserve"> Count:</w:t>
      </w:r>
      <w:r>
        <w:rPr>
          <w:rFonts w:ascii="Arial" w:eastAsia="Arial" w:hAnsi="Arial" w:cs="Arial"/>
        </w:rPr>
        <w:t xml:space="preserve"> </w:t>
      </w:r>
      <w:r w:rsidR="007766A3">
        <w:rPr>
          <w:rFonts w:ascii="Arial" w:eastAsia="Arial" w:hAnsi="Arial" w:cs="Arial"/>
        </w:rPr>
        <w:t>4</w:t>
      </w:r>
      <w:r w:rsidR="004A480B">
        <w:rPr>
          <w:rFonts w:ascii="Arial" w:eastAsia="Arial" w:hAnsi="Arial" w:cs="Arial"/>
        </w:rPr>
        <w:t>2</w:t>
      </w:r>
      <w:r w:rsidR="00AA120E">
        <w:rPr>
          <w:rFonts w:ascii="Arial" w:eastAsia="Arial" w:hAnsi="Arial" w:cs="Arial"/>
        </w:rPr>
        <w:t>88</w:t>
      </w:r>
    </w:p>
    <w:p w14:paraId="5240F5D6" w14:textId="4F647778" w:rsidR="00893F20" w:rsidRDefault="003D5276">
      <w:pPr>
        <w:spacing w:line="480" w:lineRule="auto"/>
        <w:ind w:left="720"/>
        <w:rPr>
          <w:rFonts w:ascii="Arial" w:eastAsia="Arial" w:hAnsi="Arial" w:cs="Arial"/>
        </w:rPr>
      </w:pPr>
      <w:r>
        <w:rPr>
          <w:rFonts w:ascii="Arial" w:eastAsia="Arial" w:hAnsi="Arial" w:cs="Arial"/>
          <w:b/>
        </w:rPr>
        <w:t>References:</w:t>
      </w:r>
      <w:r>
        <w:rPr>
          <w:rFonts w:ascii="Arial" w:eastAsia="Arial" w:hAnsi="Arial" w:cs="Arial"/>
        </w:rPr>
        <w:t xml:space="preserve">  </w:t>
      </w:r>
      <w:r w:rsidR="00AA4750">
        <w:rPr>
          <w:rFonts w:ascii="Arial" w:eastAsia="Arial" w:hAnsi="Arial" w:cs="Arial"/>
        </w:rPr>
        <w:t>3</w:t>
      </w:r>
      <w:r w:rsidR="00AD57BD">
        <w:rPr>
          <w:rFonts w:ascii="Arial" w:eastAsia="Arial" w:hAnsi="Arial" w:cs="Arial"/>
        </w:rPr>
        <w:t>8</w:t>
      </w:r>
    </w:p>
    <w:p w14:paraId="4B0C29C7" w14:textId="4E68E9FF" w:rsidR="009A553A" w:rsidRDefault="009A553A">
      <w:pPr>
        <w:spacing w:line="480" w:lineRule="auto"/>
        <w:ind w:left="720"/>
        <w:rPr>
          <w:rFonts w:ascii="Arial" w:eastAsia="Arial" w:hAnsi="Arial" w:cs="Arial"/>
        </w:rPr>
      </w:pPr>
      <w:r>
        <w:rPr>
          <w:rFonts w:ascii="Arial" w:eastAsia="Arial" w:hAnsi="Arial" w:cs="Arial"/>
          <w:b/>
        </w:rPr>
        <w:t>Figures:</w:t>
      </w:r>
      <w:r>
        <w:rPr>
          <w:rFonts w:ascii="Arial" w:eastAsia="Arial" w:hAnsi="Arial" w:cs="Arial"/>
        </w:rPr>
        <w:t xml:space="preserve"> 4</w:t>
      </w:r>
    </w:p>
    <w:p w14:paraId="29E5B22E" w14:textId="752150A6" w:rsidR="009A553A" w:rsidRDefault="009A553A">
      <w:pPr>
        <w:spacing w:line="480" w:lineRule="auto"/>
        <w:ind w:left="720"/>
        <w:rPr>
          <w:rFonts w:ascii="Arial" w:eastAsia="Arial" w:hAnsi="Arial" w:cs="Arial"/>
        </w:rPr>
      </w:pPr>
      <w:r>
        <w:rPr>
          <w:rFonts w:ascii="Arial" w:eastAsia="Arial" w:hAnsi="Arial" w:cs="Arial"/>
          <w:b/>
        </w:rPr>
        <w:t xml:space="preserve">Tables: </w:t>
      </w:r>
      <w:r>
        <w:rPr>
          <w:rFonts w:ascii="Arial" w:eastAsia="Arial" w:hAnsi="Arial" w:cs="Arial"/>
        </w:rPr>
        <w:t>6</w:t>
      </w:r>
    </w:p>
    <w:p w14:paraId="2123E47E" w14:textId="77777777" w:rsidR="00893F20" w:rsidRDefault="003D5276">
      <w:pPr>
        <w:spacing w:line="480" w:lineRule="auto"/>
        <w:rPr>
          <w:rFonts w:ascii="Arial" w:eastAsia="Arial" w:hAnsi="Arial" w:cs="Arial"/>
        </w:rPr>
      </w:pPr>
      <w:r>
        <w:br w:type="page"/>
      </w:r>
    </w:p>
    <w:p w14:paraId="79016FC4" w14:textId="1862397F" w:rsidR="00893F20" w:rsidRDefault="003D5276">
      <w:pPr>
        <w:spacing w:line="480" w:lineRule="auto"/>
        <w:rPr>
          <w:rFonts w:ascii="Arial" w:eastAsia="Arial" w:hAnsi="Arial" w:cs="Arial"/>
          <w:b/>
        </w:rPr>
      </w:pPr>
      <w:r>
        <w:rPr>
          <w:rFonts w:ascii="Arial" w:eastAsia="Arial" w:hAnsi="Arial" w:cs="Arial"/>
          <w:b/>
        </w:rPr>
        <w:lastRenderedPageBreak/>
        <w:t>Abstract</w:t>
      </w:r>
      <w:r w:rsidR="00AD57BD">
        <w:rPr>
          <w:rFonts w:ascii="Arial" w:eastAsia="Arial" w:hAnsi="Arial" w:cs="Arial"/>
          <w:b/>
        </w:rPr>
        <w:t>:</w:t>
      </w:r>
    </w:p>
    <w:p w14:paraId="4729A2AC" w14:textId="77777777" w:rsidR="00893F20" w:rsidRDefault="003D5276">
      <w:pPr>
        <w:spacing w:line="480" w:lineRule="auto"/>
        <w:rPr>
          <w:rFonts w:ascii="Arial" w:eastAsia="Arial" w:hAnsi="Arial" w:cs="Arial"/>
          <w:b/>
        </w:rPr>
      </w:pPr>
      <w:r>
        <w:rPr>
          <w:rFonts w:ascii="Arial" w:eastAsia="Arial" w:hAnsi="Arial" w:cs="Arial"/>
          <w:b/>
        </w:rPr>
        <w:t>Introduction and Hypothesis:</w:t>
      </w:r>
    </w:p>
    <w:p w14:paraId="333508EE" w14:textId="3CEE75BC" w:rsidR="00A6188D" w:rsidRPr="00B54AFF" w:rsidRDefault="003D5276" w:rsidP="00A6188D">
      <w:pPr>
        <w:spacing w:line="480" w:lineRule="auto"/>
        <w:jc w:val="both"/>
        <w:rPr>
          <w:rFonts w:ascii="Arial" w:eastAsia="Arial" w:hAnsi="Arial" w:cs="Arial"/>
          <w:color w:val="000000"/>
        </w:rPr>
      </w:pPr>
      <w:r>
        <w:rPr>
          <w:rFonts w:ascii="Arial" w:eastAsia="Arial" w:hAnsi="Arial" w:cs="Arial"/>
          <w:color w:val="000000"/>
        </w:rPr>
        <w:t xml:space="preserve">Secondary anal sphincter repair for a dehisced obstetric anal sphincter injury (OASI) is required </w:t>
      </w:r>
      <w:r w:rsidR="00ED198E">
        <w:rPr>
          <w:rFonts w:ascii="Arial" w:eastAsia="Arial" w:hAnsi="Arial" w:cs="Arial"/>
          <w:color w:val="000000"/>
        </w:rPr>
        <w:t xml:space="preserve">following </w:t>
      </w:r>
      <w:r>
        <w:rPr>
          <w:rFonts w:ascii="Arial" w:eastAsia="Arial" w:hAnsi="Arial" w:cs="Arial"/>
          <w:color w:val="000000"/>
        </w:rPr>
        <w:t xml:space="preserve">2.6% </w:t>
      </w:r>
      <w:r w:rsidR="00ED198E">
        <w:rPr>
          <w:rFonts w:ascii="Arial" w:eastAsia="Arial" w:hAnsi="Arial" w:cs="Arial"/>
          <w:color w:val="000000"/>
        </w:rPr>
        <w:t xml:space="preserve">of </w:t>
      </w:r>
      <w:r>
        <w:rPr>
          <w:rFonts w:ascii="Arial" w:eastAsia="Arial" w:hAnsi="Arial" w:cs="Arial"/>
          <w:color w:val="000000"/>
        </w:rPr>
        <w:t>primary repair</w:t>
      </w:r>
      <w:r w:rsidR="00ED198E">
        <w:rPr>
          <w:rFonts w:ascii="Arial" w:eastAsia="Arial" w:hAnsi="Arial" w:cs="Arial"/>
          <w:color w:val="000000"/>
        </w:rPr>
        <w:t>s</w:t>
      </w:r>
      <w:r>
        <w:rPr>
          <w:rFonts w:ascii="Arial" w:eastAsia="Arial" w:hAnsi="Arial" w:cs="Arial"/>
          <w:color w:val="000000"/>
        </w:rPr>
        <w:t xml:space="preserve">. </w:t>
      </w:r>
      <w:r w:rsidR="00A6188D">
        <w:rPr>
          <w:rFonts w:ascii="Arial" w:eastAsia="Arial" w:hAnsi="Arial" w:cs="Arial"/>
          <w:color w:val="000000"/>
        </w:rPr>
        <w:t>T</w:t>
      </w:r>
      <w:r>
        <w:rPr>
          <w:rFonts w:ascii="Arial" w:eastAsia="Arial" w:hAnsi="Arial" w:cs="Arial"/>
          <w:color w:val="000000"/>
        </w:rPr>
        <w:t xml:space="preserve">here is growing evidence that </w:t>
      </w:r>
      <w:r w:rsidR="00A6188D">
        <w:rPr>
          <w:rFonts w:ascii="Arial" w:eastAsia="Arial" w:hAnsi="Arial" w:cs="Arial"/>
          <w:color w:val="000000"/>
        </w:rPr>
        <w:t>instead of delaying re</w:t>
      </w:r>
      <w:r w:rsidR="00ED198E">
        <w:rPr>
          <w:rFonts w:ascii="Arial" w:eastAsia="Arial" w:hAnsi="Arial" w:cs="Arial"/>
          <w:color w:val="000000"/>
        </w:rPr>
        <w:t xml:space="preserve">pair for 3-6 months, </w:t>
      </w:r>
      <w:r>
        <w:rPr>
          <w:rFonts w:ascii="Arial" w:eastAsia="Arial" w:hAnsi="Arial" w:cs="Arial"/>
          <w:color w:val="000000"/>
        </w:rPr>
        <w:t>early secondary repair of the anal sphincter can be completed within 14 days</w:t>
      </w:r>
      <w:r w:rsidR="00A6188D">
        <w:rPr>
          <w:rFonts w:ascii="Arial" w:eastAsia="Arial" w:hAnsi="Arial" w:cs="Arial"/>
          <w:color w:val="000000"/>
        </w:rPr>
        <w:t xml:space="preserve">. </w:t>
      </w:r>
      <w:r w:rsidR="00ED198E">
        <w:rPr>
          <w:rFonts w:ascii="Arial" w:eastAsia="Arial" w:hAnsi="Arial" w:cs="Arial"/>
          <w:color w:val="000000"/>
        </w:rPr>
        <w:t>Our aims</w:t>
      </w:r>
      <w:r w:rsidR="00A6188D">
        <w:rPr>
          <w:rFonts w:ascii="Arial" w:eastAsia="Arial" w:hAnsi="Arial" w:cs="Arial"/>
          <w:color w:val="000000"/>
        </w:rPr>
        <w:t xml:space="preserve"> were </w:t>
      </w:r>
      <w:r w:rsidR="00ED198E">
        <w:rPr>
          <w:rFonts w:ascii="Arial" w:eastAsia="Arial" w:hAnsi="Arial" w:cs="Arial"/>
          <w:color w:val="000000"/>
        </w:rPr>
        <w:t>to</w:t>
      </w:r>
      <w:r w:rsidR="00A6188D">
        <w:rPr>
          <w:rFonts w:ascii="Arial" w:eastAsia="Arial" w:hAnsi="Arial" w:cs="Arial"/>
          <w:color w:val="000000"/>
        </w:rPr>
        <w:t xml:space="preserve"> </w:t>
      </w:r>
      <w:r w:rsidR="00ED198E">
        <w:rPr>
          <w:rFonts w:ascii="Arial" w:eastAsia="Arial" w:hAnsi="Arial" w:cs="Arial"/>
          <w:color w:val="000000"/>
        </w:rPr>
        <w:t>review the</w:t>
      </w:r>
      <w:r w:rsidR="00A6188D">
        <w:rPr>
          <w:rFonts w:ascii="Arial" w:eastAsia="Arial" w:hAnsi="Arial" w:cs="Arial"/>
          <w:color w:val="000000"/>
        </w:rPr>
        <w:t xml:space="preserve"> literature </w:t>
      </w:r>
      <w:r w:rsidR="00E23E70">
        <w:rPr>
          <w:rFonts w:ascii="Arial" w:eastAsia="Arial" w:hAnsi="Arial" w:cs="Arial"/>
          <w:color w:val="000000"/>
        </w:rPr>
        <w:t>a</w:t>
      </w:r>
      <w:r w:rsidR="00A6188D">
        <w:rPr>
          <w:rFonts w:ascii="Arial" w:eastAsia="Arial" w:hAnsi="Arial" w:cs="Arial"/>
          <w:color w:val="000000"/>
        </w:rPr>
        <w:t>nd to describe</w:t>
      </w:r>
      <w:r w:rsidR="00A6188D" w:rsidRPr="00B54AFF">
        <w:rPr>
          <w:rFonts w:ascii="Arial" w:eastAsia="Arial" w:hAnsi="Arial" w:cs="Arial"/>
          <w:color w:val="000000"/>
        </w:rPr>
        <w:t xml:space="preserve"> experience</w:t>
      </w:r>
      <w:r w:rsidR="008E2B2F">
        <w:rPr>
          <w:rFonts w:ascii="Arial" w:eastAsia="Arial" w:hAnsi="Arial" w:cs="Arial"/>
          <w:color w:val="000000"/>
        </w:rPr>
        <w:t>s</w:t>
      </w:r>
      <w:r w:rsidR="00ED198E">
        <w:rPr>
          <w:rFonts w:ascii="Arial" w:eastAsia="Arial" w:hAnsi="Arial" w:cs="Arial"/>
          <w:color w:val="000000"/>
        </w:rPr>
        <w:t xml:space="preserve"> in our unit. </w:t>
      </w:r>
    </w:p>
    <w:p w14:paraId="2C206B5D" w14:textId="77777777" w:rsidR="00893F20" w:rsidRDefault="00893F20">
      <w:pPr>
        <w:spacing w:line="480" w:lineRule="auto"/>
        <w:rPr>
          <w:rFonts w:ascii="Arial" w:eastAsia="Arial" w:hAnsi="Arial" w:cs="Arial"/>
          <w:color w:val="000000"/>
        </w:rPr>
      </w:pPr>
    </w:p>
    <w:p w14:paraId="72C396F0" w14:textId="77777777" w:rsidR="00893F20" w:rsidRDefault="003D5276">
      <w:pPr>
        <w:spacing w:line="480" w:lineRule="auto"/>
        <w:rPr>
          <w:rFonts w:ascii="Arial" w:eastAsia="Arial" w:hAnsi="Arial" w:cs="Arial"/>
          <w:b/>
        </w:rPr>
      </w:pPr>
      <w:r>
        <w:rPr>
          <w:rFonts w:ascii="Arial" w:eastAsia="Arial" w:hAnsi="Arial" w:cs="Arial"/>
          <w:b/>
        </w:rPr>
        <w:t>Methods:</w:t>
      </w:r>
    </w:p>
    <w:p w14:paraId="54827251" w14:textId="0715F0B7" w:rsidR="00893F20" w:rsidRDefault="003D5276">
      <w:pPr>
        <w:spacing w:line="480" w:lineRule="auto"/>
        <w:rPr>
          <w:rFonts w:ascii="Arial" w:eastAsia="Arial" w:hAnsi="Arial" w:cs="Arial"/>
          <w:b/>
        </w:rPr>
      </w:pPr>
      <w:r>
        <w:rPr>
          <w:rFonts w:ascii="Arial" w:eastAsia="Arial" w:hAnsi="Arial" w:cs="Arial"/>
        </w:rPr>
        <w:t xml:space="preserve">This is a narrative review of all published cases reporting outcomes of </w:t>
      </w:r>
      <w:r>
        <w:rPr>
          <w:rFonts w:ascii="Arial" w:eastAsia="Arial" w:hAnsi="Arial" w:cs="Arial"/>
          <w:color w:val="000000"/>
        </w:rPr>
        <w:t xml:space="preserve">early secondary repair </w:t>
      </w:r>
      <w:r w:rsidR="00E23E70">
        <w:rPr>
          <w:rFonts w:ascii="Arial" w:eastAsia="Arial" w:hAnsi="Arial" w:cs="Arial"/>
          <w:color w:val="000000"/>
        </w:rPr>
        <w:t>of dehisced OASIs</w:t>
      </w:r>
      <w:r w:rsidR="000B1177">
        <w:rPr>
          <w:rFonts w:ascii="Arial" w:eastAsia="Arial" w:hAnsi="Arial" w:cs="Arial"/>
          <w:color w:val="000000"/>
        </w:rPr>
        <w:t xml:space="preserve">. </w:t>
      </w:r>
      <w:r w:rsidR="00CC37DE">
        <w:rPr>
          <w:rFonts w:ascii="Arial" w:eastAsia="Arial" w:hAnsi="Arial" w:cs="Arial"/>
          <w:color w:val="000000"/>
        </w:rPr>
        <w:t>In addition, we report</w:t>
      </w:r>
      <w:r>
        <w:rPr>
          <w:rFonts w:ascii="Arial" w:eastAsia="Arial" w:hAnsi="Arial" w:cs="Arial"/>
        </w:rPr>
        <w:t xml:space="preserve"> a </w:t>
      </w:r>
      <w:r w:rsidR="00BD45BF">
        <w:rPr>
          <w:rFonts w:ascii="Arial" w:eastAsia="Arial" w:hAnsi="Arial" w:cs="Arial"/>
        </w:rPr>
        <w:t>series</w:t>
      </w:r>
      <w:r>
        <w:rPr>
          <w:rFonts w:ascii="Arial" w:eastAsia="Arial" w:hAnsi="Arial" w:cs="Arial"/>
        </w:rPr>
        <w:t xml:space="preserve"> from Croydon University Hospital (CUH) between</w:t>
      </w:r>
      <w:r w:rsidR="00BD45BF">
        <w:rPr>
          <w:rFonts w:ascii="Arial" w:eastAsia="Arial" w:hAnsi="Arial" w:cs="Arial"/>
        </w:rPr>
        <w:t xml:space="preserve"> </w:t>
      </w:r>
      <w:r>
        <w:rPr>
          <w:rFonts w:ascii="Arial" w:eastAsia="Arial" w:hAnsi="Arial" w:cs="Arial"/>
        </w:rPr>
        <w:t>2010</w:t>
      </w:r>
      <w:r w:rsidR="00BD45BF">
        <w:rPr>
          <w:rFonts w:ascii="Arial" w:eastAsia="Arial" w:hAnsi="Arial" w:cs="Arial"/>
        </w:rPr>
        <w:t>-</w:t>
      </w:r>
      <w:r>
        <w:rPr>
          <w:rFonts w:ascii="Arial" w:eastAsia="Arial" w:hAnsi="Arial" w:cs="Arial"/>
        </w:rPr>
        <w:t>2019</w:t>
      </w:r>
      <w:r w:rsidR="00BD2A08">
        <w:rPr>
          <w:rFonts w:ascii="Arial" w:eastAsia="Arial" w:hAnsi="Arial" w:cs="Arial"/>
        </w:rPr>
        <w:t xml:space="preserve">. </w:t>
      </w:r>
    </w:p>
    <w:p w14:paraId="2B687474" w14:textId="77777777" w:rsidR="00893F20" w:rsidRDefault="00893F20">
      <w:pPr>
        <w:spacing w:line="480" w:lineRule="auto"/>
        <w:rPr>
          <w:rFonts w:ascii="Arial" w:eastAsia="Arial" w:hAnsi="Arial" w:cs="Arial"/>
          <w:b/>
        </w:rPr>
      </w:pPr>
    </w:p>
    <w:p w14:paraId="6148569D" w14:textId="77777777" w:rsidR="00893F20" w:rsidRDefault="003D5276">
      <w:pPr>
        <w:spacing w:line="480" w:lineRule="auto"/>
        <w:rPr>
          <w:rFonts w:ascii="Arial" w:eastAsia="Arial" w:hAnsi="Arial" w:cs="Arial"/>
        </w:rPr>
      </w:pPr>
      <w:r>
        <w:rPr>
          <w:rFonts w:ascii="Arial" w:eastAsia="Arial" w:hAnsi="Arial" w:cs="Arial"/>
          <w:b/>
        </w:rPr>
        <w:t>Results:</w:t>
      </w:r>
    </w:p>
    <w:p w14:paraId="59BF96EC" w14:textId="2BA1FED0" w:rsidR="00BD2A08" w:rsidRDefault="006E50A8">
      <w:pPr>
        <w:spacing w:line="480" w:lineRule="auto"/>
        <w:rPr>
          <w:rFonts w:ascii="Arial" w:eastAsia="Arial" w:hAnsi="Arial" w:cs="Arial"/>
        </w:rPr>
      </w:pPr>
      <w:r>
        <w:rPr>
          <w:rFonts w:ascii="Arial" w:eastAsia="Arial" w:hAnsi="Arial" w:cs="Arial"/>
        </w:rPr>
        <w:t>Ninety</w:t>
      </w:r>
      <w:r w:rsidR="003D5276">
        <w:rPr>
          <w:rFonts w:ascii="Arial" w:eastAsia="Arial" w:hAnsi="Arial" w:cs="Arial"/>
        </w:rPr>
        <w:t xml:space="preserve"> patients</w:t>
      </w:r>
      <w:r>
        <w:rPr>
          <w:rFonts w:ascii="Arial" w:eastAsia="Arial" w:hAnsi="Arial" w:cs="Arial"/>
        </w:rPr>
        <w:t xml:space="preserve"> from five studies</w:t>
      </w:r>
      <w:r w:rsidR="003D5276">
        <w:rPr>
          <w:rFonts w:ascii="Arial" w:eastAsia="Arial" w:hAnsi="Arial" w:cs="Arial"/>
        </w:rPr>
        <w:t xml:space="preserve"> were identified on literature search. Six patients from CUH were included in the case series. </w:t>
      </w:r>
      <w:r w:rsidR="008E2B2F">
        <w:rPr>
          <w:rFonts w:ascii="Arial" w:eastAsia="Arial" w:hAnsi="Arial" w:cs="Arial"/>
        </w:rPr>
        <w:t>Overall,</w:t>
      </w:r>
      <w:r w:rsidR="002E0F40">
        <w:rPr>
          <w:rFonts w:ascii="Arial" w:eastAsia="Arial" w:hAnsi="Arial" w:cs="Arial"/>
        </w:rPr>
        <w:t xml:space="preserve"> the most common complications included </w:t>
      </w:r>
      <w:r w:rsidR="002E0F40" w:rsidRPr="00B54AFF">
        <w:rPr>
          <w:rFonts w:ascii="Arial" w:eastAsia="Arial" w:hAnsi="Arial" w:cs="Arial"/>
          <w:color w:val="000000"/>
        </w:rPr>
        <w:t>skin dehiscence</w:t>
      </w:r>
      <w:r w:rsidR="00BD45BF">
        <w:rPr>
          <w:rFonts w:ascii="Arial" w:eastAsia="Arial" w:hAnsi="Arial" w:cs="Arial"/>
          <w:color w:val="000000"/>
        </w:rPr>
        <w:t xml:space="preserve"> (</w:t>
      </w:r>
      <w:r w:rsidR="002E0F40">
        <w:rPr>
          <w:rFonts w:ascii="Arial" w:eastAsia="Arial" w:hAnsi="Arial" w:cs="Arial"/>
          <w:color w:val="000000"/>
        </w:rPr>
        <w:t>10.</w:t>
      </w:r>
      <w:r w:rsidR="00174A2C">
        <w:rPr>
          <w:rFonts w:ascii="Arial" w:eastAsia="Arial" w:hAnsi="Arial" w:cs="Arial"/>
          <w:color w:val="000000"/>
        </w:rPr>
        <w:t>3</w:t>
      </w:r>
      <w:r w:rsidR="002E0F40">
        <w:rPr>
          <w:rFonts w:ascii="Arial" w:eastAsia="Arial" w:hAnsi="Arial" w:cs="Arial"/>
          <w:color w:val="000000"/>
        </w:rPr>
        <w:t>%</w:t>
      </w:r>
      <w:r w:rsidR="00BD45BF">
        <w:rPr>
          <w:rFonts w:ascii="Arial" w:eastAsia="Arial" w:hAnsi="Arial" w:cs="Arial"/>
          <w:color w:val="000000"/>
        </w:rPr>
        <w:t xml:space="preserve"> </w:t>
      </w:r>
      <w:r w:rsidR="00BD2A08">
        <w:rPr>
          <w:rFonts w:ascii="Arial" w:eastAsia="Arial" w:hAnsi="Arial" w:cs="Arial"/>
          <w:color w:val="000000"/>
        </w:rPr>
        <w:t>(</w:t>
      </w:r>
      <w:r w:rsidR="002E0F40">
        <w:rPr>
          <w:rFonts w:ascii="Arial" w:eastAsia="Arial" w:hAnsi="Arial" w:cs="Arial"/>
          <w:color w:val="000000"/>
        </w:rPr>
        <w:t>n=10</w:t>
      </w:r>
      <w:r w:rsidR="00BD2A08">
        <w:rPr>
          <w:rFonts w:ascii="Arial" w:eastAsia="Arial" w:hAnsi="Arial" w:cs="Arial"/>
          <w:color w:val="000000"/>
        </w:rPr>
        <w:t>)</w:t>
      </w:r>
      <w:r w:rsidR="002E0F40">
        <w:rPr>
          <w:rFonts w:ascii="Arial" w:eastAsia="Arial" w:hAnsi="Arial" w:cs="Arial"/>
          <w:color w:val="000000"/>
        </w:rPr>
        <w:t>)</w:t>
      </w:r>
      <w:r w:rsidR="002E0F40" w:rsidRPr="00B54AFF">
        <w:rPr>
          <w:rFonts w:ascii="Arial" w:eastAsia="Arial" w:hAnsi="Arial" w:cs="Arial"/>
          <w:color w:val="000000"/>
        </w:rPr>
        <w:t>, infection</w:t>
      </w:r>
      <w:r w:rsidR="00BD45BF">
        <w:rPr>
          <w:rFonts w:ascii="Arial" w:eastAsia="Arial" w:hAnsi="Arial" w:cs="Arial"/>
          <w:color w:val="000000"/>
        </w:rPr>
        <w:t xml:space="preserve"> (</w:t>
      </w:r>
      <w:r w:rsidR="00174A2C">
        <w:rPr>
          <w:rFonts w:ascii="Arial" w:eastAsia="Arial" w:hAnsi="Arial" w:cs="Arial"/>
          <w:color w:val="000000"/>
        </w:rPr>
        <w:t>5.2</w:t>
      </w:r>
      <w:r w:rsidR="002E0F40">
        <w:rPr>
          <w:rFonts w:ascii="Arial" w:eastAsia="Arial" w:hAnsi="Arial" w:cs="Arial"/>
          <w:color w:val="000000"/>
        </w:rPr>
        <w:t>%</w:t>
      </w:r>
      <w:r w:rsidR="00BD45BF">
        <w:rPr>
          <w:rFonts w:ascii="Arial" w:eastAsia="Arial" w:hAnsi="Arial" w:cs="Arial"/>
          <w:color w:val="000000"/>
        </w:rPr>
        <w:t xml:space="preserve"> </w:t>
      </w:r>
      <w:r w:rsidR="00BD2A08">
        <w:rPr>
          <w:rFonts w:ascii="Arial" w:eastAsia="Arial" w:hAnsi="Arial" w:cs="Arial"/>
          <w:color w:val="000000"/>
        </w:rPr>
        <w:t>(</w:t>
      </w:r>
      <w:r w:rsidR="002E0F40">
        <w:rPr>
          <w:rFonts w:ascii="Arial" w:eastAsia="Arial" w:hAnsi="Arial" w:cs="Arial"/>
          <w:color w:val="000000"/>
        </w:rPr>
        <w:t>n=</w:t>
      </w:r>
      <w:r w:rsidR="00174A2C">
        <w:rPr>
          <w:rFonts w:ascii="Arial" w:eastAsia="Arial" w:hAnsi="Arial" w:cs="Arial"/>
          <w:color w:val="000000"/>
        </w:rPr>
        <w:t>5</w:t>
      </w:r>
      <w:r w:rsidR="00BD2A08">
        <w:rPr>
          <w:rFonts w:ascii="Arial" w:eastAsia="Arial" w:hAnsi="Arial" w:cs="Arial"/>
          <w:color w:val="000000"/>
        </w:rPr>
        <w:t>)</w:t>
      </w:r>
      <w:r w:rsidR="002E0F40">
        <w:rPr>
          <w:rFonts w:ascii="Arial" w:eastAsia="Arial" w:hAnsi="Arial" w:cs="Arial"/>
          <w:color w:val="000000"/>
        </w:rPr>
        <w:t>)</w:t>
      </w:r>
      <w:r w:rsidR="002E0F40" w:rsidRPr="00B54AFF">
        <w:rPr>
          <w:rFonts w:ascii="Arial" w:eastAsia="Arial" w:hAnsi="Arial" w:cs="Arial"/>
          <w:color w:val="000000"/>
        </w:rPr>
        <w:t xml:space="preserve"> and fistula</w:t>
      </w:r>
      <w:r w:rsidR="002E0F40">
        <w:rPr>
          <w:rFonts w:ascii="Arial" w:eastAsia="Arial" w:hAnsi="Arial" w:cs="Arial"/>
          <w:color w:val="000000"/>
        </w:rPr>
        <w:t xml:space="preserve"> formation</w:t>
      </w:r>
      <w:r w:rsidR="00BD45BF">
        <w:rPr>
          <w:rFonts w:ascii="Arial" w:eastAsia="Arial" w:hAnsi="Arial" w:cs="Arial"/>
          <w:color w:val="000000"/>
        </w:rPr>
        <w:t xml:space="preserve"> (</w:t>
      </w:r>
      <w:r w:rsidR="00174A2C">
        <w:rPr>
          <w:rFonts w:ascii="Arial" w:eastAsia="Arial" w:hAnsi="Arial" w:cs="Arial"/>
          <w:color w:val="000000"/>
        </w:rPr>
        <w:t>8.2%</w:t>
      </w:r>
      <w:r w:rsidR="002E0F40">
        <w:rPr>
          <w:rFonts w:ascii="Arial" w:eastAsia="Arial" w:hAnsi="Arial" w:cs="Arial"/>
          <w:color w:val="000000"/>
        </w:rPr>
        <w:t xml:space="preserve"> </w:t>
      </w:r>
      <w:r w:rsidR="00BD2A08">
        <w:rPr>
          <w:rFonts w:ascii="Arial" w:eastAsia="Arial" w:hAnsi="Arial" w:cs="Arial"/>
          <w:color w:val="000000"/>
        </w:rPr>
        <w:t>(</w:t>
      </w:r>
      <w:r w:rsidR="002E0F40">
        <w:rPr>
          <w:rFonts w:ascii="Arial" w:eastAsia="Arial" w:hAnsi="Arial" w:cs="Arial"/>
          <w:color w:val="000000"/>
        </w:rPr>
        <w:t>n=</w:t>
      </w:r>
      <w:r w:rsidR="00174A2C">
        <w:rPr>
          <w:rFonts w:ascii="Arial" w:eastAsia="Arial" w:hAnsi="Arial" w:cs="Arial"/>
          <w:color w:val="000000"/>
        </w:rPr>
        <w:t>8</w:t>
      </w:r>
      <w:r w:rsidR="00BD2A08">
        <w:rPr>
          <w:rFonts w:ascii="Arial" w:eastAsia="Arial" w:hAnsi="Arial" w:cs="Arial"/>
          <w:color w:val="000000"/>
        </w:rPr>
        <w:t>)</w:t>
      </w:r>
      <w:r w:rsidR="002E0F40">
        <w:rPr>
          <w:rFonts w:ascii="Arial" w:eastAsia="Arial" w:hAnsi="Arial" w:cs="Arial"/>
          <w:color w:val="000000"/>
        </w:rPr>
        <w:t xml:space="preserve">). </w:t>
      </w:r>
      <w:r w:rsidR="008E2B2F">
        <w:rPr>
          <w:rFonts w:ascii="Arial" w:eastAsia="Arial" w:hAnsi="Arial" w:cs="Arial"/>
          <w:color w:val="000000"/>
        </w:rPr>
        <w:t>In our case series,</w:t>
      </w:r>
      <w:r w:rsidR="003D5276">
        <w:rPr>
          <w:rFonts w:ascii="Arial" w:eastAsia="Arial" w:hAnsi="Arial" w:cs="Arial"/>
          <w:color w:val="000000"/>
        </w:rPr>
        <w:t xml:space="preserve"> normal </w:t>
      </w:r>
      <w:r w:rsidR="00AF4EFE">
        <w:rPr>
          <w:rFonts w:ascii="Arial" w:eastAsia="Arial" w:hAnsi="Arial" w:cs="Arial"/>
          <w:color w:val="000000"/>
        </w:rPr>
        <w:t xml:space="preserve">manometric </w:t>
      </w:r>
      <w:r w:rsidR="009B15B5">
        <w:rPr>
          <w:rFonts w:ascii="Arial" w:eastAsia="Arial" w:hAnsi="Arial" w:cs="Arial"/>
          <w:color w:val="000000"/>
        </w:rPr>
        <w:t>incremental squeeze pressure was found in five women (83%)</w:t>
      </w:r>
      <w:r w:rsidR="00180544">
        <w:rPr>
          <w:rFonts w:ascii="Arial" w:eastAsia="Arial" w:hAnsi="Arial" w:cs="Arial"/>
          <w:color w:val="000000"/>
        </w:rPr>
        <w:t>.</w:t>
      </w:r>
      <w:r w:rsidR="003D5276">
        <w:rPr>
          <w:rFonts w:ascii="Arial" w:eastAsia="Arial" w:hAnsi="Arial" w:cs="Arial"/>
          <w:color w:val="000000"/>
        </w:rPr>
        <w:t xml:space="preserve"> </w:t>
      </w:r>
      <w:r w:rsidR="00BD2A08">
        <w:rPr>
          <w:rFonts w:ascii="Arial" w:eastAsia="Arial" w:hAnsi="Arial" w:cs="Arial"/>
          <w:color w:val="000000"/>
        </w:rPr>
        <w:t>Also, o</w:t>
      </w:r>
      <w:r w:rsidR="003D5276">
        <w:rPr>
          <w:rFonts w:ascii="Arial" w:eastAsia="Arial" w:hAnsi="Arial" w:cs="Arial"/>
          <w:color w:val="000000"/>
        </w:rPr>
        <w:t xml:space="preserve">n </w:t>
      </w:r>
      <w:r w:rsidR="00BD2A08">
        <w:rPr>
          <w:rFonts w:ascii="Arial" w:eastAsia="Arial" w:hAnsi="Arial" w:cs="Arial"/>
          <w:color w:val="000000"/>
        </w:rPr>
        <w:t xml:space="preserve">endoanal </w:t>
      </w:r>
      <w:r w:rsidR="007A14CC">
        <w:rPr>
          <w:rFonts w:ascii="Arial" w:eastAsia="Arial" w:hAnsi="Arial" w:cs="Arial"/>
          <w:color w:val="000000"/>
        </w:rPr>
        <w:t xml:space="preserve">ultrasound, </w:t>
      </w:r>
      <w:r w:rsidR="007A14CC">
        <w:rPr>
          <w:rFonts w:ascii="Arial" w:eastAsia="Arial" w:hAnsi="Arial" w:cs="Arial"/>
        </w:rPr>
        <w:t>internal</w:t>
      </w:r>
      <w:r w:rsidR="003D5276">
        <w:rPr>
          <w:rFonts w:ascii="Arial" w:eastAsia="Arial" w:hAnsi="Arial" w:cs="Arial"/>
        </w:rPr>
        <w:t xml:space="preserve"> anal sphincter (IAS) </w:t>
      </w:r>
      <w:r w:rsidR="00AF4EFE">
        <w:rPr>
          <w:rFonts w:ascii="Arial" w:eastAsia="Arial" w:hAnsi="Arial" w:cs="Arial"/>
        </w:rPr>
        <w:t xml:space="preserve">defects </w:t>
      </w:r>
      <w:r w:rsidR="003D5276">
        <w:rPr>
          <w:rFonts w:ascii="Arial" w:eastAsia="Arial" w:hAnsi="Arial" w:cs="Arial"/>
        </w:rPr>
        <w:t xml:space="preserve">were found in </w:t>
      </w:r>
      <w:r w:rsidR="00A6188D">
        <w:rPr>
          <w:rFonts w:ascii="Arial" w:eastAsia="Arial" w:hAnsi="Arial" w:cs="Arial"/>
        </w:rPr>
        <w:t xml:space="preserve">75% </w:t>
      </w:r>
      <w:r w:rsidR="003D5276">
        <w:rPr>
          <w:rFonts w:ascii="Arial" w:eastAsia="Arial" w:hAnsi="Arial" w:cs="Arial"/>
        </w:rPr>
        <w:t>with a history of IAS injury</w:t>
      </w:r>
      <w:r>
        <w:rPr>
          <w:rFonts w:ascii="Arial" w:eastAsia="Arial" w:hAnsi="Arial" w:cs="Arial"/>
        </w:rPr>
        <w:t xml:space="preserve"> (n=4)</w:t>
      </w:r>
      <w:r w:rsidR="003D5276">
        <w:rPr>
          <w:rFonts w:ascii="Arial" w:eastAsia="Arial" w:hAnsi="Arial" w:cs="Arial"/>
        </w:rPr>
        <w:t>. There were no full thickness external anal sphincter defects</w:t>
      </w:r>
      <w:r w:rsidR="00E23E70">
        <w:rPr>
          <w:rFonts w:ascii="Arial" w:eastAsia="Arial" w:hAnsi="Arial" w:cs="Arial"/>
        </w:rPr>
        <w:t xml:space="preserve">. In comparison to those requiring primary repair alone, residual defects were significantly larger in those undergoing secondary repair (Starck score 2.1 vs 5.7, p=0.01). </w:t>
      </w:r>
    </w:p>
    <w:p w14:paraId="00B94377" w14:textId="7105FC8C" w:rsidR="009B15B5" w:rsidRDefault="009B15B5">
      <w:pPr>
        <w:spacing w:line="480" w:lineRule="auto"/>
        <w:rPr>
          <w:rFonts w:ascii="Arial" w:eastAsia="Arial" w:hAnsi="Arial" w:cs="Arial"/>
        </w:rPr>
      </w:pPr>
    </w:p>
    <w:p w14:paraId="0DB673F5" w14:textId="77777777" w:rsidR="009B15B5" w:rsidRPr="009B15B5" w:rsidRDefault="009B15B5">
      <w:pPr>
        <w:spacing w:line="480" w:lineRule="auto"/>
        <w:rPr>
          <w:rFonts w:ascii="Arial" w:eastAsia="Arial" w:hAnsi="Arial" w:cs="Arial"/>
        </w:rPr>
      </w:pPr>
    </w:p>
    <w:p w14:paraId="5167839D" w14:textId="3FD14136" w:rsidR="00893F20" w:rsidRDefault="003D5276">
      <w:pPr>
        <w:spacing w:line="480" w:lineRule="auto"/>
        <w:rPr>
          <w:rFonts w:ascii="Arial" w:eastAsia="Arial" w:hAnsi="Arial" w:cs="Arial"/>
          <w:b/>
        </w:rPr>
      </w:pPr>
      <w:r>
        <w:rPr>
          <w:rFonts w:ascii="Arial" w:eastAsia="Arial" w:hAnsi="Arial" w:cs="Arial"/>
          <w:b/>
        </w:rPr>
        <w:lastRenderedPageBreak/>
        <w:t>Conclusion:</w:t>
      </w:r>
    </w:p>
    <w:p w14:paraId="0B310A29" w14:textId="1BB3AE66" w:rsidR="00893F20" w:rsidRDefault="003D5276">
      <w:pPr>
        <w:spacing w:line="480" w:lineRule="auto"/>
        <w:rPr>
          <w:rFonts w:ascii="Arial" w:eastAsia="Arial" w:hAnsi="Arial" w:cs="Arial"/>
        </w:rPr>
      </w:pPr>
      <w:r>
        <w:rPr>
          <w:rFonts w:ascii="Arial" w:eastAsia="Arial" w:hAnsi="Arial" w:cs="Arial"/>
        </w:rPr>
        <w:t xml:space="preserve">Early secondary repair is a </w:t>
      </w:r>
      <w:r w:rsidR="0074148B">
        <w:rPr>
          <w:rFonts w:ascii="Arial" w:eastAsia="Arial" w:hAnsi="Arial" w:cs="Arial"/>
        </w:rPr>
        <w:t>feasible</w:t>
      </w:r>
      <w:r>
        <w:rPr>
          <w:rFonts w:ascii="Arial" w:eastAsia="Arial" w:hAnsi="Arial" w:cs="Arial"/>
        </w:rPr>
        <w:t xml:space="preserve"> surgical procedure for the reconstruction of dehisced OASIs. This </w:t>
      </w:r>
      <w:r w:rsidR="00BD45BF">
        <w:rPr>
          <w:rFonts w:ascii="Arial" w:eastAsia="Arial" w:hAnsi="Arial" w:cs="Arial"/>
        </w:rPr>
        <w:t>case series</w:t>
      </w:r>
      <w:r>
        <w:rPr>
          <w:rFonts w:ascii="Arial" w:eastAsia="Arial" w:hAnsi="Arial" w:cs="Arial"/>
        </w:rPr>
        <w:t xml:space="preserve"> and review of the literature can be used to support clinicians in the management of primary OASI repair</w:t>
      </w:r>
      <w:r w:rsidR="00ED198E">
        <w:rPr>
          <w:rFonts w:ascii="Arial" w:eastAsia="Arial" w:hAnsi="Arial" w:cs="Arial"/>
        </w:rPr>
        <w:t xml:space="preserve"> dehiscence.</w:t>
      </w:r>
    </w:p>
    <w:p w14:paraId="735F7E7D" w14:textId="77777777" w:rsidR="00893F20" w:rsidRDefault="00893F20">
      <w:pPr>
        <w:spacing w:line="480" w:lineRule="auto"/>
        <w:rPr>
          <w:rFonts w:ascii="Arial" w:eastAsia="Arial" w:hAnsi="Arial" w:cs="Arial"/>
          <w:b/>
        </w:rPr>
      </w:pPr>
    </w:p>
    <w:p w14:paraId="31847912" w14:textId="77777777" w:rsidR="00893F20" w:rsidRDefault="003D5276">
      <w:pPr>
        <w:spacing w:line="480" w:lineRule="auto"/>
        <w:rPr>
          <w:rFonts w:ascii="Arial" w:eastAsia="Arial" w:hAnsi="Arial" w:cs="Arial"/>
          <w:b/>
        </w:rPr>
      </w:pPr>
      <w:r>
        <w:rPr>
          <w:rFonts w:ascii="Arial" w:eastAsia="Arial" w:hAnsi="Arial" w:cs="Arial"/>
          <w:b/>
        </w:rPr>
        <w:t>Keywords:</w:t>
      </w:r>
    </w:p>
    <w:p w14:paraId="42258486" w14:textId="77777777" w:rsidR="00893F20" w:rsidRDefault="003D5276">
      <w:pPr>
        <w:spacing w:line="480" w:lineRule="auto"/>
        <w:rPr>
          <w:rFonts w:ascii="Arial" w:eastAsia="Arial" w:hAnsi="Arial" w:cs="Arial"/>
          <w:color w:val="141314"/>
        </w:rPr>
      </w:pPr>
      <w:r>
        <w:rPr>
          <w:rFonts w:ascii="Arial" w:eastAsia="Arial" w:hAnsi="Arial" w:cs="Arial"/>
        </w:rPr>
        <w:t xml:space="preserve">Obstetric Anal Sphincter Injury, </w:t>
      </w:r>
      <w:r>
        <w:rPr>
          <w:rFonts w:ascii="Arial" w:eastAsia="Arial" w:hAnsi="Arial" w:cs="Arial"/>
          <w:color w:val="141314"/>
        </w:rPr>
        <w:t xml:space="preserve">Anal sphincter repair, Early secondary sphincter repair, Anal incontinence  </w:t>
      </w:r>
    </w:p>
    <w:p w14:paraId="3459F27B" w14:textId="77777777" w:rsidR="00893F20" w:rsidRDefault="00893F20">
      <w:pPr>
        <w:spacing w:line="480" w:lineRule="auto"/>
        <w:rPr>
          <w:rFonts w:ascii="Arial" w:eastAsia="Arial" w:hAnsi="Arial" w:cs="Arial"/>
          <w:b/>
        </w:rPr>
      </w:pPr>
    </w:p>
    <w:p w14:paraId="79B81E70" w14:textId="01D0D08B" w:rsidR="00893F20" w:rsidRDefault="003D5276">
      <w:pPr>
        <w:spacing w:line="480" w:lineRule="auto"/>
        <w:rPr>
          <w:rFonts w:ascii="Arial" w:eastAsia="Arial" w:hAnsi="Arial" w:cs="Arial"/>
          <w:b/>
        </w:rPr>
      </w:pPr>
      <w:r>
        <w:rPr>
          <w:rFonts w:ascii="Arial" w:eastAsia="Arial" w:hAnsi="Arial" w:cs="Arial"/>
          <w:b/>
        </w:rPr>
        <w:t xml:space="preserve">Brief summary: </w:t>
      </w:r>
    </w:p>
    <w:p w14:paraId="2774B303" w14:textId="43787353" w:rsidR="00893F20" w:rsidRDefault="003D5276">
      <w:pPr>
        <w:spacing w:line="480" w:lineRule="auto"/>
        <w:rPr>
          <w:rFonts w:ascii="Arial" w:eastAsia="Arial" w:hAnsi="Arial" w:cs="Arial"/>
        </w:rPr>
      </w:pPr>
      <w:r>
        <w:rPr>
          <w:rFonts w:ascii="Arial" w:eastAsia="Arial" w:hAnsi="Arial" w:cs="Arial"/>
        </w:rPr>
        <w:t xml:space="preserve">Early secondary repair is a </w:t>
      </w:r>
      <w:r w:rsidR="0074148B">
        <w:rPr>
          <w:rFonts w:ascii="Arial" w:eastAsia="Arial" w:hAnsi="Arial" w:cs="Arial"/>
        </w:rPr>
        <w:t>feasible</w:t>
      </w:r>
      <w:r>
        <w:rPr>
          <w:rFonts w:ascii="Arial" w:eastAsia="Arial" w:hAnsi="Arial" w:cs="Arial"/>
        </w:rPr>
        <w:t xml:space="preserve"> surgical procedure for the reconstruction of dehisced OASIs with satisfactory postoperative outcomes.</w:t>
      </w:r>
    </w:p>
    <w:p w14:paraId="43044B89" w14:textId="77777777" w:rsidR="00893F20" w:rsidRDefault="00893F20">
      <w:pPr>
        <w:spacing w:line="480" w:lineRule="auto"/>
        <w:rPr>
          <w:rFonts w:ascii="Arial" w:eastAsia="Arial" w:hAnsi="Arial" w:cs="Arial"/>
        </w:rPr>
      </w:pPr>
    </w:p>
    <w:p w14:paraId="16D2B19F" w14:textId="77777777" w:rsidR="000E17F6" w:rsidRDefault="000E17F6">
      <w:pPr>
        <w:rPr>
          <w:rFonts w:ascii="Arial" w:eastAsia="Arial" w:hAnsi="Arial" w:cs="Arial"/>
          <w:b/>
        </w:rPr>
      </w:pPr>
      <w:r>
        <w:rPr>
          <w:rFonts w:ascii="Arial" w:eastAsia="Arial" w:hAnsi="Arial" w:cs="Arial"/>
          <w:b/>
        </w:rPr>
        <w:br w:type="page"/>
      </w:r>
    </w:p>
    <w:p w14:paraId="2BF4D4FD" w14:textId="020FC032" w:rsidR="00893F20" w:rsidRDefault="003D5276">
      <w:pPr>
        <w:spacing w:line="480" w:lineRule="auto"/>
        <w:rPr>
          <w:rFonts w:ascii="Arial" w:eastAsia="Arial" w:hAnsi="Arial" w:cs="Arial"/>
          <w:b/>
        </w:rPr>
      </w:pPr>
      <w:r>
        <w:rPr>
          <w:rFonts w:ascii="Arial" w:eastAsia="Arial" w:hAnsi="Arial" w:cs="Arial"/>
          <w:b/>
        </w:rPr>
        <w:lastRenderedPageBreak/>
        <w:t xml:space="preserve">Main Text   </w:t>
      </w:r>
    </w:p>
    <w:p w14:paraId="6A9BB889" w14:textId="77777777" w:rsidR="00893F20" w:rsidRPr="00B54AFF" w:rsidRDefault="003D5276">
      <w:pPr>
        <w:spacing w:line="480" w:lineRule="auto"/>
        <w:rPr>
          <w:rFonts w:ascii="Arial" w:eastAsia="Arial" w:hAnsi="Arial" w:cs="Arial"/>
          <w:b/>
        </w:rPr>
      </w:pPr>
      <w:r w:rsidRPr="00B54AFF">
        <w:rPr>
          <w:rFonts w:ascii="Arial" w:eastAsia="Arial" w:hAnsi="Arial" w:cs="Arial"/>
          <w:b/>
        </w:rPr>
        <w:t xml:space="preserve">Introduction: </w:t>
      </w:r>
    </w:p>
    <w:p w14:paraId="73035CAC" w14:textId="7F1DFD11" w:rsidR="00893F20" w:rsidRPr="00B54AFF" w:rsidRDefault="003D5276">
      <w:pPr>
        <w:spacing w:line="480" w:lineRule="auto"/>
        <w:jc w:val="both"/>
        <w:rPr>
          <w:rFonts w:ascii="Arial" w:eastAsia="Arial" w:hAnsi="Arial" w:cs="Arial"/>
          <w:color w:val="000000"/>
        </w:rPr>
      </w:pPr>
      <w:r w:rsidRPr="00B54AFF">
        <w:rPr>
          <w:rFonts w:ascii="Arial" w:eastAsia="Arial" w:hAnsi="Arial" w:cs="Arial"/>
          <w:color w:val="000000"/>
          <w:highlight w:val="white"/>
        </w:rPr>
        <w:t>Complications following primary repair of obstetric anal sphincter injur</w:t>
      </w:r>
      <w:r w:rsidR="0074148B">
        <w:rPr>
          <w:rFonts w:ascii="Arial" w:eastAsia="Arial" w:hAnsi="Arial" w:cs="Arial"/>
          <w:color w:val="000000"/>
          <w:highlight w:val="white"/>
        </w:rPr>
        <w:t>ies</w:t>
      </w:r>
      <w:r w:rsidRPr="00B54AFF">
        <w:rPr>
          <w:rFonts w:ascii="Arial" w:eastAsia="Arial" w:hAnsi="Arial" w:cs="Arial"/>
          <w:color w:val="000000"/>
          <w:highlight w:val="white"/>
        </w:rPr>
        <w:t xml:space="preserve"> (OASI</w:t>
      </w:r>
      <w:r w:rsidR="0074148B">
        <w:rPr>
          <w:rFonts w:ascii="Arial" w:eastAsia="Arial" w:hAnsi="Arial" w:cs="Arial"/>
          <w:color w:val="000000"/>
          <w:highlight w:val="white"/>
        </w:rPr>
        <w:t>s</w:t>
      </w:r>
      <w:r w:rsidRPr="00B54AFF">
        <w:rPr>
          <w:rFonts w:ascii="Arial" w:eastAsia="Arial" w:hAnsi="Arial" w:cs="Arial"/>
          <w:color w:val="000000"/>
          <w:highlight w:val="white"/>
        </w:rPr>
        <w:t>) occur in approximately 7% of women. These include wound infection, wound dehiscence, hospital readmission and re-operation</w:t>
      </w:r>
      <w:r w:rsidR="00125099">
        <w:rPr>
          <w:rFonts w:ascii="Arial" w:eastAsia="Arial" w:hAnsi="Arial" w:cs="Arial"/>
          <w:color w:val="000000"/>
        </w:rPr>
        <w:t xml:space="preserve"> </w:t>
      </w:r>
      <w:r w:rsidRPr="00B54AFF">
        <w:rPr>
          <w:rFonts w:ascii="Arial" w:hAnsi="Arial" w:cs="Arial"/>
        </w:rPr>
        <w:fldChar w:fldCharType="begin"/>
      </w:r>
      <w:r w:rsidR="00996F3F" w:rsidRPr="00B54AFF">
        <w:rPr>
          <w:rFonts w:ascii="Arial" w:hAnsi="Arial" w:cs="Arial"/>
        </w:rPr>
        <w:instrText xml:space="preserve"> ADDIN ZOTERO_ITEM CSL_CITATION {"citationID":"mv9dZsOA","properties":{"formattedCitation":"[1]","plainCitation":"[1]","noteIndex":0},"citationItems":[{"id":507,"uris":["http://zotero.org/users/6132696/items/2GM3I6T6"],"uri":["http://zotero.org/users/6132696/items/2GM3I6T6"],"itemData":{"id":507,"type":"article-journal","container-title":"American Journal of Obstetrics and Gynecology","DOI":"10.1016/j.ajog.2012.12.025","ISSN":"00029378","issue":"4","journalAbbreviation":"American Journal of Obstetrics and Gynecology","language":"en","page":"327.e1-327.e6","source":"DOI.org (Crossref)","title":"Factors associated with wound complications in women with obstetric anal sphincter injuries (OASIS)","volume":"208","author":[{"family":"Stock","given":"Laura"},{"family":"Basham","given":"Elizabeth"},{"family":"Gossett","given":"Dana R."},{"family":"Lewicky-Gaupp","given":"Christina"}],"issued":{"date-parts":[["2013",4]]}}}],"schema":"https://github.com/citation-style-language/schema/raw/master/csl-citation.json"} </w:instrText>
      </w:r>
      <w:r w:rsidRPr="00B54AFF">
        <w:rPr>
          <w:rFonts w:ascii="Arial" w:hAnsi="Arial" w:cs="Arial"/>
        </w:rPr>
        <w:fldChar w:fldCharType="separate"/>
      </w:r>
      <w:r w:rsidR="00996F3F" w:rsidRPr="00B54AFF">
        <w:rPr>
          <w:rFonts w:ascii="Arial" w:eastAsia="Arial" w:hAnsi="Arial" w:cs="Arial"/>
        </w:rPr>
        <w:t>[1]</w:t>
      </w:r>
      <w:r w:rsidRPr="00B54AFF">
        <w:rPr>
          <w:rFonts w:ascii="Arial" w:eastAsia="Arial" w:hAnsi="Arial" w:cs="Arial"/>
        </w:rPr>
        <w:fldChar w:fldCharType="end"/>
      </w:r>
      <w:r w:rsidRPr="00B54AFF">
        <w:rPr>
          <w:rFonts w:ascii="Arial" w:eastAsia="Arial" w:hAnsi="Arial" w:cs="Arial"/>
          <w:color w:val="000000"/>
          <w:highlight w:val="white"/>
        </w:rPr>
        <w:t>.</w:t>
      </w:r>
      <w:r w:rsidR="00FE74B0">
        <w:rPr>
          <w:rFonts w:ascii="Arial" w:eastAsia="Arial" w:hAnsi="Arial" w:cs="Arial"/>
          <w:color w:val="000000"/>
          <w:highlight w:val="white"/>
        </w:rPr>
        <w:t xml:space="preserve"> </w:t>
      </w:r>
      <w:r w:rsidR="00684F09">
        <w:rPr>
          <w:rFonts w:ascii="Arial" w:eastAsia="Arial" w:hAnsi="Arial" w:cs="Arial"/>
          <w:color w:val="000000"/>
          <w:highlight w:val="white"/>
        </w:rPr>
        <w:t>W</w:t>
      </w:r>
      <w:r w:rsidR="00FE74B0">
        <w:rPr>
          <w:rFonts w:ascii="Arial" w:eastAsia="Arial" w:hAnsi="Arial" w:cs="Arial"/>
          <w:color w:val="000000"/>
          <w:highlight w:val="white"/>
        </w:rPr>
        <w:t xml:space="preserve">ound infection and dehiscence </w:t>
      </w:r>
      <w:r w:rsidR="00693A14">
        <w:rPr>
          <w:rFonts w:ascii="Arial" w:eastAsia="Arial" w:hAnsi="Arial" w:cs="Arial"/>
          <w:color w:val="000000"/>
          <w:highlight w:val="white"/>
        </w:rPr>
        <w:t xml:space="preserve">in OASI has been shown to most often </w:t>
      </w:r>
      <w:r w:rsidR="00FE74B0">
        <w:rPr>
          <w:rFonts w:ascii="Arial" w:eastAsia="Arial" w:hAnsi="Arial" w:cs="Arial"/>
          <w:color w:val="000000"/>
          <w:highlight w:val="white"/>
        </w:rPr>
        <w:t>occur concurrently</w:t>
      </w:r>
      <w:r w:rsidR="00693A14">
        <w:rPr>
          <w:rFonts w:ascii="Arial" w:eastAsia="Arial" w:hAnsi="Arial" w:cs="Arial"/>
          <w:color w:val="000000"/>
          <w:highlight w:val="white"/>
        </w:rPr>
        <w:t xml:space="preserve"> </w:t>
      </w:r>
      <w:r w:rsidR="00693A14">
        <w:rPr>
          <w:rFonts w:ascii="Arial" w:eastAsia="Arial" w:hAnsi="Arial" w:cs="Arial"/>
          <w:color w:val="000000"/>
          <w:highlight w:val="white"/>
        </w:rPr>
        <w:fldChar w:fldCharType="begin"/>
      </w:r>
      <w:r w:rsidR="00693A14">
        <w:rPr>
          <w:rFonts w:ascii="Arial" w:eastAsia="Arial" w:hAnsi="Arial" w:cs="Arial"/>
          <w:color w:val="000000"/>
          <w:highlight w:val="white"/>
        </w:rPr>
        <w:instrText xml:space="preserve"> ADDIN ZOTERO_ITEM CSL_CITATION {"citationID":"MEmeaeQJ","properties":{"formattedCitation":"[2]","plainCitation":"[2]","noteIndex":0},"citationItems":[{"id":988,"uris":["http://zotero.org/users/6132696/items/XW44DXWE"],"uri":["http://zotero.org/users/6132696/items/XW44DXWE"],"itemData":{"id":988,"type":"article-journal","container-title":"American Journal of Obstetrics and Gynecology","DOI":"10.1016/0002-9378(93)90478-2","ISSN":"00029378","issue":"2","journalAbbreviation":"American Journal of Obstetrics and Gynecology","language":"en","page":"489-493","source":"DOI.org (Crossref)","title":"Postpartum perineal morbidity after fourth-degree perineal repair","volume":"168","author":[{"family":"Goldaber","given":"Kenneth G."},{"family":"Wendel","given":"Paul J."},{"family":"McIntire","given":"Donald D."},{"family":"Wendel","given":"George D."}],"issued":{"date-parts":[["1993",2]]}}}],"schema":"https://github.com/citation-style-language/schema/raw/master/csl-citation.json"} </w:instrText>
      </w:r>
      <w:r w:rsidR="00693A14">
        <w:rPr>
          <w:rFonts w:ascii="Arial" w:eastAsia="Arial" w:hAnsi="Arial" w:cs="Arial"/>
          <w:color w:val="000000"/>
          <w:highlight w:val="white"/>
        </w:rPr>
        <w:fldChar w:fldCharType="separate"/>
      </w:r>
      <w:r w:rsidR="00693A14">
        <w:rPr>
          <w:rFonts w:ascii="Arial" w:eastAsia="Arial" w:hAnsi="Arial" w:cs="Arial"/>
          <w:noProof/>
          <w:color w:val="000000"/>
          <w:highlight w:val="white"/>
        </w:rPr>
        <w:t>[2]</w:t>
      </w:r>
      <w:r w:rsidR="00693A14">
        <w:rPr>
          <w:rFonts w:ascii="Arial" w:eastAsia="Arial" w:hAnsi="Arial" w:cs="Arial"/>
          <w:color w:val="000000"/>
          <w:highlight w:val="white"/>
        </w:rPr>
        <w:fldChar w:fldCharType="end"/>
      </w:r>
      <w:r w:rsidR="00FE74B0">
        <w:rPr>
          <w:rFonts w:ascii="Arial" w:eastAsia="Arial" w:hAnsi="Arial" w:cs="Arial"/>
          <w:color w:val="000000"/>
          <w:highlight w:val="white"/>
        </w:rPr>
        <w:t xml:space="preserve"> </w:t>
      </w:r>
      <w:r w:rsidRPr="00B54AFF">
        <w:rPr>
          <w:rFonts w:ascii="Arial" w:eastAsia="Arial" w:hAnsi="Arial" w:cs="Arial"/>
          <w:color w:val="000000"/>
          <w:highlight w:val="white"/>
        </w:rPr>
        <w:t xml:space="preserve"> </w:t>
      </w:r>
      <w:r w:rsidRPr="00B54AFF">
        <w:rPr>
          <w:rFonts w:ascii="Arial" w:eastAsia="Arial" w:hAnsi="Arial" w:cs="Arial"/>
          <w:color w:val="000000"/>
        </w:rPr>
        <w:t xml:space="preserve">Complete dehiscence of a primary OASI repair is uncommon, with secondary anal sphincter repair being required in 2.6% of women following primary repair </w:t>
      </w:r>
      <w:r w:rsidRPr="00B54AFF">
        <w:rPr>
          <w:rFonts w:ascii="Arial" w:hAnsi="Arial" w:cs="Arial"/>
        </w:rPr>
        <w:fldChar w:fldCharType="begin"/>
      </w:r>
      <w:r w:rsidR="00996F3F" w:rsidRPr="00B54AFF">
        <w:rPr>
          <w:rFonts w:ascii="Arial" w:hAnsi="Arial" w:cs="Arial"/>
        </w:rPr>
        <w:instrText xml:space="preserve"> ADDIN ZOTERO_ITEM CSL_CITATION {"citationID":"EkfNwbON","properties":{"formattedCitation":"[1]","plainCitation":"[1]","noteIndex":0},"citationItems":[{"id":507,"uris":["http://zotero.org/users/6132696/items/2GM3I6T6"],"uri":["http://zotero.org/users/6132696/items/2GM3I6T6"],"itemData":{"id":507,"type":"article-journal","container-title":"American Journal of Obstetrics and Gynecology","DOI":"10.1016/j.ajog.2012.12.025","ISSN":"00029378","issue":"4","journalAbbreviation":"American Journal of Obstetrics and Gynecology","language":"en","page":"327.e1-327.e6","source":"DOI.org (Crossref)","title":"Factors associated with wound complications in women with obstetric anal sphincter injuries (OASIS)","volume":"208","author":[{"family":"Stock","given":"Laura"},{"family":"Basham","given":"Elizabeth"},{"family":"Gossett","given":"Dana R."},{"family":"Lewicky-Gaupp","given":"Christina"}],"issued":{"date-parts":[["2013",4]]}}}],"schema":"https://github.com/citation-style-language/schema/raw/master/csl-citation.json"} </w:instrText>
      </w:r>
      <w:r w:rsidRPr="00B54AFF">
        <w:rPr>
          <w:rFonts w:ascii="Arial" w:hAnsi="Arial" w:cs="Arial"/>
        </w:rPr>
        <w:fldChar w:fldCharType="separate"/>
      </w:r>
      <w:r w:rsidR="00996F3F" w:rsidRPr="00B54AFF">
        <w:rPr>
          <w:rFonts w:ascii="Arial" w:eastAsia="Arial" w:hAnsi="Arial" w:cs="Arial"/>
        </w:rPr>
        <w:t>[1]</w:t>
      </w:r>
      <w:r w:rsidRPr="00B54AFF">
        <w:rPr>
          <w:rFonts w:ascii="Arial" w:eastAsia="Arial" w:hAnsi="Arial" w:cs="Arial"/>
        </w:rPr>
        <w:fldChar w:fldCharType="end"/>
      </w:r>
      <w:r w:rsidRPr="00B54AFF">
        <w:rPr>
          <w:rFonts w:ascii="Arial" w:eastAsia="Arial" w:hAnsi="Arial" w:cs="Arial"/>
          <w:color w:val="000000"/>
        </w:rPr>
        <w:t xml:space="preserve">. </w:t>
      </w:r>
    </w:p>
    <w:p w14:paraId="63072AD1" w14:textId="77777777" w:rsidR="00893F20" w:rsidRPr="00B54AFF" w:rsidRDefault="00893F20">
      <w:pPr>
        <w:spacing w:line="480" w:lineRule="auto"/>
        <w:jc w:val="both"/>
        <w:rPr>
          <w:rFonts w:ascii="Arial" w:eastAsia="Arial" w:hAnsi="Arial" w:cs="Arial"/>
          <w:color w:val="000000"/>
        </w:rPr>
      </w:pPr>
    </w:p>
    <w:p w14:paraId="25028957" w14:textId="0392DBD5" w:rsidR="00893F20" w:rsidRPr="00B54AFF" w:rsidRDefault="003D5276">
      <w:pPr>
        <w:spacing w:line="480" w:lineRule="auto"/>
        <w:jc w:val="both"/>
        <w:rPr>
          <w:rFonts w:ascii="Arial" w:eastAsia="Arial" w:hAnsi="Arial" w:cs="Arial"/>
          <w:color w:val="000000"/>
        </w:rPr>
      </w:pPr>
      <w:r w:rsidRPr="00B54AFF">
        <w:rPr>
          <w:rFonts w:ascii="Arial" w:eastAsia="Arial" w:hAnsi="Arial" w:cs="Arial"/>
          <w:color w:val="000000"/>
        </w:rPr>
        <w:t xml:space="preserve">Early secondary repair of the anal sphincter is defined as repeat repair within 14 days following vaginal delivery </w:t>
      </w:r>
      <w:r w:rsidRPr="00B54AFF">
        <w:rPr>
          <w:rFonts w:ascii="Arial" w:hAnsi="Arial" w:cs="Arial"/>
        </w:rPr>
        <w:fldChar w:fldCharType="begin"/>
      </w:r>
      <w:r w:rsidR="00693A14">
        <w:rPr>
          <w:rFonts w:ascii="Arial" w:hAnsi="Arial" w:cs="Arial"/>
        </w:rPr>
        <w:instrText xml:space="preserve"> ADDIN ZOTERO_ITEM CSL_CITATION {"citationID":"GIeAXDAr","properties":{"formattedCitation":"[3]","plainCitation":"[3]","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M."},{"family":"Buntzen","given":"Steen"},{"family":"Højberg","given":"Karen-Elise"},{"family":"Laurberg","given":"Søren"}],"issued":{"date-parts":[["2008",3]]}}}],"schema":"https://github.com/citation-style-language/schema/raw/master/csl-citation.json"} </w:instrText>
      </w:r>
      <w:r w:rsidRPr="00B54AFF">
        <w:rPr>
          <w:rFonts w:ascii="Arial" w:hAnsi="Arial" w:cs="Arial"/>
        </w:rPr>
        <w:fldChar w:fldCharType="separate"/>
      </w:r>
      <w:r w:rsidR="00693A14">
        <w:rPr>
          <w:rFonts w:ascii="Arial" w:eastAsia="Arial" w:hAnsi="Arial" w:cs="Arial"/>
        </w:rPr>
        <w:t>[3]</w:t>
      </w:r>
      <w:r w:rsidRPr="00B54AFF">
        <w:rPr>
          <w:rFonts w:ascii="Arial" w:eastAsia="Arial" w:hAnsi="Arial" w:cs="Arial"/>
        </w:rPr>
        <w:fldChar w:fldCharType="end"/>
      </w:r>
      <w:r w:rsidRPr="00B54AFF">
        <w:rPr>
          <w:rFonts w:ascii="Arial" w:eastAsia="Arial" w:hAnsi="Arial" w:cs="Arial"/>
          <w:color w:val="000000"/>
        </w:rPr>
        <w:t xml:space="preserve">. Traditionally, it is recommended that </w:t>
      </w:r>
      <w:r w:rsidRPr="00B54AFF">
        <w:rPr>
          <w:rFonts w:ascii="Arial" w:eastAsia="Arial" w:hAnsi="Arial" w:cs="Arial"/>
        </w:rPr>
        <w:t>repeat</w:t>
      </w:r>
      <w:r w:rsidRPr="00B54AFF">
        <w:rPr>
          <w:rFonts w:ascii="Arial" w:eastAsia="Arial" w:hAnsi="Arial" w:cs="Arial"/>
          <w:color w:val="000000"/>
        </w:rPr>
        <w:t xml:space="preserve"> repair of a primary anal sphincter</w:t>
      </w:r>
      <w:r w:rsidRPr="00B54AFF">
        <w:rPr>
          <w:rFonts w:ascii="Arial" w:eastAsia="Arial" w:hAnsi="Arial" w:cs="Arial"/>
        </w:rPr>
        <w:t xml:space="preserve"> dehiscence </w:t>
      </w:r>
      <w:r w:rsidRPr="00B54AFF">
        <w:rPr>
          <w:rFonts w:ascii="Arial" w:eastAsia="Arial" w:hAnsi="Arial" w:cs="Arial"/>
          <w:color w:val="000000"/>
        </w:rPr>
        <w:t xml:space="preserve">should be delayed for three to six months. This is done to ensure tissues have adequate vascular supply and that inflammation has completely resolved </w:t>
      </w:r>
      <w:r w:rsidRPr="00B54AFF">
        <w:rPr>
          <w:rFonts w:ascii="Arial" w:hAnsi="Arial" w:cs="Arial"/>
        </w:rPr>
        <w:fldChar w:fldCharType="begin"/>
      </w:r>
      <w:r w:rsidR="00693A14">
        <w:rPr>
          <w:rFonts w:ascii="Arial" w:hAnsi="Arial" w:cs="Arial"/>
        </w:rPr>
        <w:instrText xml:space="preserve"> ADDIN ZOTERO_ITEM CSL_CITATION {"citationID":"vP9CXex6","properties":{"formattedCitation":"[4, 5]","plainCitation":"[4, 5]","noteIndex":0},"citationItems":[{"id":215,"uris":["http://zotero.org/users/6132696/items/NMU6SRUE"],"uri":["http://zotero.org/users/6132696/items/NMU6SRUE"],"itemData":{"id":215,"type":"article-journal","abstract":"Research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A."}],"issued":{"date-parts":[["1995",8]]}}},{"id":207,"uris":["http://zotero.org/users/6132696/items/JRVU74KP"],"uri":["http://zotero.org/users/6132696/items/JRVU74KP"],"itemData":{"id":207,"type":"article-journal","abstract":"Early repair of episiotomy dehiscence was performed in 22 women with an initial fourth-degree episiotomy, four with third-degree episiotomy, and five with a mediolateral episiotomy. Early complications were limited to development of a pinpoint rectovaginal fistula in two women, both subsequently repaired by a rectal mucosal flap procedure. Of the 27 women now 1 year or more post-repair, all are completely continent and report resumption of normal coital activity.","container-title":"Obstetrics and Gynecology","ISSN":"0029-7844","issue":"1","journalAbbreviation":"Obstet Gynecol","language":"eng","note":"PMID: 2296422","page":"48-51","source":"PubMed","title":"Early repair of episiotomy dehiscence","volume":"75","author":[{"family":"Hankins","given":"G. D."},{"family":"Hauth","given":"J. C."},{"family":"Gilstrap","given":"L. C."},{"family":"Hammond","given":"T. L."},{"family":"Yeomans","given":"E. R."},{"family":"Snyder","given":"R. R."}],"issued":{"date-parts":[["1990",1]]}}}],"schema":"https://github.com/citation-style-language/schema/raw/master/csl-citation.json"} </w:instrText>
      </w:r>
      <w:r w:rsidRPr="00B54AFF">
        <w:rPr>
          <w:rFonts w:ascii="Arial" w:hAnsi="Arial" w:cs="Arial"/>
        </w:rPr>
        <w:fldChar w:fldCharType="separate"/>
      </w:r>
      <w:r w:rsidR="00693A14">
        <w:rPr>
          <w:rFonts w:ascii="Arial" w:eastAsia="Arial" w:hAnsi="Arial" w:cs="Arial"/>
        </w:rPr>
        <w:t>[4, 5]</w:t>
      </w:r>
      <w:r w:rsidRPr="00B54AFF">
        <w:rPr>
          <w:rFonts w:ascii="Arial" w:eastAsia="Arial" w:hAnsi="Arial" w:cs="Arial"/>
        </w:rPr>
        <w:fldChar w:fldCharType="end"/>
      </w:r>
      <w:r w:rsidRPr="00B54AFF">
        <w:rPr>
          <w:rFonts w:ascii="Arial" w:eastAsia="Arial" w:hAnsi="Arial" w:cs="Arial"/>
          <w:color w:val="000000"/>
        </w:rPr>
        <w:t xml:space="preserve"> </w:t>
      </w:r>
      <w:r w:rsidR="00713FCF">
        <w:rPr>
          <w:rFonts w:ascii="Arial" w:eastAsia="Arial" w:hAnsi="Arial" w:cs="Arial"/>
          <w:color w:val="000000"/>
        </w:rPr>
        <w:t>t</w:t>
      </w:r>
      <w:r w:rsidRPr="00B54AFF">
        <w:rPr>
          <w:rFonts w:ascii="Arial" w:eastAsia="Arial" w:hAnsi="Arial" w:cs="Arial"/>
          <w:color w:val="000000"/>
        </w:rPr>
        <w:t xml:space="preserve">hereby, reducing the risk of wound complications such as infection, abscess and fistula formation </w:t>
      </w:r>
      <w:r w:rsidRPr="00B54AFF">
        <w:rPr>
          <w:rFonts w:ascii="Arial" w:hAnsi="Arial" w:cs="Arial"/>
        </w:rPr>
        <w:fldChar w:fldCharType="begin"/>
      </w:r>
      <w:r w:rsidR="00693A14">
        <w:rPr>
          <w:rFonts w:ascii="Arial" w:hAnsi="Arial" w:cs="Arial"/>
        </w:rPr>
        <w:instrText xml:space="preserve"> ADDIN ZOTERO_ITEM CSL_CITATION {"citationID":"BmxuPNJ6","properties":{"formattedCitation":"[6]","plainCitation":"[6]","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Pr="00B54AFF">
        <w:rPr>
          <w:rFonts w:ascii="Arial" w:hAnsi="Arial" w:cs="Arial"/>
        </w:rPr>
        <w:fldChar w:fldCharType="separate"/>
      </w:r>
      <w:r w:rsidR="00693A14">
        <w:rPr>
          <w:rFonts w:ascii="Arial" w:eastAsia="Arial" w:hAnsi="Arial" w:cs="Arial"/>
        </w:rPr>
        <w:t>[6]</w:t>
      </w:r>
      <w:r w:rsidRPr="00B54AFF">
        <w:rPr>
          <w:rFonts w:ascii="Arial" w:eastAsia="Arial" w:hAnsi="Arial" w:cs="Arial"/>
        </w:rPr>
        <w:fldChar w:fldCharType="end"/>
      </w:r>
      <w:r w:rsidRPr="00B54AFF">
        <w:rPr>
          <w:rFonts w:ascii="Arial" w:eastAsia="Arial" w:hAnsi="Arial" w:cs="Arial"/>
          <w:color w:val="000000"/>
        </w:rPr>
        <w:t xml:space="preserve">. However, this delayed approach is associated with an increase in maternal morbidity and reduction in quality of life due to persistent anal incontinence, pain and sexual dysfunction whilst awaiting secondary repair </w:t>
      </w:r>
      <w:r w:rsidRPr="00B54AFF">
        <w:rPr>
          <w:rFonts w:ascii="Arial" w:hAnsi="Arial" w:cs="Arial"/>
        </w:rPr>
        <w:fldChar w:fldCharType="begin"/>
      </w:r>
      <w:r w:rsidR="00693A14">
        <w:rPr>
          <w:rFonts w:ascii="Arial" w:hAnsi="Arial" w:cs="Arial"/>
        </w:rPr>
        <w:instrText xml:space="preserve"> ADDIN ZOTERO_ITEM CSL_CITATION {"citationID":"RDN1rlB3","properties":{"formattedCitation":"[7]","plainCitation":"[7]","noteIndex":0},"citationItems":[{"id":392,"uris":["http://zotero.org/users/6132696/items/UUQMFWSN"],"uri":["http://zotero.org/users/6132696/items/UUQMFWSN"],"itemData":{"id":392,"type":"chapter","call-number":"RG713 .P47 2007","container-title":"Perineal and anal sphincter trauma: diagnosis and clinical management","event-place":"London","ISBN":"978-1-85233-926-5","page":"144-153","publisher":"Springer","publisher-place":"London","source":"Library of Congress ISBN","title":"Surgical Management of Anal Incontinence Part A. Secondary Anal Sphincter Repair","editor":[{"family":"Sultan","given":"Abdul H."},{"family":"Thakar","given":"Ranee"},{"family":"Fenner","given":"Dee E."}],"author":[{"family":"Phillips","given":"Robin"},{"family":"Brown","given":"Timothy"}],"issued":{"date-parts":[["2007"]]}}}],"schema":"https://github.com/citation-style-language/schema/raw/master/csl-citation.json"} </w:instrText>
      </w:r>
      <w:r w:rsidRPr="00B54AFF">
        <w:rPr>
          <w:rFonts w:ascii="Arial" w:hAnsi="Arial" w:cs="Arial"/>
        </w:rPr>
        <w:fldChar w:fldCharType="separate"/>
      </w:r>
      <w:r w:rsidR="00693A14">
        <w:rPr>
          <w:rFonts w:ascii="Arial" w:eastAsia="Arial" w:hAnsi="Arial" w:cs="Arial"/>
        </w:rPr>
        <w:t>[7]</w:t>
      </w:r>
      <w:r w:rsidRPr="00B54AFF">
        <w:rPr>
          <w:rFonts w:ascii="Arial" w:eastAsia="Arial" w:hAnsi="Arial" w:cs="Arial"/>
        </w:rPr>
        <w:fldChar w:fldCharType="end"/>
      </w:r>
      <w:r w:rsidRPr="00B54AFF">
        <w:rPr>
          <w:rFonts w:ascii="Arial" w:eastAsia="Arial" w:hAnsi="Arial" w:cs="Arial"/>
          <w:color w:val="000000"/>
        </w:rPr>
        <w:t xml:space="preserve">. The optimal timing </w:t>
      </w:r>
      <w:r w:rsidR="006F4D0D">
        <w:rPr>
          <w:rFonts w:ascii="Arial" w:eastAsia="Arial" w:hAnsi="Arial" w:cs="Arial"/>
          <w:color w:val="000000"/>
        </w:rPr>
        <w:t>of</w:t>
      </w:r>
      <w:r w:rsidRPr="00B54AFF">
        <w:rPr>
          <w:rFonts w:ascii="Arial" w:eastAsia="Arial" w:hAnsi="Arial" w:cs="Arial"/>
          <w:color w:val="000000"/>
        </w:rPr>
        <w:t xml:space="preserve"> the management of a dehisced OASI is unclea</w:t>
      </w:r>
      <w:r w:rsidR="006F4D0D">
        <w:rPr>
          <w:rFonts w:ascii="Arial" w:eastAsia="Arial" w:hAnsi="Arial" w:cs="Arial"/>
          <w:color w:val="000000"/>
        </w:rPr>
        <w:t>r. This is due to</w:t>
      </w:r>
      <w:r w:rsidRPr="00B54AFF">
        <w:rPr>
          <w:rFonts w:ascii="Arial" w:eastAsia="Arial" w:hAnsi="Arial" w:cs="Arial"/>
          <w:color w:val="000000"/>
        </w:rPr>
        <w:t xml:space="preserve"> the growing body of evidence in the literature describing early secondary repair and its comparable short and long- term post-operative outcomes </w:t>
      </w:r>
      <w:r w:rsidRPr="00B54AFF">
        <w:rPr>
          <w:rFonts w:ascii="Arial" w:hAnsi="Arial" w:cs="Arial"/>
        </w:rPr>
        <w:fldChar w:fldCharType="begin"/>
      </w:r>
      <w:r w:rsidR="00693A14">
        <w:rPr>
          <w:rFonts w:ascii="Arial" w:hAnsi="Arial" w:cs="Arial"/>
        </w:rPr>
        <w:instrText xml:space="preserve"> ADDIN ZOTERO_ITEM CSL_CITATION {"citationID":"Ar4RjqfM","properties":{"formattedCitation":"[3, 4, 6, 8]","plainCitation":"[3, 4, 6, 8]","noteIndex":0},"citationItems":[{"id":482,"uris":["http://zotero.org/users/6132696/items/V4J5ALVN"],"uri":["http://zotero.org/users/6132696/items/V4J5ALVN"],"itemData":{"id":482,"type":"article-journal","container-title":"Diseases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Pr="00B54AFF">
        <w:rPr>
          <w:rFonts w:ascii="Arial" w:hAnsi="Arial" w:cs="Arial"/>
        </w:rPr>
        <w:fldChar w:fldCharType="separate"/>
      </w:r>
      <w:r w:rsidR="00693A14">
        <w:rPr>
          <w:rFonts w:ascii="Arial" w:eastAsia="Arial" w:hAnsi="Arial" w:cs="Arial"/>
        </w:rPr>
        <w:t>[3, 4, 6, 8]</w:t>
      </w:r>
      <w:r w:rsidRPr="00B54AFF">
        <w:rPr>
          <w:rFonts w:ascii="Arial" w:eastAsia="Arial" w:hAnsi="Arial" w:cs="Arial"/>
        </w:rPr>
        <w:fldChar w:fldCharType="end"/>
      </w:r>
      <w:r w:rsidRPr="00B54AFF">
        <w:rPr>
          <w:rFonts w:ascii="Arial" w:eastAsia="Arial" w:hAnsi="Arial" w:cs="Arial"/>
          <w:color w:val="000000"/>
        </w:rPr>
        <w:t xml:space="preserve">. </w:t>
      </w:r>
    </w:p>
    <w:p w14:paraId="6D5B9A48" w14:textId="77777777" w:rsidR="00893F20" w:rsidRPr="00B54AFF" w:rsidRDefault="00893F20">
      <w:pPr>
        <w:spacing w:line="480" w:lineRule="auto"/>
        <w:jc w:val="both"/>
        <w:rPr>
          <w:rFonts w:ascii="Arial" w:eastAsia="Arial" w:hAnsi="Arial" w:cs="Arial"/>
          <w:color w:val="000000"/>
        </w:rPr>
      </w:pPr>
    </w:p>
    <w:p w14:paraId="6E3AA787" w14:textId="421825F1" w:rsidR="00893F20" w:rsidRPr="00B54AFF" w:rsidRDefault="003D5276">
      <w:pPr>
        <w:spacing w:line="480" w:lineRule="auto"/>
        <w:jc w:val="both"/>
        <w:rPr>
          <w:rFonts w:ascii="Arial" w:eastAsia="Arial" w:hAnsi="Arial" w:cs="Arial"/>
          <w:color w:val="000000"/>
        </w:rPr>
      </w:pPr>
      <w:r w:rsidRPr="00B54AFF">
        <w:rPr>
          <w:rFonts w:ascii="Arial" w:eastAsia="Arial" w:hAnsi="Arial" w:cs="Arial"/>
          <w:color w:val="000000"/>
        </w:rPr>
        <w:t>The aim</w:t>
      </w:r>
      <w:r w:rsidR="00AA113C">
        <w:rPr>
          <w:rFonts w:ascii="Arial" w:eastAsia="Arial" w:hAnsi="Arial" w:cs="Arial"/>
          <w:color w:val="000000"/>
        </w:rPr>
        <w:t>s</w:t>
      </w:r>
      <w:r w:rsidRPr="00B54AFF">
        <w:rPr>
          <w:rFonts w:ascii="Arial" w:eastAsia="Arial" w:hAnsi="Arial" w:cs="Arial"/>
          <w:color w:val="000000"/>
        </w:rPr>
        <w:t xml:space="preserve"> of this </w:t>
      </w:r>
      <w:r w:rsidR="00F61A2C">
        <w:rPr>
          <w:rFonts w:ascii="Arial" w:eastAsia="Arial" w:hAnsi="Arial" w:cs="Arial"/>
          <w:color w:val="000000"/>
        </w:rPr>
        <w:t>review w</w:t>
      </w:r>
      <w:r w:rsidR="00FB6C01">
        <w:rPr>
          <w:rFonts w:ascii="Arial" w:eastAsia="Arial" w:hAnsi="Arial" w:cs="Arial"/>
          <w:color w:val="000000"/>
        </w:rPr>
        <w:t>ere</w:t>
      </w:r>
      <w:r w:rsidR="00F61A2C">
        <w:rPr>
          <w:rFonts w:ascii="Arial" w:eastAsia="Arial" w:hAnsi="Arial" w:cs="Arial"/>
          <w:color w:val="000000"/>
        </w:rPr>
        <w:t xml:space="preserve"> </w:t>
      </w:r>
      <w:r w:rsidR="00AA113C">
        <w:rPr>
          <w:rFonts w:ascii="Arial" w:eastAsia="Arial" w:hAnsi="Arial" w:cs="Arial"/>
          <w:color w:val="000000"/>
        </w:rPr>
        <w:t>firstly</w:t>
      </w:r>
      <w:r w:rsidR="003A13FC">
        <w:rPr>
          <w:rFonts w:ascii="Arial" w:eastAsia="Arial" w:hAnsi="Arial" w:cs="Arial"/>
          <w:color w:val="000000"/>
        </w:rPr>
        <w:t>, to</w:t>
      </w:r>
      <w:r w:rsidR="00AA113C">
        <w:rPr>
          <w:rFonts w:ascii="Arial" w:eastAsia="Arial" w:hAnsi="Arial" w:cs="Arial"/>
          <w:color w:val="000000"/>
        </w:rPr>
        <w:t xml:space="preserve"> perform a narrative review of th</w:t>
      </w:r>
      <w:r w:rsidR="003A13FC">
        <w:rPr>
          <w:rFonts w:ascii="Arial" w:eastAsia="Arial" w:hAnsi="Arial" w:cs="Arial"/>
          <w:color w:val="000000"/>
        </w:rPr>
        <w:t>e</w:t>
      </w:r>
      <w:r w:rsidR="00AA113C">
        <w:rPr>
          <w:rFonts w:ascii="Arial" w:eastAsia="Arial" w:hAnsi="Arial" w:cs="Arial"/>
          <w:color w:val="000000"/>
        </w:rPr>
        <w:t xml:space="preserve"> literature</w:t>
      </w:r>
      <w:r w:rsidR="003A13FC">
        <w:rPr>
          <w:rFonts w:ascii="Arial" w:eastAsia="Arial" w:hAnsi="Arial" w:cs="Arial"/>
          <w:color w:val="000000"/>
        </w:rPr>
        <w:t xml:space="preserve"> regarding early secondary repair of OASIs </w:t>
      </w:r>
      <w:r w:rsidR="007D4876">
        <w:rPr>
          <w:rFonts w:ascii="Arial" w:eastAsia="Arial" w:hAnsi="Arial" w:cs="Arial"/>
          <w:color w:val="000000"/>
        </w:rPr>
        <w:t>following wound</w:t>
      </w:r>
      <w:r w:rsidR="003A13FC">
        <w:rPr>
          <w:rFonts w:ascii="Arial" w:eastAsia="Arial" w:hAnsi="Arial" w:cs="Arial"/>
          <w:color w:val="000000"/>
        </w:rPr>
        <w:t xml:space="preserve"> dehiscence. </w:t>
      </w:r>
      <w:r w:rsidR="00CB4DE2">
        <w:rPr>
          <w:rFonts w:ascii="Arial" w:eastAsia="Arial" w:hAnsi="Arial" w:cs="Arial"/>
          <w:color w:val="000000"/>
        </w:rPr>
        <w:t>Secondly,</w:t>
      </w:r>
      <w:r w:rsidR="003A13FC">
        <w:rPr>
          <w:rFonts w:ascii="Arial" w:eastAsia="Arial" w:hAnsi="Arial" w:cs="Arial"/>
          <w:color w:val="000000"/>
        </w:rPr>
        <w:t xml:space="preserve"> we </w:t>
      </w:r>
      <w:r w:rsidR="007D4876">
        <w:rPr>
          <w:rFonts w:ascii="Arial" w:eastAsia="Arial" w:hAnsi="Arial" w:cs="Arial"/>
          <w:color w:val="000000"/>
        </w:rPr>
        <w:t>aimed to</w:t>
      </w:r>
      <w:r w:rsidRPr="00B54AFF">
        <w:rPr>
          <w:rFonts w:ascii="Arial" w:eastAsia="Arial" w:hAnsi="Arial" w:cs="Arial"/>
          <w:color w:val="000000"/>
        </w:rPr>
        <w:t xml:space="preserve"> demonstrate our experience in the management of </w:t>
      </w:r>
      <w:r w:rsidRPr="00B54AFF">
        <w:rPr>
          <w:rFonts w:ascii="Arial" w:eastAsia="Arial" w:hAnsi="Arial" w:cs="Arial"/>
        </w:rPr>
        <w:t>dehisced primary OASI</w:t>
      </w:r>
      <w:r w:rsidR="00713FCF">
        <w:rPr>
          <w:rFonts w:ascii="Arial" w:eastAsia="Arial" w:hAnsi="Arial" w:cs="Arial"/>
        </w:rPr>
        <w:t>s</w:t>
      </w:r>
      <w:r w:rsidRPr="00B54AFF">
        <w:rPr>
          <w:rFonts w:ascii="Arial" w:eastAsia="Arial" w:hAnsi="Arial" w:cs="Arial"/>
        </w:rPr>
        <w:t xml:space="preserve"> repair </w:t>
      </w:r>
      <w:r w:rsidR="00713FCF">
        <w:rPr>
          <w:rFonts w:ascii="Arial" w:eastAsia="Arial" w:hAnsi="Arial" w:cs="Arial"/>
        </w:rPr>
        <w:t xml:space="preserve">with reference to </w:t>
      </w:r>
      <w:r w:rsidR="00713FCF" w:rsidRPr="00B54AFF">
        <w:rPr>
          <w:rFonts w:ascii="Arial" w:eastAsia="Arial" w:hAnsi="Arial" w:cs="Arial"/>
          <w:color w:val="000000"/>
        </w:rPr>
        <w:t xml:space="preserve">wound healing outcomes, anorectal symptoms and sphincter </w:t>
      </w:r>
      <w:r w:rsidR="00713FCF" w:rsidRPr="00B54AFF">
        <w:rPr>
          <w:rFonts w:ascii="Arial" w:eastAsia="Arial" w:hAnsi="Arial" w:cs="Arial"/>
          <w:color w:val="000000"/>
        </w:rPr>
        <w:lastRenderedPageBreak/>
        <w:t>integrity</w:t>
      </w:r>
      <w:r w:rsidR="00A731C6">
        <w:rPr>
          <w:rFonts w:ascii="Arial" w:eastAsia="Arial" w:hAnsi="Arial" w:cs="Arial"/>
        </w:rPr>
        <w:t xml:space="preserve">, </w:t>
      </w:r>
      <w:r w:rsidR="00713FCF">
        <w:rPr>
          <w:rFonts w:ascii="Arial" w:eastAsia="Arial" w:hAnsi="Arial" w:cs="Arial"/>
        </w:rPr>
        <w:t>compar</w:t>
      </w:r>
      <w:r w:rsidR="00A731C6">
        <w:rPr>
          <w:rFonts w:ascii="Arial" w:eastAsia="Arial" w:hAnsi="Arial" w:cs="Arial"/>
        </w:rPr>
        <w:t>ing</w:t>
      </w:r>
      <w:r w:rsidR="00AA113C">
        <w:rPr>
          <w:rFonts w:ascii="Arial" w:eastAsia="Arial" w:hAnsi="Arial" w:cs="Arial"/>
        </w:rPr>
        <w:t xml:space="preserve"> </w:t>
      </w:r>
      <w:r w:rsidR="007D4876">
        <w:rPr>
          <w:rFonts w:ascii="Arial" w:eastAsia="Arial" w:hAnsi="Arial" w:cs="Arial"/>
        </w:rPr>
        <w:t>these outcomes</w:t>
      </w:r>
      <w:r w:rsidR="00AA113C">
        <w:rPr>
          <w:rFonts w:ascii="Arial" w:eastAsia="Arial" w:hAnsi="Arial" w:cs="Arial"/>
        </w:rPr>
        <w:t xml:space="preserve"> </w:t>
      </w:r>
      <w:r w:rsidR="00713FCF">
        <w:rPr>
          <w:rFonts w:ascii="Arial" w:eastAsia="Arial" w:hAnsi="Arial" w:cs="Arial"/>
        </w:rPr>
        <w:t>to</w:t>
      </w:r>
      <w:r w:rsidR="00AA113C">
        <w:rPr>
          <w:rFonts w:ascii="Arial" w:eastAsia="Arial" w:hAnsi="Arial" w:cs="Arial"/>
        </w:rPr>
        <w:t xml:space="preserve"> a control group of primary repairs without wound breakdown. </w:t>
      </w:r>
      <w:r w:rsidR="00713FCF">
        <w:rPr>
          <w:rFonts w:ascii="Arial" w:eastAsia="Arial" w:hAnsi="Arial" w:cs="Arial"/>
        </w:rPr>
        <w:t xml:space="preserve"> </w:t>
      </w:r>
    </w:p>
    <w:p w14:paraId="5B39CB1F" w14:textId="77777777" w:rsidR="00471BFC" w:rsidRDefault="00471BFC">
      <w:pPr>
        <w:spacing w:line="480" w:lineRule="auto"/>
        <w:rPr>
          <w:rFonts w:ascii="Arial" w:eastAsia="Arial" w:hAnsi="Arial" w:cs="Arial"/>
          <w:b/>
        </w:rPr>
      </w:pPr>
    </w:p>
    <w:p w14:paraId="53323F73" w14:textId="77777777" w:rsidR="00893F20" w:rsidRPr="00B54AFF" w:rsidRDefault="003D5276">
      <w:pPr>
        <w:spacing w:line="480" w:lineRule="auto"/>
        <w:rPr>
          <w:rFonts w:ascii="Arial" w:eastAsia="Arial" w:hAnsi="Arial" w:cs="Arial"/>
          <w:b/>
        </w:rPr>
      </w:pPr>
      <w:r w:rsidRPr="00B54AFF">
        <w:rPr>
          <w:rFonts w:ascii="Arial" w:eastAsia="Arial" w:hAnsi="Arial" w:cs="Arial"/>
          <w:b/>
        </w:rPr>
        <w:t>Methods:</w:t>
      </w:r>
    </w:p>
    <w:p w14:paraId="49B8FACA" w14:textId="6A7F97BB" w:rsidR="00893F20" w:rsidRPr="00B54AFF" w:rsidRDefault="0043418D">
      <w:pPr>
        <w:spacing w:line="480" w:lineRule="auto"/>
        <w:rPr>
          <w:rFonts w:ascii="Arial" w:eastAsia="Arial" w:hAnsi="Arial" w:cs="Arial"/>
          <w:color w:val="000000"/>
        </w:rPr>
      </w:pPr>
      <w:r>
        <w:rPr>
          <w:rFonts w:ascii="Arial" w:eastAsia="Arial" w:hAnsi="Arial" w:cs="Arial"/>
        </w:rPr>
        <w:t>Firstly, we performed</w:t>
      </w:r>
      <w:r w:rsidR="0082461B">
        <w:rPr>
          <w:rFonts w:ascii="Arial" w:eastAsia="Arial" w:hAnsi="Arial" w:cs="Arial"/>
        </w:rPr>
        <w:t xml:space="preserve"> </w:t>
      </w:r>
      <w:r>
        <w:rPr>
          <w:rFonts w:ascii="Arial" w:eastAsia="Arial" w:hAnsi="Arial" w:cs="Arial"/>
        </w:rPr>
        <w:t xml:space="preserve">a </w:t>
      </w:r>
      <w:r w:rsidR="003D5276" w:rsidRPr="00B54AFF">
        <w:rPr>
          <w:rFonts w:ascii="Arial" w:eastAsia="Arial" w:hAnsi="Arial" w:cs="Arial"/>
        </w:rPr>
        <w:t xml:space="preserve">narrative review of all published cases reporting outcomes of </w:t>
      </w:r>
      <w:r w:rsidR="003D5276" w:rsidRPr="00B54AFF">
        <w:rPr>
          <w:rFonts w:ascii="Arial" w:eastAsia="Arial" w:hAnsi="Arial" w:cs="Arial"/>
          <w:color w:val="000000"/>
        </w:rPr>
        <w:t>early secondary repair of the anal sphincter following complete OASI dehiscence</w:t>
      </w:r>
      <w:r w:rsidR="003D5276" w:rsidRPr="00B54AFF">
        <w:rPr>
          <w:rFonts w:ascii="Arial" w:eastAsia="Arial" w:hAnsi="Arial" w:cs="Arial"/>
        </w:rPr>
        <w:t xml:space="preserve">. A literature search of </w:t>
      </w:r>
      <w:r w:rsidR="003D5276" w:rsidRPr="00B54AFF">
        <w:rPr>
          <w:rFonts w:ascii="Arial" w:eastAsia="Arial" w:hAnsi="Arial" w:cs="Arial"/>
          <w:color w:val="000000"/>
        </w:rPr>
        <w:t xml:space="preserve">Medline, Cinahl and Emcare Cochrane Library, Trip database, BMJ Best Practice, BMJ Case Reports and Up-To-Date was conducted, using the MeSH terms; </w:t>
      </w:r>
      <w:r w:rsidR="003D5276" w:rsidRPr="00B54AFF">
        <w:rPr>
          <w:rFonts w:ascii="Arial" w:eastAsia="Arial" w:hAnsi="Arial" w:cs="Arial"/>
          <w:color w:val="000000"/>
          <w:highlight w:val="white"/>
        </w:rPr>
        <w:t>obstetric, anal sphincter, vaginal delivery, faecal incontinence.</w:t>
      </w:r>
      <w:r w:rsidR="003D5276" w:rsidRPr="00B54AFF">
        <w:rPr>
          <w:rFonts w:ascii="Arial" w:eastAsia="Arial" w:hAnsi="Arial" w:cs="Arial"/>
        </w:rPr>
        <w:t xml:space="preserve"> </w:t>
      </w:r>
      <w:r>
        <w:rPr>
          <w:rFonts w:ascii="Arial" w:eastAsia="Arial" w:hAnsi="Arial" w:cs="Arial"/>
        </w:rPr>
        <w:t xml:space="preserve">In </w:t>
      </w:r>
      <w:r w:rsidR="00E540AC">
        <w:rPr>
          <w:rFonts w:ascii="Arial" w:eastAsia="Arial" w:hAnsi="Arial" w:cs="Arial"/>
        </w:rPr>
        <w:t>addition,</w:t>
      </w:r>
      <w:r w:rsidR="003D5276" w:rsidRPr="00B54AFF">
        <w:rPr>
          <w:rFonts w:ascii="Arial" w:eastAsia="Arial" w:hAnsi="Arial" w:cs="Arial"/>
        </w:rPr>
        <w:t xml:space="preserve"> a hand search of </w:t>
      </w:r>
      <w:r>
        <w:rPr>
          <w:rFonts w:ascii="Arial" w:eastAsia="Arial" w:hAnsi="Arial" w:cs="Arial"/>
        </w:rPr>
        <w:t xml:space="preserve">the </w:t>
      </w:r>
      <w:r w:rsidR="003D5276" w:rsidRPr="00B54AFF">
        <w:rPr>
          <w:rFonts w:ascii="Arial" w:eastAsia="Arial" w:hAnsi="Arial" w:cs="Arial"/>
        </w:rPr>
        <w:t xml:space="preserve">references </w:t>
      </w:r>
      <w:r>
        <w:rPr>
          <w:rFonts w:ascii="Arial" w:eastAsia="Arial" w:hAnsi="Arial" w:cs="Arial"/>
        </w:rPr>
        <w:t xml:space="preserve">in these papers </w:t>
      </w:r>
      <w:r w:rsidR="003D5276" w:rsidRPr="00B54AFF">
        <w:rPr>
          <w:rFonts w:ascii="Arial" w:eastAsia="Arial" w:hAnsi="Arial" w:cs="Arial"/>
        </w:rPr>
        <w:t xml:space="preserve">was completed. </w:t>
      </w:r>
      <w:r w:rsidR="003D5276" w:rsidRPr="00B54AFF">
        <w:rPr>
          <w:rFonts w:ascii="Arial" w:eastAsia="Arial" w:hAnsi="Arial" w:cs="Arial"/>
          <w:color w:val="000000"/>
        </w:rPr>
        <w:t xml:space="preserve">All titles and abstracts were screened, and relevant articles reviewed. Conference proceedings were not included. </w:t>
      </w:r>
      <w:r w:rsidR="00140FC0">
        <w:rPr>
          <w:rFonts w:ascii="Arial" w:hAnsi="Arial" w:cs="Arial"/>
          <w:color w:val="1C1D1E"/>
          <w:shd w:val="clear" w:color="auto" w:fill="FFFFFF"/>
        </w:rPr>
        <w:t xml:space="preserve">Authors of included studies were contacted if the full text was not available or if data reported was published in a manner that was </w:t>
      </w:r>
      <w:r w:rsidR="00091E54">
        <w:rPr>
          <w:rFonts w:ascii="Arial" w:hAnsi="Arial" w:cs="Arial"/>
          <w:color w:val="1C1D1E"/>
          <w:shd w:val="clear" w:color="auto" w:fill="FFFFFF"/>
        </w:rPr>
        <w:t xml:space="preserve">unclear and </w:t>
      </w:r>
      <w:r w:rsidR="00140FC0">
        <w:rPr>
          <w:rFonts w:ascii="Arial" w:hAnsi="Arial" w:cs="Arial"/>
          <w:color w:val="1C1D1E"/>
          <w:shd w:val="clear" w:color="auto" w:fill="FFFFFF"/>
        </w:rPr>
        <w:t>not extractable.</w:t>
      </w:r>
    </w:p>
    <w:p w14:paraId="64863C9C" w14:textId="77777777" w:rsidR="00E540AC" w:rsidRDefault="00E540AC">
      <w:pPr>
        <w:spacing w:line="480" w:lineRule="auto"/>
        <w:rPr>
          <w:rFonts w:ascii="Arial" w:eastAsia="Arial" w:hAnsi="Arial" w:cs="Arial"/>
        </w:rPr>
      </w:pPr>
    </w:p>
    <w:p w14:paraId="597865C2" w14:textId="20CF6499" w:rsidR="00893F20" w:rsidRPr="00B54AFF" w:rsidRDefault="0043418D">
      <w:pPr>
        <w:spacing w:line="480" w:lineRule="auto"/>
        <w:rPr>
          <w:rFonts w:ascii="Arial" w:eastAsia="Arial" w:hAnsi="Arial" w:cs="Arial"/>
          <w:color w:val="000000"/>
        </w:rPr>
      </w:pPr>
      <w:r>
        <w:rPr>
          <w:rFonts w:ascii="Arial" w:eastAsia="Arial" w:hAnsi="Arial" w:cs="Arial"/>
        </w:rPr>
        <w:t>Secondly</w:t>
      </w:r>
      <w:r w:rsidRPr="00B54AFF">
        <w:rPr>
          <w:rFonts w:ascii="Arial" w:eastAsia="Arial" w:hAnsi="Arial" w:cs="Arial"/>
        </w:rPr>
        <w:t xml:space="preserve">, a </w:t>
      </w:r>
      <w:r>
        <w:rPr>
          <w:rFonts w:ascii="Arial" w:eastAsia="Arial" w:hAnsi="Arial" w:cs="Arial"/>
        </w:rPr>
        <w:t xml:space="preserve">retrospective analysis </w:t>
      </w:r>
      <w:r w:rsidRPr="00B54AFF">
        <w:rPr>
          <w:rFonts w:ascii="Arial" w:eastAsia="Arial" w:hAnsi="Arial" w:cs="Arial"/>
        </w:rPr>
        <w:t xml:space="preserve">of </w:t>
      </w:r>
      <w:r>
        <w:rPr>
          <w:rFonts w:ascii="Arial" w:eastAsia="Arial" w:hAnsi="Arial" w:cs="Arial"/>
        </w:rPr>
        <w:t>all women who underwent early secondary OASI repair or primary repair alone at</w:t>
      </w:r>
      <w:r w:rsidRPr="00B54AFF">
        <w:rPr>
          <w:rFonts w:ascii="Arial" w:eastAsia="Arial" w:hAnsi="Arial" w:cs="Arial"/>
        </w:rPr>
        <w:t xml:space="preserve"> Croydon University Hospital between July 2010 to October 2019</w:t>
      </w:r>
      <w:r>
        <w:rPr>
          <w:rFonts w:ascii="Arial" w:eastAsia="Arial" w:hAnsi="Arial" w:cs="Arial"/>
        </w:rPr>
        <w:t xml:space="preserve"> was performed</w:t>
      </w:r>
      <w:r w:rsidRPr="00B54AFF">
        <w:rPr>
          <w:rFonts w:ascii="Arial" w:eastAsia="Arial" w:hAnsi="Arial" w:cs="Arial"/>
        </w:rPr>
        <w:t>.</w:t>
      </w:r>
      <w:r w:rsidR="00E540AC">
        <w:rPr>
          <w:rFonts w:ascii="Arial" w:eastAsia="Arial" w:hAnsi="Arial" w:cs="Arial"/>
          <w:color w:val="000000"/>
        </w:rPr>
        <w:t xml:space="preserve"> </w:t>
      </w:r>
      <w:r w:rsidR="003D5276" w:rsidRPr="00B54AFF">
        <w:rPr>
          <w:rFonts w:ascii="Arial" w:eastAsia="Arial" w:hAnsi="Arial" w:cs="Arial"/>
          <w:color w:val="000000"/>
        </w:rPr>
        <w:t>Croydon University Hospital</w:t>
      </w:r>
      <w:r>
        <w:rPr>
          <w:rFonts w:ascii="Arial" w:eastAsia="Arial" w:hAnsi="Arial" w:cs="Arial"/>
          <w:color w:val="000000"/>
        </w:rPr>
        <w:t xml:space="preserve"> is</w:t>
      </w:r>
      <w:r w:rsidR="00E540AC">
        <w:rPr>
          <w:rFonts w:ascii="Arial" w:eastAsia="Arial" w:hAnsi="Arial" w:cs="Arial"/>
          <w:color w:val="000000"/>
        </w:rPr>
        <w:t xml:space="preserve"> </w:t>
      </w:r>
      <w:r w:rsidR="003D5276" w:rsidRPr="00B54AFF">
        <w:rPr>
          <w:rFonts w:ascii="Arial" w:eastAsia="Arial" w:hAnsi="Arial" w:cs="Arial"/>
          <w:color w:val="000000"/>
        </w:rPr>
        <w:t>a district general hospital, with a tertiary referral specialist perineal trauma and pelvic floor reconstruction unit</w:t>
      </w:r>
      <w:r w:rsidR="007D4876">
        <w:rPr>
          <w:rFonts w:ascii="Arial" w:eastAsia="Arial" w:hAnsi="Arial" w:cs="Arial"/>
          <w:color w:val="000000"/>
        </w:rPr>
        <w:t xml:space="preserve"> </w:t>
      </w:r>
      <w:r w:rsidR="007D4876">
        <w:rPr>
          <w:rFonts w:ascii="Arial" w:eastAsia="Arial" w:hAnsi="Arial" w:cs="Arial"/>
          <w:color w:val="000000"/>
        </w:rPr>
        <w:fldChar w:fldCharType="begin"/>
      </w:r>
      <w:r w:rsidR="00992264">
        <w:rPr>
          <w:rFonts w:ascii="Arial" w:eastAsia="Arial" w:hAnsi="Arial" w:cs="Arial"/>
          <w:color w:val="000000"/>
        </w:rPr>
        <w:instrText xml:space="preserve"> ADDIN ZOTERO_ITEM CSL_CITATION {"citationID":"5sSL8YrQ","properties":{"formattedCitation":"[9]","plainCitation":"[9]","noteIndex":0},"citationItems":[{"id":960,"uris":["http://zotero.org/users/6132696/items/JUGVHGUL"],"uri":["http://zotero.org/users/6132696/items/JUGVHGUL"],"itemData":{"id":960,"type":"article-journal","container-title":"International Urogynecology Journal","DOI":"10.1007/s00192-020-04405-2","ISSN":"0937-3462, 1433-3023","journalAbbreviation":"Int Urogynecol J","language":"en","page":"2317–2326","source":"DOI.org (Crossref)","title":"A one-stop perineal clinic: our eleven-year experience","title-short":"A one-stop perineal clinic","volume":"31","author":[{"family":"Wan","given":"Osanna Yee Ki"},{"family":"Taithongchai","given":"Annika"},{"family":"Veiga","given":"Susana I."},{"family":"Sultan","given":"Abdul H."},{"family":"Thakar","given":"Ranee"}],"issued":{"date-parts":[["2020",7,2]]}}}],"schema":"https://github.com/citation-style-language/schema/raw/master/csl-citation.json"} </w:instrText>
      </w:r>
      <w:r w:rsidR="007D4876">
        <w:rPr>
          <w:rFonts w:ascii="Arial" w:eastAsia="Arial" w:hAnsi="Arial" w:cs="Arial"/>
          <w:color w:val="000000"/>
        </w:rPr>
        <w:fldChar w:fldCharType="separate"/>
      </w:r>
      <w:r w:rsidR="007D4876">
        <w:rPr>
          <w:rFonts w:ascii="Arial" w:eastAsia="Arial" w:hAnsi="Arial" w:cs="Arial"/>
          <w:noProof/>
          <w:color w:val="000000"/>
        </w:rPr>
        <w:t>[9]</w:t>
      </w:r>
      <w:r w:rsidR="007D4876">
        <w:rPr>
          <w:rFonts w:ascii="Arial" w:eastAsia="Arial" w:hAnsi="Arial" w:cs="Arial"/>
          <w:color w:val="000000"/>
        </w:rPr>
        <w:fldChar w:fldCharType="end"/>
      </w:r>
      <w:r w:rsidR="007D4876">
        <w:rPr>
          <w:rFonts w:ascii="Arial" w:eastAsia="Arial" w:hAnsi="Arial" w:cs="Arial"/>
          <w:color w:val="000000"/>
        </w:rPr>
        <w:t xml:space="preserve">. </w:t>
      </w:r>
      <w:r w:rsidR="003D5276" w:rsidRPr="00B54AFF">
        <w:rPr>
          <w:rFonts w:ascii="Arial" w:eastAsia="Arial" w:hAnsi="Arial" w:cs="Arial"/>
          <w:color w:val="000000"/>
        </w:rPr>
        <w:t xml:space="preserve">All women with dehiscence of their </w:t>
      </w:r>
      <w:r w:rsidR="000E4005">
        <w:rPr>
          <w:rFonts w:ascii="Arial" w:eastAsia="Arial" w:hAnsi="Arial" w:cs="Arial"/>
          <w:color w:val="000000"/>
        </w:rPr>
        <w:t xml:space="preserve">primarily repaired </w:t>
      </w:r>
      <w:r w:rsidR="00E540AC" w:rsidRPr="00B54AFF">
        <w:rPr>
          <w:rFonts w:ascii="Arial" w:eastAsia="Arial" w:hAnsi="Arial" w:cs="Arial"/>
          <w:color w:val="000000"/>
        </w:rPr>
        <w:t>OASI were</w:t>
      </w:r>
      <w:r w:rsidR="003D5276" w:rsidRPr="00B54AFF">
        <w:rPr>
          <w:rFonts w:ascii="Arial" w:eastAsia="Arial" w:hAnsi="Arial" w:cs="Arial"/>
          <w:color w:val="000000"/>
        </w:rPr>
        <w:t xml:space="preserve"> reviewed in a dedicated perineal clinic </w:t>
      </w:r>
      <w:r w:rsidR="004E206B">
        <w:rPr>
          <w:rFonts w:ascii="Arial" w:eastAsia="Arial" w:hAnsi="Arial" w:cs="Arial"/>
          <w:color w:val="000000"/>
        </w:rPr>
        <w:t>led by a</w:t>
      </w:r>
      <w:r w:rsidR="003D5276" w:rsidRPr="00B54AFF">
        <w:rPr>
          <w:rFonts w:ascii="Arial" w:eastAsia="Arial" w:hAnsi="Arial" w:cs="Arial"/>
          <w:color w:val="000000"/>
        </w:rPr>
        <w:t xml:space="preserve"> urogynaecology </w:t>
      </w:r>
      <w:r w:rsidR="00EF06DF">
        <w:rPr>
          <w:rFonts w:ascii="Arial" w:eastAsia="Arial" w:hAnsi="Arial" w:cs="Arial"/>
          <w:color w:val="000000"/>
        </w:rPr>
        <w:t>consultant</w:t>
      </w:r>
      <w:r w:rsidR="003D5276" w:rsidRPr="00B54AFF">
        <w:rPr>
          <w:rFonts w:ascii="Arial" w:eastAsia="Arial" w:hAnsi="Arial" w:cs="Arial"/>
          <w:color w:val="000000"/>
        </w:rPr>
        <w:t xml:space="preserve">.  Dehiscence was defined as complete or near-complete separation of the primary anal sphincter repair on clinical examination. Prior to surgery, women were examined clinically and endoanal ultrasound was performed to </w:t>
      </w:r>
      <w:r w:rsidR="000E4005">
        <w:rPr>
          <w:rFonts w:ascii="Arial" w:eastAsia="Arial" w:hAnsi="Arial" w:cs="Arial"/>
          <w:color w:val="000000"/>
        </w:rPr>
        <w:t>confirm</w:t>
      </w:r>
      <w:r w:rsidR="003D5276" w:rsidRPr="00B54AFF">
        <w:rPr>
          <w:rFonts w:ascii="Arial" w:eastAsia="Arial" w:hAnsi="Arial" w:cs="Arial"/>
          <w:color w:val="000000"/>
        </w:rPr>
        <w:t xml:space="preserve"> the diagnosis</w:t>
      </w:r>
      <w:r w:rsidR="000E4005">
        <w:rPr>
          <w:rFonts w:ascii="Arial" w:eastAsia="Arial" w:hAnsi="Arial" w:cs="Arial"/>
          <w:color w:val="000000"/>
        </w:rPr>
        <w:t xml:space="preserve"> and demarcate the extent of sphincter disruption</w:t>
      </w:r>
      <w:r w:rsidR="003D5276" w:rsidRPr="00B54AFF">
        <w:rPr>
          <w:rFonts w:ascii="Arial" w:eastAsia="Arial" w:hAnsi="Arial" w:cs="Arial"/>
          <w:color w:val="000000"/>
        </w:rPr>
        <w:t>.</w:t>
      </w:r>
      <w:r w:rsidR="000E4005" w:rsidRPr="000E4005">
        <w:rPr>
          <w:rFonts w:ascii="Arial" w:eastAsia="Arial" w:hAnsi="Arial" w:cs="Arial"/>
          <w:color w:val="000000"/>
        </w:rPr>
        <w:t xml:space="preserve"> </w:t>
      </w:r>
      <w:r w:rsidR="000E4005" w:rsidRPr="00B54AFF">
        <w:rPr>
          <w:rFonts w:ascii="Arial" w:eastAsia="Arial" w:hAnsi="Arial" w:cs="Arial"/>
          <w:color w:val="000000"/>
        </w:rPr>
        <w:t xml:space="preserve">In cases of superficial wound </w:t>
      </w:r>
      <w:r w:rsidR="000E4005" w:rsidRPr="00B54AFF">
        <w:rPr>
          <w:rFonts w:ascii="Arial" w:eastAsia="Arial" w:hAnsi="Arial" w:cs="Arial"/>
          <w:color w:val="000000"/>
        </w:rPr>
        <w:lastRenderedPageBreak/>
        <w:t>infection, broad-spectrum oral antibiotics were given</w:t>
      </w:r>
      <w:r w:rsidR="007D4876">
        <w:rPr>
          <w:rFonts w:ascii="Arial" w:eastAsia="Arial" w:hAnsi="Arial" w:cs="Arial"/>
          <w:color w:val="000000"/>
        </w:rPr>
        <w:t>.</w:t>
      </w:r>
      <w:r w:rsidR="003D5276" w:rsidRPr="00B54AFF">
        <w:rPr>
          <w:rFonts w:ascii="Arial" w:eastAsia="Arial" w:hAnsi="Arial" w:cs="Arial"/>
          <w:color w:val="000000"/>
        </w:rPr>
        <w:t xml:space="preserve"> In the presence of deep wound infection, intravenous antibiotics were </w:t>
      </w:r>
      <w:r w:rsidR="000E4005">
        <w:rPr>
          <w:rFonts w:ascii="Arial" w:eastAsia="Arial" w:hAnsi="Arial" w:cs="Arial"/>
          <w:color w:val="000000"/>
        </w:rPr>
        <w:t>commenced</w:t>
      </w:r>
      <w:r w:rsidR="003D5276" w:rsidRPr="00B54AFF">
        <w:rPr>
          <w:rFonts w:ascii="Arial" w:eastAsia="Arial" w:hAnsi="Arial" w:cs="Arial"/>
          <w:color w:val="000000"/>
        </w:rPr>
        <w:t xml:space="preserve"> (Cefuroxime 1.5 g and Metronidazole 500 mg or </w:t>
      </w:r>
      <w:r w:rsidR="007D4876">
        <w:rPr>
          <w:rFonts w:ascii="Arial" w:eastAsia="Arial" w:hAnsi="Arial" w:cs="Arial"/>
          <w:color w:val="000000"/>
        </w:rPr>
        <w:t xml:space="preserve">in cases of penicillin allergy: </w:t>
      </w:r>
      <w:r w:rsidR="003D5276" w:rsidRPr="00B54AFF">
        <w:rPr>
          <w:rFonts w:ascii="Arial" w:eastAsia="Arial" w:hAnsi="Arial" w:cs="Arial"/>
          <w:color w:val="000000"/>
        </w:rPr>
        <w:t>Clindamycin 900mg and Ciprofloxacin 400mg)</w:t>
      </w:r>
      <w:r w:rsidR="000E4005">
        <w:rPr>
          <w:rFonts w:ascii="Arial" w:eastAsia="Arial" w:hAnsi="Arial" w:cs="Arial"/>
          <w:color w:val="000000"/>
        </w:rPr>
        <w:t>. The wound was irrigated</w:t>
      </w:r>
      <w:r w:rsidR="007D4876">
        <w:rPr>
          <w:rFonts w:ascii="Arial" w:eastAsia="Arial" w:hAnsi="Arial" w:cs="Arial"/>
          <w:color w:val="000000"/>
        </w:rPr>
        <w:t xml:space="preserve"> </w:t>
      </w:r>
      <w:r w:rsidR="003D5276" w:rsidRPr="00B54AFF">
        <w:rPr>
          <w:rFonts w:ascii="Arial" w:eastAsia="Arial" w:hAnsi="Arial" w:cs="Arial"/>
          <w:color w:val="000000"/>
        </w:rPr>
        <w:t>regular</w:t>
      </w:r>
      <w:r w:rsidR="000E4005">
        <w:rPr>
          <w:rFonts w:ascii="Arial" w:eastAsia="Arial" w:hAnsi="Arial" w:cs="Arial"/>
          <w:color w:val="000000"/>
        </w:rPr>
        <w:t>ly</w:t>
      </w:r>
      <w:r w:rsidR="007D4876">
        <w:rPr>
          <w:rFonts w:ascii="Arial" w:eastAsia="Arial" w:hAnsi="Arial" w:cs="Arial"/>
          <w:color w:val="000000"/>
        </w:rPr>
        <w:t xml:space="preserve"> </w:t>
      </w:r>
      <w:r w:rsidR="003D5276" w:rsidRPr="00B54AFF">
        <w:rPr>
          <w:rFonts w:ascii="Arial" w:eastAsia="Arial" w:hAnsi="Arial" w:cs="Arial"/>
          <w:color w:val="000000"/>
        </w:rPr>
        <w:t>until the wound was deemed clean. No bowel preparation was given</w:t>
      </w:r>
      <w:r w:rsidR="00F548FB">
        <w:rPr>
          <w:rFonts w:ascii="Arial" w:eastAsia="Arial" w:hAnsi="Arial" w:cs="Arial"/>
          <w:color w:val="000000"/>
        </w:rPr>
        <w:t xml:space="preserve"> prior to surgery</w:t>
      </w:r>
      <w:r w:rsidR="003D5276" w:rsidRPr="00B54AFF">
        <w:rPr>
          <w:rFonts w:ascii="Arial" w:eastAsia="Arial" w:hAnsi="Arial" w:cs="Arial"/>
          <w:color w:val="000000"/>
        </w:rPr>
        <w:t xml:space="preserve">. All procedures were completed on an emergency </w:t>
      </w:r>
      <w:r w:rsidR="00F548FB">
        <w:rPr>
          <w:rFonts w:ascii="Arial" w:eastAsia="Arial" w:hAnsi="Arial" w:cs="Arial"/>
          <w:color w:val="000000"/>
        </w:rPr>
        <w:t xml:space="preserve">or elective </w:t>
      </w:r>
      <w:r w:rsidR="003D5276" w:rsidRPr="00B54AFF">
        <w:rPr>
          <w:rFonts w:ascii="Arial" w:eastAsia="Arial" w:hAnsi="Arial" w:cs="Arial"/>
          <w:color w:val="000000"/>
        </w:rPr>
        <w:t xml:space="preserve">operating list by the </w:t>
      </w:r>
      <w:r w:rsidR="00CE6ACE">
        <w:rPr>
          <w:rFonts w:ascii="Arial" w:eastAsia="Arial" w:hAnsi="Arial" w:cs="Arial"/>
          <w:color w:val="000000"/>
        </w:rPr>
        <w:t>u</w:t>
      </w:r>
      <w:r w:rsidR="003D5276" w:rsidRPr="00B54AFF">
        <w:rPr>
          <w:rFonts w:ascii="Arial" w:eastAsia="Arial" w:hAnsi="Arial" w:cs="Arial"/>
          <w:color w:val="000000"/>
        </w:rPr>
        <w:t>rogynaecology consultant</w:t>
      </w:r>
      <w:r w:rsidR="00F548FB">
        <w:rPr>
          <w:rFonts w:ascii="Arial" w:eastAsia="Arial" w:hAnsi="Arial" w:cs="Arial"/>
          <w:color w:val="000000"/>
        </w:rPr>
        <w:t xml:space="preserve"> (AHS or RT)</w:t>
      </w:r>
      <w:r w:rsidR="003D5276" w:rsidRPr="00B54AFF">
        <w:rPr>
          <w:rFonts w:ascii="Arial" w:eastAsia="Arial" w:hAnsi="Arial" w:cs="Arial"/>
          <w:color w:val="000000"/>
        </w:rPr>
        <w:t>.</w:t>
      </w:r>
    </w:p>
    <w:p w14:paraId="7AE49C90" w14:textId="77777777" w:rsidR="00893F20" w:rsidRPr="00B54AFF" w:rsidRDefault="00893F20">
      <w:pPr>
        <w:spacing w:line="480" w:lineRule="auto"/>
        <w:rPr>
          <w:rFonts w:ascii="Arial" w:eastAsia="Arial" w:hAnsi="Arial" w:cs="Arial"/>
          <w:color w:val="000000"/>
        </w:rPr>
      </w:pPr>
    </w:p>
    <w:p w14:paraId="2F573F64" w14:textId="77777777" w:rsidR="00893F20" w:rsidRPr="00B54AFF" w:rsidRDefault="003D5276">
      <w:pPr>
        <w:spacing w:line="480" w:lineRule="auto"/>
        <w:jc w:val="both"/>
        <w:rPr>
          <w:rFonts w:ascii="Arial" w:eastAsia="Arial" w:hAnsi="Arial" w:cs="Arial"/>
          <w:i/>
          <w:color w:val="000000"/>
        </w:rPr>
      </w:pPr>
      <w:r w:rsidRPr="00B54AFF">
        <w:rPr>
          <w:rFonts w:ascii="Arial" w:eastAsia="Arial" w:hAnsi="Arial" w:cs="Arial"/>
          <w:i/>
          <w:color w:val="000000"/>
        </w:rPr>
        <w:t xml:space="preserve">2.1 Surgical technique </w:t>
      </w:r>
    </w:p>
    <w:p w14:paraId="4127BB91" w14:textId="77777777" w:rsidR="00893F20" w:rsidRPr="00B54AFF" w:rsidRDefault="003D5276">
      <w:pPr>
        <w:spacing w:line="480" w:lineRule="auto"/>
        <w:rPr>
          <w:rFonts w:ascii="Arial" w:eastAsia="Arial" w:hAnsi="Arial" w:cs="Arial"/>
          <w:color w:val="000000"/>
        </w:rPr>
      </w:pPr>
      <w:r w:rsidRPr="00B54AFF">
        <w:rPr>
          <w:rFonts w:ascii="Arial" w:eastAsia="Arial" w:hAnsi="Arial" w:cs="Arial"/>
          <w:color w:val="000000"/>
        </w:rPr>
        <w:t>All secondary wound closures were performed using a standard surgical procedure protocol under general anaesthetic</w:t>
      </w:r>
      <w:r w:rsidRPr="00B54AFF">
        <w:rPr>
          <w:rFonts w:ascii="Arial" w:eastAsia="Arial" w:hAnsi="Arial" w:cs="Arial"/>
        </w:rPr>
        <w:t xml:space="preserve">, which </w:t>
      </w:r>
      <w:r w:rsidRPr="00B54AFF">
        <w:rPr>
          <w:rFonts w:ascii="Arial" w:eastAsia="Arial" w:hAnsi="Arial" w:cs="Arial"/>
          <w:color w:val="000000"/>
        </w:rPr>
        <w:t xml:space="preserve">is described below. </w:t>
      </w:r>
    </w:p>
    <w:p w14:paraId="2C537428" w14:textId="77777777" w:rsidR="00893F20" w:rsidRPr="00B54AFF" w:rsidRDefault="00893F20">
      <w:pPr>
        <w:spacing w:line="480" w:lineRule="auto"/>
        <w:rPr>
          <w:rFonts w:ascii="Arial" w:eastAsia="Arial" w:hAnsi="Arial" w:cs="Arial"/>
        </w:rPr>
      </w:pPr>
    </w:p>
    <w:p w14:paraId="189BEB24" w14:textId="0AAC876C" w:rsidR="00893F20" w:rsidRPr="00B54AFF" w:rsidRDefault="003D5276">
      <w:pPr>
        <w:spacing w:line="480" w:lineRule="auto"/>
        <w:rPr>
          <w:rFonts w:ascii="Arial" w:eastAsia="Arial" w:hAnsi="Arial" w:cs="Arial"/>
        </w:rPr>
      </w:pPr>
      <w:r w:rsidRPr="00B54AFF">
        <w:rPr>
          <w:rFonts w:ascii="Arial" w:eastAsia="Arial" w:hAnsi="Arial" w:cs="Arial"/>
          <w:color w:val="000000"/>
        </w:rPr>
        <w:t xml:space="preserve">Women were given a prophylactic broad-spectrum antibiotic perioperatively. A per rectal examination was </w:t>
      </w:r>
      <w:r w:rsidR="00F548FB">
        <w:rPr>
          <w:rFonts w:ascii="Arial" w:eastAsia="Arial" w:hAnsi="Arial" w:cs="Arial"/>
          <w:color w:val="000000"/>
        </w:rPr>
        <w:t>performed</w:t>
      </w:r>
      <w:r w:rsidRPr="00B54AFF">
        <w:rPr>
          <w:rFonts w:ascii="Arial" w:eastAsia="Arial" w:hAnsi="Arial" w:cs="Arial"/>
          <w:color w:val="000000"/>
        </w:rPr>
        <w:t xml:space="preserve"> to review the extent of dehiscence and old sutures were removed (Figure 1). The wound was irrigated with a 50:50</w:t>
      </w:r>
      <w:r w:rsidRPr="00B54AFF">
        <w:rPr>
          <w:rFonts w:ascii="Arial" w:eastAsia="Arial" w:hAnsi="Arial" w:cs="Arial"/>
          <w:color w:val="000000"/>
          <w:highlight w:val="white"/>
        </w:rPr>
        <w:t> dilution of 3% </w:t>
      </w:r>
      <w:r w:rsidRPr="00B54AFF">
        <w:rPr>
          <w:rFonts w:ascii="Arial" w:eastAsia="Arial" w:hAnsi="Arial" w:cs="Arial"/>
          <w:color w:val="000000"/>
        </w:rPr>
        <w:t xml:space="preserve">hydrogen peroxide and 0.9% sodium chloride. Wound debridement was then completed using a brush and curette and bleeding points </w:t>
      </w:r>
      <w:r w:rsidR="00F548FB">
        <w:rPr>
          <w:rFonts w:ascii="Arial" w:eastAsia="Arial" w:hAnsi="Arial" w:cs="Arial"/>
          <w:color w:val="000000"/>
        </w:rPr>
        <w:t>were cauterised</w:t>
      </w:r>
      <w:r w:rsidR="00E540AC">
        <w:rPr>
          <w:rFonts w:ascii="Arial" w:eastAsia="Arial" w:hAnsi="Arial" w:cs="Arial"/>
          <w:color w:val="000000"/>
        </w:rPr>
        <w:t>.</w:t>
      </w:r>
      <w:r w:rsidRPr="00B54AFF">
        <w:rPr>
          <w:rFonts w:ascii="Arial" w:eastAsia="Arial" w:hAnsi="Arial" w:cs="Arial"/>
          <w:color w:val="000000"/>
        </w:rPr>
        <w:t xml:space="preserve"> </w:t>
      </w:r>
      <w:r w:rsidR="00302FCF">
        <w:rPr>
          <w:rFonts w:ascii="Arial" w:eastAsia="Arial" w:hAnsi="Arial" w:cs="Arial"/>
          <w:color w:val="000000"/>
        </w:rPr>
        <w:t xml:space="preserve">If </w:t>
      </w:r>
      <w:r w:rsidRPr="00B54AFF">
        <w:rPr>
          <w:rFonts w:ascii="Arial" w:eastAsia="Arial" w:hAnsi="Arial" w:cs="Arial"/>
          <w:color w:val="000000"/>
        </w:rPr>
        <w:t xml:space="preserve">the anal epithelium </w:t>
      </w:r>
      <w:r w:rsidR="00302FCF">
        <w:rPr>
          <w:rFonts w:ascii="Arial" w:eastAsia="Arial" w:hAnsi="Arial" w:cs="Arial"/>
          <w:color w:val="000000"/>
        </w:rPr>
        <w:t xml:space="preserve">had broken down, it </w:t>
      </w:r>
      <w:r w:rsidRPr="00B54AFF">
        <w:rPr>
          <w:rFonts w:ascii="Arial" w:eastAsia="Arial" w:hAnsi="Arial" w:cs="Arial"/>
          <w:color w:val="000000"/>
        </w:rPr>
        <w:t xml:space="preserve">was repaired separately with a continuous, non-locking 3-0 Vicryl (polyglactin) suture. </w:t>
      </w:r>
      <w:r w:rsidR="00302FCF">
        <w:rPr>
          <w:rFonts w:ascii="Arial" w:eastAsia="Arial" w:hAnsi="Arial" w:cs="Arial"/>
          <w:color w:val="000000"/>
        </w:rPr>
        <w:t xml:space="preserve">The torn ends </w:t>
      </w:r>
      <w:r w:rsidR="00302FCF" w:rsidRPr="00B54AFF">
        <w:rPr>
          <w:rFonts w:ascii="Arial" w:eastAsia="Arial" w:hAnsi="Arial" w:cs="Arial"/>
          <w:color w:val="000000"/>
        </w:rPr>
        <w:t xml:space="preserve">of the external anal sphincter (EAS) </w:t>
      </w:r>
      <w:r w:rsidR="00302FCF">
        <w:rPr>
          <w:rFonts w:ascii="Arial" w:eastAsia="Arial" w:hAnsi="Arial" w:cs="Arial"/>
          <w:color w:val="000000"/>
        </w:rPr>
        <w:t xml:space="preserve">were mobilised </w:t>
      </w:r>
      <w:r w:rsidR="00302FCF" w:rsidRPr="00B54AFF">
        <w:rPr>
          <w:rFonts w:ascii="Arial" w:eastAsia="Arial" w:hAnsi="Arial" w:cs="Arial"/>
          <w:color w:val="000000"/>
        </w:rPr>
        <w:t>by dissection of EAS away from the ischi</w:t>
      </w:r>
      <w:r w:rsidR="00302FCF">
        <w:rPr>
          <w:rFonts w:ascii="Arial" w:eastAsia="Arial" w:hAnsi="Arial" w:cs="Arial"/>
          <w:color w:val="000000"/>
        </w:rPr>
        <w:t>o</w:t>
      </w:r>
      <w:r w:rsidR="00E540AC">
        <w:rPr>
          <w:rFonts w:ascii="Arial" w:eastAsia="Arial" w:hAnsi="Arial" w:cs="Arial"/>
          <w:color w:val="000000"/>
        </w:rPr>
        <w:t>anal</w:t>
      </w:r>
      <w:r w:rsidR="00302FCF" w:rsidRPr="00B54AFF">
        <w:rPr>
          <w:rFonts w:ascii="Arial" w:eastAsia="Arial" w:hAnsi="Arial" w:cs="Arial"/>
          <w:color w:val="000000"/>
        </w:rPr>
        <w:t xml:space="preserve"> fat laterally to release tension (Figure </w:t>
      </w:r>
      <w:r w:rsidR="00302FCF">
        <w:rPr>
          <w:rFonts w:ascii="Arial" w:eastAsia="Arial" w:hAnsi="Arial" w:cs="Arial"/>
          <w:color w:val="000000"/>
        </w:rPr>
        <w:t>2</w:t>
      </w:r>
      <w:r w:rsidR="00302FCF" w:rsidRPr="00B54AFF">
        <w:rPr>
          <w:rFonts w:ascii="Arial" w:eastAsia="Arial" w:hAnsi="Arial" w:cs="Arial"/>
          <w:color w:val="000000"/>
        </w:rPr>
        <w:t xml:space="preserve">). </w:t>
      </w:r>
      <w:r w:rsidRPr="00B54AFF">
        <w:rPr>
          <w:rFonts w:ascii="Arial" w:eastAsia="Arial" w:hAnsi="Arial" w:cs="Arial"/>
          <w:color w:val="000000"/>
        </w:rPr>
        <w:t xml:space="preserve">If the internal anal sphincter (IAS) </w:t>
      </w:r>
      <w:r w:rsidR="002603A6">
        <w:rPr>
          <w:rFonts w:ascii="Arial" w:eastAsia="Arial" w:hAnsi="Arial" w:cs="Arial"/>
          <w:color w:val="000000"/>
        </w:rPr>
        <w:t xml:space="preserve">repair </w:t>
      </w:r>
      <w:r w:rsidRPr="00B54AFF">
        <w:rPr>
          <w:rFonts w:ascii="Arial" w:eastAsia="Arial" w:hAnsi="Arial" w:cs="Arial"/>
          <w:color w:val="000000"/>
        </w:rPr>
        <w:t xml:space="preserve">was </w:t>
      </w:r>
      <w:r w:rsidR="002603A6">
        <w:rPr>
          <w:rFonts w:ascii="Arial" w:eastAsia="Arial" w:hAnsi="Arial" w:cs="Arial"/>
          <w:color w:val="000000"/>
        </w:rPr>
        <w:t xml:space="preserve">broken down, </w:t>
      </w:r>
      <w:r w:rsidR="00F548FB">
        <w:rPr>
          <w:rFonts w:ascii="Arial" w:eastAsia="Arial" w:hAnsi="Arial" w:cs="Arial"/>
          <w:color w:val="000000"/>
        </w:rPr>
        <w:t>it</w:t>
      </w:r>
      <w:r w:rsidRPr="00B54AFF">
        <w:rPr>
          <w:rFonts w:ascii="Arial" w:eastAsia="Arial" w:hAnsi="Arial" w:cs="Arial"/>
          <w:color w:val="000000"/>
        </w:rPr>
        <w:t xml:space="preserve"> was repaired separately by end-to-end approximation</w:t>
      </w:r>
      <w:r w:rsidR="00E1041C">
        <w:rPr>
          <w:rFonts w:ascii="Arial" w:eastAsia="Arial" w:hAnsi="Arial" w:cs="Arial"/>
          <w:color w:val="000000"/>
        </w:rPr>
        <w:t xml:space="preserve"> using horizontal mattress sutures</w:t>
      </w:r>
      <w:r w:rsidRPr="00B54AFF">
        <w:rPr>
          <w:rFonts w:ascii="Arial" w:eastAsia="Arial" w:hAnsi="Arial" w:cs="Arial"/>
          <w:color w:val="000000"/>
        </w:rPr>
        <w:t>. If the full length of the EAS was identified it was repaired using an overlap technique</w:t>
      </w:r>
      <w:r w:rsidR="00E540AC">
        <w:rPr>
          <w:rFonts w:ascii="Arial" w:eastAsia="Arial" w:hAnsi="Arial" w:cs="Arial"/>
          <w:color w:val="000000"/>
        </w:rPr>
        <w:t xml:space="preserve"> </w:t>
      </w:r>
      <w:r w:rsidR="00302FCF">
        <w:rPr>
          <w:rFonts w:ascii="Arial" w:eastAsia="Arial" w:hAnsi="Arial" w:cs="Arial"/>
          <w:color w:val="000000"/>
        </w:rPr>
        <w:t>(Figure 3)</w:t>
      </w:r>
      <w:r w:rsidR="00302FCF" w:rsidRPr="00B54AFF">
        <w:rPr>
          <w:rFonts w:ascii="Arial" w:eastAsia="Arial" w:hAnsi="Arial" w:cs="Arial"/>
          <w:color w:val="000000"/>
        </w:rPr>
        <w:t>.</w:t>
      </w:r>
      <w:r w:rsidR="003A4A5A">
        <w:rPr>
          <w:rFonts w:ascii="Arial" w:eastAsia="Arial" w:hAnsi="Arial" w:cs="Arial"/>
          <w:color w:val="000000"/>
        </w:rPr>
        <w:t xml:space="preserve"> </w:t>
      </w:r>
      <w:r w:rsidRPr="00B54AFF">
        <w:rPr>
          <w:rFonts w:ascii="Arial" w:eastAsia="Arial" w:hAnsi="Arial" w:cs="Arial"/>
          <w:color w:val="000000"/>
        </w:rPr>
        <w:t xml:space="preserve">If this was not possible, an end-to-end repair was </w:t>
      </w:r>
      <w:r w:rsidR="00302FCF">
        <w:rPr>
          <w:rFonts w:ascii="Arial" w:eastAsia="Arial" w:hAnsi="Arial" w:cs="Arial"/>
          <w:color w:val="000000"/>
        </w:rPr>
        <w:lastRenderedPageBreak/>
        <w:t>performed</w:t>
      </w:r>
      <w:r w:rsidR="003A4A5A">
        <w:rPr>
          <w:rFonts w:ascii="Arial" w:eastAsia="Arial" w:hAnsi="Arial" w:cs="Arial"/>
          <w:color w:val="000000"/>
        </w:rPr>
        <w:t xml:space="preserve"> </w:t>
      </w:r>
      <w:r w:rsidR="00687213">
        <w:rPr>
          <w:rFonts w:ascii="Arial" w:eastAsia="Arial" w:hAnsi="Arial" w:cs="Arial"/>
          <w:color w:val="000000"/>
        </w:rPr>
        <w:t>s</w:t>
      </w:r>
      <w:r w:rsidR="002603A6">
        <w:rPr>
          <w:rFonts w:ascii="Arial" w:eastAsia="Arial" w:hAnsi="Arial" w:cs="Arial"/>
          <w:color w:val="000000"/>
        </w:rPr>
        <w:t>imilar to the</w:t>
      </w:r>
      <w:r w:rsidR="00CC5305">
        <w:rPr>
          <w:rFonts w:ascii="Arial" w:eastAsia="Arial" w:hAnsi="Arial" w:cs="Arial"/>
          <w:color w:val="000000"/>
        </w:rPr>
        <w:t xml:space="preserve"> technique of</w:t>
      </w:r>
      <w:r w:rsidR="002603A6">
        <w:rPr>
          <w:rFonts w:ascii="Arial" w:eastAsia="Arial" w:hAnsi="Arial" w:cs="Arial"/>
          <w:color w:val="000000"/>
        </w:rPr>
        <w:t xml:space="preserve"> internal sphincter </w:t>
      </w:r>
      <w:r w:rsidR="00687213">
        <w:rPr>
          <w:rFonts w:ascii="Arial" w:eastAsia="Arial" w:hAnsi="Arial" w:cs="Arial"/>
          <w:color w:val="000000"/>
        </w:rPr>
        <w:t>repair</w:t>
      </w:r>
      <w:r w:rsidR="00E540AC">
        <w:rPr>
          <w:rFonts w:ascii="Arial" w:eastAsia="Arial" w:hAnsi="Arial" w:cs="Arial"/>
          <w:color w:val="000000"/>
        </w:rPr>
        <w:t>.</w:t>
      </w:r>
      <w:r w:rsidR="00687213">
        <w:rPr>
          <w:rFonts w:ascii="Arial" w:eastAsia="Arial" w:hAnsi="Arial" w:cs="Arial"/>
          <w:color w:val="000000"/>
        </w:rPr>
        <w:t xml:space="preserve"> </w:t>
      </w:r>
      <w:r w:rsidR="00A13815">
        <w:rPr>
          <w:rFonts w:ascii="Arial" w:eastAsia="Arial" w:hAnsi="Arial" w:cs="Arial"/>
        </w:rPr>
        <w:t>The edges of the vaginal skin were then freshened with excision of devitalised tissue.</w:t>
      </w:r>
    </w:p>
    <w:p w14:paraId="309877EE" w14:textId="0076B28B" w:rsidR="00893F20" w:rsidRPr="00B54AFF" w:rsidRDefault="003D5276">
      <w:pPr>
        <w:pBdr>
          <w:top w:val="nil"/>
          <w:left w:val="nil"/>
          <w:bottom w:val="nil"/>
          <w:right w:val="nil"/>
          <w:between w:val="nil"/>
        </w:pBdr>
        <w:spacing w:before="280" w:after="280" w:line="480" w:lineRule="auto"/>
        <w:jc w:val="both"/>
        <w:rPr>
          <w:rFonts w:ascii="Arial" w:eastAsia="Arial" w:hAnsi="Arial" w:cs="Arial"/>
          <w:color w:val="000000"/>
        </w:rPr>
      </w:pPr>
      <w:r w:rsidRPr="00B54AFF">
        <w:rPr>
          <w:rFonts w:ascii="Arial" w:eastAsia="Arial" w:hAnsi="Arial" w:cs="Arial"/>
          <w:color w:val="000000"/>
        </w:rPr>
        <w:t xml:space="preserve">Perineal repair was completed in three layers using 2-0 Vicryl (polyglactin) suture material.  </w:t>
      </w:r>
      <w:r w:rsidR="002603A6">
        <w:rPr>
          <w:rFonts w:ascii="Arial" w:eastAsia="Arial" w:hAnsi="Arial" w:cs="Arial"/>
          <w:color w:val="000000"/>
        </w:rPr>
        <w:t>First</w:t>
      </w:r>
      <w:r w:rsidR="00CC5305">
        <w:rPr>
          <w:rFonts w:ascii="Arial" w:eastAsia="Arial" w:hAnsi="Arial" w:cs="Arial"/>
          <w:color w:val="000000"/>
        </w:rPr>
        <w:t>,</w:t>
      </w:r>
      <w:r w:rsidR="002603A6">
        <w:rPr>
          <w:rFonts w:ascii="Arial" w:eastAsia="Arial" w:hAnsi="Arial" w:cs="Arial"/>
          <w:color w:val="000000"/>
        </w:rPr>
        <w:t xml:space="preserve"> t</w:t>
      </w:r>
      <w:r w:rsidRPr="00B54AFF">
        <w:rPr>
          <w:rFonts w:ascii="Arial" w:eastAsia="Arial" w:hAnsi="Arial" w:cs="Arial"/>
          <w:color w:val="000000"/>
        </w:rPr>
        <w:t xml:space="preserve">he vaginal mucosa was closed with a continuous, non-locking suture. The perineal muscles were then dissected away from the skin as necessary to release tension and sutured continuously in one or two layers, ensuring closure of dead space. </w:t>
      </w:r>
      <w:r w:rsidRPr="00B54AFF">
        <w:rPr>
          <w:rFonts w:ascii="Arial" w:eastAsia="Arial" w:hAnsi="Arial" w:cs="Arial"/>
        </w:rPr>
        <w:t>Following this, s</w:t>
      </w:r>
      <w:r w:rsidRPr="00B54AFF">
        <w:rPr>
          <w:rFonts w:ascii="Arial" w:eastAsia="Arial" w:hAnsi="Arial" w:cs="Arial"/>
          <w:color w:val="000000"/>
        </w:rPr>
        <w:t xml:space="preserve">kin closure was completed with interrupted mattress sutures (Figure </w:t>
      </w:r>
      <w:r w:rsidR="003A4A5A">
        <w:rPr>
          <w:rFonts w:ascii="Arial" w:eastAsia="Arial" w:hAnsi="Arial" w:cs="Arial"/>
          <w:color w:val="000000"/>
        </w:rPr>
        <w:t>4</w:t>
      </w:r>
      <w:r w:rsidRPr="00B54AFF">
        <w:rPr>
          <w:rFonts w:ascii="Arial" w:eastAsia="Arial" w:hAnsi="Arial" w:cs="Arial"/>
          <w:color w:val="000000"/>
        </w:rPr>
        <w:t xml:space="preserve">).  At the end of the procedure, </w:t>
      </w:r>
      <w:r w:rsidR="002603A6">
        <w:rPr>
          <w:rFonts w:ascii="Arial" w:eastAsia="Arial" w:hAnsi="Arial" w:cs="Arial"/>
          <w:color w:val="000000"/>
        </w:rPr>
        <w:t xml:space="preserve">the </w:t>
      </w:r>
      <w:r w:rsidRPr="00B54AFF">
        <w:rPr>
          <w:rFonts w:ascii="Arial" w:eastAsia="Arial" w:hAnsi="Arial" w:cs="Arial"/>
          <w:color w:val="000000"/>
        </w:rPr>
        <w:t>vaginal and rectal examinations were repeated, to ensure the vaginal introitus admitted at least two fingerbreadths. Also, in cases where the rectal mucosa was intact; to confirm that no sutures had penetrated the rectal mucosa</w:t>
      </w:r>
      <w:r w:rsidR="003A4A5A">
        <w:rPr>
          <w:rFonts w:ascii="Arial" w:eastAsia="Arial" w:hAnsi="Arial" w:cs="Arial"/>
          <w:color w:val="000000"/>
        </w:rPr>
        <w:t xml:space="preserve"> (Figure 4)</w:t>
      </w:r>
      <w:r w:rsidRPr="00B54AFF">
        <w:rPr>
          <w:rFonts w:ascii="Arial" w:eastAsia="Arial" w:hAnsi="Arial" w:cs="Arial"/>
          <w:color w:val="000000"/>
        </w:rPr>
        <w:t xml:space="preserve">. </w:t>
      </w:r>
    </w:p>
    <w:p w14:paraId="643DB39C" w14:textId="69EA488A" w:rsidR="00893F20" w:rsidRDefault="003D5276">
      <w:pPr>
        <w:pBdr>
          <w:top w:val="nil"/>
          <w:left w:val="nil"/>
          <w:bottom w:val="nil"/>
          <w:right w:val="nil"/>
          <w:between w:val="nil"/>
        </w:pBdr>
        <w:spacing w:before="280" w:after="280" w:line="480" w:lineRule="auto"/>
        <w:jc w:val="both"/>
        <w:rPr>
          <w:rFonts w:ascii="Arial" w:eastAsia="Arial" w:hAnsi="Arial" w:cs="Arial"/>
          <w:color w:val="000000"/>
        </w:rPr>
      </w:pPr>
      <w:r w:rsidRPr="00B54AFF">
        <w:rPr>
          <w:rFonts w:ascii="Arial" w:eastAsia="Arial" w:hAnsi="Arial" w:cs="Arial"/>
          <w:color w:val="000000"/>
        </w:rPr>
        <w:t xml:space="preserve">All women were discharged with oral broad-spectrum antibiotics for five days, stool softeners for ten days and followed up in the perineal clinic one week after the procedure.  Women were also reviewed </w:t>
      </w:r>
      <w:r w:rsidRPr="00B54AFF">
        <w:rPr>
          <w:rFonts w:ascii="Arial" w:eastAsia="Arial" w:hAnsi="Arial" w:cs="Arial"/>
        </w:rPr>
        <w:t>three</w:t>
      </w:r>
      <w:r w:rsidRPr="00B54AFF">
        <w:rPr>
          <w:rFonts w:ascii="Arial" w:eastAsia="Arial" w:hAnsi="Arial" w:cs="Arial"/>
          <w:color w:val="000000"/>
        </w:rPr>
        <w:t xml:space="preserve"> months postpartum using the validated St Mark’s Incontinence Score (SMIS) to assess anorectal symptoms. This score grades the severity of anal incontinence on a scale of 0-24 with 24 being severe incontinence </w:t>
      </w:r>
      <w:r w:rsidRPr="00B54AFF">
        <w:rPr>
          <w:rFonts w:ascii="Arial" w:hAnsi="Arial" w:cs="Arial"/>
        </w:rPr>
        <w:fldChar w:fldCharType="begin"/>
      </w:r>
      <w:r w:rsidR="007D4876">
        <w:rPr>
          <w:rFonts w:ascii="Arial" w:hAnsi="Arial" w:cs="Arial"/>
        </w:rPr>
        <w:instrText xml:space="preserve"> ADDIN ZOTERO_ITEM CSL_CITATION {"citationID":"Zqbk2kr1","properties":{"formattedCitation":"[10]","plainCitation":"[10]","noteIndex":0},"citationItems":[{"id":463,"uris":["http://zotero.org/users/6132696/items/TLDIZ9L7"],"uri":["http://zotero.org/users/6132696/items/TLDIZ9L7"],"itemData":{"id":463,"type":"article-journal","abstract":"Background\n              Existing scales for assessing faecal incontinence have not been validated against clinical assessment, or with regard to reproducibility. They also fail to take into account faecal urgency, and the use of antidiarrhoeal medications.\n            \n            \n              Aims\n              To establish the validity, and sensitivity to change, of existing scales and a newly designed incontinence scale.\n            \n            \n              Methods\n              (1) Twenty three patients (21 females, median age 57 years) were prospectively evaluated by two independent clinical observers, using three established scales (Pescatori, Wexner, American Medical Systems), a newly devised scale which also includes details about urgency and antidiarrhoeal drugs, and by a 28 day diary. (2) A further 10 female patients were assessed by the same scales before and after surgery for faecal incontinence.\n            \n            \n              Results\n              \n                (1) Assessments by two independent clinicians correlated well. All four scales and a diary card correlated highly and significantly with the clinical impression, with the new scale reaching the highest correlation (\n                r\n                =0.79, p&lt;0.001). (2) All except one score changed significantly in response to surgical treatment; the new scale showed the greatest change, at the highest level of significance (p=0.004), and correlated best with the clinicians’ assessment of change (\n                r\n                =0.94, p&lt;0.001).\n              \n            \n            \n              Conclusions\n              Existing scales for the assessment of faecal incontinence correlate well with careful clinical impression of severity, and serve as useful and reproducible measures for comparison of patients and treatments. A newly devised scale has shown high clinical validity and utility.","container-title":"Gut","DOI":"10.1136/gut.44.1.77","ISSN":"0017-5749, 1468-3288","issue":"1","journalAbbreviation":"Gut","language":"en","page":"77-80","source":"DOI.org (Crossref)","title":"Prospective comparison of faecal incontinence grading systems","volume":"44","author":[{"family":"Vaizey","given":"C J"},{"family":"Carapeti","given":"E"},{"family":"Cahill","given":"J A"},{"family":"Kamm","given":"M A"}],"issued":{"date-parts":[["1999",1,1]]}}}],"schema":"https://github.com/citation-style-language/schema/raw/master/csl-citation.json"} </w:instrText>
      </w:r>
      <w:r w:rsidRPr="00B54AFF">
        <w:rPr>
          <w:rFonts w:ascii="Arial" w:hAnsi="Arial" w:cs="Arial"/>
        </w:rPr>
        <w:fldChar w:fldCharType="separate"/>
      </w:r>
      <w:r w:rsidR="007D4876">
        <w:rPr>
          <w:rFonts w:ascii="Arial" w:eastAsia="Arial" w:hAnsi="Arial" w:cs="Arial"/>
        </w:rPr>
        <w:t>[10]</w:t>
      </w:r>
      <w:r w:rsidRPr="00B54AFF">
        <w:rPr>
          <w:rFonts w:ascii="Arial" w:eastAsia="Arial" w:hAnsi="Arial" w:cs="Arial"/>
        </w:rPr>
        <w:fldChar w:fldCharType="end"/>
      </w:r>
      <w:r w:rsidRPr="00B54AFF">
        <w:rPr>
          <w:rFonts w:ascii="Arial" w:eastAsia="Arial" w:hAnsi="Arial" w:cs="Arial"/>
          <w:color w:val="000000"/>
        </w:rPr>
        <w:t xml:space="preserve">. </w:t>
      </w:r>
      <w:r w:rsidR="00687213">
        <w:rPr>
          <w:rFonts w:ascii="Arial" w:eastAsia="Arial" w:hAnsi="Arial" w:cs="Arial"/>
          <w:color w:val="000000"/>
        </w:rPr>
        <w:t>E</w:t>
      </w:r>
      <w:r w:rsidRPr="00B54AFF">
        <w:rPr>
          <w:rFonts w:ascii="Arial" w:eastAsia="Arial" w:hAnsi="Arial" w:cs="Arial"/>
          <w:color w:val="000000"/>
        </w:rPr>
        <w:t>ndoanal ultrasound (</w:t>
      </w:r>
      <w:r w:rsidR="00E540AC" w:rsidRPr="00B54AFF">
        <w:rPr>
          <w:rFonts w:ascii="Arial" w:eastAsia="Arial" w:hAnsi="Arial" w:cs="Arial"/>
          <w:color w:val="000000"/>
        </w:rPr>
        <w:t>EAUS) was</w:t>
      </w:r>
      <w:r w:rsidRPr="00B54AFF">
        <w:rPr>
          <w:rFonts w:ascii="Arial" w:eastAsia="Arial" w:hAnsi="Arial" w:cs="Arial"/>
          <w:color w:val="000000"/>
        </w:rPr>
        <w:t xml:space="preserve"> performed using the Pro-focus 2202 or Flex-focus 500 ultrasound system (BK Medical, Herlev, Denmark, Type 2052; 360</w:t>
      </w:r>
      <w:r w:rsidRPr="00B54AFF">
        <w:rPr>
          <w:rFonts w:ascii="Arial" w:eastAsia="Arial" w:hAnsi="Arial" w:cs="Arial"/>
          <w:color w:val="000000"/>
          <w:vertAlign w:val="superscript"/>
        </w:rPr>
        <w:t>◦</w:t>
      </w:r>
      <w:r w:rsidRPr="00B54AFF">
        <w:rPr>
          <w:rFonts w:ascii="Arial" w:eastAsia="Arial" w:hAnsi="Arial" w:cs="Arial"/>
          <w:color w:val="000000"/>
        </w:rPr>
        <w:t xml:space="preserve"> rotational probe). A residual anal sphincter defect was defined as a full-thickness discontinuity of &gt;1-hour size (</w:t>
      </w:r>
      <w:r w:rsidRPr="00B54AFF">
        <w:rPr>
          <w:rFonts w:ascii="Arial" w:eastAsia="Arial" w:hAnsi="Arial" w:cs="Arial"/>
          <w:color w:val="111111"/>
        </w:rPr>
        <w:t xml:space="preserve">30° angle). A discontinuity of </w:t>
      </w:r>
      <w:r w:rsidRPr="00B54AFF">
        <w:rPr>
          <w:rFonts w:ascii="Arial" w:eastAsia="Arial Unicode MS" w:hAnsi="Arial" w:cs="Arial"/>
          <w:color w:val="222222"/>
          <w:highlight w:val="white"/>
        </w:rPr>
        <w:t>≤</w:t>
      </w:r>
      <w:r w:rsidRPr="00B54AFF">
        <w:rPr>
          <w:rFonts w:ascii="Arial" w:eastAsia="Arial" w:hAnsi="Arial" w:cs="Arial"/>
          <w:color w:val="111111"/>
        </w:rPr>
        <w:t xml:space="preserve">1-hour was classified as a scar; a normal finding following sphincter repair </w:t>
      </w:r>
      <w:r w:rsidRPr="00B54AFF">
        <w:rPr>
          <w:rFonts w:ascii="Arial" w:hAnsi="Arial" w:cs="Arial"/>
        </w:rPr>
        <w:fldChar w:fldCharType="begin"/>
      </w:r>
      <w:r w:rsidR="007D4876">
        <w:rPr>
          <w:rFonts w:ascii="Arial" w:hAnsi="Arial" w:cs="Arial"/>
        </w:rPr>
        <w:instrText xml:space="preserve"> ADDIN ZOTERO_ITEM CSL_CITATION {"citationID":"flyOYjhS","properties":{"formattedCitation":"[11]","plainCitation":"[11]","noteIndex":0},"citationItems":[{"id":359,"uris":["http://zotero.org/users/6132696/items/CV8Z3GKQ"],"uri":["http://zotero.org/users/6132696/items/CV8Z3GKQ"],"itemData":{"id":359,"type":"article-journal","container-title":"International Urogynecology Journal","DOI":"10.1007/s00192-018-3601-y","ISSN":"0937-3462, 1433-3023","issue":"11","journalAbbreviation":"Int Urogynecol J","language":"en","page":"1579-1588","source":"DOI.org (Crossref)","title":"Effect of subsequent vaginal delivery on bowel symptoms and anorectal function in women who sustained a previous obstetric anal sphincter injury","volume":"29","author":[{"family":"Jordan","given":"Polly A."},{"family":"Naidu","given":"Madhu"},{"family":"Thakar","given":"Ranee"},{"family":"Sultan","given":"Abdul H."}],"issued":{"date-parts":[["2018",11]]}}}],"schema":"https://github.com/citation-style-language/schema/raw/master/csl-citation.json"} </w:instrText>
      </w:r>
      <w:r w:rsidRPr="00B54AFF">
        <w:rPr>
          <w:rFonts w:ascii="Arial" w:hAnsi="Arial" w:cs="Arial"/>
        </w:rPr>
        <w:fldChar w:fldCharType="separate"/>
      </w:r>
      <w:r w:rsidR="007D4876">
        <w:rPr>
          <w:rFonts w:ascii="Arial" w:eastAsia="Arial" w:hAnsi="Arial" w:cs="Arial"/>
        </w:rPr>
        <w:t>[11]</w:t>
      </w:r>
      <w:r w:rsidRPr="00B54AFF">
        <w:rPr>
          <w:rFonts w:ascii="Arial" w:eastAsia="Arial" w:hAnsi="Arial" w:cs="Arial"/>
        </w:rPr>
        <w:fldChar w:fldCharType="end"/>
      </w:r>
      <w:r w:rsidRPr="00B54AFF">
        <w:rPr>
          <w:rFonts w:ascii="Arial" w:eastAsia="Arial" w:hAnsi="Arial" w:cs="Arial"/>
          <w:color w:val="000000"/>
        </w:rPr>
        <w:t>.</w:t>
      </w:r>
      <w:r w:rsidR="00E10261" w:rsidRPr="00E10261">
        <w:rPr>
          <w:rFonts w:ascii="Arial" w:hAnsi="Arial" w:cs="Arial"/>
          <w:color w:val="111111"/>
        </w:rPr>
        <w:t xml:space="preserve"> </w:t>
      </w:r>
      <w:r w:rsidR="00E10261" w:rsidRPr="00417BB1">
        <w:rPr>
          <w:rFonts w:ascii="Arial" w:hAnsi="Arial" w:cs="Arial"/>
          <w:color w:val="111111"/>
        </w:rPr>
        <w:t xml:space="preserve">The modified Starck score </w:t>
      </w:r>
      <w:r w:rsidR="00E10261">
        <w:rPr>
          <w:rFonts w:ascii="Arial" w:hAnsi="Arial" w:cs="Arial"/>
          <w:color w:val="111111"/>
        </w:rPr>
        <w:t xml:space="preserve">was used to </w:t>
      </w:r>
      <w:r w:rsidR="00E10261" w:rsidRPr="00417BB1">
        <w:rPr>
          <w:rFonts w:ascii="Arial" w:hAnsi="Arial" w:cs="Arial"/>
        </w:rPr>
        <w:t>evaluate the extent of an abnormal anal sphincter defect diagnosed on EAUS</w:t>
      </w:r>
      <w:r w:rsidR="0076014C">
        <w:rPr>
          <w:rFonts w:ascii="Arial" w:hAnsi="Arial" w:cs="Arial"/>
        </w:rPr>
        <w:t xml:space="preserve"> based on the length, depth and size of defect</w:t>
      </w:r>
      <w:r w:rsidR="00E10261">
        <w:rPr>
          <w:rFonts w:ascii="Arial" w:hAnsi="Arial" w:cs="Arial"/>
        </w:rPr>
        <w:t>, using</w:t>
      </w:r>
      <w:r w:rsidR="00E10261" w:rsidRPr="00417BB1">
        <w:rPr>
          <w:rFonts w:ascii="Arial" w:hAnsi="Arial" w:cs="Arial"/>
        </w:rPr>
        <w:t xml:space="preserve"> a scale of 0</w:t>
      </w:r>
      <w:r w:rsidR="0076014C">
        <w:rPr>
          <w:rFonts w:ascii="Arial" w:hAnsi="Arial" w:cs="Arial"/>
        </w:rPr>
        <w:t xml:space="preserve"> (no defect)</w:t>
      </w:r>
      <w:r w:rsidR="00E10261" w:rsidRPr="00417BB1">
        <w:rPr>
          <w:rFonts w:ascii="Arial" w:hAnsi="Arial" w:cs="Arial"/>
        </w:rPr>
        <w:t xml:space="preserve"> to 16</w:t>
      </w:r>
      <w:r w:rsidR="0076014C">
        <w:rPr>
          <w:rFonts w:ascii="Arial" w:hAnsi="Arial" w:cs="Arial"/>
        </w:rPr>
        <w:t xml:space="preserve"> (</w:t>
      </w:r>
      <w:r w:rsidR="0076014C" w:rsidRPr="00417BB1">
        <w:rPr>
          <w:rFonts w:ascii="Arial" w:hAnsi="Arial" w:cs="Arial"/>
          <w:color w:val="000000"/>
          <w:shd w:val="clear" w:color="auto" w:fill="FFFFFF"/>
        </w:rPr>
        <w:t>&gt; 180</w:t>
      </w:r>
      <w:r w:rsidR="0076014C" w:rsidRPr="00417BB1">
        <w:rPr>
          <w:rFonts w:ascii="Arial" w:hAnsi="Arial" w:cs="Arial"/>
          <w:color w:val="000000"/>
          <w:shd w:val="clear" w:color="auto" w:fill="FFFFFF"/>
          <w:vertAlign w:val="superscript"/>
        </w:rPr>
        <w:t>0</w:t>
      </w:r>
      <w:r w:rsidR="0076014C" w:rsidRPr="00417BB1">
        <w:rPr>
          <w:rFonts w:ascii="Arial" w:hAnsi="Arial" w:cs="Arial"/>
          <w:color w:val="000000"/>
          <w:shd w:val="clear" w:color="auto" w:fill="FFFFFF"/>
        </w:rPr>
        <w:t xml:space="preserve"> size defect</w:t>
      </w:r>
      <w:r w:rsidR="0076014C">
        <w:rPr>
          <w:rFonts w:ascii="Arial" w:hAnsi="Arial" w:cs="Arial"/>
          <w:color w:val="000000"/>
          <w:shd w:val="clear" w:color="auto" w:fill="FFFFFF"/>
        </w:rPr>
        <w:t xml:space="preserve"> which </w:t>
      </w:r>
      <w:r w:rsidR="0076014C" w:rsidRPr="00417BB1">
        <w:rPr>
          <w:rFonts w:ascii="Arial" w:hAnsi="Arial" w:cs="Arial"/>
          <w:color w:val="000000"/>
          <w:shd w:val="clear" w:color="auto" w:fill="FFFFFF"/>
        </w:rPr>
        <w:t>affect</w:t>
      </w:r>
      <w:r w:rsidR="0076014C">
        <w:rPr>
          <w:rFonts w:ascii="Arial" w:hAnsi="Arial" w:cs="Arial"/>
          <w:color w:val="000000"/>
          <w:shd w:val="clear" w:color="auto" w:fill="FFFFFF"/>
        </w:rPr>
        <w:t xml:space="preserve">s </w:t>
      </w:r>
      <w:r w:rsidR="0076014C" w:rsidRPr="00417BB1">
        <w:rPr>
          <w:rFonts w:ascii="Arial" w:hAnsi="Arial" w:cs="Arial"/>
          <w:color w:val="000000"/>
          <w:shd w:val="clear" w:color="auto" w:fill="FFFFFF"/>
        </w:rPr>
        <w:t>the entire length and depth of the anal sphincter)</w:t>
      </w:r>
      <w:r w:rsidR="00E10261" w:rsidRPr="00417BB1">
        <w:rPr>
          <w:rFonts w:ascii="Arial" w:hAnsi="Arial" w:cs="Arial"/>
        </w:rPr>
        <w:t xml:space="preserve"> </w:t>
      </w:r>
      <w:r w:rsidR="00E10261" w:rsidRPr="00417BB1">
        <w:rPr>
          <w:rFonts w:ascii="Arial" w:hAnsi="Arial" w:cs="Arial"/>
          <w:color w:val="000000"/>
          <w:shd w:val="clear" w:color="auto" w:fill="FFFFFF"/>
        </w:rPr>
        <w:fldChar w:fldCharType="begin"/>
      </w:r>
      <w:r w:rsidR="007D4876">
        <w:rPr>
          <w:rFonts w:ascii="Arial" w:hAnsi="Arial" w:cs="Arial"/>
          <w:color w:val="000000"/>
          <w:shd w:val="clear" w:color="auto" w:fill="FFFFFF"/>
        </w:rPr>
        <w:instrText xml:space="preserve"> ADDIN ZOTERO_ITEM CSL_CITATION {"citationID":"87Y38yK3","properties":{"formattedCitation":"[12]","plainCitation":"[12]","noteIndex":0},"citationItems":[{"id":382,"uris":["http://zotero.org/users/6132696/items/6ZHN98DT"],"uri":["http://zotero.org/users/6132696/items/6ZHN98DT"],"itemData":{"id":382,"type":"article-journal","container-title":"Ultrasound in Obstetrics and Gynecology","DOI":"10.1002/uog.920","ISSN":"09607692","issue":"6","journalAbbreviation":"Ultrasound Obstet Gynecol","language":"en","page":"609-615","source":"DOI.org (Crossref)","title":"Results of endosonographic imaging of the anal sphincter 2-7 days after primary repair of third- or fourth-degree obstetric sphincter tears: Endosonographic imaging after anal sphincter tear repair","title-short":"Results of endosonographic imaging of the anal sphincter 2-7 days after primary repair of third- or fourth-degree obstetric sphincter tears","volume":"22","author":[{"family":"Starck","given":"M."},{"family":"Bohe","given":"M."},{"family":"Valentin","given":"L."}],"issued":{"date-parts":[["2003",12]]}}}],"schema":"https://github.com/citation-style-language/schema/raw/master/csl-citation.json"} </w:instrText>
      </w:r>
      <w:r w:rsidR="00E10261" w:rsidRPr="00417BB1">
        <w:rPr>
          <w:rFonts w:ascii="Arial" w:hAnsi="Arial" w:cs="Arial"/>
          <w:color w:val="000000"/>
          <w:shd w:val="clear" w:color="auto" w:fill="FFFFFF"/>
        </w:rPr>
        <w:fldChar w:fldCharType="separate"/>
      </w:r>
      <w:r w:rsidR="007D4876">
        <w:rPr>
          <w:rFonts w:ascii="Arial" w:hAnsi="Arial" w:cs="Arial"/>
          <w:noProof/>
          <w:color w:val="000000"/>
          <w:shd w:val="clear" w:color="auto" w:fill="FFFFFF"/>
        </w:rPr>
        <w:t>[12]</w:t>
      </w:r>
      <w:r w:rsidR="00E10261" w:rsidRPr="00417BB1">
        <w:rPr>
          <w:rFonts w:ascii="Arial" w:hAnsi="Arial" w:cs="Arial"/>
          <w:color w:val="000000"/>
          <w:shd w:val="clear" w:color="auto" w:fill="FFFFFF"/>
        </w:rPr>
        <w:fldChar w:fldCharType="end"/>
      </w:r>
      <w:r w:rsidR="00E10261">
        <w:rPr>
          <w:rFonts w:ascii="Arial" w:hAnsi="Arial" w:cs="Arial"/>
          <w:color w:val="000000"/>
          <w:shd w:val="clear" w:color="auto" w:fill="FFFFFF"/>
        </w:rPr>
        <w:t>.</w:t>
      </w:r>
      <w:r w:rsidR="00323AFB">
        <w:rPr>
          <w:rFonts w:ascii="Arial" w:eastAsia="Arial" w:hAnsi="Arial" w:cs="Arial"/>
          <w:color w:val="000000"/>
        </w:rPr>
        <w:t xml:space="preserve"> </w:t>
      </w:r>
      <w:r w:rsidRPr="00B54AFF">
        <w:rPr>
          <w:rFonts w:ascii="Arial" w:eastAsia="Arial" w:hAnsi="Arial" w:cs="Arial"/>
          <w:color w:val="000000"/>
        </w:rPr>
        <w:lastRenderedPageBreak/>
        <w:t>Anal manometry was performed using a validated Stryker 295</w:t>
      </w:r>
      <w:r w:rsidRPr="00B54AFF">
        <w:rPr>
          <w:rFonts w:ascii="Arial" w:eastAsia="Arial" w:hAnsi="Arial" w:cs="Arial"/>
          <w:color w:val="000000"/>
          <w:highlight w:val="white"/>
        </w:rPr>
        <w:t xml:space="preserve">-1 </w:t>
      </w:r>
      <w:r w:rsidRPr="00B54AFF">
        <w:rPr>
          <w:rFonts w:ascii="Arial" w:eastAsia="Arial" w:hAnsi="Arial" w:cs="Arial"/>
          <w:color w:val="000000"/>
        </w:rPr>
        <w:t xml:space="preserve">Intra-Compartmental Pressure Monitor </w:t>
      </w:r>
      <w:r w:rsidRPr="00B54AFF">
        <w:rPr>
          <w:rFonts w:ascii="Arial" w:hAnsi="Arial" w:cs="Arial"/>
        </w:rPr>
        <w:fldChar w:fldCharType="begin"/>
      </w:r>
      <w:r w:rsidR="007D4876">
        <w:rPr>
          <w:rFonts w:ascii="Arial" w:hAnsi="Arial" w:cs="Arial"/>
        </w:rPr>
        <w:instrText xml:space="preserve"> ADDIN ZOTERO_ITEM CSL_CITATION {"citationID":"ufzAAzZ1","properties":{"formattedCitation":"[13]","plainCitation":"[13]","noteIndex":0},"citationItems":[{"id":376,"uris":["http://zotero.org/users/6132696/items/92YF6UFB"],"uri":["http://zotero.org/users/6132696/items/92YF6UFB"],"itemData":{"id":376,"type":"article-journal","container-title":"New England Journal of Medicine","DOI":"10.1056/NEJM199312233292601","ISSN":"0028-4793, 1533-4406","issue":"26","journalAbbreviation":"N Engl J Med","language":"en","page":"1905-1911","source":"DOI.org (Crossref)","title":"Anal-Sphincter Disruption during Vaginal Delivery","volume":"329","author":[{"family":"Sultan","given":"Abdul H."},{"family":"Kamm","given":"Michael A."},{"family":"Hudson","given":"Christopher N."},{"family":"Thomas","given":"Janice M."},{"family":"Bartram","given":"Clive I."}],"issued":{"date-parts":[["1993",12,23]]}}}],"schema":"https://github.com/citation-style-language/schema/raw/master/csl-citation.json"} </w:instrText>
      </w:r>
      <w:r w:rsidRPr="00B54AFF">
        <w:rPr>
          <w:rFonts w:ascii="Arial" w:hAnsi="Arial" w:cs="Arial"/>
        </w:rPr>
        <w:fldChar w:fldCharType="separate"/>
      </w:r>
      <w:r w:rsidR="007D4876">
        <w:rPr>
          <w:rFonts w:ascii="Arial" w:eastAsia="Arial" w:hAnsi="Arial" w:cs="Arial"/>
        </w:rPr>
        <w:t>[13]</w:t>
      </w:r>
      <w:r w:rsidRPr="00B54AFF">
        <w:rPr>
          <w:rFonts w:ascii="Arial" w:eastAsia="Arial" w:hAnsi="Arial" w:cs="Arial"/>
        </w:rPr>
        <w:fldChar w:fldCharType="end"/>
      </w:r>
      <w:r w:rsidRPr="00B54AFF">
        <w:rPr>
          <w:rFonts w:ascii="Arial" w:eastAsia="Arial" w:hAnsi="Arial" w:cs="Arial"/>
          <w:color w:val="000000"/>
        </w:rPr>
        <w:t xml:space="preserve"> or the</w:t>
      </w:r>
      <w:r w:rsidRPr="00B54AFF">
        <w:rPr>
          <w:rFonts w:ascii="Arial" w:eastAsia="Arial" w:hAnsi="Arial" w:cs="Arial"/>
          <w:color w:val="000000"/>
          <w:highlight w:val="white"/>
        </w:rPr>
        <w:t xml:space="preserve"> portable Anopress device (</w:t>
      </w:r>
      <w:r w:rsidRPr="00B54AFF">
        <w:rPr>
          <w:rFonts w:ascii="Arial" w:eastAsia="Arial" w:hAnsi="Arial" w:cs="Arial"/>
          <w:i/>
          <w:color w:val="000000"/>
        </w:rPr>
        <w:t>THD</w:t>
      </w:r>
      <w:r w:rsidRPr="00B54AFF">
        <w:rPr>
          <w:rFonts w:ascii="Arial" w:eastAsia="Arial" w:hAnsi="Arial" w:cs="Arial"/>
          <w:color w:val="000000"/>
          <w:highlight w:val="white"/>
        </w:rPr>
        <w:t xml:space="preserve"> Worldwide, Correggio (RE), Italy) </w:t>
      </w:r>
      <w:r w:rsidRPr="00B54AFF">
        <w:rPr>
          <w:rFonts w:ascii="Arial" w:hAnsi="Arial" w:cs="Arial"/>
        </w:rPr>
        <w:fldChar w:fldCharType="begin"/>
      </w:r>
      <w:r w:rsidR="007D4876">
        <w:rPr>
          <w:rFonts w:ascii="Arial" w:hAnsi="Arial" w:cs="Arial"/>
        </w:rPr>
        <w:instrText xml:space="preserve"> ADDIN ZOTERO_ITEM CSL_CITATION {"citationID":"3G9U9Zr4","properties":{"formattedCitation":"[14]","plainCitation":"[14]","noteIndex":0},"citationItems":[{"id":461,"uris":["http://zotero.org/users/6132696/items/JJC9WHDH"],"uri":["http://zotero.org/users/6132696/items/JJC9WHDH"],"itemData":{"id":461,"type":"article-journal","container-title":"Colorectal Disease","DOI":"10.1111/codi.14992","ISSN":"1462-8910, 1463-1318","journalAbbreviation":"Colorectal Dis","language":"en","page":"codi.14992","source":"DOI.org (Crossref)","title":"Comparison between high</w:instrText>
      </w:r>
      <w:r w:rsidR="007D4876">
        <w:rPr>
          <w:rFonts w:ascii="Cambria Math" w:hAnsi="Cambria Math" w:cs="Cambria Math"/>
        </w:rPr>
        <w:instrText>‐</w:instrText>
      </w:r>
      <w:r w:rsidR="007D4876">
        <w:rPr>
          <w:rFonts w:ascii="Arial" w:hAnsi="Arial" w:cs="Arial"/>
        </w:rPr>
        <w:instrText>resolution water</w:instrText>
      </w:r>
      <w:r w:rsidR="007D4876">
        <w:rPr>
          <w:rFonts w:ascii="Cambria Math" w:hAnsi="Cambria Math" w:cs="Cambria Math"/>
        </w:rPr>
        <w:instrText>‐</w:instrText>
      </w:r>
      <w:r w:rsidR="007D4876">
        <w:rPr>
          <w:rFonts w:ascii="Arial" w:hAnsi="Arial" w:cs="Arial"/>
        </w:rPr>
        <w:instrText>perfused anorectal manometry and THD &lt;sup&gt;®&lt;/sup&gt; Anopress anal manometry: a prospective observational study","title-short":"Comparison between high</w:instrText>
      </w:r>
      <w:r w:rsidR="007D4876">
        <w:rPr>
          <w:rFonts w:ascii="Cambria Math" w:hAnsi="Cambria Math" w:cs="Cambria Math"/>
        </w:rPr>
        <w:instrText>‐</w:instrText>
      </w:r>
      <w:r w:rsidR="007D4876">
        <w:rPr>
          <w:rFonts w:ascii="Arial" w:hAnsi="Arial" w:cs="Arial"/>
        </w:rPr>
        <w:instrText>resolution water</w:instrText>
      </w:r>
      <w:r w:rsidR="007D4876">
        <w:rPr>
          <w:rFonts w:ascii="Cambria Math" w:hAnsi="Cambria Math" w:cs="Cambria Math"/>
        </w:rPr>
        <w:instrText>‐</w:instrText>
      </w:r>
      <w:r w:rsidR="007D4876">
        <w:rPr>
          <w:rFonts w:ascii="Arial" w:hAnsi="Arial" w:cs="Arial"/>
        </w:rPr>
        <w:instrText xml:space="preserve">perfused anorectal manometry and THD &lt;sup&gt;®&lt;/sup&gt; Anopress anal manometry","author":[{"family":"Leo","given":"C. A."},{"family":"Cavazzoni","given":"E."},{"family":"Leeuwenburgh","given":"M. M. N."},{"family":"Thomas","given":"G. P."},{"family":"Dennis","given":"A."},{"family":"Bassett","given":"P."},{"family":"Hodgkinson","given":"J. D."},{"family":"Warusavitarne","given":"J."},{"family":"Murphy","given":"J."},{"family":"Vaizey","given":"C. J."}],"issued":{"date-parts":[["2020",2,21]]}}}],"schema":"https://github.com/citation-style-language/schema/raw/master/csl-citation.json"} </w:instrText>
      </w:r>
      <w:r w:rsidRPr="00B54AFF">
        <w:rPr>
          <w:rFonts w:ascii="Arial" w:hAnsi="Arial" w:cs="Arial"/>
        </w:rPr>
        <w:fldChar w:fldCharType="separate"/>
      </w:r>
      <w:r w:rsidR="007D4876">
        <w:rPr>
          <w:rFonts w:ascii="Arial" w:eastAsia="Arial" w:hAnsi="Arial" w:cs="Arial"/>
        </w:rPr>
        <w:t>[14]</w:t>
      </w:r>
      <w:r w:rsidRPr="00B54AFF">
        <w:rPr>
          <w:rFonts w:ascii="Arial" w:eastAsia="Arial" w:hAnsi="Arial" w:cs="Arial"/>
        </w:rPr>
        <w:fldChar w:fldCharType="end"/>
      </w:r>
      <w:r w:rsidRPr="00B54AFF">
        <w:rPr>
          <w:rFonts w:ascii="Arial" w:eastAsia="Arial" w:hAnsi="Arial" w:cs="Arial"/>
          <w:color w:val="000000"/>
        </w:rPr>
        <w:t xml:space="preserve"> . </w:t>
      </w:r>
      <w:r w:rsidR="00D3110D" w:rsidRPr="007E089E">
        <w:rPr>
          <w:rFonts w:ascii="Arial" w:eastAsia="Arial" w:hAnsi="Arial" w:cs="Arial"/>
          <w:color w:val="000000"/>
        </w:rPr>
        <w:t>Maximum resting pressure</w:t>
      </w:r>
      <w:r w:rsidR="00D3110D">
        <w:rPr>
          <w:rFonts w:ascii="Arial" w:eastAsia="Arial" w:hAnsi="Arial" w:cs="Arial"/>
          <w:color w:val="000000"/>
        </w:rPr>
        <w:t xml:space="preserve"> (</w:t>
      </w:r>
      <w:r w:rsidR="00D3110D">
        <w:rPr>
          <w:rFonts w:ascii="Arial" w:eastAsia="Arial" w:hAnsi="Arial" w:cs="Arial"/>
          <w:color w:val="000000"/>
        </w:rPr>
        <w:t xml:space="preserve">Normal = 40-103 mmHg) </w:t>
      </w:r>
      <w:r w:rsidR="00D3110D" w:rsidRPr="007E089E">
        <w:rPr>
          <w:rFonts w:ascii="Arial" w:eastAsia="Arial" w:hAnsi="Arial" w:cs="Arial"/>
          <w:color w:val="000000"/>
        </w:rPr>
        <w:t>and maximum squeeze pressure</w:t>
      </w:r>
      <w:r w:rsidR="00D3110D">
        <w:rPr>
          <w:rFonts w:ascii="Arial" w:eastAsia="Arial" w:hAnsi="Arial" w:cs="Arial"/>
          <w:color w:val="000000"/>
        </w:rPr>
        <w:t xml:space="preserve"> (</w:t>
      </w:r>
      <w:r w:rsidR="00D3110D">
        <w:rPr>
          <w:rFonts w:ascii="Arial" w:eastAsia="Arial" w:hAnsi="Arial" w:cs="Arial"/>
          <w:color w:val="000000"/>
        </w:rPr>
        <w:t xml:space="preserve">Normal =41-121 mmHg) </w:t>
      </w:r>
      <w:r w:rsidR="00D3110D" w:rsidRPr="007E089E">
        <w:rPr>
          <w:rFonts w:ascii="Arial" w:eastAsia="Arial" w:hAnsi="Arial" w:cs="Arial"/>
          <w:color w:val="000000"/>
        </w:rPr>
        <w:t>were measured. The difference between these two measurements</w:t>
      </w:r>
      <w:r w:rsidR="00D3110D">
        <w:rPr>
          <w:rFonts w:ascii="Arial" w:eastAsia="Arial" w:hAnsi="Arial" w:cs="Arial"/>
          <w:color w:val="000000"/>
        </w:rPr>
        <w:t>,</w:t>
      </w:r>
      <w:r w:rsidR="00D3110D" w:rsidRPr="007E089E">
        <w:rPr>
          <w:rFonts w:ascii="Arial" w:eastAsia="Arial" w:hAnsi="Arial" w:cs="Arial"/>
          <w:color w:val="000000"/>
        </w:rPr>
        <w:t xml:space="preserve"> </w:t>
      </w:r>
      <w:r w:rsidR="00D3110D">
        <w:rPr>
          <w:rFonts w:ascii="Arial" w:eastAsia="Arial" w:hAnsi="Arial" w:cs="Arial"/>
          <w:color w:val="000000"/>
        </w:rPr>
        <w:t>the</w:t>
      </w:r>
      <w:r w:rsidR="00D3110D" w:rsidRPr="007E089E">
        <w:rPr>
          <w:rFonts w:ascii="Arial" w:eastAsia="Arial" w:hAnsi="Arial" w:cs="Arial"/>
          <w:color w:val="000000"/>
        </w:rPr>
        <w:t xml:space="preserve"> incremental maximum </w:t>
      </w:r>
      <w:r w:rsidR="00D3110D">
        <w:rPr>
          <w:rFonts w:ascii="Arial" w:eastAsia="Arial" w:hAnsi="Arial" w:cs="Arial"/>
          <w:color w:val="000000"/>
        </w:rPr>
        <w:t xml:space="preserve">squeeze </w:t>
      </w:r>
      <w:r w:rsidR="00D3110D" w:rsidRPr="007E089E">
        <w:rPr>
          <w:rFonts w:ascii="Arial" w:eastAsia="Arial" w:hAnsi="Arial" w:cs="Arial"/>
          <w:color w:val="000000"/>
        </w:rPr>
        <w:t>pressure</w:t>
      </w:r>
      <w:ins w:id="0" w:author="Adanna okeahialam" w:date="2020-10-19T15:23:00Z">
        <w:r w:rsidR="00D3110D">
          <w:rPr>
            <w:rFonts w:ascii="Arial" w:eastAsia="Arial" w:hAnsi="Arial" w:cs="Arial"/>
            <w:color w:val="000000"/>
          </w:rPr>
          <w:t xml:space="preserve"> </w:t>
        </w:r>
      </w:ins>
      <w:r w:rsidR="00D3110D">
        <w:rPr>
          <w:rFonts w:ascii="Arial" w:eastAsia="Arial" w:hAnsi="Arial" w:cs="Arial"/>
          <w:color w:val="000000"/>
        </w:rPr>
        <w:t>(</w:t>
      </w:r>
      <w:r w:rsidR="00D3110D" w:rsidRPr="007E089E">
        <w:rPr>
          <w:rFonts w:ascii="Arial" w:eastAsia="Arial" w:hAnsi="Arial" w:cs="Arial"/>
          <w:color w:val="000000"/>
        </w:rPr>
        <w:t>iMSP</w:t>
      </w:r>
      <w:r w:rsidR="00D3110D">
        <w:rPr>
          <w:rFonts w:ascii="Arial" w:eastAsia="Arial" w:hAnsi="Arial" w:cs="Arial"/>
          <w:color w:val="111111"/>
        </w:rPr>
        <w:t xml:space="preserve">) </w:t>
      </w:r>
      <w:r w:rsidR="00D3110D">
        <w:rPr>
          <w:rFonts w:ascii="Arial" w:eastAsia="Arial" w:hAnsi="Arial" w:cs="Arial"/>
          <w:color w:val="111111"/>
        </w:rPr>
        <w:t>(Normal= &gt;20mmHg)</w:t>
      </w:r>
      <w:r w:rsidR="00D3110D">
        <w:rPr>
          <w:rFonts w:ascii="Arial" w:eastAsia="Arial" w:hAnsi="Arial" w:cs="Arial"/>
          <w:color w:val="000000"/>
        </w:rPr>
        <w:t xml:space="preserve"> was then calculated.</w:t>
      </w:r>
    </w:p>
    <w:p w14:paraId="2E2052D2" w14:textId="77777777" w:rsidR="0082461B" w:rsidRDefault="0082461B" w:rsidP="0082461B">
      <w:pPr>
        <w:spacing w:line="480" w:lineRule="auto"/>
        <w:rPr>
          <w:rFonts w:ascii="Arial" w:eastAsia="Arial" w:hAnsi="Arial" w:cs="Arial"/>
          <w:color w:val="000000"/>
        </w:rPr>
      </w:pPr>
      <w:r w:rsidRPr="007E089E">
        <w:rPr>
          <w:rFonts w:ascii="Arial" w:eastAsia="Arial" w:hAnsi="Arial" w:cs="Arial"/>
          <w:color w:val="000000"/>
          <w:highlight w:val="white"/>
        </w:rPr>
        <w:t>Data was analysed using SPSS version 26.0.0.0</w:t>
      </w:r>
      <w:r>
        <w:rPr>
          <w:rFonts w:ascii="Arial" w:eastAsia="Arial" w:hAnsi="Arial" w:cs="Arial"/>
          <w:color w:val="000000"/>
          <w:highlight w:val="white"/>
        </w:rPr>
        <w:t>.</w:t>
      </w:r>
      <w:r w:rsidRPr="007E089E">
        <w:rPr>
          <w:rFonts w:ascii="Arial" w:eastAsia="Arial" w:hAnsi="Arial" w:cs="Arial"/>
          <w:color w:val="000000"/>
          <w:highlight w:val="white"/>
        </w:rPr>
        <w:t xml:space="preserve"> Nominal </w:t>
      </w:r>
      <w:r w:rsidRPr="007E089E">
        <w:rPr>
          <w:rFonts w:ascii="Arial" w:eastAsia="Arial" w:hAnsi="Arial" w:cs="Arial"/>
          <w:color w:val="000000"/>
        </w:rPr>
        <w:t>data is expressed as number and percentage.</w:t>
      </w:r>
      <w:r w:rsidRPr="007E089E">
        <w:rPr>
          <w:rFonts w:ascii="Arial" w:eastAsia="Arial" w:hAnsi="Arial" w:cs="Arial"/>
          <w:b/>
        </w:rPr>
        <w:t xml:space="preserve"> </w:t>
      </w:r>
      <w:r w:rsidRPr="007E089E">
        <w:rPr>
          <w:rFonts w:ascii="Arial" w:eastAsia="Arial" w:hAnsi="Arial" w:cs="Arial"/>
          <w:color w:val="000000"/>
        </w:rPr>
        <w:t xml:space="preserve">For continuous data, the mean (SD) was calculated. </w:t>
      </w:r>
      <w:r>
        <w:rPr>
          <w:rFonts w:ascii="Arial" w:eastAsia="Arial" w:hAnsi="Arial" w:cs="Arial"/>
          <w:color w:val="000000"/>
        </w:rPr>
        <w:t>In order to evaluate outcomes following primary and early secondary OASI repair, c</w:t>
      </w:r>
      <w:r w:rsidRPr="00326FA2">
        <w:rPr>
          <w:rFonts w:ascii="Arial" w:hAnsi="Arial" w:cs="Arial"/>
          <w:color w:val="000000"/>
          <w:shd w:val="clear" w:color="auto" w:fill="FFFFFF"/>
        </w:rPr>
        <w:t xml:space="preserve">ontinuous variables were compared using </w:t>
      </w:r>
      <w:r>
        <w:rPr>
          <w:rFonts w:ascii="Arial" w:hAnsi="Arial" w:cs="Arial"/>
          <w:color w:val="000000"/>
          <w:shd w:val="clear" w:color="auto" w:fill="FFFFFF"/>
        </w:rPr>
        <w:t>Student’s</w:t>
      </w:r>
      <w:r w:rsidRPr="00326FA2">
        <w:rPr>
          <w:rFonts w:ascii="Arial" w:hAnsi="Arial" w:cs="Arial"/>
          <w:color w:val="000000"/>
          <w:shd w:val="clear" w:color="auto" w:fill="FFFFFF"/>
        </w:rPr>
        <w:t xml:space="preserve"> </w:t>
      </w:r>
      <w:r w:rsidRPr="00421376">
        <w:rPr>
          <w:rFonts w:ascii="Arial" w:hAnsi="Arial" w:cs="Arial"/>
          <w:i/>
          <w:iCs/>
          <w:color w:val="000000"/>
          <w:shd w:val="clear" w:color="auto" w:fill="FFFFFF"/>
        </w:rPr>
        <w:t>t</w:t>
      </w:r>
      <w:r>
        <w:rPr>
          <w:rFonts w:ascii="Arial" w:hAnsi="Arial" w:cs="Arial"/>
          <w:color w:val="000000"/>
          <w:shd w:val="clear" w:color="auto" w:fill="FFFFFF"/>
        </w:rPr>
        <w:t xml:space="preserve"> </w:t>
      </w:r>
      <w:r w:rsidRPr="00326FA2">
        <w:rPr>
          <w:rFonts w:ascii="Arial" w:hAnsi="Arial" w:cs="Arial"/>
          <w:color w:val="000000"/>
          <w:shd w:val="clear" w:color="auto" w:fill="FFFFFF"/>
        </w:rPr>
        <w:t>test</w:t>
      </w:r>
      <w:r>
        <w:rPr>
          <w:rFonts w:ascii="Arial" w:hAnsi="Arial" w:cs="Arial"/>
          <w:color w:val="000000"/>
          <w:shd w:val="clear" w:color="auto" w:fill="FFFFFF"/>
        </w:rPr>
        <w:t xml:space="preserve">, </w:t>
      </w:r>
      <w:r w:rsidRPr="00326FA2">
        <w:rPr>
          <w:rFonts w:ascii="Arial" w:hAnsi="Arial" w:cs="Arial"/>
          <w:color w:val="000000"/>
          <w:shd w:val="clear" w:color="auto" w:fill="FFFFFF"/>
        </w:rPr>
        <w:t>whereas the Fisher’s exact test was used for categorical variables.</w:t>
      </w:r>
      <w:r>
        <w:rPr>
          <w:rFonts w:ascii="Arial" w:hAnsi="Arial" w:cs="Arial"/>
          <w:color w:val="000000"/>
          <w:shd w:val="clear" w:color="auto" w:fill="FFFFFF"/>
        </w:rPr>
        <w:t xml:space="preserve"> </w:t>
      </w:r>
      <w:r w:rsidRPr="007E089E">
        <w:rPr>
          <w:rFonts w:ascii="Arial" w:eastAsia="Arial" w:hAnsi="Arial" w:cs="Arial"/>
          <w:color w:val="1C1D1E"/>
        </w:rPr>
        <w:t xml:space="preserve">A corresponding </w:t>
      </w:r>
      <w:r w:rsidRPr="007E089E">
        <w:rPr>
          <w:rFonts w:ascii="Arial" w:eastAsia="Arial" w:hAnsi="Arial" w:cs="Arial"/>
          <w:color w:val="000000"/>
        </w:rPr>
        <w:t xml:space="preserve">p value of &lt; 0.05 was considered statistically significant. </w:t>
      </w:r>
    </w:p>
    <w:p w14:paraId="29161264" w14:textId="77777777" w:rsidR="0082461B" w:rsidRDefault="0082461B">
      <w:pPr>
        <w:spacing w:line="480" w:lineRule="auto"/>
        <w:rPr>
          <w:rFonts w:ascii="Arial" w:hAnsi="Arial" w:cs="Arial"/>
          <w:color w:val="000000"/>
          <w:shd w:val="clear" w:color="auto" w:fill="FFFFFF"/>
        </w:rPr>
      </w:pPr>
    </w:p>
    <w:p w14:paraId="4ECC4079" w14:textId="77777777" w:rsidR="00893F20" w:rsidRPr="00B54AFF" w:rsidRDefault="003D5276">
      <w:pPr>
        <w:spacing w:line="480" w:lineRule="auto"/>
        <w:rPr>
          <w:rFonts w:ascii="Arial" w:eastAsia="Arial" w:hAnsi="Arial" w:cs="Arial"/>
          <w:b/>
        </w:rPr>
      </w:pPr>
      <w:r w:rsidRPr="00B54AFF">
        <w:rPr>
          <w:rFonts w:ascii="Arial" w:eastAsia="Arial" w:hAnsi="Arial" w:cs="Arial"/>
          <w:b/>
        </w:rPr>
        <w:t>Results:</w:t>
      </w:r>
    </w:p>
    <w:p w14:paraId="0CD23A00" w14:textId="77777777" w:rsidR="00893F20" w:rsidRPr="00B54AFF" w:rsidRDefault="003D5276">
      <w:pPr>
        <w:spacing w:line="480" w:lineRule="auto"/>
        <w:rPr>
          <w:rFonts w:ascii="Arial" w:eastAsia="Arial" w:hAnsi="Arial" w:cs="Arial"/>
          <w:b/>
        </w:rPr>
      </w:pPr>
      <w:r w:rsidRPr="00B54AFF">
        <w:rPr>
          <w:rFonts w:ascii="Arial" w:eastAsia="Arial" w:hAnsi="Arial" w:cs="Arial"/>
          <w:b/>
        </w:rPr>
        <w:t>Review of the literature:</w:t>
      </w:r>
    </w:p>
    <w:p w14:paraId="7807D5E2" w14:textId="77777777" w:rsidR="00893F20" w:rsidRDefault="003D5276">
      <w:pPr>
        <w:spacing w:line="480" w:lineRule="auto"/>
        <w:rPr>
          <w:rFonts w:ascii="Arial" w:eastAsia="Arial" w:hAnsi="Arial" w:cs="Arial"/>
          <w:color w:val="000000"/>
        </w:rPr>
      </w:pPr>
      <w:r w:rsidRPr="00B54AFF">
        <w:rPr>
          <w:rFonts w:ascii="Arial" w:eastAsia="Arial" w:hAnsi="Arial" w:cs="Arial"/>
          <w:color w:val="000000"/>
        </w:rPr>
        <w:t>The search identified a total of 8</w:t>
      </w:r>
      <w:r w:rsidR="00996F3F" w:rsidRPr="00B54AFF">
        <w:rPr>
          <w:rFonts w:ascii="Arial" w:eastAsia="Arial" w:hAnsi="Arial" w:cs="Arial"/>
          <w:color w:val="000000"/>
        </w:rPr>
        <w:t>6</w:t>
      </w:r>
      <w:r w:rsidRPr="00B54AFF">
        <w:rPr>
          <w:rFonts w:ascii="Arial" w:eastAsia="Arial" w:hAnsi="Arial" w:cs="Arial"/>
          <w:color w:val="000000"/>
        </w:rPr>
        <w:t xml:space="preserve"> papers of which f</w:t>
      </w:r>
      <w:r w:rsidR="00996F3F" w:rsidRPr="00B54AFF">
        <w:rPr>
          <w:rFonts w:ascii="Arial" w:eastAsia="Arial" w:hAnsi="Arial" w:cs="Arial"/>
          <w:color w:val="000000"/>
        </w:rPr>
        <w:t>ive</w:t>
      </w:r>
      <w:r w:rsidRPr="00B54AFF">
        <w:rPr>
          <w:rFonts w:ascii="Arial" w:eastAsia="Arial" w:hAnsi="Arial" w:cs="Arial"/>
          <w:color w:val="000000"/>
        </w:rPr>
        <w:t xml:space="preserve"> relevant papers were reviewed after removal of duplicates and screening of both title and abstract. </w:t>
      </w:r>
      <w:r w:rsidRPr="00B54AFF">
        <w:rPr>
          <w:rFonts w:ascii="Arial" w:eastAsia="Arial" w:hAnsi="Arial" w:cs="Arial"/>
          <w:color w:val="211E1E"/>
        </w:rPr>
        <w:t>A narrative overview of the studies was then conducted. Table 1</w:t>
      </w:r>
      <w:r w:rsidR="000E17F6">
        <w:rPr>
          <w:rFonts w:ascii="Arial" w:eastAsia="Arial" w:hAnsi="Arial" w:cs="Arial"/>
          <w:color w:val="211E1E"/>
        </w:rPr>
        <w:t xml:space="preserve"> and 2</w:t>
      </w:r>
      <w:r w:rsidRPr="00B54AFF">
        <w:rPr>
          <w:rFonts w:ascii="Arial" w:eastAsia="Arial" w:hAnsi="Arial" w:cs="Arial"/>
          <w:color w:val="211E1E"/>
        </w:rPr>
        <w:t xml:space="preserve"> show a summarised description of papers included in this review.  </w:t>
      </w:r>
    </w:p>
    <w:p w14:paraId="5FA52EAB" w14:textId="77777777" w:rsidR="000E17F6" w:rsidRPr="00B54AFF" w:rsidRDefault="000E17F6">
      <w:pPr>
        <w:spacing w:line="480" w:lineRule="auto"/>
        <w:rPr>
          <w:rFonts w:ascii="Arial" w:eastAsia="Arial" w:hAnsi="Arial" w:cs="Arial"/>
          <w:color w:val="000000"/>
        </w:rPr>
      </w:pPr>
    </w:p>
    <w:p w14:paraId="5EFC41CB" w14:textId="6C7EF430" w:rsidR="00893F20" w:rsidRPr="00B54AFF" w:rsidRDefault="003D5276">
      <w:pPr>
        <w:spacing w:line="480" w:lineRule="auto"/>
        <w:rPr>
          <w:rFonts w:ascii="Arial" w:eastAsia="Arial" w:hAnsi="Arial" w:cs="Arial"/>
        </w:rPr>
      </w:pPr>
      <w:r w:rsidRPr="00B54AFF">
        <w:rPr>
          <w:rFonts w:ascii="Arial" w:eastAsia="Arial" w:hAnsi="Arial" w:cs="Arial"/>
        </w:rPr>
        <w:t>From the f</w:t>
      </w:r>
      <w:r w:rsidR="00010563">
        <w:rPr>
          <w:rFonts w:ascii="Arial" w:eastAsia="Arial" w:hAnsi="Arial" w:cs="Arial"/>
        </w:rPr>
        <w:t>ive</w:t>
      </w:r>
      <w:r w:rsidRPr="00B54AFF">
        <w:rPr>
          <w:rFonts w:ascii="Arial" w:eastAsia="Arial" w:hAnsi="Arial" w:cs="Arial"/>
        </w:rPr>
        <w:t xml:space="preserve"> papers identified, a total of </w:t>
      </w:r>
      <w:r w:rsidR="004416C3" w:rsidRPr="00B54AFF">
        <w:rPr>
          <w:rFonts w:ascii="Arial" w:eastAsia="Arial" w:hAnsi="Arial" w:cs="Arial"/>
        </w:rPr>
        <w:t>9</w:t>
      </w:r>
      <w:r w:rsidR="00AD3C05">
        <w:rPr>
          <w:rFonts w:ascii="Arial" w:eastAsia="Arial" w:hAnsi="Arial" w:cs="Arial"/>
        </w:rPr>
        <w:t xml:space="preserve">0 </w:t>
      </w:r>
      <w:r w:rsidRPr="00B54AFF">
        <w:rPr>
          <w:rFonts w:ascii="Arial" w:eastAsia="Arial" w:hAnsi="Arial" w:cs="Arial"/>
        </w:rPr>
        <w:t xml:space="preserve">patients had undergone early secondary re-suturing of a dehisced OASI </w:t>
      </w:r>
      <w:r w:rsidRPr="00B54AFF">
        <w:rPr>
          <w:rFonts w:ascii="Arial" w:hAnsi="Arial" w:cs="Arial"/>
        </w:rPr>
        <w:fldChar w:fldCharType="begin"/>
      </w:r>
      <w:r w:rsidR="007D4876">
        <w:rPr>
          <w:rFonts w:ascii="Arial" w:hAnsi="Arial" w:cs="Arial"/>
        </w:rPr>
        <w:instrText xml:space="preserve"> ADDIN ZOTERO_ITEM CSL_CITATION {"citationID":"6qBFB7rL","properties":{"formattedCitation":"[3, 4, 6, 8, 15]","plainCitation":"[3, 4, 6, 8, 15]","noteIndex":0},"citationItems":[{"id":482,"uris":["http://zotero.org/users/6132696/items/V4J5ALVN"],"uri":["http://zotero.org/users/6132696/items/V4J5ALVN"],"itemData":{"id":482,"type":"article-journal","container-title":"Diseases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Pr="00B54AFF">
        <w:rPr>
          <w:rFonts w:ascii="Arial" w:hAnsi="Arial" w:cs="Arial"/>
        </w:rPr>
        <w:fldChar w:fldCharType="separate"/>
      </w:r>
      <w:r w:rsidR="007D4876">
        <w:rPr>
          <w:rFonts w:ascii="Arial" w:eastAsia="Arial" w:hAnsi="Arial" w:cs="Arial"/>
        </w:rPr>
        <w:t>[3, 4, 6, 8, 15]</w:t>
      </w:r>
      <w:r w:rsidRPr="00B54AFF">
        <w:rPr>
          <w:rFonts w:ascii="Arial" w:eastAsia="Arial" w:hAnsi="Arial" w:cs="Arial"/>
        </w:rPr>
        <w:fldChar w:fldCharType="end"/>
      </w:r>
      <w:r w:rsidRPr="00B54AFF">
        <w:rPr>
          <w:rFonts w:ascii="Arial" w:eastAsia="Arial" w:hAnsi="Arial" w:cs="Arial"/>
        </w:rPr>
        <w:t xml:space="preserve">. Although the total </w:t>
      </w:r>
      <w:r w:rsidR="000627CE">
        <w:rPr>
          <w:rFonts w:ascii="Arial" w:eastAsia="Arial" w:hAnsi="Arial" w:cs="Arial"/>
        </w:rPr>
        <w:t xml:space="preserve">number </w:t>
      </w:r>
      <w:r w:rsidRPr="00B54AFF">
        <w:rPr>
          <w:rFonts w:ascii="Arial" w:eastAsia="Arial" w:hAnsi="Arial" w:cs="Arial"/>
        </w:rPr>
        <w:t>of patients from the f</w:t>
      </w:r>
      <w:r w:rsidR="004416C3" w:rsidRPr="00B54AFF">
        <w:rPr>
          <w:rFonts w:ascii="Arial" w:eastAsia="Arial" w:hAnsi="Arial" w:cs="Arial"/>
        </w:rPr>
        <w:t>ive</w:t>
      </w:r>
      <w:r w:rsidRPr="00B54AFF">
        <w:rPr>
          <w:rFonts w:ascii="Arial" w:eastAsia="Arial" w:hAnsi="Arial" w:cs="Arial"/>
        </w:rPr>
        <w:t xml:space="preserve"> studies was 1</w:t>
      </w:r>
      <w:r w:rsidR="004416C3" w:rsidRPr="00B54AFF">
        <w:rPr>
          <w:rFonts w:ascii="Arial" w:eastAsia="Arial" w:hAnsi="Arial" w:cs="Arial"/>
        </w:rPr>
        <w:t>21</w:t>
      </w:r>
      <w:r w:rsidRPr="00B54AFF">
        <w:rPr>
          <w:rFonts w:ascii="Arial" w:eastAsia="Arial" w:hAnsi="Arial" w:cs="Arial"/>
        </w:rPr>
        <w:t xml:space="preserve">,  22 of the patients from the prospective study by Soerensen et al </w:t>
      </w:r>
      <w:r w:rsidRPr="00B54AFF">
        <w:rPr>
          <w:rFonts w:ascii="Arial" w:hAnsi="Arial" w:cs="Arial"/>
        </w:rPr>
        <w:fldChar w:fldCharType="begin"/>
      </w:r>
      <w:r w:rsidR="00693A14">
        <w:rPr>
          <w:rFonts w:ascii="Arial" w:hAnsi="Arial" w:cs="Arial"/>
        </w:rPr>
        <w:instrText xml:space="preserve"> ADDIN ZOTERO_ITEM CSL_CITATION {"citationID":"TduJEEak","properties":{"formattedCitation":"[3]","plainCitation":"[3]","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M."},{"family":"Buntzen","given":"Steen"},{"family":"Højberg","given":"Karen-Elise"},{"family":"Laurberg","given":"Søren"}],"issued":{"date-parts":[["2008",3]]}}}],"schema":"https://github.com/citation-style-language/schema/raw/master/csl-citation.json"} </w:instrText>
      </w:r>
      <w:r w:rsidRPr="00B54AFF">
        <w:rPr>
          <w:rFonts w:ascii="Arial" w:hAnsi="Arial" w:cs="Arial"/>
        </w:rPr>
        <w:fldChar w:fldCharType="separate"/>
      </w:r>
      <w:r w:rsidR="00693A14">
        <w:rPr>
          <w:rFonts w:ascii="Arial" w:eastAsia="Arial" w:hAnsi="Arial" w:cs="Arial"/>
        </w:rPr>
        <w:t>[3]</w:t>
      </w:r>
      <w:r w:rsidRPr="00B54AFF">
        <w:rPr>
          <w:rFonts w:ascii="Arial" w:eastAsia="Arial" w:hAnsi="Arial" w:cs="Arial"/>
        </w:rPr>
        <w:fldChar w:fldCharType="end"/>
      </w:r>
      <w:r w:rsidRPr="00B54AFF">
        <w:rPr>
          <w:rFonts w:ascii="Arial" w:eastAsia="Arial" w:hAnsi="Arial" w:cs="Arial"/>
        </w:rPr>
        <w:t xml:space="preserve"> were also included in the retrospective analysis by Barbosa el al </w:t>
      </w:r>
      <w:r w:rsidRPr="00B54AFF">
        <w:rPr>
          <w:rFonts w:ascii="Arial" w:hAnsi="Arial" w:cs="Arial"/>
        </w:rPr>
        <w:fldChar w:fldCharType="begin"/>
      </w:r>
      <w:r w:rsidR="00693A14">
        <w:rPr>
          <w:rFonts w:ascii="Arial" w:hAnsi="Arial" w:cs="Arial"/>
        </w:rPr>
        <w:instrText xml:space="preserve"> ADDIN ZOTERO_ITEM CSL_CITATION {"citationID":"oTvOqCfe","properties":{"formattedCitation":"[6]","plainCitation":"[6]","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Pr="00B54AFF">
        <w:rPr>
          <w:rFonts w:ascii="Arial" w:hAnsi="Arial" w:cs="Arial"/>
        </w:rPr>
        <w:fldChar w:fldCharType="separate"/>
      </w:r>
      <w:r w:rsidR="00693A14">
        <w:rPr>
          <w:rFonts w:ascii="Arial" w:eastAsia="Arial" w:hAnsi="Arial" w:cs="Arial"/>
        </w:rPr>
        <w:t>[6]</w:t>
      </w:r>
      <w:r w:rsidRPr="00B54AFF">
        <w:rPr>
          <w:rFonts w:ascii="Arial" w:eastAsia="Arial" w:hAnsi="Arial" w:cs="Arial"/>
        </w:rPr>
        <w:fldChar w:fldCharType="end"/>
      </w:r>
      <w:r w:rsidRPr="00B54AFF">
        <w:rPr>
          <w:rFonts w:ascii="Arial" w:eastAsia="Arial" w:hAnsi="Arial" w:cs="Arial"/>
        </w:rPr>
        <w:t xml:space="preserve">. </w:t>
      </w:r>
      <w:r w:rsidR="008E0670">
        <w:rPr>
          <w:rFonts w:ascii="Arial" w:eastAsia="Arial" w:hAnsi="Arial" w:cs="Arial"/>
        </w:rPr>
        <w:t xml:space="preserve">Barbosa et al </w:t>
      </w:r>
      <w:r w:rsidR="008E0670" w:rsidRPr="00B54AFF">
        <w:rPr>
          <w:rFonts w:ascii="Arial" w:hAnsi="Arial" w:cs="Arial"/>
        </w:rPr>
        <w:fldChar w:fldCharType="begin"/>
      </w:r>
      <w:r w:rsidR="00933DDE">
        <w:rPr>
          <w:rFonts w:ascii="Arial" w:hAnsi="Arial" w:cs="Arial"/>
        </w:rPr>
        <w:instrText xml:space="preserve"> ADDIN ZOTERO_ITEM CSL_CITATION {"citationID":"LtRXaP2Q","properties":{"formattedCitation":"[6]","plainCitation":"[6]","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008E0670" w:rsidRPr="00B54AFF">
        <w:rPr>
          <w:rFonts w:ascii="Arial" w:hAnsi="Arial" w:cs="Arial"/>
        </w:rPr>
        <w:fldChar w:fldCharType="separate"/>
      </w:r>
      <w:r w:rsidR="008E0670">
        <w:rPr>
          <w:rFonts w:ascii="Arial" w:eastAsia="Arial" w:hAnsi="Arial" w:cs="Arial"/>
        </w:rPr>
        <w:t>[6]</w:t>
      </w:r>
      <w:r w:rsidR="008E0670" w:rsidRPr="00B54AFF">
        <w:rPr>
          <w:rFonts w:ascii="Arial" w:eastAsia="Arial" w:hAnsi="Arial" w:cs="Arial"/>
        </w:rPr>
        <w:fldChar w:fldCharType="end"/>
      </w:r>
      <w:r w:rsidR="008E0670">
        <w:rPr>
          <w:rFonts w:ascii="Arial" w:eastAsia="Arial" w:hAnsi="Arial" w:cs="Arial"/>
        </w:rPr>
        <w:t xml:space="preserve"> provided the unpublished data for 2</w:t>
      </w:r>
      <w:r w:rsidR="00A731C6">
        <w:rPr>
          <w:rFonts w:ascii="Arial" w:eastAsia="Arial" w:hAnsi="Arial" w:cs="Arial"/>
        </w:rPr>
        <w:t>9</w:t>
      </w:r>
      <w:r w:rsidR="008E0670">
        <w:rPr>
          <w:rFonts w:ascii="Arial" w:eastAsia="Arial" w:hAnsi="Arial" w:cs="Arial"/>
        </w:rPr>
        <w:t xml:space="preserve"> patients from their cohort</w:t>
      </w:r>
      <w:r w:rsidR="00AD3C05">
        <w:rPr>
          <w:rFonts w:ascii="Arial" w:eastAsia="Arial" w:hAnsi="Arial" w:cs="Arial"/>
        </w:rPr>
        <w:t xml:space="preserve">.  </w:t>
      </w:r>
      <w:r w:rsidR="00AD3C05">
        <w:rPr>
          <w:rFonts w:ascii="Arial" w:eastAsia="Arial" w:hAnsi="Arial" w:cs="Arial"/>
        </w:rPr>
        <w:lastRenderedPageBreak/>
        <w:t>However,</w:t>
      </w:r>
      <w:r w:rsidR="008E0670">
        <w:rPr>
          <w:rFonts w:ascii="Arial" w:eastAsia="Arial" w:hAnsi="Arial" w:cs="Arial"/>
        </w:rPr>
        <w:t xml:space="preserve"> nine patients were excluded due to incomplete data sets. </w:t>
      </w:r>
      <w:r w:rsidRPr="00B54AFF">
        <w:rPr>
          <w:rFonts w:ascii="Arial" w:eastAsia="Arial" w:hAnsi="Arial" w:cs="Arial"/>
        </w:rPr>
        <w:t xml:space="preserve">Pre-operatively, daily perineal wound irrigation was completed in two studies, to ensure the wound was clean, free of exudate with healthy granulation tissue prior to repair </w:t>
      </w:r>
      <w:r w:rsidRPr="00B54AFF">
        <w:rPr>
          <w:rFonts w:ascii="Arial" w:hAnsi="Arial" w:cs="Arial"/>
        </w:rPr>
        <w:fldChar w:fldCharType="begin"/>
      </w:r>
      <w:r w:rsidR="00693A14">
        <w:rPr>
          <w:rFonts w:ascii="Arial" w:hAnsi="Arial" w:cs="Arial"/>
        </w:rPr>
        <w:instrText xml:space="preserve"> ADDIN ZOTERO_ITEM CSL_CITATION {"citationID":"rwYYEOe0","properties":{"formattedCitation":"[4, 8]","plainCitation":"[4, 8]","noteIndex":0},"citationItems":[{"id":215,"uris":["http://zotero.org/users/6132696/items/NMU6SRUE"],"uri":["http://zotero.org/users/6132696/items/NMU6SRUE"],"itemData":{"id":215,"type":"article-journal","abstract":"Research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Pr="00B54AFF">
        <w:rPr>
          <w:rFonts w:ascii="Arial" w:hAnsi="Arial" w:cs="Arial"/>
        </w:rPr>
        <w:fldChar w:fldCharType="separate"/>
      </w:r>
      <w:r w:rsidR="00693A14">
        <w:rPr>
          <w:rFonts w:ascii="Arial" w:eastAsia="Arial" w:hAnsi="Arial" w:cs="Arial"/>
        </w:rPr>
        <w:t>[4, 8]</w:t>
      </w:r>
      <w:r w:rsidRPr="00B54AFF">
        <w:rPr>
          <w:rFonts w:ascii="Arial" w:eastAsia="Arial" w:hAnsi="Arial" w:cs="Arial"/>
        </w:rPr>
        <w:fldChar w:fldCharType="end"/>
      </w:r>
      <w:r w:rsidRPr="00B54AFF">
        <w:rPr>
          <w:rFonts w:ascii="Arial" w:eastAsia="Arial" w:hAnsi="Arial" w:cs="Arial"/>
        </w:rPr>
        <w:t xml:space="preserve">. During pre-operative wound preparation, oral </w:t>
      </w:r>
      <w:r w:rsidRPr="00B54AFF">
        <w:rPr>
          <w:rFonts w:ascii="Arial" w:hAnsi="Arial" w:cs="Arial"/>
        </w:rPr>
        <w:fldChar w:fldCharType="begin"/>
      </w:r>
      <w:r w:rsidR="007D4876">
        <w:rPr>
          <w:rFonts w:ascii="Arial" w:hAnsi="Arial" w:cs="Arial"/>
        </w:rPr>
        <w:instrText xml:space="preserve"> ADDIN ZOTERO_ITEM CSL_CITATION {"citationID":"1Xwauo7l","properties":{"formattedCitation":"[4, 15]","plainCitation":"[4, 15]","noteIndex":0},"citationItems":[{"id":215,"uris":["http://zotero.org/users/6132696/items/NMU6SRUE"],"uri":["http://zotero.org/users/6132696/items/NMU6SRUE"],"itemData":{"id":215,"type":"article-journal","abstract":"Research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Pr="00B54AFF">
        <w:rPr>
          <w:rFonts w:ascii="Arial" w:hAnsi="Arial" w:cs="Arial"/>
        </w:rPr>
        <w:fldChar w:fldCharType="separate"/>
      </w:r>
      <w:r w:rsidR="007D4876">
        <w:rPr>
          <w:rFonts w:ascii="Arial" w:eastAsia="Arial" w:hAnsi="Arial" w:cs="Arial"/>
        </w:rPr>
        <w:t>[4, 15]</w:t>
      </w:r>
      <w:r w:rsidRPr="00B54AFF">
        <w:rPr>
          <w:rFonts w:ascii="Arial" w:eastAsia="Arial" w:hAnsi="Arial" w:cs="Arial"/>
        </w:rPr>
        <w:fldChar w:fldCharType="end"/>
      </w:r>
      <w:r w:rsidRPr="00B54AFF">
        <w:rPr>
          <w:rFonts w:ascii="Arial" w:eastAsia="Arial" w:hAnsi="Arial" w:cs="Arial"/>
        </w:rPr>
        <w:t xml:space="preserve"> or intravenous </w:t>
      </w:r>
      <w:r w:rsidRPr="00B54AFF">
        <w:rPr>
          <w:rFonts w:ascii="Arial" w:hAnsi="Arial" w:cs="Arial"/>
        </w:rPr>
        <w:fldChar w:fldCharType="begin"/>
      </w:r>
      <w:r w:rsidR="00693A14">
        <w:rPr>
          <w:rFonts w:ascii="Arial" w:hAnsi="Arial" w:cs="Arial"/>
        </w:rPr>
        <w:instrText xml:space="preserve"> ADDIN ZOTERO_ITEM CSL_CITATION {"citationID":"ESGzBEJH","properties":{"formattedCitation":"[8]","plainCitation":"[8]","noteIndex":0},"citationItems":[{"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Pr="00B54AFF">
        <w:rPr>
          <w:rFonts w:ascii="Arial" w:hAnsi="Arial" w:cs="Arial"/>
        </w:rPr>
        <w:fldChar w:fldCharType="separate"/>
      </w:r>
      <w:r w:rsidR="00693A14">
        <w:rPr>
          <w:rFonts w:ascii="Arial" w:eastAsia="Arial" w:hAnsi="Arial" w:cs="Arial"/>
        </w:rPr>
        <w:t>[8]</w:t>
      </w:r>
      <w:r w:rsidRPr="00B54AFF">
        <w:rPr>
          <w:rFonts w:ascii="Arial" w:eastAsia="Arial" w:hAnsi="Arial" w:cs="Arial"/>
        </w:rPr>
        <w:fldChar w:fldCharType="end"/>
      </w:r>
      <w:r w:rsidRPr="00B54AFF">
        <w:rPr>
          <w:rFonts w:ascii="Arial" w:eastAsia="Arial" w:hAnsi="Arial" w:cs="Arial"/>
        </w:rPr>
        <w:t xml:space="preserve"> antibiotics were given if there was concurrent wound infection. </w:t>
      </w:r>
      <w:r w:rsidR="004416C3" w:rsidRPr="00B54AFF">
        <w:rPr>
          <w:rFonts w:ascii="Arial" w:eastAsia="Arial" w:hAnsi="Arial" w:cs="Arial"/>
        </w:rPr>
        <w:t xml:space="preserve">Most studies reported that </w:t>
      </w:r>
      <w:r w:rsidRPr="00B54AFF">
        <w:rPr>
          <w:rFonts w:ascii="Arial" w:eastAsia="Arial" w:hAnsi="Arial" w:cs="Arial"/>
        </w:rPr>
        <w:t xml:space="preserve">women received intravenous broad spectrum antibiotics at the time of repair </w:t>
      </w:r>
      <w:r w:rsidRPr="00B54AFF">
        <w:rPr>
          <w:rFonts w:ascii="Arial" w:hAnsi="Arial" w:cs="Arial"/>
        </w:rPr>
        <w:fldChar w:fldCharType="begin"/>
      </w:r>
      <w:r w:rsidR="00693A14">
        <w:rPr>
          <w:rFonts w:ascii="Arial" w:hAnsi="Arial" w:cs="Arial"/>
        </w:rPr>
        <w:instrText xml:space="preserve"> ADDIN ZOTERO_ITEM CSL_CITATION {"citationID":"7QqNvKuK","properties":{"formattedCitation":"[3, 4, 6, 8]","plainCitation":"[3, 4, 6, 8]","noteIndex":0},"citationItems":[{"id":482,"uris":["http://zotero.org/users/6132696/items/V4J5ALVN"],"uri":["http://zotero.org/users/6132696/items/V4J5ALVN"],"itemData":{"id":482,"type":"article-journal","container-title":"Diseases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Pr="00B54AFF">
        <w:rPr>
          <w:rFonts w:ascii="Arial" w:hAnsi="Arial" w:cs="Arial"/>
        </w:rPr>
        <w:fldChar w:fldCharType="separate"/>
      </w:r>
      <w:r w:rsidR="00693A14">
        <w:rPr>
          <w:rFonts w:ascii="Arial" w:eastAsia="Arial" w:hAnsi="Arial" w:cs="Arial"/>
        </w:rPr>
        <w:t>[3, 4, 6, 8]</w:t>
      </w:r>
      <w:r w:rsidRPr="00B54AFF">
        <w:rPr>
          <w:rFonts w:ascii="Arial" w:eastAsia="Arial" w:hAnsi="Arial" w:cs="Arial"/>
        </w:rPr>
        <w:fldChar w:fldCharType="end"/>
      </w:r>
      <w:r w:rsidRPr="00B54AFF">
        <w:rPr>
          <w:rFonts w:ascii="Arial" w:eastAsia="Arial" w:hAnsi="Arial" w:cs="Arial"/>
        </w:rPr>
        <w:t>.</w:t>
      </w:r>
      <w:r w:rsidR="004416C3" w:rsidRPr="00B54AFF">
        <w:rPr>
          <w:rFonts w:ascii="Arial" w:eastAsia="Arial" w:hAnsi="Arial" w:cs="Arial"/>
        </w:rPr>
        <w:t xml:space="preserve"> However, one-study did not report using</w:t>
      </w:r>
      <w:r w:rsidR="001F3E56">
        <w:rPr>
          <w:rFonts w:ascii="Arial" w:eastAsia="Arial" w:hAnsi="Arial" w:cs="Arial"/>
        </w:rPr>
        <w:t xml:space="preserve"> any</w:t>
      </w:r>
      <w:r w:rsidR="004416C3" w:rsidRPr="00B54AFF">
        <w:rPr>
          <w:rFonts w:ascii="Arial" w:eastAsia="Arial" w:hAnsi="Arial" w:cs="Arial"/>
        </w:rPr>
        <w:t xml:space="preserve"> peri-operative antibiotics</w:t>
      </w:r>
      <w:r w:rsidR="001F3E56">
        <w:rPr>
          <w:rFonts w:ascii="Arial" w:eastAsia="Arial" w:hAnsi="Arial" w:cs="Arial"/>
        </w:rPr>
        <w:t xml:space="preserve"> </w:t>
      </w:r>
      <w:r w:rsidR="004416C3" w:rsidRPr="00B54AFF">
        <w:rPr>
          <w:rFonts w:ascii="Arial" w:eastAsia="Arial" w:hAnsi="Arial" w:cs="Arial"/>
        </w:rPr>
        <w:fldChar w:fldCharType="begin"/>
      </w:r>
      <w:r w:rsidR="007D4876">
        <w:rPr>
          <w:rFonts w:ascii="Arial" w:eastAsia="Arial" w:hAnsi="Arial" w:cs="Arial"/>
        </w:rPr>
        <w:instrText xml:space="preserve"> ADDIN ZOTERO_ITEM CSL_CITATION {"citationID":"fnziJGvO","properties":{"formattedCitation":"[15]","plainCitation":"[15]","noteIndex":0},"citationItems":[{"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004416C3" w:rsidRPr="00B54AFF">
        <w:rPr>
          <w:rFonts w:ascii="Arial" w:eastAsia="Arial" w:hAnsi="Arial" w:cs="Arial"/>
        </w:rPr>
        <w:fldChar w:fldCharType="separate"/>
      </w:r>
      <w:r w:rsidR="007D4876">
        <w:rPr>
          <w:rFonts w:ascii="Arial" w:eastAsia="Arial" w:hAnsi="Arial" w:cs="Arial"/>
          <w:noProof/>
        </w:rPr>
        <w:t>[15]</w:t>
      </w:r>
      <w:r w:rsidR="004416C3" w:rsidRPr="00B54AFF">
        <w:rPr>
          <w:rFonts w:ascii="Arial" w:eastAsia="Arial" w:hAnsi="Arial" w:cs="Arial"/>
        </w:rPr>
        <w:fldChar w:fldCharType="end"/>
      </w:r>
      <w:r w:rsidR="004416C3" w:rsidRPr="00B54AFF">
        <w:rPr>
          <w:rFonts w:ascii="Arial" w:eastAsia="Arial" w:hAnsi="Arial" w:cs="Arial"/>
        </w:rPr>
        <w:t>.</w:t>
      </w:r>
      <w:r w:rsidRPr="00B54AFF">
        <w:rPr>
          <w:rFonts w:ascii="Arial" w:eastAsia="Arial" w:hAnsi="Arial" w:cs="Arial"/>
        </w:rPr>
        <w:t xml:space="preserve"> In two studies, the EAS and IAS were repaired separately with end to end approximation using 2-0 Vicryl (polyglactin) sutures </w:t>
      </w:r>
      <w:r w:rsidRPr="00B54AFF">
        <w:rPr>
          <w:rFonts w:ascii="Arial" w:hAnsi="Arial" w:cs="Arial"/>
        </w:rPr>
        <w:fldChar w:fldCharType="begin"/>
      </w:r>
      <w:r w:rsidR="00693A14">
        <w:rPr>
          <w:rFonts w:ascii="Arial" w:hAnsi="Arial" w:cs="Arial"/>
        </w:rPr>
        <w:instrText xml:space="preserve"> ADDIN ZOTERO_ITEM CSL_CITATION {"citationID":"41gZLsih","properties":{"formattedCitation":"[3, 6]","plainCitation":"[3, 6]","noteIndex":0},"citationItems":[{"id":482,"uris":["http://zotero.org/users/6132696/items/V4J5ALVN"],"uri":["http://zotero.org/users/6132696/items/V4J5ALVN"],"itemData":{"id":482,"type":"article-journal","container-title":"Diseases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Pr="00B54AFF">
        <w:rPr>
          <w:rFonts w:ascii="Arial" w:hAnsi="Arial" w:cs="Arial"/>
        </w:rPr>
        <w:fldChar w:fldCharType="separate"/>
      </w:r>
      <w:r w:rsidR="00693A14">
        <w:rPr>
          <w:rFonts w:ascii="Arial" w:eastAsia="Arial" w:hAnsi="Arial" w:cs="Arial"/>
        </w:rPr>
        <w:t>[3, 6]</w:t>
      </w:r>
      <w:r w:rsidRPr="00B54AFF">
        <w:rPr>
          <w:rFonts w:ascii="Arial" w:eastAsia="Arial" w:hAnsi="Arial" w:cs="Arial"/>
        </w:rPr>
        <w:fldChar w:fldCharType="end"/>
      </w:r>
      <w:r w:rsidRPr="00B54AFF">
        <w:rPr>
          <w:rFonts w:ascii="Arial" w:eastAsia="Arial" w:hAnsi="Arial" w:cs="Arial"/>
        </w:rPr>
        <w:t xml:space="preserve">. </w:t>
      </w:r>
      <w:r w:rsidR="000627CE">
        <w:rPr>
          <w:rFonts w:ascii="Arial" w:eastAsia="Arial" w:hAnsi="Arial" w:cs="Arial"/>
        </w:rPr>
        <w:t>O</w:t>
      </w:r>
      <w:r w:rsidR="009F11A0" w:rsidRPr="00B54AFF">
        <w:rPr>
          <w:rFonts w:ascii="Arial" w:eastAsia="Arial" w:hAnsi="Arial" w:cs="Arial"/>
        </w:rPr>
        <w:t>n</w:t>
      </w:r>
      <w:r w:rsidR="001F3E56">
        <w:rPr>
          <w:rFonts w:ascii="Arial" w:eastAsia="Arial" w:hAnsi="Arial" w:cs="Arial"/>
        </w:rPr>
        <w:t>e</w:t>
      </w:r>
      <w:r w:rsidR="009F11A0" w:rsidRPr="00B54AFF">
        <w:rPr>
          <w:rFonts w:ascii="Arial" w:eastAsia="Arial" w:hAnsi="Arial" w:cs="Arial"/>
        </w:rPr>
        <w:t xml:space="preserve"> study</w:t>
      </w:r>
      <w:r w:rsidR="004416C3" w:rsidRPr="00B54AFF">
        <w:rPr>
          <w:rFonts w:ascii="Arial" w:eastAsia="Arial" w:hAnsi="Arial" w:cs="Arial"/>
        </w:rPr>
        <w:t>, reported repairing the EAS and IAS separately</w:t>
      </w:r>
      <w:r w:rsidR="001F3E56">
        <w:rPr>
          <w:rFonts w:ascii="Arial" w:eastAsia="Arial" w:hAnsi="Arial" w:cs="Arial"/>
        </w:rPr>
        <w:t xml:space="preserve"> using an </w:t>
      </w:r>
      <w:r w:rsidR="004416C3" w:rsidRPr="00B54AFF">
        <w:rPr>
          <w:rFonts w:ascii="Arial" w:eastAsia="Arial" w:hAnsi="Arial" w:cs="Arial"/>
        </w:rPr>
        <w:t>overlapping and continuous technique respectively</w:t>
      </w:r>
      <w:r w:rsidR="009F11A0" w:rsidRPr="00B54AFF">
        <w:rPr>
          <w:rFonts w:ascii="Arial" w:eastAsia="Arial" w:hAnsi="Arial" w:cs="Arial"/>
        </w:rPr>
        <w:t xml:space="preserve"> with 2-0/3-0 polydioxanone sutures </w:t>
      </w:r>
      <w:r w:rsidR="009F11A0" w:rsidRPr="00B54AFF">
        <w:rPr>
          <w:rFonts w:ascii="Arial" w:eastAsia="Arial" w:hAnsi="Arial" w:cs="Arial"/>
        </w:rPr>
        <w:fldChar w:fldCharType="begin"/>
      </w:r>
      <w:r w:rsidR="007D4876">
        <w:rPr>
          <w:rFonts w:ascii="Arial" w:eastAsia="Arial" w:hAnsi="Arial" w:cs="Arial"/>
        </w:rPr>
        <w:instrText xml:space="preserve"> ADDIN ZOTERO_ITEM CSL_CITATION {"citationID":"4KKnsMCy","properties":{"formattedCitation":"[15]","plainCitation":"[15]","noteIndex":0},"citationItems":[{"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009F11A0" w:rsidRPr="00B54AFF">
        <w:rPr>
          <w:rFonts w:ascii="Arial" w:eastAsia="Arial" w:hAnsi="Arial" w:cs="Arial"/>
        </w:rPr>
        <w:fldChar w:fldCharType="separate"/>
      </w:r>
      <w:r w:rsidR="007D4876">
        <w:rPr>
          <w:rFonts w:ascii="Arial" w:eastAsia="Arial" w:hAnsi="Arial" w:cs="Arial"/>
          <w:noProof/>
        </w:rPr>
        <w:t>[15]</w:t>
      </w:r>
      <w:r w:rsidR="009F11A0" w:rsidRPr="00B54AFF">
        <w:rPr>
          <w:rFonts w:ascii="Arial" w:eastAsia="Arial" w:hAnsi="Arial" w:cs="Arial"/>
        </w:rPr>
        <w:fldChar w:fldCharType="end"/>
      </w:r>
      <w:r w:rsidR="009F11A0" w:rsidRPr="00B54AFF">
        <w:rPr>
          <w:rFonts w:ascii="Arial" w:eastAsia="Arial" w:hAnsi="Arial" w:cs="Arial"/>
        </w:rPr>
        <w:t xml:space="preserve">. </w:t>
      </w:r>
      <w:r w:rsidRPr="00B54AFF">
        <w:rPr>
          <w:rFonts w:ascii="Arial" w:eastAsia="Arial" w:hAnsi="Arial" w:cs="Arial"/>
        </w:rPr>
        <w:t xml:space="preserve">Two studies repaired the EAS with interrupted sutures </w:t>
      </w:r>
      <w:r w:rsidRPr="00B54AFF">
        <w:rPr>
          <w:rFonts w:ascii="Arial" w:hAnsi="Arial" w:cs="Arial"/>
        </w:rPr>
        <w:fldChar w:fldCharType="begin"/>
      </w:r>
      <w:r w:rsidR="00693A14">
        <w:rPr>
          <w:rFonts w:ascii="Arial" w:hAnsi="Arial" w:cs="Arial"/>
        </w:rPr>
        <w:instrText xml:space="preserve"> ADDIN ZOTERO_ITEM CSL_CITATION {"citationID":"eKULMH6A","properties":{"formattedCitation":"[4, 8]","plainCitation":"[4, 8]","noteIndex":0},"citationItems":[{"id":215,"uris":["http://zotero.org/users/6132696/items/NMU6SRUE"],"uri":["http://zotero.org/users/6132696/items/NMU6SRUE"],"itemData":{"id":215,"type":"article-journal","abstract":"Research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Pr="00B54AFF">
        <w:rPr>
          <w:rFonts w:ascii="Arial" w:hAnsi="Arial" w:cs="Arial"/>
        </w:rPr>
        <w:fldChar w:fldCharType="separate"/>
      </w:r>
      <w:r w:rsidR="00693A14">
        <w:rPr>
          <w:rFonts w:ascii="Arial" w:eastAsia="Arial" w:hAnsi="Arial" w:cs="Arial"/>
        </w:rPr>
        <w:t>[4, 8]</w:t>
      </w:r>
      <w:r w:rsidRPr="00B54AFF">
        <w:rPr>
          <w:rFonts w:ascii="Arial" w:eastAsia="Arial" w:hAnsi="Arial" w:cs="Arial"/>
        </w:rPr>
        <w:fldChar w:fldCharType="end"/>
      </w:r>
      <w:r w:rsidR="004416C3" w:rsidRPr="00B54AFF">
        <w:rPr>
          <w:rFonts w:ascii="Arial" w:eastAsia="Arial" w:hAnsi="Arial" w:cs="Arial"/>
        </w:rPr>
        <w:t xml:space="preserve">. </w:t>
      </w:r>
      <w:r w:rsidRPr="00B54AFF">
        <w:rPr>
          <w:rFonts w:ascii="Arial" w:eastAsia="Arial" w:hAnsi="Arial" w:cs="Arial"/>
        </w:rPr>
        <w:t xml:space="preserve">Hauth et al reported repairing the EAS using a </w:t>
      </w:r>
      <w:r w:rsidR="006756D1">
        <w:rPr>
          <w:rFonts w:ascii="Arial" w:eastAsia="Arial" w:hAnsi="Arial" w:cs="Arial"/>
        </w:rPr>
        <w:t>‘</w:t>
      </w:r>
      <w:r w:rsidRPr="00B54AFF">
        <w:rPr>
          <w:rFonts w:ascii="Arial" w:eastAsia="Arial" w:hAnsi="Arial" w:cs="Arial"/>
        </w:rPr>
        <w:t>figure of eight</w:t>
      </w:r>
      <w:r w:rsidR="006756D1">
        <w:rPr>
          <w:rFonts w:ascii="Arial" w:eastAsia="Arial" w:hAnsi="Arial" w:cs="Arial"/>
        </w:rPr>
        <w:t>’</w:t>
      </w:r>
      <w:r w:rsidRPr="00B54AFF">
        <w:rPr>
          <w:rFonts w:ascii="Arial" w:eastAsia="Arial" w:hAnsi="Arial" w:cs="Arial"/>
        </w:rPr>
        <w:t xml:space="preserve"> technique</w:t>
      </w:r>
      <w:r w:rsidR="003B0DDD">
        <w:rPr>
          <w:rFonts w:ascii="Arial" w:eastAsia="Arial" w:hAnsi="Arial" w:cs="Arial"/>
        </w:rPr>
        <w:t xml:space="preserve"> </w:t>
      </w:r>
      <w:r w:rsidR="006756D1">
        <w:rPr>
          <w:rFonts w:ascii="Arial" w:eastAsia="Arial" w:hAnsi="Arial" w:cs="Arial"/>
        </w:rPr>
        <w:t>with</w:t>
      </w:r>
      <w:r w:rsidR="003B0DDD">
        <w:rPr>
          <w:rFonts w:ascii="Arial" w:eastAsia="Arial" w:hAnsi="Arial" w:cs="Arial"/>
        </w:rPr>
        <w:t xml:space="preserve"> c</w:t>
      </w:r>
      <w:r w:rsidR="003B0DDD" w:rsidRPr="00943B81">
        <w:rPr>
          <w:rFonts w:ascii="Arial" w:eastAsia="Arial" w:hAnsi="Arial" w:cs="Arial"/>
        </w:rPr>
        <w:t>hromic surgical gut</w:t>
      </w:r>
      <w:r w:rsidR="003B0DDD">
        <w:rPr>
          <w:rFonts w:ascii="Arial" w:eastAsia="Arial" w:hAnsi="Arial" w:cs="Arial"/>
        </w:rPr>
        <w:t xml:space="preserve"> sutures</w:t>
      </w:r>
      <w:r w:rsidR="000627CE">
        <w:rPr>
          <w:rFonts w:ascii="Arial" w:eastAsia="Arial" w:hAnsi="Arial" w:cs="Arial"/>
        </w:rPr>
        <w:t>, but this study was more than 35 years old</w:t>
      </w:r>
      <w:r w:rsidR="00EA589E">
        <w:rPr>
          <w:rFonts w:ascii="Arial" w:eastAsia="Arial" w:hAnsi="Arial" w:cs="Arial"/>
        </w:rPr>
        <w:t xml:space="preserve"> </w:t>
      </w:r>
      <w:r w:rsidRPr="00B54AFF">
        <w:rPr>
          <w:rFonts w:ascii="Arial" w:hAnsi="Arial" w:cs="Arial"/>
        </w:rPr>
        <w:fldChar w:fldCharType="begin"/>
      </w:r>
      <w:r w:rsidR="00693A14">
        <w:rPr>
          <w:rFonts w:ascii="Arial" w:hAnsi="Arial" w:cs="Arial"/>
        </w:rPr>
        <w:instrText xml:space="preserve"> ADDIN ZOTERO_ITEM CSL_CITATION {"citationID":"J2GKtZuk","properties":{"formattedCitation":"[8]","plainCitation":"[8]","noteIndex":0},"citationItems":[{"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Pr="00B54AFF">
        <w:rPr>
          <w:rFonts w:ascii="Arial" w:hAnsi="Arial" w:cs="Arial"/>
        </w:rPr>
        <w:fldChar w:fldCharType="separate"/>
      </w:r>
      <w:r w:rsidR="00693A14">
        <w:rPr>
          <w:rFonts w:ascii="Arial" w:eastAsia="Arial" w:hAnsi="Arial" w:cs="Arial"/>
        </w:rPr>
        <w:t>[8]</w:t>
      </w:r>
      <w:r w:rsidRPr="00B54AFF">
        <w:rPr>
          <w:rFonts w:ascii="Arial" w:eastAsia="Arial" w:hAnsi="Arial" w:cs="Arial"/>
        </w:rPr>
        <w:fldChar w:fldCharType="end"/>
      </w:r>
      <w:r w:rsidRPr="00B54AFF">
        <w:rPr>
          <w:rFonts w:ascii="Arial" w:eastAsia="Arial" w:hAnsi="Arial" w:cs="Arial"/>
        </w:rPr>
        <w:t xml:space="preserve">.  In all studies, if the rectal mucosa was disrupted, </w:t>
      </w:r>
      <w:r w:rsidR="000627CE">
        <w:rPr>
          <w:rFonts w:ascii="Arial" w:eastAsia="Arial" w:hAnsi="Arial" w:cs="Arial"/>
        </w:rPr>
        <w:t>it</w:t>
      </w:r>
      <w:r w:rsidRPr="00B54AFF">
        <w:rPr>
          <w:rFonts w:ascii="Arial" w:eastAsia="Arial" w:hAnsi="Arial" w:cs="Arial"/>
        </w:rPr>
        <w:t xml:space="preserve"> was repaired separately with </w:t>
      </w:r>
      <w:r w:rsidR="000627CE">
        <w:rPr>
          <w:rFonts w:ascii="Arial" w:eastAsia="Arial" w:hAnsi="Arial" w:cs="Arial"/>
        </w:rPr>
        <w:t xml:space="preserve">the </w:t>
      </w:r>
      <w:r w:rsidRPr="00B54AFF">
        <w:rPr>
          <w:rFonts w:ascii="Arial" w:eastAsia="Arial" w:hAnsi="Arial" w:cs="Arial"/>
        </w:rPr>
        <w:t xml:space="preserve">continuous </w:t>
      </w:r>
      <w:r w:rsidRPr="00B54AFF">
        <w:rPr>
          <w:rFonts w:ascii="Arial" w:hAnsi="Arial" w:cs="Arial"/>
        </w:rPr>
        <w:fldChar w:fldCharType="begin"/>
      </w:r>
      <w:r w:rsidR="007D4876">
        <w:rPr>
          <w:rFonts w:ascii="Arial" w:hAnsi="Arial" w:cs="Arial"/>
        </w:rPr>
        <w:instrText xml:space="preserve"> ADDIN ZOTERO_ITEM CSL_CITATION {"citationID":"iUVMyYyE","properties":{"formattedCitation":"[3, 4, 6, 8, 15]","plainCitation":"[3, 4, 6, 8, 15]","noteIndex":0},"citationItems":[{"id":482,"uris":["http://zotero.org/users/6132696/items/V4J5ALVN"],"uri":["http://zotero.org/users/6132696/items/V4J5ALVN"],"itemData":{"id":482,"type":"article-journal","container-title":"Diseases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Pr="00B54AFF">
        <w:rPr>
          <w:rFonts w:ascii="Arial" w:hAnsi="Arial" w:cs="Arial"/>
        </w:rPr>
        <w:fldChar w:fldCharType="separate"/>
      </w:r>
      <w:r w:rsidR="007D4876">
        <w:rPr>
          <w:rFonts w:ascii="Arial" w:eastAsia="Arial" w:hAnsi="Arial" w:cs="Arial"/>
        </w:rPr>
        <w:t>[3, 4, 6, 8, 15]</w:t>
      </w:r>
      <w:r w:rsidRPr="00B54AFF">
        <w:rPr>
          <w:rFonts w:ascii="Arial" w:eastAsia="Arial" w:hAnsi="Arial" w:cs="Arial"/>
        </w:rPr>
        <w:fldChar w:fldCharType="end"/>
      </w:r>
      <w:r w:rsidRPr="00B54AFF">
        <w:rPr>
          <w:rFonts w:ascii="Arial" w:eastAsia="Arial" w:hAnsi="Arial" w:cs="Arial"/>
        </w:rPr>
        <w:t xml:space="preserve"> or interrupted </w:t>
      </w:r>
      <w:r w:rsidRPr="00B54AFF">
        <w:rPr>
          <w:rFonts w:ascii="Arial" w:hAnsi="Arial" w:cs="Arial"/>
        </w:rPr>
        <w:fldChar w:fldCharType="begin"/>
      </w:r>
      <w:r w:rsidR="00693A14">
        <w:rPr>
          <w:rFonts w:ascii="Arial" w:hAnsi="Arial" w:cs="Arial"/>
        </w:rPr>
        <w:instrText xml:space="preserve"> ADDIN ZOTERO_ITEM CSL_CITATION {"citationID":"st5ty4Og","properties":{"formattedCitation":"[4]","plainCitation":"[4]","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A."}],"issued":{"date-parts":[["1995",8]]}}}],"schema":"https://github.com/citation-style-language/schema/raw/master/csl-citation.json"} </w:instrText>
      </w:r>
      <w:r w:rsidRPr="00B54AFF">
        <w:rPr>
          <w:rFonts w:ascii="Arial" w:hAnsi="Arial" w:cs="Arial"/>
        </w:rPr>
        <w:fldChar w:fldCharType="separate"/>
      </w:r>
      <w:r w:rsidR="00693A14">
        <w:rPr>
          <w:rFonts w:ascii="Arial" w:eastAsia="Arial" w:hAnsi="Arial" w:cs="Arial"/>
        </w:rPr>
        <w:t>[4]</w:t>
      </w:r>
      <w:r w:rsidRPr="00B54AFF">
        <w:rPr>
          <w:rFonts w:ascii="Arial" w:eastAsia="Arial" w:hAnsi="Arial" w:cs="Arial"/>
        </w:rPr>
        <w:fldChar w:fldCharType="end"/>
      </w:r>
      <w:r w:rsidRPr="00B54AFF">
        <w:rPr>
          <w:rFonts w:ascii="Arial" w:eastAsia="Arial" w:hAnsi="Arial" w:cs="Arial"/>
        </w:rPr>
        <w:t xml:space="preserve"> technique. Sutures used included; 3-0/4-0 polyglactin/ polyglycolic acid </w:t>
      </w:r>
      <w:r w:rsidRPr="00B54AFF">
        <w:rPr>
          <w:rFonts w:ascii="Arial" w:hAnsi="Arial" w:cs="Arial"/>
        </w:rPr>
        <w:fldChar w:fldCharType="begin"/>
      </w:r>
      <w:r w:rsidR="00693A14">
        <w:rPr>
          <w:rFonts w:ascii="Arial" w:hAnsi="Arial" w:cs="Arial"/>
        </w:rPr>
        <w:instrText xml:space="preserve"> ADDIN ZOTERO_ITEM CSL_CITATION {"citationID":"Yg3ocoON","properties":{"formattedCitation":"[4]","plainCitation":"[4]","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A."}],"issued":{"date-parts":[["1995",8]]}}}],"schema":"https://github.com/citation-style-language/schema/raw/master/csl-citation.json"} </w:instrText>
      </w:r>
      <w:r w:rsidRPr="00B54AFF">
        <w:rPr>
          <w:rFonts w:ascii="Arial" w:hAnsi="Arial" w:cs="Arial"/>
        </w:rPr>
        <w:fldChar w:fldCharType="separate"/>
      </w:r>
      <w:r w:rsidR="00693A14">
        <w:rPr>
          <w:rFonts w:ascii="Arial" w:eastAsia="Arial" w:hAnsi="Arial" w:cs="Arial"/>
        </w:rPr>
        <w:t>[4]</w:t>
      </w:r>
      <w:r w:rsidRPr="00B54AFF">
        <w:rPr>
          <w:rFonts w:ascii="Arial" w:eastAsia="Arial" w:hAnsi="Arial" w:cs="Arial"/>
        </w:rPr>
        <w:fldChar w:fldCharType="end"/>
      </w:r>
      <w:r w:rsidRPr="00B54AFF">
        <w:rPr>
          <w:rFonts w:ascii="Arial" w:eastAsia="Arial" w:hAnsi="Arial" w:cs="Arial"/>
        </w:rPr>
        <w:t xml:space="preserve">, 2-0, polyglactin </w:t>
      </w:r>
      <w:r w:rsidRPr="00B54AFF">
        <w:rPr>
          <w:rFonts w:ascii="Arial" w:hAnsi="Arial" w:cs="Arial"/>
        </w:rPr>
        <w:fldChar w:fldCharType="begin"/>
      </w:r>
      <w:r w:rsidR="00693A14">
        <w:rPr>
          <w:rFonts w:ascii="Arial" w:hAnsi="Arial" w:cs="Arial"/>
        </w:rPr>
        <w:instrText xml:space="preserve"> ADDIN ZOTERO_ITEM CSL_CITATION {"citationID":"j3ouseRb","properties":{"formattedCitation":"[3]","plainCitation":"[3]","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M."},{"family":"Buntzen","given":"Steen"},{"family":"Højberg","given":"Karen-Elise"},{"family":"Laurberg","given":"Søren"}],"issued":{"date-parts":[["2008",3]]}}}],"schema":"https://github.com/citation-style-language/schema/raw/master/csl-citation.json"} </w:instrText>
      </w:r>
      <w:r w:rsidRPr="00B54AFF">
        <w:rPr>
          <w:rFonts w:ascii="Arial" w:hAnsi="Arial" w:cs="Arial"/>
        </w:rPr>
        <w:fldChar w:fldCharType="separate"/>
      </w:r>
      <w:r w:rsidR="00693A14">
        <w:rPr>
          <w:rFonts w:ascii="Arial" w:eastAsia="Arial" w:hAnsi="Arial" w:cs="Arial"/>
        </w:rPr>
        <w:t>[3]</w:t>
      </w:r>
      <w:r w:rsidRPr="00B54AFF">
        <w:rPr>
          <w:rFonts w:ascii="Arial" w:eastAsia="Arial" w:hAnsi="Arial" w:cs="Arial"/>
        </w:rPr>
        <w:fldChar w:fldCharType="end"/>
      </w:r>
      <w:r w:rsidRPr="00B54AFF">
        <w:rPr>
          <w:rFonts w:ascii="Arial" w:eastAsia="Arial" w:hAnsi="Arial" w:cs="Arial"/>
        </w:rPr>
        <w:t xml:space="preserve"> or chromic surgical gut </w:t>
      </w:r>
      <w:r w:rsidRPr="00B54AFF">
        <w:rPr>
          <w:rFonts w:ascii="Arial" w:hAnsi="Arial" w:cs="Arial"/>
        </w:rPr>
        <w:fldChar w:fldCharType="begin"/>
      </w:r>
      <w:r w:rsidR="00693A14">
        <w:rPr>
          <w:rFonts w:ascii="Arial" w:hAnsi="Arial" w:cs="Arial"/>
        </w:rPr>
        <w:instrText xml:space="preserve"> ADDIN ZOTERO_ITEM CSL_CITATION {"citationID":"fBNzVhVp","properties":{"formattedCitation":"[8]","plainCitation":"[8]","noteIndex":0},"citationItems":[{"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Pr="00B54AFF">
        <w:rPr>
          <w:rFonts w:ascii="Arial" w:hAnsi="Arial" w:cs="Arial"/>
        </w:rPr>
        <w:fldChar w:fldCharType="separate"/>
      </w:r>
      <w:r w:rsidR="00693A14">
        <w:rPr>
          <w:rFonts w:ascii="Arial" w:eastAsia="Arial" w:hAnsi="Arial" w:cs="Arial"/>
        </w:rPr>
        <w:t>[8]</w:t>
      </w:r>
      <w:r w:rsidRPr="00B54AFF">
        <w:rPr>
          <w:rFonts w:ascii="Arial" w:eastAsia="Arial" w:hAnsi="Arial" w:cs="Arial"/>
        </w:rPr>
        <w:fldChar w:fldCharType="end"/>
      </w:r>
      <w:r w:rsidRPr="00B54AFF">
        <w:rPr>
          <w:rFonts w:ascii="Arial" w:eastAsia="Arial" w:hAnsi="Arial" w:cs="Arial"/>
        </w:rPr>
        <w:t xml:space="preserve">. One study did not specify the absorbable suture type used </w:t>
      </w:r>
      <w:r w:rsidRPr="00B54AFF">
        <w:rPr>
          <w:rFonts w:ascii="Arial" w:hAnsi="Arial" w:cs="Arial"/>
        </w:rPr>
        <w:fldChar w:fldCharType="begin"/>
      </w:r>
      <w:r w:rsidR="00693A14">
        <w:rPr>
          <w:rFonts w:ascii="Arial" w:hAnsi="Arial" w:cs="Arial"/>
        </w:rPr>
        <w:instrText xml:space="preserve"> ADDIN ZOTERO_ITEM CSL_CITATION {"citationID":"i25DAtWi","properties":{"formattedCitation":"[6]","plainCitation":"[6]","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Pr="00B54AFF">
        <w:rPr>
          <w:rFonts w:ascii="Arial" w:hAnsi="Arial" w:cs="Arial"/>
        </w:rPr>
        <w:fldChar w:fldCharType="separate"/>
      </w:r>
      <w:r w:rsidR="00693A14">
        <w:rPr>
          <w:rFonts w:ascii="Arial" w:eastAsia="Arial" w:hAnsi="Arial" w:cs="Arial"/>
        </w:rPr>
        <w:t>[6]</w:t>
      </w:r>
      <w:r w:rsidRPr="00B54AFF">
        <w:rPr>
          <w:rFonts w:ascii="Arial" w:eastAsia="Arial" w:hAnsi="Arial" w:cs="Arial"/>
        </w:rPr>
        <w:fldChar w:fldCharType="end"/>
      </w:r>
      <w:r w:rsidRPr="00B54AFF">
        <w:rPr>
          <w:rFonts w:ascii="Arial" w:eastAsia="Arial" w:hAnsi="Arial" w:cs="Arial"/>
        </w:rPr>
        <w:t xml:space="preserve">. </w:t>
      </w:r>
    </w:p>
    <w:p w14:paraId="0E74E343" w14:textId="77777777" w:rsidR="00893F20" w:rsidRPr="00B54AFF" w:rsidRDefault="00893F20">
      <w:pPr>
        <w:spacing w:line="480" w:lineRule="auto"/>
        <w:rPr>
          <w:rFonts w:ascii="Arial" w:eastAsia="Arial" w:hAnsi="Arial" w:cs="Arial"/>
        </w:rPr>
      </w:pPr>
    </w:p>
    <w:p w14:paraId="353F4500" w14:textId="5DD6B152" w:rsidR="00893F20" w:rsidRPr="00B54AFF" w:rsidRDefault="003D5276">
      <w:pPr>
        <w:spacing w:line="480" w:lineRule="auto"/>
        <w:rPr>
          <w:rFonts w:ascii="Arial" w:eastAsia="Arial" w:hAnsi="Arial" w:cs="Arial"/>
        </w:rPr>
      </w:pPr>
      <w:r w:rsidRPr="00B54AFF">
        <w:rPr>
          <w:rFonts w:ascii="Arial" w:eastAsia="Arial" w:hAnsi="Arial" w:cs="Arial"/>
        </w:rPr>
        <w:t xml:space="preserve">Post-operative wound care included regular perineal toileting in </w:t>
      </w:r>
      <w:r w:rsidR="009F11A0" w:rsidRPr="00B54AFF">
        <w:rPr>
          <w:rFonts w:ascii="Arial" w:eastAsia="Arial" w:hAnsi="Arial" w:cs="Arial"/>
        </w:rPr>
        <w:t>four</w:t>
      </w:r>
      <w:r w:rsidRPr="00B54AFF">
        <w:rPr>
          <w:rFonts w:ascii="Arial" w:eastAsia="Arial" w:hAnsi="Arial" w:cs="Arial"/>
        </w:rPr>
        <w:t xml:space="preserve"> studies</w:t>
      </w:r>
      <w:r w:rsidR="001F3E56">
        <w:rPr>
          <w:rFonts w:ascii="Arial" w:eastAsia="Arial" w:hAnsi="Arial" w:cs="Arial"/>
        </w:rPr>
        <w:t xml:space="preserve"> </w:t>
      </w:r>
      <w:r w:rsidR="009F11A0" w:rsidRPr="00B54AFF">
        <w:rPr>
          <w:rFonts w:ascii="Arial" w:eastAsia="Arial" w:hAnsi="Arial" w:cs="Arial"/>
        </w:rPr>
        <w:fldChar w:fldCharType="begin"/>
      </w:r>
      <w:r w:rsidR="007D4876">
        <w:rPr>
          <w:rFonts w:ascii="Arial" w:eastAsia="Arial" w:hAnsi="Arial" w:cs="Arial"/>
        </w:rPr>
        <w:instrText xml:space="preserve"> ADDIN ZOTERO_ITEM CSL_CITATION {"citationID":"NhVgtQtv","properties":{"formattedCitation":"[3, 4, 8, 15]","plainCitation":"[3, 4, 8, 15]","noteIndex":0},"citationItems":[{"id":482,"uris":["http://zotero.org/users/6132696/items/V4J5ALVN"],"uri":["http://zotero.org/users/6132696/items/V4J5ALVN"],"itemData":{"id":482,"type":"article-journal","container-title":"Diseases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009F11A0" w:rsidRPr="00B54AFF">
        <w:rPr>
          <w:rFonts w:ascii="Arial" w:eastAsia="Arial" w:hAnsi="Arial" w:cs="Arial"/>
        </w:rPr>
        <w:fldChar w:fldCharType="separate"/>
      </w:r>
      <w:r w:rsidR="007D4876">
        <w:rPr>
          <w:rFonts w:ascii="Arial" w:eastAsia="Arial" w:hAnsi="Arial" w:cs="Arial"/>
          <w:noProof/>
        </w:rPr>
        <w:t>[3, 4, 8, 15]</w:t>
      </w:r>
      <w:r w:rsidR="009F11A0" w:rsidRPr="00B54AFF">
        <w:rPr>
          <w:rFonts w:ascii="Arial" w:eastAsia="Arial" w:hAnsi="Arial" w:cs="Arial"/>
        </w:rPr>
        <w:fldChar w:fldCharType="end"/>
      </w:r>
      <w:r w:rsidRPr="00B54AFF">
        <w:rPr>
          <w:rFonts w:ascii="Arial" w:eastAsia="Arial" w:hAnsi="Arial" w:cs="Arial"/>
        </w:rPr>
        <w:t xml:space="preserve">. </w:t>
      </w:r>
      <w:r w:rsidR="00466EF1" w:rsidRPr="00B54AFF">
        <w:rPr>
          <w:rFonts w:ascii="Arial" w:eastAsia="Arial" w:hAnsi="Arial" w:cs="Arial"/>
        </w:rPr>
        <w:t xml:space="preserve">However, antibiotic provision differed across all studies. </w:t>
      </w:r>
      <w:r w:rsidRPr="00B54AFF">
        <w:rPr>
          <w:rFonts w:ascii="Arial" w:eastAsia="Arial" w:hAnsi="Arial" w:cs="Arial"/>
        </w:rPr>
        <w:t xml:space="preserve">In one study, all women were given three doses of intravenous antibiotics </w:t>
      </w:r>
      <w:r w:rsidRPr="00B54AFF">
        <w:rPr>
          <w:rFonts w:ascii="Arial" w:hAnsi="Arial" w:cs="Arial"/>
        </w:rPr>
        <w:fldChar w:fldCharType="begin"/>
      </w:r>
      <w:r w:rsidR="00693A14">
        <w:rPr>
          <w:rFonts w:ascii="Arial" w:hAnsi="Arial" w:cs="Arial"/>
        </w:rPr>
        <w:instrText xml:space="preserve"> ADDIN ZOTERO_ITEM CSL_CITATION {"citationID":"7VXASni5","properties":{"formattedCitation":"[4]","plainCitation":"[4]","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A."}],"issued":{"date-parts":[["1995",8]]}}}],"schema":"https://github.com/citation-style-language/schema/raw/master/csl-citation.json"} </w:instrText>
      </w:r>
      <w:r w:rsidRPr="00B54AFF">
        <w:rPr>
          <w:rFonts w:ascii="Arial" w:hAnsi="Arial" w:cs="Arial"/>
        </w:rPr>
        <w:fldChar w:fldCharType="separate"/>
      </w:r>
      <w:r w:rsidR="00693A14">
        <w:rPr>
          <w:rFonts w:ascii="Arial" w:eastAsia="Arial" w:hAnsi="Arial" w:cs="Arial"/>
        </w:rPr>
        <w:t>[4]</w:t>
      </w:r>
      <w:r w:rsidRPr="00B54AFF">
        <w:rPr>
          <w:rFonts w:ascii="Arial" w:eastAsia="Arial" w:hAnsi="Arial" w:cs="Arial"/>
        </w:rPr>
        <w:fldChar w:fldCharType="end"/>
      </w:r>
      <w:r w:rsidRPr="00B54AFF">
        <w:rPr>
          <w:rFonts w:ascii="Arial" w:eastAsia="Arial" w:hAnsi="Arial" w:cs="Arial"/>
        </w:rPr>
        <w:t xml:space="preserve">, whilst in one, oral broad spectrum antibiotics were only given post-operatively in cases of obvious infection; this was for a total of five days </w:t>
      </w:r>
      <w:r w:rsidRPr="00B54AFF">
        <w:rPr>
          <w:rFonts w:ascii="Arial" w:hAnsi="Arial" w:cs="Arial"/>
        </w:rPr>
        <w:fldChar w:fldCharType="begin"/>
      </w:r>
      <w:r w:rsidR="00693A14">
        <w:rPr>
          <w:rFonts w:ascii="Arial" w:hAnsi="Arial" w:cs="Arial"/>
        </w:rPr>
        <w:instrText xml:space="preserve"> ADDIN ZOTERO_ITEM CSL_CITATION {"citationID":"kthnqRl5","properties":{"formattedCitation":"[3]","plainCitation":"[3]","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M."},{"family":"Buntzen","given":"Steen"},{"family":"Højberg","given":"Karen-Elise"},{"family":"Laurberg","given":"Søren"}],"issued":{"date-parts":[["2008",3]]}}}],"schema":"https://github.com/citation-style-language/schema/raw/master/csl-citation.json"} </w:instrText>
      </w:r>
      <w:r w:rsidRPr="00B54AFF">
        <w:rPr>
          <w:rFonts w:ascii="Arial" w:hAnsi="Arial" w:cs="Arial"/>
        </w:rPr>
        <w:fldChar w:fldCharType="separate"/>
      </w:r>
      <w:r w:rsidR="00693A14">
        <w:rPr>
          <w:rFonts w:ascii="Arial" w:eastAsia="Arial" w:hAnsi="Arial" w:cs="Arial"/>
        </w:rPr>
        <w:t>[3]</w:t>
      </w:r>
      <w:r w:rsidRPr="00B54AFF">
        <w:rPr>
          <w:rFonts w:ascii="Arial" w:eastAsia="Arial" w:hAnsi="Arial" w:cs="Arial"/>
        </w:rPr>
        <w:fldChar w:fldCharType="end"/>
      </w:r>
      <w:r w:rsidRPr="00B54AFF">
        <w:rPr>
          <w:rFonts w:ascii="Arial" w:eastAsia="Arial" w:hAnsi="Arial" w:cs="Arial"/>
        </w:rPr>
        <w:t xml:space="preserve">. </w:t>
      </w:r>
      <w:r w:rsidR="00466EF1" w:rsidRPr="00B54AFF">
        <w:rPr>
          <w:rFonts w:ascii="Arial" w:eastAsia="Arial" w:hAnsi="Arial" w:cs="Arial"/>
        </w:rPr>
        <w:t xml:space="preserve">However, Lewicky-Gaupp et al discharged all women with a seven day course of broad-spectrum antibiotics </w:t>
      </w:r>
      <w:r w:rsidR="00466EF1" w:rsidRPr="00B54AFF">
        <w:rPr>
          <w:rFonts w:ascii="Arial" w:eastAsia="Arial" w:hAnsi="Arial" w:cs="Arial"/>
        </w:rPr>
        <w:fldChar w:fldCharType="begin"/>
      </w:r>
      <w:r w:rsidR="007D4876">
        <w:rPr>
          <w:rFonts w:ascii="Arial" w:eastAsia="Arial" w:hAnsi="Arial" w:cs="Arial"/>
        </w:rPr>
        <w:instrText xml:space="preserve"> ADDIN ZOTERO_ITEM CSL_CITATION {"citationID":"JP4DAhZh","properties":{"formattedCitation":"[15]","plainCitation":"[15]","noteIndex":0},"citationItems":[{"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00466EF1" w:rsidRPr="00B54AFF">
        <w:rPr>
          <w:rFonts w:ascii="Arial" w:eastAsia="Arial" w:hAnsi="Arial" w:cs="Arial"/>
        </w:rPr>
        <w:fldChar w:fldCharType="separate"/>
      </w:r>
      <w:r w:rsidR="007D4876">
        <w:rPr>
          <w:rFonts w:ascii="Arial" w:eastAsia="Arial" w:hAnsi="Arial" w:cs="Arial"/>
          <w:noProof/>
        </w:rPr>
        <w:t>[15]</w:t>
      </w:r>
      <w:r w:rsidR="00466EF1" w:rsidRPr="00B54AFF">
        <w:rPr>
          <w:rFonts w:ascii="Arial" w:eastAsia="Arial" w:hAnsi="Arial" w:cs="Arial"/>
        </w:rPr>
        <w:fldChar w:fldCharType="end"/>
      </w:r>
      <w:r w:rsidR="00466EF1" w:rsidRPr="00B54AFF">
        <w:rPr>
          <w:rFonts w:ascii="Arial" w:eastAsia="Arial" w:hAnsi="Arial" w:cs="Arial"/>
        </w:rPr>
        <w:t>.</w:t>
      </w:r>
      <w:r w:rsidRPr="00B54AFF">
        <w:rPr>
          <w:rFonts w:ascii="Arial" w:eastAsia="Arial" w:hAnsi="Arial" w:cs="Arial"/>
        </w:rPr>
        <w:t xml:space="preserve"> Laxatives were </w:t>
      </w:r>
      <w:r w:rsidRPr="00B54AFF">
        <w:rPr>
          <w:rFonts w:ascii="Arial" w:eastAsia="Arial" w:hAnsi="Arial" w:cs="Arial"/>
        </w:rPr>
        <w:lastRenderedPageBreak/>
        <w:t xml:space="preserve">given post-operatively in all studies </w:t>
      </w:r>
      <w:r w:rsidRPr="00B54AFF">
        <w:rPr>
          <w:rFonts w:ascii="Arial" w:hAnsi="Arial" w:cs="Arial"/>
        </w:rPr>
        <w:fldChar w:fldCharType="begin"/>
      </w:r>
      <w:r w:rsidR="007D4876">
        <w:rPr>
          <w:rFonts w:ascii="Arial" w:hAnsi="Arial" w:cs="Arial"/>
        </w:rPr>
        <w:instrText xml:space="preserve"> ADDIN ZOTERO_ITEM CSL_CITATION {"citationID":"2XHMau4A","properties":{"formattedCitation":"[3, 4, 6, 8, 15]","plainCitation":"[3, 4, 6, 8, 15]","noteIndex":0},"citationItems":[{"id":482,"uris":["http://zotero.org/users/6132696/items/V4J5ALVN"],"uri":["http://zotero.org/users/6132696/items/V4J5ALVN"],"itemData":{"id":482,"type":"article-journal","container-title":"Diseases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Pr="00B54AFF">
        <w:rPr>
          <w:rFonts w:ascii="Arial" w:hAnsi="Arial" w:cs="Arial"/>
        </w:rPr>
        <w:fldChar w:fldCharType="separate"/>
      </w:r>
      <w:r w:rsidR="007D4876">
        <w:rPr>
          <w:rFonts w:ascii="Arial" w:eastAsia="Arial" w:hAnsi="Arial" w:cs="Arial"/>
        </w:rPr>
        <w:t>[3, 4, 6, 8, 15]</w:t>
      </w:r>
      <w:r w:rsidRPr="00B54AFF">
        <w:rPr>
          <w:rFonts w:ascii="Arial" w:eastAsia="Arial" w:hAnsi="Arial" w:cs="Arial"/>
        </w:rPr>
        <w:fldChar w:fldCharType="end"/>
      </w:r>
      <w:r w:rsidRPr="00B54AFF">
        <w:rPr>
          <w:rFonts w:ascii="Arial" w:eastAsia="Arial" w:hAnsi="Arial" w:cs="Arial"/>
        </w:rPr>
        <w:t xml:space="preserve">. The duration of laxative use was only documented </w:t>
      </w:r>
      <w:r w:rsidR="00D2473A">
        <w:rPr>
          <w:rFonts w:ascii="Arial" w:eastAsia="Arial" w:hAnsi="Arial" w:cs="Arial"/>
        </w:rPr>
        <w:t>in</w:t>
      </w:r>
      <w:r w:rsidRPr="00B54AFF">
        <w:rPr>
          <w:rFonts w:ascii="Arial" w:eastAsia="Arial" w:hAnsi="Arial" w:cs="Arial"/>
        </w:rPr>
        <w:t xml:space="preserve"> one study; this was advised for six weeks </w:t>
      </w:r>
      <w:r w:rsidRPr="00B54AFF">
        <w:rPr>
          <w:rFonts w:ascii="Arial" w:hAnsi="Arial" w:cs="Arial"/>
        </w:rPr>
        <w:fldChar w:fldCharType="begin"/>
      </w:r>
      <w:r w:rsidR="00693A14">
        <w:rPr>
          <w:rFonts w:ascii="Arial" w:hAnsi="Arial" w:cs="Arial"/>
        </w:rPr>
        <w:instrText xml:space="preserve"> ADDIN ZOTERO_ITEM CSL_CITATION {"citationID":"jZHdGLZM","properties":{"formattedCitation":"[8]","plainCitation":"[8]","noteIndex":0},"citationItems":[{"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Pr="00B54AFF">
        <w:rPr>
          <w:rFonts w:ascii="Arial" w:hAnsi="Arial" w:cs="Arial"/>
        </w:rPr>
        <w:fldChar w:fldCharType="separate"/>
      </w:r>
      <w:r w:rsidR="00693A14">
        <w:rPr>
          <w:rFonts w:ascii="Arial" w:eastAsia="Arial" w:hAnsi="Arial" w:cs="Arial"/>
        </w:rPr>
        <w:t>[8]</w:t>
      </w:r>
      <w:r w:rsidRPr="00B54AFF">
        <w:rPr>
          <w:rFonts w:ascii="Arial" w:eastAsia="Arial" w:hAnsi="Arial" w:cs="Arial"/>
        </w:rPr>
        <w:fldChar w:fldCharType="end"/>
      </w:r>
      <w:r w:rsidRPr="00B54AFF">
        <w:rPr>
          <w:rFonts w:ascii="Arial" w:eastAsia="Arial" w:hAnsi="Arial" w:cs="Arial"/>
        </w:rPr>
        <w:t xml:space="preserve">. </w:t>
      </w:r>
    </w:p>
    <w:p w14:paraId="5746EBAA" w14:textId="77777777" w:rsidR="00893F20" w:rsidRPr="00B54AFF" w:rsidRDefault="00893F20">
      <w:pPr>
        <w:spacing w:line="480" w:lineRule="auto"/>
        <w:rPr>
          <w:rFonts w:ascii="Arial" w:eastAsia="Arial" w:hAnsi="Arial" w:cs="Arial"/>
          <w:color w:val="000000"/>
        </w:rPr>
      </w:pPr>
    </w:p>
    <w:p w14:paraId="20CB48C2" w14:textId="55248B10" w:rsidR="00860A26" w:rsidRPr="000F7A9E" w:rsidRDefault="00466EF1">
      <w:pPr>
        <w:spacing w:line="480" w:lineRule="auto"/>
        <w:rPr>
          <w:rFonts w:ascii="Arial" w:eastAsia="Arial" w:hAnsi="Arial" w:cs="Arial"/>
          <w:color w:val="000000"/>
        </w:rPr>
      </w:pPr>
      <w:r w:rsidRPr="000F7A9E">
        <w:rPr>
          <w:rFonts w:ascii="Arial" w:eastAsia="Arial" w:hAnsi="Arial" w:cs="Arial"/>
          <w:color w:val="000000"/>
        </w:rPr>
        <w:t xml:space="preserve">Four </w:t>
      </w:r>
      <w:r w:rsidR="003D5276" w:rsidRPr="000F7A9E">
        <w:rPr>
          <w:rFonts w:ascii="Arial" w:eastAsia="Arial" w:hAnsi="Arial" w:cs="Arial"/>
          <w:color w:val="000000"/>
        </w:rPr>
        <w:t>studies reported short-term follow up of wound healing outcomes and anorectal symptoms</w:t>
      </w:r>
      <w:r w:rsidR="002F13DC" w:rsidRPr="000F7A9E">
        <w:rPr>
          <w:rFonts w:ascii="Arial" w:eastAsia="Arial" w:hAnsi="Arial" w:cs="Arial"/>
          <w:color w:val="000000"/>
        </w:rPr>
        <w:t>:</w:t>
      </w:r>
      <w:r w:rsidR="003D5276" w:rsidRPr="000F7A9E">
        <w:rPr>
          <w:rFonts w:ascii="Arial" w:eastAsia="Arial" w:hAnsi="Arial" w:cs="Arial"/>
          <w:color w:val="000000"/>
        </w:rPr>
        <w:t xml:space="preserve"> up to three </w:t>
      </w:r>
      <w:r w:rsidR="003D5276" w:rsidRPr="000F7A9E">
        <w:rPr>
          <w:rFonts w:ascii="Arial" w:hAnsi="Arial" w:cs="Arial"/>
        </w:rPr>
        <w:fldChar w:fldCharType="begin"/>
      </w:r>
      <w:r w:rsidR="007D4876" w:rsidRPr="000F7A9E">
        <w:rPr>
          <w:rFonts w:ascii="Arial" w:hAnsi="Arial" w:cs="Arial"/>
        </w:rPr>
        <w:instrText xml:space="preserve"> ADDIN ZOTERO_ITEM CSL_CITATION {"citationID":"mPxFFuDz","properties":{"formattedCitation":"[4, 15]","plainCitation":"[4, 15]","noteIndex":0},"citationItems":[{"id":215,"uris":["http://zotero.org/users/6132696/items/NMU6SRUE"],"uri":["http://zotero.org/users/6132696/items/NMU6SRUE"],"itemData":{"id":215,"type":"article-journal","abstract":"Research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003D5276" w:rsidRPr="000F7A9E">
        <w:rPr>
          <w:rFonts w:ascii="Arial" w:hAnsi="Arial" w:cs="Arial"/>
        </w:rPr>
        <w:fldChar w:fldCharType="separate"/>
      </w:r>
      <w:r w:rsidR="007D4876" w:rsidRPr="000F7A9E">
        <w:rPr>
          <w:rFonts w:ascii="Arial" w:eastAsia="Arial" w:hAnsi="Arial" w:cs="Arial"/>
        </w:rPr>
        <w:t>[4, 15]</w:t>
      </w:r>
      <w:r w:rsidR="003D5276" w:rsidRPr="000F7A9E">
        <w:rPr>
          <w:rFonts w:ascii="Arial" w:eastAsia="Arial" w:hAnsi="Arial" w:cs="Arial"/>
        </w:rPr>
        <w:fldChar w:fldCharType="end"/>
      </w:r>
      <w:r w:rsidR="003D5276" w:rsidRPr="000F7A9E">
        <w:rPr>
          <w:rFonts w:ascii="Arial" w:eastAsia="Arial" w:hAnsi="Arial" w:cs="Arial"/>
          <w:color w:val="000000"/>
        </w:rPr>
        <w:t xml:space="preserve"> and six months </w:t>
      </w:r>
      <w:r w:rsidR="003D5276" w:rsidRPr="000F7A9E">
        <w:rPr>
          <w:rFonts w:ascii="Arial" w:hAnsi="Arial" w:cs="Arial"/>
        </w:rPr>
        <w:fldChar w:fldCharType="begin"/>
      </w:r>
      <w:r w:rsidR="00693A14" w:rsidRPr="000F7A9E">
        <w:rPr>
          <w:rFonts w:ascii="Arial" w:hAnsi="Arial" w:cs="Arial"/>
        </w:rPr>
        <w:instrText xml:space="preserve"> ADDIN ZOTERO_ITEM CSL_CITATION {"citationID":"qJPW5L40","properties":{"formattedCitation":"[3, 8]","plainCitation":"[3, 8]","noteIndex":0},"citationItems":[{"id":482,"uris":["http://zotero.org/users/6132696/items/V4J5ALVN"],"uri":["http://zotero.org/users/6132696/items/V4J5ALVN"],"itemData":{"id":482,"type":"article-journal","container-title":"Diseases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003D5276" w:rsidRPr="000F7A9E">
        <w:rPr>
          <w:rFonts w:ascii="Arial" w:hAnsi="Arial" w:cs="Arial"/>
        </w:rPr>
        <w:fldChar w:fldCharType="separate"/>
      </w:r>
      <w:r w:rsidR="00693A14" w:rsidRPr="000F7A9E">
        <w:rPr>
          <w:rFonts w:ascii="Arial" w:eastAsia="Arial" w:hAnsi="Arial" w:cs="Arial"/>
        </w:rPr>
        <w:t>[3, 8]</w:t>
      </w:r>
      <w:r w:rsidR="003D5276" w:rsidRPr="000F7A9E">
        <w:rPr>
          <w:rFonts w:ascii="Arial" w:eastAsia="Arial" w:hAnsi="Arial" w:cs="Arial"/>
        </w:rPr>
        <w:fldChar w:fldCharType="end"/>
      </w:r>
      <w:r w:rsidR="003D5276" w:rsidRPr="000F7A9E">
        <w:rPr>
          <w:rFonts w:ascii="Arial" w:eastAsia="Arial" w:hAnsi="Arial" w:cs="Arial"/>
          <w:color w:val="000000"/>
        </w:rPr>
        <w:t xml:space="preserve">. One study reported an average follow-up period of </w:t>
      </w:r>
      <w:r w:rsidR="002257B2" w:rsidRPr="000F7A9E">
        <w:rPr>
          <w:rFonts w:ascii="Arial" w:eastAsia="Arial" w:hAnsi="Arial" w:cs="Arial"/>
          <w:color w:val="000000"/>
        </w:rPr>
        <w:t>four</w:t>
      </w:r>
      <w:r w:rsidR="003D5276" w:rsidRPr="000F7A9E">
        <w:rPr>
          <w:rFonts w:ascii="Arial" w:eastAsia="Arial" w:hAnsi="Arial" w:cs="Arial"/>
          <w:color w:val="000000"/>
        </w:rPr>
        <w:t xml:space="preserve"> years </w:t>
      </w:r>
      <w:r w:rsidR="003D5276" w:rsidRPr="000F7A9E">
        <w:rPr>
          <w:rFonts w:ascii="Arial" w:hAnsi="Arial" w:cs="Arial"/>
        </w:rPr>
        <w:fldChar w:fldCharType="begin"/>
      </w:r>
      <w:r w:rsidR="00693A14" w:rsidRPr="000F7A9E">
        <w:rPr>
          <w:rFonts w:ascii="Arial" w:hAnsi="Arial" w:cs="Arial"/>
        </w:rPr>
        <w:instrText xml:space="preserve"> ADDIN ZOTERO_ITEM CSL_CITATION {"citationID":"PQeSXc7l","properties":{"formattedCitation":"[6]","plainCitation":"[6]","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003D5276" w:rsidRPr="000F7A9E">
        <w:rPr>
          <w:rFonts w:ascii="Arial" w:hAnsi="Arial" w:cs="Arial"/>
        </w:rPr>
        <w:fldChar w:fldCharType="separate"/>
      </w:r>
      <w:r w:rsidR="00693A14" w:rsidRPr="000F7A9E">
        <w:rPr>
          <w:rFonts w:ascii="Arial" w:eastAsia="Arial" w:hAnsi="Arial" w:cs="Arial"/>
        </w:rPr>
        <w:t>[6]</w:t>
      </w:r>
      <w:r w:rsidR="003D5276" w:rsidRPr="000F7A9E">
        <w:rPr>
          <w:rFonts w:ascii="Arial" w:eastAsia="Arial" w:hAnsi="Arial" w:cs="Arial"/>
        </w:rPr>
        <w:fldChar w:fldCharType="end"/>
      </w:r>
      <w:r w:rsidR="003D5276" w:rsidRPr="000F7A9E">
        <w:rPr>
          <w:rFonts w:ascii="Arial" w:eastAsia="Arial" w:hAnsi="Arial" w:cs="Arial"/>
          <w:color w:val="000000"/>
        </w:rPr>
        <w:t xml:space="preserve">. Wound healing complications following early secondary repair were reported in all studies. </w:t>
      </w:r>
      <w:r w:rsidR="00933DDE" w:rsidRPr="000F7A9E">
        <w:rPr>
          <w:rFonts w:ascii="Arial" w:eastAsia="Arial" w:hAnsi="Arial" w:cs="Arial"/>
          <w:color w:val="000000"/>
        </w:rPr>
        <w:t xml:space="preserve">Out of 90 patients, superficial skin dehiscence occurred in </w:t>
      </w:r>
      <w:r w:rsidR="001F2A78" w:rsidRPr="000F7A9E">
        <w:rPr>
          <w:rFonts w:ascii="Arial" w:eastAsia="Arial" w:hAnsi="Arial" w:cs="Arial"/>
          <w:color w:val="000000"/>
        </w:rPr>
        <w:t xml:space="preserve">seven women (7.8%) </w:t>
      </w:r>
      <w:r w:rsidR="001F2A78" w:rsidRPr="000F7A9E">
        <w:rPr>
          <w:rFonts w:ascii="Arial" w:eastAsia="Arial" w:hAnsi="Arial" w:cs="Arial"/>
          <w:color w:val="000000"/>
        </w:rPr>
        <w:fldChar w:fldCharType="begin"/>
      </w:r>
      <w:r w:rsidR="001F2A78" w:rsidRPr="000F7A9E">
        <w:rPr>
          <w:rFonts w:ascii="Arial" w:eastAsia="Arial" w:hAnsi="Arial" w:cs="Arial"/>
          <w:color w:val="000000"/>
        </w:rPr>
        <w:instrText xml:space="preserve"> ADDIN ZOTERO_ITEM CSL_CITATION {"citationID":"XmJFSff2","properties":{"formattedCitation":"[4, 15]","plainCitation":"[4, 15]","noteIndex":0},"citationItems":[{"id":215,"uris":["http://zotero.org/users/6132696/items/NMU6SRUE"],"uri":["http://zotero.org/users/6132696/items/NMU6SRUE"],"itemData":{"id":215,"type":"article-journal","abstract":"Research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001F2A78" w:rsidRPr="000F7A9E">
        <w:rPr>
          <w:rFonts w:ascii="Arial" w:eastAsia="Arial" w:hAnsi="Arial" w:cs="Arial"/>
          <w:color w:val="000000"/>
        </w:rPr>
        <w:fldChar w:fldCharType="separate"/>
      </w:r>
      <w:r w:rsidR="001F2A78" w:rsidRPr="000F7A9E">
        <w:rPr>
          <w:rFonts w:ascii="Arial" w:eastAsia="Arial" w:hAnsi="Arial" w:cs="Arial"/>
          <w:noProof/>
          <w:color w:val="000000"/>
        </w:rPr>
        <w:t>[4, 15]</w:t>
      </w:r>
      <w:r w:rsidR="001F2A78" w:rsidRPr="000F7A9E">
        <w:rPr>
          <w:rFonts w:ascii="Arial" w:eastAsia="Arial" w:hAnsi="Arial" w:cs="Arial"/>
          <w:color w:val="000000"/>
        </w:rPr>
        <w:fldChar w:fldCharType="end"/>
      </w:r>
      <w:r w:rsidR="005741B5">
        <w:rPr>
          <w:rFonts w:ascii="Arial" w:eastAsia="Arial" w:hAnsi="Arial" w:cs="Arial"/>
          <w:color w:val="000000"/>
        </w:rPr>
        <w:t>. Five women</w:t>
      </w:r>
      <w:r w:rsidR="00933DDE" w:rsidRPr="000F7A9E">
        <w:rPr>
          <w:rFonts w:ascii="Arial" w:eastAsia="Arial" w:hAnsi="Arial" w:cs="Arial"/>
          <w:color w:val="000000"/>
        </w:rPr>
        <w:t xml:space="preserve"> (</w:t>
      </w:r>
      <w:r w:rsidR="005741B5">
        <w:rPr>
          <w:rFonts w:ascii="Arial" w:eastAsia="Arial" w:hAnsi="Arial" w:cs="Arial"/>
          <w:color w:val="000000"/>
        </w:rPr>
        <w:t>5.6</w:t>
      </w:r>
      <w:r w:rsidR="00933DDE" w:rsidRPr="000F7A9E">
        <w:rPr>
          <w:rFonts w:ascii="Arial" w:eastAsia="Arial" w:hAnsi="Arial" w:cs="Arial"/>
          <w:color w:val="000000"/>
        </w:rPr>
        <w:t>%)</w:t>
      </w:r>
      <w:r w:rsidR="005741B5">
        <w:rPr>
          <w:rFonts w:ascii="Arial" w:eastAsia="Arial" w:hAnsi="Arial" w:cs="Arial"/>
          <w:color w:val="000000"/>
        </w:rPr>
        <w:t xml:space="preserve"> developed wound infection (two had concurrent dehiscence of the perineal muscles and one of the sphincter repair)</w:t>
      </w:r>
      <w:r w:rsidR="00051458">
        <w:rPr>
          <w:rFonts w:ascii="Arial" w:eastAsia="Arial" w:hAnsi="Arial" w:cs="Arial"/>
          <w:color w:val="000000"/>
        </w:rPr>
        <w:t xml:space="preserve"> </w:t>
      </w:r>
      <w:r w:rsidR="00933DDE" w:rsidRPr="000F7A9E">
        <w:rPr>
          <w:rFonts w:ascii="Arial" w:eastAsia="Arial" w:hAnsi="Arial" w:cs="Arial"/>
          <w:color w:val="000000"/>
        </w:rPr>
        <w:fldChar w:fldCharType="begin"/>
      </w:r>
      <w:r w:rsidR="005741B5">
        <w:rPr>
          <w:rFonts w:ascii="Arial" w:eastAsia="Arial" w:hAnsi="Arial" w:cs="Arial"/>
          <w:color w:val="000000"/>
        </w:rPr>
        <w:instrText xml:space="preserve"> ADDIN ZOTERO_ITEM CSL_CITATION {"citationID":"ChV8XV14","properties":{"formattedCitation":"[6, 8, 15]","plainCitation":"[6, 8, 15]","noteIndex":0},"citationItems":[{"id":505,"uris":["http://zotero.org/users/6132696/items/NHFHK9E2"],"uri":["http://zotero.org/users/6132696/items/NHFHK9E2"],"itemData":{"id":505,"type":"article-journal","container-title":"Techniques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00933DDE" w:rsidRPr="000F7A9E">
        <w:rPr>
          <w:rFonts w:ascii="Arial" w:eastAsia="Arial" w:hAnsi="Arial" w:cs="Arial"/>
          <w:color w:val="000000"/>
        </w:rPr>
        <w:fldChar w:fldCharType="separate"/>
      </w:r>
      <w:r w:rsidR="005741B5">
        <w:rPr>
          <w:rFonts w:ascii="Arial" w:eastAsia="Arial" w:hAnsi="Arial" w:cs="Arial"/>
          <w:noProof/>
          <w:color w:val="000000"/>
        </w:rPr>
        <w:t>[6, 8, 15]</w:t>
      </w:r>
      <w:r w:rsidR="00933DDE" w:rsidRPr="000F7A9E">
        <w:rPr>
          <w:rFonts w:ascii="Arial" w:eastAsia="Arial" w:hAnsi="Arial" w:cs="Arial"/>
          <w:color w:val="000000"/>
        </w:rPr>
        <w:fldChar w:fldCharType="end"/>
      </w:r>
      <w:r w:rsidR="005741B5">
        <w:rPr>
          <w:rFonts w:ascii="Arial" w:eastAsia="Arial" w:hAnsi="Arial" w:cs="Arial"/>
          <w:color w:val="000000"/>
        </w:rPr>
        <w:t xml:space="preserve">. </w:t>
      </w:r>
      <w:r w:rsidR="00EF1F53">
        <w:rPr>
          <w:rFonts w:ascii="Arial" w:eastAsia="Arial" w:hAnsi="Arial" w:cs="Arial"/>
          <w:color w:val="000000"/>
        </w:rPr>
        <w:t xml:space="preserve">Overall, </w:t>
      </w:r>
      <w:r w:rsidR="003D5276" w:rsidRPr="000F7A9E">
        <w:rPr>
          <w:rFonts w:ascii="Arial" w:eastAsia="Arial" w:hAnsi="Arial" w:cs="Arial"/>
          <w:color w:val="000000"/>
        </w:rPr>
        <w:t xml:space="preserve"> </w:t>
      </w:r>
      <w:r w:rsidR="00EF1F53">
        <w:rPr>
          <w:rFonts w:ascii="Arial" w:eastAsia="Arial" w:hAnsi="Arial" w:cs="Arial"/>
          <w:color w:val="000000"/>
        </w:rPr>
        <w:t>f</w:t>
      </w:r>
      <w:r w:rsidR="0008655D">
        <w:rPr>
          <w:rFonts w:ascii="Arial" w:eastAsia="Arial" w:hAnsi="Arial" w:cs="Arial"/>
          <w:color w:val="000000"/>
        </w:rPr>
        <w:t xml:space="preserve">our </w:t>
      </w:r>
      <w:r w:rsidR="005741B5">
        <w:rPr>
          <w:rFonts w:ascii="Arial" w:eastAsia="Arial" w:hAnsi="Arial" w:cs="Arial"/>
          <w:color w:val="000000"/>
        </w:rPr>
        <w:t>women</w:t>
      </w:r>
      <w:r w:rsidR="00933DDE" w:rsidRPr="000F7A9E">
        <w:rPr>
          <w:rFonts w:ascii="Arial" w:eastAsia="Arial" w:hAnsi="Arial" w:cs="Arial"/>
          <w:color w:val="000000"/>
        </w:rPr>
        <w:t xml:space="preserve"> (</w:t>
      </w:r>
      <w:r w:rsidR="005741B5">
        <w:rPr>
          <w:rFonts w:ascii="Arial" w:eastAsia="Arial" w:hAnsi="Arial" w:cs="Arial"/>
          <w:color w:val="000000"/>
        </w:rPr>
        <w:t>4.4</w:t>
      </w:r>
      <w:r w:rsidR="00933DDE" w:rsidRPr="000F7A9E">
        <w:rPr>
          <w:rFonts w:ascii="Arial" w:eastAsia="Arial" w:hAnsi="Arial" w:cs="Arial"/>
          <w:color w:val="000000"/>
        </w:rPr>
        <w:t>%)</w:t>
      </w:r>
      <w:r w:rsidR="003D5276" w:rsidRPr="000F7A9E">
        <w:rPr>
          <w:rFonts w:ascii="Arial" w:eastAsia="Arial" w:hAnsi="Arial" w:cs="Arial"/>
          <w:color w:val="000000"/>
        </w:rPr>
        <w:t xml:space="preserve"> required a repeat sphincter operation</w:t>
      </w:r>
      <w:r w:rsidR="00A41130">
        <w:rPr>
          <w:rFonts w:ascii="Arial" w:eastAsia="Arial" w:hAnsi="Arial" w:cs="Arial"/>
          <w:color w:val="000000"/>
        </w:rPr>
        <w:t xml:space="preserve"> </w:t>
      </w:r>
      <w:r w:rsidR="003D5276" w:rsidRPr="000F7A9E">
        <w:rPr>
          <w:rFonts w:ascii="Arial" w:hAnsi="Arial" w:cs="Arial"/>
        </w:rPr>
        <w:fldChar w:fldCharType="begin"/>
      </w:r>
      <w:r w:rsidR="00693A14" w:rsidRPr="000F7A9E">
        <w:rPr>
          <w:rFonts w:ascii="Arial" w:hAnsi="Arial" w:cs="Arial"/>
        </w:rPr>
        <w:instrText xml:space="preserve"> ADDIN ZOTERO_ITEM CSL_CITATION {"citationID":"SZ3zoZ2t","properties":{"formattedCitation":"[6]","plainCitation":"[6]","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003D5276" w:rsidRPr="000F7A9E">
        <w:rPr>
          <w:rFonts w:ascii="Arial" w:hAnsi="Arial" w:cs="Arial"/>
        </w:rPr>
        <w:fldChar w:fldCharType="separate"/>
      </w:r>
      <w:r w:rsidR="00693A14" w:rsidRPr="000F7A9E">
        <w:rPr>
          <w:rFonts w:ascii="Arial" w:eastAsia="Arial" w:hAnsi="Arial" w:cs="Arial"/>
        </w:rPr>
        <w:t>[6]</w:t>
      </w:r>
      <w:r w:rsidR="003D5276" w:rsidRPr="000F7A9E">
        <w:rPr>
          <w:rFonts w:ascii="Arial" w:eastAsia="Arial" w:hAnsi="Arial" w:cs="Arial"/>
        </w:rPr>
        <w:fldChar w:fldCharType="end"/>
      </w:r>
      <w:r w:rsidR="003D5276" w:rsidRPr="000F7A9E">
        <w:rPr>
          <w:rFonts w:ascii="Arial" w:eastAsia="Arial" w:hAnsi="Arial" w:cs="Arial"/>
          <w:color w:val="000000"/>
        </w:rPr>
        <w:t xml:space="preserve">. </w:t>
      </w:r>
      <w:r w:rsidR="00EF1F53">
        <w:rPr>
          <w:rFonts w:ascii="Arial" w:eastAsia="Arial" w:hAnsi="Arial" w:cs="Arial"/>
          <w:color w:val="000000"/>
        </w:rPr>
        <w:t xml:space="preserve">Seven </w:t>
      </w:r>
      <w:r w:rsidR="004410AC" w:rsidRPr="000F7A9E">
        <w:rPr>
          <w:rFonts w:ascii="Arial" w:eastAsia="Arial" w:hAnsi="Arial" w:cs="Arial"/>
          <w:color w:val="000000"/>
        </w:rPr>
        <w:t>women (</w:t>
      </w:r>
      <w:r w:rsidR="00EF1F53">
        <w:rPr>
          <w:rFonts w:ascii="Arial" w:eastAsia="Arial" w:hAnsi="Arial" w:cs="Arial"/>
          <w:color w:val="000000"/>
        </w:rPr>
        <w:t>7.8</w:t>
      </w:r>
      <w:r w:rsidR="004410AC" w:rsidRPr="000F7A9E">
        <w:rPr>
          <w:rFonts w:ascii="Arial" w:eastAsia="Arial" w:hAnsi="Arial" w:cs="Arial"/>
          <w:color w:val="000000"/>
        </w:rPr>
        <w:t xml:space="preserve">%) developed a fistula </w:t>
      </w:r>
      <w:r w:rsidR="004410AC" w:rsidRPr="000F7A9E">
        <w:rPr>
          <w:rFonts w:ascii="Arial" w:eastAsia="Arial" w:hAnsi="Arial" w:cs="Arial"/>
          <w:color w:val="000000"/>
        </w:rPr>
        <w:fldChar w:fldCharType="begin"/>
      </w:r>
      <w:r w:rsidR="004410AC" w:rsidRPr="000F7A9E">
        <w:rPr>
          <w:rFonts w:ascii="Arial" w:eastAsia="Arial" w:hAnsi="Arial" w:cs="Arial"/>
          <w:color w:val="000000"/>
        </w:rPr>
        <w:instrText xml:space="preserve"> ADDIN ZOTERO_ITEM CSL_CITATION {"citationID":"naUmsJjt","properties":{"formattedCitation":"[4, 6, 8]","plainCitation":"[4, 6, 8]","noteIndex":0},"citationItems":[{"id":215,"uris":["http://zotero.org/users/6132696/items/NMU6SRUE"],"uri":["http://zotero.org/users/6132696/items/NMU6SRUE"],"itemData":{"id":215,"type":"article-journal","abstract":"Research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004410AC" w:rsidRPr="000F7A9E">
        <w:rPr>
          <w:rFonts w:ascii="Arial" w:eastAsia="Arial" w:hAnsi="Arial" w:cs="Arial"/>
          <w:color w:val="000000"/>
        </w:rPr>
        <w:fldChar w:fldCharType="separate"/>
      </w:r>
      <w:r w:rsidR="004410AC" w:rsidRPr="000F7A9E">
        <w:rPr>
          <w:rFonts w:ascii="Arial" w:eastAsia="Arial" w:hAnsi="Arial" w:cs="Arial"/>
          <w:noProof/>
          <w:color w:val="000000"/>
        </w:rPr>
        <w:t>[4, 6, 8]</w:t>
      </w:r>
      <w:r w:rsidR="004410AC" w:rsidRPr="000F7A9E">
        <w:rPr>
          <w:rFonts w:ascii="Arial" w:eastAsia="Arial" w:hAnsi="Arial" w:cs="Arial"/>
          <w:color w:val="000000"/>
        </w:rPr>
        <w:fldChar w:fldCharType="end"/>
      </w:r>
      <w:r w:rsidR="004410AC" w:rsidRPr="000F7A9E">
        <w:rPr>
          <w:rFonts w:ascii="Arial" w:eastAsia="Arial" w:hAnsi="Arial" w:cs="Arial"/>
          <w:color w:val="000000"/>
        </w:rPr>
        <w:t xml:space="preserve">, and </w:t>
      </w:r>
      <w:r w:rsidR="00EF1F53">
        <w:rPr>
          <w:rFonts w:ascii="Arial" w:eastAsia="Arial" w:hAnsi="Arial" w:cs="Arial"/>
          <w:color w:val="000000"/>
        </w:rPr>
        <w:t>57.1</w:t>
      </w:r>
      <w:r w:rsidR="004410AC" w:rsidRPr="000F7A9E">
        <w:rPr>
          <w:rFonts w:ascii="Arial" w:eastAsia="Arial" w:hAnsi="Arial" w:cs="Arial"/>
          <w:color w:val="000000"/>
        </w:rPr>
        <w:t>% of these required surgical repair [rectovaginal (n=</w:t>
      </w:r>
      <w:r w:rsidR="0008655D">
        <w:rPr>
          <w:rFonts w:ascii="Arial" w:eastAsia="Arial" w:hAnsi="Arial" w:cs="Arial"/>
          <w:color w:val="000000"/>
        </w:rPr>
        <w:t>1</w:t>
      </w:r>
      <w:r w:rsidR="004410AC" w:rsidRPr="000F7A9E">
        <w:rPr>
          <w:rFonts w:ascii="Arial" w:eastAsia="Arial" w:hAnsi="Arial" w:cs="Arial"/>
          <w:color w:val="000000"/>
        </w:rPr>
        <w:t xml:space="preserve">) </w:t>
      </w:r>
      <w:r w:rsidR="004410AC" w:rsidRPr="000F7A9E">
        <w:rPr>
          <w:rFonts w:ascii="Arial" w:eastAsia="Arial" w:hAnsi="Arial" w:cs="Arial"/>
          <w:color w:val="000000"/>
        </w:rPr>
        <w:fldChar w:fldCharType="begin"/>
      </w:r>
      <w:r w:rsidR="004410AC" w:rsidRPr="000F7A9E">
        <w:rPr>
          <w:rFonts w:ascii="Arial" w:eastAsia="Arial" w:hAnsi="Arial" w:cs="Arial"/>
          <w:color w:val="000000"/>
        </w:rPr>
        <w:instrText xml:space="preserve"> ADDIN ZOTERO_ITEM CSL_CITATION {"citationID":"4gGktqqs","properties":{"formattedCitation":"[6, 8]","plainCitation":"[6, 8]","noteIndex":0},"citationItems":[{"id":882,"uris":["http://zotero.org/users/6132696/items/LKFXBCM7"],"uri":["http://zotero.org/users/6132696/items/LKFXBCM7"],"itemData":{"id":882,"type":"article-journal","container-title":"Obstetrics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004410AC" w:rsidRPr="000F7A9E">
        <w:rPr>
          <w:rFonts w:ascii="Arial" w:eastAsia="Arial" w:hAnsi="Arial" w:cs="Arial"/>
          <w:color w:val="000000"/>
        </w:rPr>
        <w:fldChar w:fldCharType="separate"/>
      </w:r>
      <w:r w:rsidR="004410AC" w:rsidRPr="000F7A9E">
        <w:rPr>
          <w:rFonts w:ascii="Arial" w:eastAsia="Arial" w:hAnsi="Arial" w:cs="Arial"/>
          <w:noProof/>
          <w:color w:val="000000"/>
        </w:rPr>
        <w:t>[6, 8]</w:t>
      </w:r>
      <w:r w:rsidR="004410AC" w:rsidRPr="000F7A9E">
        <w:rPr>
          <w:rFonts w:ascii="Arial" w:eastAsia="Arial" w:hAnsi="Arial" w:cs="Arial"/>
          <w:color w:val="000000"/>
        </w:rPr>
        <w:fldChar w:fldCharType="end"/>
      </w:r>
      <w:r w:rsidR="004410AC" w:rsidRPr="000F7A9E">
        <w:rPr>
          <w:rFonts w:ascii="Arial" w:eastAsia="Arial" w:hAnsi="Arial" w:cs="Arial"/>
          <w:color w:val="000000"/>
        </w:rPr>
        <w:t>, anovaginal (n=</w:t>
      </w:r>
      <w:r w:rsidR="00EF1F53">
        <w:rPr>
          <w:rFonts w:ascii="Arial" w:eastAsia="Arial" w:hAnsi="Arial" w:cs="Arial"/>
          <w:color w:val="000000"/>
        </w:rPr>
        <w:t>3</w:t>
      </w:r>
      <w:r w:rsidR="004410AC" w:rsidRPr="000F7A9E">
        <w:rPr>
          <w:rFonts w:ascii="Arial" w:eastAsia="Arial" w:hAnsi="Arial" w:cs="Arial"/>
          <w:color w:val="000000"/>
        </w:rPr>
        <w:t xml:space="preserve">) </w:t>
      </w:r>
      <w:r w:rsidR="004410AC" w:rsidRPr="000F7A9E">
        <w:rPr>
          <w:rFonts w:ascii="Arial" w:eastAsia="Arial" w:hAnsi="Arial" w:cs="Arial"/>
          <w:color w:val="000000"/>
        </w:rPr>
        <w:fldChar w:fldCharType="begin"/>
      </w:r>
      <w:r w:rsidR="004410AC" w:rsidRPr="000F7A9E">
        <w:rPr>
          <w:rFonts w:ascii="Arial" w:eastAsia="Arial" w:hAnsi="Arial" w:cs="Arial"/>
          <w:color w:val="000000"/>
        </w:rPr>
        <w:instrText xml:space="preserve"> ADDIN ZOTERO_ITEM CSL_CITATION {"citationID":"gCES1noH","properties":{"formattedCitation":"[6]","plainCitation":"[6]","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004410AC" w:rsidRPr="000F7A9E">
        <w:rPr>
          <w:rFonts w:ascii="Arial" w:eastAsia="Arial" w:hAnsi="Arial" w:cs="Arial"/>
          <w:color w:val="000000"/>
        </w:rPr>
        <w:fldChar w:fldCharType="separate"/>
      </w:r>
      <w:r w:rsidR="004410AC" w:rsidRPr="000F7A9E">
        <w:rPr>
          <w:rFonts w:ascii="Arial" w:eastAsia="Arial" w:hAnsi="Arial" w:cs="Arial"/>
          <w:noProof/>
          <w:color w:val="000000"/>
        </w:rPr>
        <w:t>[6]</w:t>
      </w:r>
      <w:r w:rsidR="004410AC" w:rsidRPr="000F7A9E">
        <w:rPr>
          <w:rFonts w:ascii="Arial" w:eastAsia="Arial" w:hAnsi="Arial" w:cs="Arial"/>
          <w:color w:val="000000"/>
        </w:rPr>
        <w:fldChar w:fldCharType="end"/>
      </w:r>
      <w:r w:rsidR="004410AC" w:rsidRPr="000F7A9E">
        <w:rPr>
          <w:rFonts w:ascii="Arial" w:eastAsia="Arial" w:hAnsi="Arial" w:cs="Arial"/>
          <w:color w:val="000000"/>
        </w:rPr>
        <w:t xml:space="preserve">. </w:t>
      </w:r>
      <w:r w:rsidR="00DC06E2">
        <w:rPr>
          <w:rFonts w:ascii="Arial" w:eastAsia="Arial" w:hAnsi="Arial" w:cs="Arial"/>
          <w:color w:val="000000"/>
        </w:rPr>
        <w:t>The rest</w:t>
      </w:r>
      <w:r w:rsidR="004410AC" w:rsidRPr="000F7A9E">
        <w:rPr>
          <w:rFonts w:ascii="Arial" w:eastAsia="Arial" w:hAnsi="Arial" w:cs="Arial"/>
          <w:color w:val="000000"/>
        </w:rPr>
        <w:t xml:space="preserve"> closed spontaneously</w:t>
      </w:r>
      <w:r w:rsidR="005D0AFD">
        <w:rPr>
          <w:rFonts w:ascii="Arial" w:eastAsia="Arial" w:hAnsi="Arial" w:cs="Arial"/>
          <w:color w:val="000000"/>
        </w:rPr>
        <w:t xml:space="preserve"> without intervention</w:t>
      </w:r>
      <w:r w:rsidR="00EF1F53">
        <w:rPr>
          <w:rFonts w:ascii="Arial" w:eastAsia="Arial" w:hAnsi="Arial" w:cs="Arial"/>
          <w:color w:val="000000"/>
        </w:rPr>
        <w:t xml:space="preserve"> (rectoperineal (n=1), anovaginal (n=2))</w:t>
      </w:r>
      <w:r w:rsidR="004410AC" w:rsidRPr="000F7A9E">
        <w:rPr>
          <w:rFonts w:ascii="Arial" w:eastAsia="Arial" w:hAnsi="Arial" w:cs="Arial"/>
          <w:color w:val="000000"/>
        </w:rPr>
        <w:t xml:space="preserve"> </w:t>
      </w:r>
      <w:r w:rsidR="004410AC" w:rsidRPr="000F7A9E">
        <w:rPr>
          <w:rFonts w:ascii="Arial" w:eastAsia="Arial" w:hAnsi="Arial" w:cs="Arial"/>
          <w:color w:val="000000"/>
        </w:rPr>
        <w:fldChar w:fldCharType="begin"/>
      </w:r>
      <w:r w:rsidR="00DC06E2">
        <w:rPr>
          <w:rFonts w:ascii="Arial" w:eastAsia="Arial" w:hAnsi="Arial" w:cs="Arial"/>
          <w:color w:val="000000"/>
        </w:rPr>
        <w:instrText xml:space="preserve"> ADDIN ZOTERO_ITEM CSL_CITATION {"citationID":"O77GFaPL","properties":{"formattedCitation":"[4, 6]","plainCitation":"[4, 6]","noteIndex":0},"citationItems":[{"id":215,"uris":["http://zotero.org/users/6132696/items/NMU6SRUE"],"uri":["http://zotero.org/users/6132696/items/NMU6SRUE"],"itemData":{"id":215,"type":"article-journal","abstract":"Research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004410AC" w:rsidRPr="000F7A9E">
        <w:rPr>
          <w:rFonts w:ascii="Arial" w:eastAsia="Arial" w:hAnsi="Arial" w:cs="Arial"/>
          <w:color w:val="000000"/>
        </w:rPr>
        <w:fldChar w:fldCharType="separate"/>
      </w:r>
      <w:r w:rsidR="00DC06E2">
        <w:rPr>
          <w:rFonts w:ascii="Arial" w:eastAsia="Arial" w:hAnsi="Arial" w:cs="Arial"/>
          <w:noProof/>
          <w:color w:val="000000"/>
        </w:rPr>
        <w:t>[4, 6]</w:t>
      </w:r>
      <w:r w:rsidR="004410AC" w:rsidRPr="000F7A9E">
        <w:rPr>
          <w:rFonts w:ascii="Arial" w:eastAsia="Arial" w:hAnsi="Arial" w:cs="Arial"/>
          <w:color w:val="000000"/>
        </w:rPr>
        <w:fldChar w:fldCharType="end"/>
      </w:r>
      <w:r w:rsidR="004410AC" w:rsidRPr="000F7A9E">
        <w:rPr>
          <w:rFonts w:ascii="Arial" w:eastAsia="Arial" w:hAnsi="Arial" w:cs="Arial"/>
          <w:color w:val="000000"/>
        </w:rPr>
        <w:t xml:space="preserve">. </w:t>
      </w:r>
    </w:p>
    <w:p w14:paraId="5E53377A" w14:textId="77777777" w:rsidR="00893F20" w:rsidRPr="00814FC4" w:rsidRDefault="00893F20">
      <w:pPr>
        <w:spacing w:line="480" w:lineRule="auto"/>
        <w:rPr>
          <w:rFonts w:ascii="Arial" w:eastAsia="Arial" w:hAnsi="Arial" w:cs="Arial"/>
          <w:highlight w:val="yellow"/>
        </w:rPr>
      </w:pPr>
    </w:p>
    <w:p w14:paraId="39843C08" w14:textId="18A29920" w:rsidR="00893F20" w:rsidRPr="00B54AFF" w:rsidRDefault="003D5276">
      <w:pPr>
        <w:spacing w:line="480" w:lineRule="auto"/>
        <w:rPr>
          <w:rFonts w:ascii="Arial" w:eastAsia="Arial" w:hAnsi="Arial" w:cs="Arial"/>
        </w:rPr>
      </w:pPr>
      <w:r w:rsidRPr="000F7A9E">
        <w:rPr>
          <w:rFonts w:ascii="Arial" w:eastAsia="Arial" w:hAnsi="Arial" w:cs="Arial"/>
        </w:rPr>
        <w:t xml:space="preserve">Anorectal symptoms were reported to occur following early secondary sphincter repair in </w:t>
      </w:r>
      <w:r w:rsidR="005B2E2C" w:rsidRPr="000F7A9E">
        <w:rPr>
          <w:rFonts w:ascii="Arial" w:eastAsia="Arial" w:hAnsi="Arial" w:cs="Arial"/>
        </w:rPr>
        <w:t>four</w:t>
      </w:r>
      <w:r w:rsidRPr="000F7A9E">
        <w:rPr>
          <w:rFonts w:ascii="Arial" w:eastAsia="Arial" w:hAnsi="Arial" w:cs="Arial"/>
        </w:rPr>
        <w:t xml:space="preserve"> studies </w:t>
      </w:r>
      <w:r w:rsidRPr="000F7A9E">
        <w:rPr>
          <w:rFonts w:ascii="Arial" w:hAnsi="Arial" w:cs="Arial"/>
        </w:rPr>
        <w:fldChar w:fldCharType="begin"/>
      </w:r>
      <w:r w:rsidR="007D4876" w:rsidRPr="000F7A9E">
        <w:rPr>
          <w:rFonts w:ascii="Arial" w:hAnsi="Arial" w:cs="Arial"/>
        </w:rPr>
        <w:instrText xml:space="preserve"> ADDIN ZOTERO_ITEM CSL_CITATION {"citationID":"ox2ESSPf","properties":{"formattedCitation":"[3, 4, 6, 15]","plainCitation":"[3, 4, 6, 15]","noteIndex":0},"citationItems":[{"id":482,"uris":["http://zotero.org/users/6132696/items/V4J5ALVN"],"uri":["http://zotero.org/users/6132696/items/V4J5ALVN"],"itemData":{"id":482,"type":"article-journal","container-title":"Diseases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Pr="000F7A9E">
        <w:rPr>
          <w:rFonts w:ascii="Arial" w:hAnsi="Arial" w:cs="Arial"/>
        </w:rPr>
        <w:fldChar w:fldCharType="separate"/>
      </w:r>
      <w:r w:rsidR="007D4876" w:rsidRPr="000F7A9E">
        <w:rPr>
          <w:rFonts w:ascii="Arial" w:eastAsia="Arial" w:hAnsi="Arial" w:cs="Arial"/>
        </w:rPr>
        <w:t>[3, 4, 6, 15]</w:t>
      </w:r>
      <w:r w:rsidRPr="000F7A9E">
        <w:rPr>
          <w:rFonts w:ascii="Arial" w:eastAsia="Arial" w:hAnsi="Arial" w:cs="Arial"/>
        </w:rPr>
        <w:fldChar w:fldCharType="end"/>
      </w:r>
      <w:r w:rsidRPr="000F7A9E">
        <w:rPr>
          <w:rFonts w:ascii="Arial" w:eastAsia="Arial" w:hAnsi="Arial" w:cs="Arial"/>
        </w:rPr>
        <w:t xml:space="preserve">. In all studies, flatal incontinence was the most commonly reported symptom, with </w:t>
      </w:r>
      <w:r w:rsidR="00431BFB">
        <w:rPr>
          <w:rFonts w:ascii="Arial" w:eastAsia="Arial" w:hAnsi="Arial" w:cs="Arial"/>
        </w:rPr>
        <w:t>100</w:t>
      </w:r>
      <w:r w:rsidRPr="000F7A9E">
        <w:rPr>
          <w:rFonts w:ascii="Arial" w:eastAsia="Arial" w:hAnsi="Arial" w:cs="Arial"/>
        </w:rPr>
        <w:t>% of women reporting this at long term follow up (</w:t>
      </w:r>
      <w:r w:rsidR="00431BFB" w:rsidRPr="000F7A9E">
        <w:rPr>
          <w:rFonts w:ascii="Arial" w:eastAsia="Arial" w:hAnsi="Arial" w:cs="Arial"/>
        </w:rPr>
        <w:t>m</w:t>
      </w:r>
      <w:r w:rsidR="00431BFB">
        <w:rPr>
          <w:rFonts w:ascii="Arial" w:eastAsia="Arial" w:hAnsi="Arial" w:cs="Arial"/>
        </w:rPr>
        <w:t>ean</w:t>
      </w:r>
      <w:r w:rsidRPr="000F7A9E">
        <w:rPr>
          <w:rFonts w:ascii="Arial" w:eastAsia="Arial" w:hAnsi="Arial" w:cs="Arial"/>
        </w:rPr>
        <w:t xml:space="preserve">= </w:t>
      </w:r>
      <w:r w:rsidR="00431BFB">
        <w:rPr>
          <w:rFonts w:ascii="Arial" w:eastAsia="Arial" w:hAnsi="Arial" w:cs="Arial"/>
        </w:rPr>
        <w:t>4</w:t>
      </w:r>
      <w:r w:rsidRPr="000F7A9E">
        <w:rPr>
          <w:rFonts w:ascii="Arial" w:eastAsia="Arial" w:hAnsi="Arial" w:cs="Arial"/>
        </w:rPr>
        <w:t xml:space="preserve"> years) </w:t>
      </w:r>
      <w:r w:rsidRPr="000F7A9E">
        <w:rPr>
          <w:rFonts w:ascii="Arial" w:hAnsi="Arial" w:cs="Arial"/>
        </w:rPr>
        <w:fldChar w:fldCharType="begin"/>
      </w:r>
      <w:r w:rsidR="00693A14" w:rsidRPr="000F7A9E">
        <w:rPr>
          <w:rFonts w:ascii="Arial" w:hAnsi="Arial" w:cs="Arial"/>
        </w:rPr>
        <w:instrText xml:space="preserve"> ADDIN ZOTERO_ITEM CSL_CITATION {"citationID":"aY0iLmEr","properties":{"formattedCitation":"[6]","plainCitation":"[6]","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Pr="000F7A9E">
        <w:rPr>
          <w:rFonts w:ascii="Arial" w:hAnsi="Arial" w:cs="Arial"/>
        </w:rPr>
        <w:fldChar w:fldCharType="separate"/>
      </w:r>
      <w:r w:rsidR="00693A14" w:rsidRPr="000F7A9E">
        <w:rPr>
          <w:rFonts w:ascii="Arial" w:eastAsia="Arial" w:hAnsi="Arial" w:cs="Arial"/>
        </w:rPr>
        <w:t>[6]</w:t>
      </w:r>
      <w:r w:rsidRPr="000F7A9E">
        <w:rPr>
          <w:rFonts w:ascii="Arial" w:eastAsia="Arial" w:hAnsi="Arial" w:cs="Arial"/>
        </w:rPr>
        <w:fldChar w:fldCharType="end"/>
      </w:r>
      <w:r w:rsidRPr="000F7A9E">
        <w:rPr>
          <w:rFonts w:ascii="Arial" w:eastAsia="Arial" w:hAnsi="Arial" w:cs="Arial"/>
        </w:rPr>
        <w:t>. However, studies with shorter follow-up reported flatal incontinence  occur</w:t>
      </w:r>
      <w:r w:rsidR="00D2473A" w:rsidRPr="000F7A9E">
        <w:rPr>
          <w:rFonts w:ascii="Arial" w:eastAsia="Arial" w:hAnsi="Arial" w:cs="Arial"/>
        </w:rPr>
        <w:t>ring</w:t>
      </w:r>
      <w:r w:rsidRPr="000F7A9E">
        <w:rPr>
          <w:rFonts w:ascii="Arial" w:eastAsia="Arial" w:hAnsi="Arial" w:cs="Arial"/>
        </w:rPr>
        <w:t xml:space="preserve"> in 5% </w:t>
      </w:r>
      <w:r w:rsidR="00D2473A" w:rsidRPr="000F7A9E">
        <w:rPr>
          <w:rFonts w:ascii="Arial" w:eastAsia="Arial" w:hAnsi="Arial" w:cs="Arial"/>
        </w:rPr>
        <w:t>at six weeks</w:t>
      </w:r>
      <w:r w:rsidR="00D2473A" w:rsidRPr="000F7A9E">
        <w:rPr>
          <w:rFonts w:ascii="Arial" w:hAnsi="Arial" w:cs="Arial"/>
        </w:rPr>
        <w:t xml:space="preserve"> </w:t>
      </w:r>
      <w:r w:rsidRPr="000F7A9E">
        <w:rPr>
          <w:rFonts w:ascii="Arial" w:hAnsi="Arial" w:cs="Arial"/>
        </w:rPr>
        <w:fldChar w:fldCharType="begin"/>
      </w:r>
      <w:r w:rsidR="00693A14" w:rsidRPr="000F7A9E">
        <w:rPr>
          <w:rFonts w:ascii="Arial" w:hAnsi="Arial" w:cs="Arial"/>
        </w:rPr>
        <w:instrText xml:space="preserve"> ADDIN ZOTERO_ITEM CSL_CITATION {"citationID":"W1Iv6S1e","properties":{"formattedCitation":"[4]","plainCitation":"[4]","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A."}],"issued":{"date-parts":[["1995",8]]}}}],"schema":"https://github.com/citation-style-language/schema/raw/master/csl-citation.json"} </w:instrText>
      </w:r>
      <w:r w:rsidRPr="000F7A9E">
        <w:rPr>
          <w:rFonts w:ascii="Arial" w:hAnsi="Arial" w:cs="Arial"/>
        </w:rPr>
        <w:fldChar w:fldCharType="separate"/>
      </w:r>
      <w:r w:rsidR="00693A14" w:rsidRPr="000F7A9E">
        <w:rPr>
          <w:rFonts w:ascii="Arial" w:eastAsia="Arial" w:hAnsi="Arial" w:cs="Arial"/>
        </w:rPr>
        <w:t>[4]</w:t>
      </w:r>
      <w:r w:rsidRPr="000F7A9E">
        <w:rPr>
          <w:rFonts w:ascii="Arial" w:eastAsia="Arial" w:hAnsi="Arial" w:cs="Arial"/>
        </w:rPr>
        <w:fldChar w:fldCharType="end"/>
      </w:r>
      <w:r w:rsidR="005B2E2C" w:rsidRPr="000F7A9E">
        <w:rPr>
          <w:rFonts w:ascii="Arial" w:eastAsia="Arial" w:hAnsi="Arial" w:cs="Arial"/>
        </w:rPr>
        <w:t xml:space="preserve">, </w:t>
      </w:r>
      <w:r w:rsidR="00D2473A" w:rsidRPr="000F7A9E">
        <w:rPr>
          <w:rFonts w:ascii="Arial" w:eastAsia="Arial" w:hAnsi="Arial" w:cs="Arial"/>
        </w:rPr>
        <w:t xml:space="preserve">in 22% </w:t>
      </w:r>
      <w:r w:rsidR="005B2E2C" w:rsidRPr="000F7A9E">
        <w:rPr>
          <w:rFonts w:ascii="Arial" w:eastAsia="Arial" w:hAnsi="Arial" w:cs="Arial"/>
        </w:rPr>
        <w:t xml:space="preserve">at three months </w:t>
      </w:r>
      <w:r w:rsidR="005B2E2C" w:rsidRPr="000F7A9E">
        <w:rPr>
          <w:rFonts w:ascii="Arial" w:eastAsia="Arial" w:hAnsi="Arial" w:cs="Arial"/>
        </w:rPr>
        <w:fldChar w:fldCharType="begin"/>
      </w:r>
      <w:r w:rsidR="007D4876" w:rsidRPr="000F7A9E">
        <w:rPr>
          <w:rFonts w:ascii="Arial" w:eastAsia="Arial" w:hAnsi="Arial" w:cs="Arial"/>
        </w:rPr>
        <w:instrText xml:space="preserve"> ADDIN ZOTERO_ITEM CSL_CITATION {"citationID":"ueJiNCYj","properties":{"formattedCitation":"[15]","plainCitation":"[15]","noteIndex":0},"citationItems":[{"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005B2E2C" w:rsidRPr="000F7A9E">
        <w:rPr>
          <w:rFonts w:ascii="Arial" w:eastAsia="Arial" w:hAnsi="Arial" w:cs="Arial"/>
        </w:rPr>
        <w:fldChar w:fldCharType="separate"/>
      </w:r>
      <w:r w:rsidR="007D4876" w:rsidRPr="000F7A9E">
        <w:rPr>
          <w:rFonts w:ascii="Arial" w:eastAsia="Arial" w:hAnsi="Arial" w:cs="Arial"/>
          <w:noProof/>
        </w:rPr>
        <w:t>[15]</w:t>
      </w:r>
      <w:r w:rsidR="005B2E2C" w:rsidRPr="000F7A9E">
        <w:rPr>
          <w:rFonts w:ascii="Arial" w:eastAsia="Arial" w:hAnsi="Arial" w:cs="Arial"/>
        </w:rPr>
        <w:fldChar w:fldCharType="end"/>
      </w:r>
      <w:r w:rsidR="005B2E2C" w:rsidRPr="000F7A9E">
        <w:rPr>
          <w:rFonts w:ascii="Arial" w:eastAsia="Arial" w:hAnsi="Arial" w:cs="Arial"/>
        </w:rPr>
        <w:t xml:space="preserve"> </w:t>
      </w:r>
      <w:r w:rsidRPr="000F7A9E">
        <w:rPr>
          <w:rFonts w:ascii="Arial" w:eastAsia="Arial" w:hAnsi="Arial" w:cs="Arial"/>
        </w:rPr>
        <w:t xml:space="preserve">and </w:t>
      </w:r>
      <w:r w:rsidR="00D2473A" w:rsidRPr="000F7A9E">
        <w:rPr>
          <w:rFonts w:ascii="Arial" w:eastAsia="Arial" w:hAnsi="Arial" w:cs="Arial"/>
        </w:rPr>
        <w:t xml:space="preserve">40.9% </w:t>
      </w:r>
      <w:r w:rsidRPr="000F7A9E">
        <w:rPr>
          <w:rFonts w:ascii="Arial" w:eastAsia="Arial" w:hAnsi="Arial" w:cs="Arial"/>
        </w:rPr>
        <w:t>at six months</w:t>
      </w:r>
      <w:r w:rsidRPr="000F7A9E">
        <w:rPr>
          <w:rFonts w:ascii="Arial" w:hAnsi="Arial" w:cs="Arial"/>
        </w:rPr>
        <w:fldChar w:fldCharType="begin"/>
      </w:r>
      <w:r w:rsidR="00693A14" w:rsidRPr="000F7A9E">
        <w:rPr>
          <w:rFonts w:ascii="Arial" w:hAnsi="Arial" w:cs="Arial"/>
        </w:rPr>
        <w:instrText xml:space="preserve"> ADDIN ZOTERO_ITEM CSL_CITATION {"citationID":"pDGRvTF8","properties":{"formattedCitation":"[3]","plainCitation":"[3]","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M."},{"family":"Buntzen","given":"Steen"},{"family":"Højberg","given":"Karen-Elise"},{"family":"Laurberg","given":"Søren"}],"issued":{"date-parts":[["2008",3]]}}}],"schema":"https://github.com/citation-style-language/schema/raw/master/csl-citation.json"} </w:instrText>
      </w:r>
      <w:r w:rsidRPr="000F7A9E">
        <w:rPr>
          <w:rFonts w:ascii="Arial" w:hAnsi="Arial" w:cs="Arial"/>
        </w:rPr>
        <w:fldChar w:fldCharType="separate"/>
      </w:r>
      <w:r w:rsidR="00693A14" w:rsidRPr="000F7A9E">
        <w:rPr>
          <w:rFonts w:ascii="Arial" w:eastAsia="Arial" w:hAnsi="Arial" w:cs="Arial"/>
        </w:rPr>
        <w:t>[3]</w:t>
      </w:r>
      <w:r w:rsidRPr="000F7A9E">
        <w:rPr>
          <w:rFonts w:ascii="Arial" w:eastAsia="Arial" w:hAnsi="Arial" w:cs="Arial"/>
        </w:rPr>
        <w:fldChar w:fldCharType="end"/>
      </w:r>
      <w:r w:rsidRPr="000F7A9E">
        <w:rPr>
          <w:rFonts w:ascii="Arial" w:eastAsia="Arial" w:hAnsi="Arial" w:cs="Arial"/>
        </w:rPr>
        <w:t xml:space="preserve">. Faecal incontinence was reported in two studies with </w:t>
      </w:r>
      <w:r w:rsidR="00431BFB">
        <w:rPr>
          <w:rFonts w:ascii="Arial" w:eastAsia="Arial" w:hAnsi="Arial" w:cs="Arial"/>
        </w:rPr>
        <w:t>14.3</w:t>
      </w:r>
      <w:r w:rsidRPr="000F7A9E">
        <w:rPr>
          <w:rFonts w:ascii="Arial" w:eastAsia="Arial" w:hAnsi="Arial" w:cs="Arial"/>
        </w:rPr>
        <w:t xml:space="preserve">% experiencing </w:t>
      </w:r>
      <w:r w:rsidR="00431BFB">
        <w:rPr>
          <w:rFonts w:ascii="Arial" w:eastAsia="Arial" w:hAnsi="Arial" w:cs="Arial"/>
        </w:rPr>
        <w:t xml:space="preserve">involuntary leakage of liquid </w:t>
      </w:r>
      <w:r w:rsidR="00431BFB" w:rsidRPr="000F7A9E">
        <w:rPr>
          <w:rFonts w:ascii="Arial" w:eastAsia="Arial" w:hAnsi="Arial" w:cs="Arial"/>
        </w:rPr>
        <w:t>s</w:t>
      </w:r>
      <w:r w:rsidR="00431BFB">
        <w:rPr>
          <w:rFonts w:ascii="Arial" w:eastAsia="Arial" w:hAnsi="Arial" w:cs="Arial"/>
        </w:rPr>
        <w:t>tool</w:t>
      </w:r>
      <w:r w:rsidR="00431BFB" w:rsidRPr="000F7A9E">
        <w:rPr>
          <w:rFonts w:ascii="Arial" w:eastAsia="Arial" w:hAnsi="Arial" w:cs="Arial"/>
        </w:rPr>
        <w:t xml:space="preserve"> </w:t>
      </w:r>
      <w:r w:rsidRPr="000F7A9E">
        <w:rPr>
          <w:rFonts w:ascii="Arial" w:eastAsia="Arial" w:hAnsi="Arial" w:cs="Arial"/>
        </w:rPr>
        <w:t xml:space="preserve">at </w:t>
      </w:r>
      <w:r w:rsidR="00431BFB">
        <w:rPr>
          <w:rFonts w:ascii="Arial" w:eastAsia="Arial" w:hAnsi="Arial" w:cs="Arial"/>
        </w:rPr>
        <w:t xml:space="preserve">six </w:t>
      </w:r>
      <w:r w:rsidRPr="000F7A9E">
        <w:rPr>
          <w:rFonts w:ascii="Arial" w:eastAsia="Arial" w:hAnsi="Arial" w:cs="Arial"/>
        </w:rPr>
        <w:t xml:space="preserve">months </w:t>
      </w:r>
      <w:r w:rsidRPr="000F7A9E">
        <w:rPr>
          <w:rFonts w:ascii="Arial" w:hAnsi="Arial" w:cs="Arial"/>
        </w:rPr>
        <w:fldChar w:fldCharType="begin"/>
      </w:r>
      <w:r w:rsidR="00693A14" w:rsidRPr="000F7A9E">
        <w:rPr>
          <w:rFonts w:ascii="Arial" w:hAnsi="Arial" w:cs="Arial"/>
        </w:rPr>
        <w:instrText xml:space="preserve"> ADDIN ZOTERO_ITEM CSL_CITATION {"citationID":"p4WiIAFt","properties":{"formattedCitation":"[3]","plainCitation":"[3]","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M."},{"family":"Buntzen","given":"Steen"},{"family":"Højberg","given":"Karen-Elise"},{"family":"Laurberg","given":"Søren"}],"issued":{"date-parts":[["2008",3]]}}}],"schema":"https://github.com/citation-style-language/schema/raw/master/csl-citation.json"} </w:instrText>
      </w:r>
      <w:r w:rsidRPr="000F7A9E">
        <w:rPr>
          <w:rFonts w:ascii="Arial" w:hAnsi="Arial" w:cs="Arial"/>
        </w:rPr>
        <w:fldChar w:fldCharType="separate"/>
      </w:r>
      <w:r w:rsidR="00693A14" w:rsidRPr="000F7A9E">
        <w:rPr>
          <w:rFonts w:ascii="Arial" w:eastAsia="Arial" w:hAnsi="Arial" w:cs="Arial"/>
        </w:rPr>
        <w:t>[3]</w:t>
      </w:r>
      <w:r w:rsidRPr="000F7A9E">
        <w:rPr>
          <w:rFonts w:ascii="Arial" w:eastAsia="Arial" w:hAnsi="Arial" w:cs="Arial"/>
        </w:rPr>
        <w:fldChar w:fldCharType="end"/>
      </w:r>
      <w:r w:rsidRPr="000F7A9E">
        <w:rPr>
          <w:rFonts w:ascii="Arial" w:eastAsia="Arial" w:hAnsi="Arial" w:cs="Arial"/>
        </w:rPr>
        <w:t xml:space="preserve"> and </w:t>
      </w:r>
      <w:r w:rsidR="00431BFB">
        <w:rPr>
          <w:rFonts w:ascii="Arial" w:eastAsia="Arial" w:hAnsi="Arial" w:cs="Arial"/>
        </w:rPr>
        <w:t>50.0</w:t>
      </w:r>
      <w:r w:rsidRPr="000F7A9E">
        <w:rPr>
          <w:rFonts w:ascii="Arial" w:eastAsia="Arial" w:hAnsi="Arial" w:cs="Arial"/>
        </w:rPr>
        <w:t xml:space="preserve">% at </w:t>
      </w:r>
      <w:r w:rsidR="00431BFB">
        <w:rPr>
          <w:rFonts w:ascii="Arial" w:eastAsia="Arial" w:hAnsi="Arial" w:cs="Arial"/>
        </w:rPr>
        <w:t xml:space="preserve">four </w:t>
      </w:r>
      <w:r w:rsidRPr="000F7A9E">
        <w:rPr>
          <w:rFonts w:ascii="Arial" w:eastAsia="Arial" w:hAnsi="Arial" w:cs="Arial"/>
        </w:rPr>
        <w:t xml:space="preserve">years </w:t>
      </w:r>
      <w:r w:rsidRPr="000F7A9E">
        <w:rPr>
          <w:rFonts w:ascii="Arial" w:hAnsi="Arial" w:cs="Arial"/>
        </w:rPr>
        <w:fldChar w:fldCharType="begin"/>
      </w:r>
      <w:r w:rsidR="00693A14" w:rsidRPr="000F7A9E">
        <w:rPr>
          <w:rFonts w:ascii="Arial" w:hAnsi="Arial" w:cs="Arial"/>
        </w:rPr>
        <w:instrText xml:space="preserve"> ADDIN ZOTERO_ITEM CSL_CITATION {"citationID":"ZtrlaFGi","properties":{"formattedCitation":"[6]","plainCitation":"[6]","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Pr="000F7A9E">
        <w:rPr>
          <w:rFonts w:ascii="Arial" w:hAnsi="Arial" w:cs="Arial"/>
        </w:rPr>
        <w:fldChar w:fldCharType="separate"/>
      </w:r>
      <w:r w:rsidR="00693A14" w:rsidRPr="000F7A9E">
        <w:rPr>
          <w:rFonts w:ascii="Arial" w:eastAsia="Arial" w:hAnsi="Arial" w:cs="Arial"/>
        </w:rPr>
        <w:t>[6]</w:t>
      </w:r>
      <w:r w:rsidRPr="000F7A9E">
        <w:rPr>
          <w:rFonts w:ascii="Arial" w:eastAsia="Arial" w:hAnsi="Arial" w:cs="Arial"/>
        </w:rPr>
        <w:fldChar w:fldCharType="end"/>
      </w:r>
      <w:r w:rsidRPr="000F7A9E">
        <w:rPr>
          <w:rFonts w:ascii="Arial" w:eastAsia="Arial" w:hAnsi="Arial" w:cs="Arial"/>
        </w:rPr>
        <w:t xml:space="preserve">. </w:t>
      </w:r>
      <w:r w:rsidR="00431BFB">
        <w:rPr>
          <w:rFonts w:ascii="Arial" w:eastAsia="Arial" w:hAnsi="Arial" w:cs="Arial"/>
        </w:rPr>
        <w:t>With solid stool, 9.5% experience</w:t>
      </w:r>
      <w:r w:rsidR="009D5E01">
        <w:rPr>
          <w:rFonts w:ascii="Arial" w:eastAsia="Arial" w:hAnsi="Arial" w:cs="Arial"/>
        </w:rPr>
        <w:t>d</w:t>
      </w:r>
      <w:r w:rsidR="00431BFB">
        <w:rPr>
          <w:rFonts w:ascii="Arial" w:eastAsia="Arial" w:hAnsi="Arial" w:cs="Arial"/>
        </w:rPr>
        <w:t xml:space="preserve"> symptoms at six months </w:t>
      </w:r>
      <w:r w:rsidR="00431BFB" w:rsidRPr="000F7A9E">
        <w:rPr>
          <w:rFonts w:ascii="Arial" w:hAnsi="Arial" w:cs="Arial"/>
        </w:rPr>
        <w:fldChar w:fldCharType="begin"/>
      </w:r>
      <w:r w:rsidR="009B4349">
        <w:rPr>
          <w:rFonts w:ascii="Arial" w:hAnsi="Arial" w:cs="Arial"/>
        </w:rPr>
        <w:instrText xml:space="preserve"> ADDIN ZOTERO_ITEM CSL_CITATION {"citationID":"plww9Nq1","properties":{"formattedCitation":"[3]","plainCitation":"[3]","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M."},{"family":"Buntzen","given":"Steen"},{"family":"Højberg","given":"Karen-Elise"},{"family":"Laurberg","given":"Søren"}],"issued":{"date-parts":[["2008",3]]}}}],"schema":"https://github.com/citation-style-language/schema/raw/master/csl-citation.json"} </w:instrText>
      </w:r>
      <w:r w:rsidR="00431BFB" w:rsidRPr="000F7A9E">
        <w:rPr>
          <w:rFonts w:ascii="Arial" w:hAnsi="Arial" w:cs="Arial"/>
        </w:rPr>
        <w:fldChar w:fldCharType="separate"/>
      </w:r>
      <w:r w:rsidR="00431BFB" w:rsidRPr="000F7A9E">
        <w:rPr>
          <w:rFonts w:ascii="Arial" w:eastAsia="Arial" w:hAnsi="Arial" w:cs="Arial"/>
        </w:rPr>
        <w:t>[3]</w:t>
      </w:r>
      <w:r w:rsidR="00431BFB" w:rsidRPr="000F7A9E">
        <w:rPr>
          <w:rFonts w:ascii="Arial" w:eastAsia="Arial" w:hAnsi="Arial" w:cs="Arial"/>
        </w:rPr>
        <w:fldChar w:fldCharType="end"/>
      </w:r>
      <w:r w:rsidR="00431BFB" w:rsidRPr="000F7A9E">
        <w:rPr>
          <w:rFonts w:ascii="Arial" w:eastAsia="Arial" w:hAnsi="Arial" w:cs="Arial"/>
        </w:rPr>
        <w:t xml:space="preserve"> </w:t>
      </w:r>
      <w:r w:rsidR="00431BFB">
        <w:rPr>
          <w:rFonts w:ascii="Arial" w:eastAsia="Arial" w:hAnsi="Arial" w:cs="Arial"/>
        </w:rPr>
        <w:t xml:space="preserve">and 40.0% at four years </w:t>
      </w:r>
      <w:r w:rsidR="00431BFB" w:rsidRPr="000F7A9E">
        <w:rPr>
          <w:rFonts w:ascii="Arial" w:hAnsi="Arial" w:cs="Arial"/>
        </w:rPr>
        <w:fldChar w:fldCharType="begin"/>
      </w:r>
      <w:r w:rsidR="009B4349">
        <w:rPr>
          <w:rFonts w:ascii="Arial" w:hAnsi="Arial" w:cs="Arial"/>
        </w:rPr>
        <w:instrText xml:space="preserve"> ADDIN ZOTERO_ITEM CSL_CITATION {"citationID":"GCQuQsvQ","properties":{"formattedCitation":"[6]","plainCitation":"[6]","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00431BFB" w:rsidRPr="000F7A9E">
        <w:rPr>
          <w:rFonts w:ascii="Arial" w:hAnsi="Arial" w:cs="Arial"/>
        </w:rPr>
        <w:fldChar w:fldCharType="separate"/>
      </w:r>
      <w:r w:rsidR="00431BFB" w:rsidRPr="000F7A9E">
        <w:rPr>
          <w:rFonts w:ascii="Arial" w:eastAsia="Arial" w:hAnsi="Arial" w:cs="Arial"/>
        </w:rPr>
        <w:t>[6]</w:t>
      </w:r>
      <w:r w:rsidR="00431BFB" w:rsidRPr="000F7A9E">
        <w:rPr>
          <w:rFonts w:ascii="Arial" w:eastAsia="Arial" w:hAnsi="Arial" w:cs="Arial"/>
        </w:rPr>
        <w:fldChar w:fldCharType="end"/>
      </w:r>
      <w:r w:rsidR="00431BFB">
        <w:rPr>
          <w:rFonts w:ascii="Arial" w:eastAsia="Arial" w:hAnsi="Arial" w:cs="Arial"/>
        </w:rPr>
        <w:t xml:space="preserve">. </w:t>
      </w:r>
      <w:r w:rsidR="009D5E01">
        <w:rPr>
          <w:rFonts w:ascii="Arial" w:eastAsia="Arial" w:hAnsi="Arial" w:cs="Arial"/>
        </w:rPr>
        <w:t xml:space="preserve">In addition, mean SMIS </w:t>
      </w:r>
      <w:r w:rsidR="00561ABA">
        <w:rPr>
          <w:rFonts w:ascii="Arial" w:eastAsia="Arial" w:hAnsi="Arial" w:cs="Arial"/>
        </w:rPr>
        <w:t xml:space="preserve">was </w:t>
      </w:r>
      <w:r w:rsidR="009D5E01">
        <w:rPr>
          <w:rFonts w:ascii="Arial" w:eastAsia="Arial" w:hAnsi="Arial" w:cs="Arial"/>
        </w:rPr>
        <w:t>also lower at six months (</w:t>
      </w:r>
      <w:r w:rsidRPr="000F7A9E">
        <w:rPr>
          <w:rFonts w:ascii="Arial" w:eastAsia="Arial" w:hAnsi="Arial" w:cs="Arial"/>
        </w:rPr>
        <w:t>6</w:t>
      </w:r>
      <w:r w:rsidR="005B26BA" w:rsidRPr="000F7A9E">
        <w:rPr>
          <w:rFonts w:ascii="Arial" w:eastAsia="Arial" w:hAnsi="Arial" w:cs="Arial"/>
        </w:rPr>
        <w:t>.0</w:t>
      </w:r>
      <w:r w:rsidR="009D5E01">
        <w:rPr>
          <w:rFonts w:ascii="Arial" w:eastAsia="Arial" w:hAnsi="Arial" w:cs="Arial"/>
        </w:rPr>
        <w:t>)</w:t>
      </w:r>
      <w:r w:rsidRPr="000F7A9E">
        <w:rPr>
          <w:rFonts w:ascii="Arial" w:eastAsia="Arial" w:hAnsi="Arial" w:cs="Arial"/>
        </w:rPr>
        <w:t xml:space="preserve"> </w:t>
      </w:r>
      <w:r w:rsidRPr="000F7A9E">
        <w:rPr>
          <w:rFonts w:ascii="Arial" w:hAnsi="Arial" w:cs="Arial"/>
        </w:rPr>
        <w:fldChar w:fldCharType="begin"/>
      </w:r>
      <w:r w:rsidR="00693A14" w:rsidRPr="000F7A9E">
        <w:rPr>
          <w:rFonts w:ascii="Arial" w:hAnsi="Arial" w:cs="Arial"/>
        </w:rPr>
        <w:instrText xml:space="preserve"> ADDIN ZOTERO_ITEM CSL_CITATION {"citationID":"0qtzgCwn","properties":{"formattedCitation":"[3]","plainCitation":"[3]","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M."},{"family":"Buntzen","given":"Steen"},{"family":"Højberg","given":"Karen-Elise"},{"family":"Laurberg","given":"Søren"}],"issued":{"date-parts":[["2008",3]]}}}],"schema":"https://github.com/citation-style-language/schema/raw/master/csl-citation.json"} </w:instrText>
      </w:r>
      <w:r w:rsidRPr="000F7A9E">
        <w:rPr>
          <w:rFonts w:ascii="Arial" w:hAnsi="Arial" w:cs="Arial"/>
        </w:rPr>
        <w:fldChar w:fldCharType="separate"/>
      </w:r>
      <w:r w:rsidR="00693A14" w:rsidRPr="000F7A9E">
        <w:rPr>
          <w:rFonts w:ascii="Arial" w:eastAsia="Arial" w:hAnsi="Arial" w:cs="Arial"/>
        </w:rPr>
        <w:t>[3]</w:t>
      </w:r>
      <w:r w:rsidRPr="000F7A9E">
        <w:rPr>
          <w:rFonts w:ascii="Arial" w:eastAsia="Arial" w:hAnsi="Arial" w:cs="Arial"/>
        </w:rPr>
        <w:fldChar w:fldCharType="end"/>
      </w:r>
      <w:r w:rsidRPr="000F7A9E">
        <w:rPr>
          <w:rFonts w:ascii="Arial" w:eastAsia="Arial" w:hAnsi="Arial" w:cs="Arial"/>
        </w:rPr>
        <w:t xml:space="preserve"> </w:t>
      </w:r>
      <w:r w:rsidR="009D5E01">
        <w:rPr>
          <w:rFonts w:ascii="Arial" w:eastAsia="Arial" w:hAnsi="Arial" w:cs="Arial"/>
        </w:rPr>
        <w:t>in comparison to four years</w:t>
      </w:r>
      <w:r w:rsidR="009D5E01" w:rsidRPr="000F7A9E">
        <w:rPr>
          <w:rFonts w:ascii="Arial" w:eastAsia="Arial" w:hAnsi="Arial" w:cs="Arial"/>
        </w:rPr>
        <w:t xml:space="preserve"> </w:t>
      </w:r>
      <w:r w:rsidR="009D5E01">
        <w:rPr>
          <w:rFonts w:ascii="Arial" w:eastAsia="Arial" w:hAnsi="Arial" w:cs="Arial"/>
        </w:rPr>
        <w:t>follow up (8.5)</w:t>
      </w:r>
      <w:r w:rsidRPr="000F7A9E">
        <w:rPr>
          <w:rFonts w:ascii="Arial" w:eastAsia="Arial" w:hAnsi="Arial" w:cs="Arial"/>
        </w:rPr>
        <w:t xml:space="preserve"> </w:t>
      </w:r>
      <w:r w:rsidRPr="000F7A9E">
        <w:rPr>
          <w:rFonts w:ascii="Arial" w:hAnsi="Arial" w:cs="Arial"/>
        </w:rPr>
        <w:fldChar w:fldCharType="begin"/>
      </w:r>
      <w:r w:rsidR="00693A14" w:rsidRPr="000F7A9E">
        <w:rPr>
          <w:rFonts w:ascii="Arial" w:hAnsi="Arial" w:cs="Arial"/>
        </w:rPr>
        <w:instrText xml:space="preserve"> ADDIN ZOTERO_ITEM CSL_CITATION {"citationID":"pUKrMxA1","properties":{"formattedCitation":"[6]","plainCitation":"[6]","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Pr="000F7A9E">
        <w:rPr>
          <w:rFonts w:ascii="Arial" w:hAnsi="Arial" w:cs="Arial"/>
        </w:rPr>
        <w:fldChar w:fldCharType="separate"/>
      </w:r>
      <w:r w:rsidR="00693A14" w:rsidRPr="000F7A9E">
        <w:rPr>
          <w:rFonts w:ascii="Arial" w:eastAsia="Arial" w:hAnsi="Arial" w:cs="Arial"/>
        </w:rPr>
        <w:t>[6]</w:t>
      </w:r>
      <w:r w:rsidRPr="000F7A9E">
        <w:rPr>
          <w:rFonts w:ascii="Arial" w:eastAsia="Arial" w:hAnsi="Arial" w:cs="Arial"/>
        </w:rPr>
        <w:fldChar w:fldCharType="end"/>
      </w:r>
      <w:r w:rsidRPr="000F7A9E">
        <w:rPr>
          <w:rFonts w:ascii="Arial" w:eastAsia="Arial" w:hAnsi="Arial" w:cs="Arial"/>
        </w:rPr>
        <w:t>.</w:t>
      </w:r>
      <w:r w:rsidRPr="00B54AFF">
        <w:rPr>
          <w:rFonts w:ascii="Arial" w:eastAsia="Arial" w:hAnsi="Arial" w:cs="Arial"/>
        </w:rPr>
        <w:t xml:space="preserve">  </w:t>
      </w:r>
    </w:p>
    <w:p w14:paraId="10002206" w14:textId="77777777" w:rsidR="00893F20" w:rsidRPr="00B54AFF" w:rsidRDefault="003D5276">
      <w:pPr>
        <w:spacing w:line="480" w:lineRule="auto"/>
        <w:rPr>
          <w:rFonts w:ascii="Arial" w:eastAsia="Arial" w:hAnsi="Arial" w:cs="Arial"/>
          <w:b/>
        </w:rPr>
      </w:pPr>
      <w:r w:rsidRPr="00B54AFF">
        <w:rPr>
          <w:rFonts w:ascii="Arial" w:eastAsia="Arial" w:hAnsi="Arial" w:cs="Arial"/>
          <w:b/>
        </w:rPr>
        <w:lastRenderedPageBreak/>
        <w:t>Croydon University Hospital Case</w:t>
      </w:r>
      <w:r w:rsidR="008507F9">
        <w:rPr>
          <w:rFonts w:ascii="Arial" w:eastAsia="Arial" w:hAnsi="Arial" w:cs="Arial"/>
          <w:b/>
        </w:rPr>
        <w:t>s</w:t>
      </w:r>
      <w:r w:rsidRPr="00B54AFF">
        <w:rPr>
          <w:rFonts w:ascii="Arial" w:eastAsia="Arial" w:hAnsi="Arial" w:cs="Arial"/>
          <w:b/>
        </w:rPr>
        <w:t>:</w:t>
      </w:r>
    </w:p>
    <w:p w14:paraId="7025E8F0" w14:textId="526B6A15" w:rsidR="0082461B" w:rsidRDefault="003D5276">
      <w:pPr>
        <w:spacing w:line="480" w:lineRule="auto"/>
        <w:rPr>
          <w:rFonts w:ascii="Arial" w:eastAsia="Arial" w:hAnsi="Arial" w:cs="Arial"/>
          <w:color w:val="000000"/>
        </w:rPr>
      </w:pPr>
      <w:r w:rsidRPr="00B54AFF">
        <w:rPr>
          <w:rFonts w:ascii="Arial" w:eastAsia="Arial" w:hAnsi="Arial" w:cs="Arial"/>
        </w:rPr>
        <w:t xml:space="preserve">Between July 2010 to October 2019, </w:t>
      </w:r>
      <w:r w:rsidR="0082461B">
        <w:rPr>
          <w:rFonts w:ascii="Arial" w:eastAsia="Arial" w:hAnsi="Arial" w:cs="Arial"/>
        </w:rPr>
        <w:t>510 patients underwent primary repair of OASI</w:t>
      </w:r>
      <w:r w:rsidR="000C235B">
        <w:rPr>
          <w:rFonts w:ascii="Arial" w:eastAsia="Arial" w:hAnsi="Arial" w:cs="Arial"/>
        </w:rPr>
        <w:t>s</w:t>
      </w:r>
      <w:r w:rsidR="0082461B">
        <w:rPr>
          <w:rFonts w:ascii="Arial" w:eastAsia="Arial" w:hAnsi="Arial" w:cs="Arial"/>
        </w:rPr>
        <w:t xml:space="preserve"> and were subsequently seen three-months postpartum in our perineal clinic. Six (1.2%) of these women experienced dehiscence of their primary repair and underwent </w:t>
      </w:r>
      <w:r w:rsidRPr="00B54AFF">
        <w:rPr>
          <w:rFonts w:ascii="Arial" w:eastAsia="Arial" w:hAnsi="Arial" w:cs="Arial"/>
        </w:rPr>
        <w:t xml:space="preserve">early secondary repair. Table </w:t>
      </w:r>
      <w:r w:rsidR="00615F43">
        <w:rPr>
          <w:rFonts w:ascii="Arial" w:eastAsia="Arial" w:hAnsi="Arial" w:cs="Arial"/>
        </w:rPr>
        <w:t>3</w:t>
      </w:r>
      <w:r w:rsidRPr="00B54AFF">
        <w:rPr>
          <w:rFonts w:ascii="Arial" w:eastAsia="Arial" w:hAnsi="Arial" w:cs="Arial"/>
        </w:rPr>
        <w:t xml:space="preserve"> describes the delivery details and characteristics of these women. </w:t>
      </w:r>
      <w:r w:rsidR="0082461B">
        <w:rPr>
          <w:rFonts w:ascii="Arial" w:eastAsia="Arial" w:hAnsi="Arial" w:cs="Arial"/>
        </w:rPr>
        <w:t xml:space="preserve"> </w:t>
      </w:r>
      <w:r w:rsidRPr="00B54AFF">
        <w:rPr>
          <w:rFonts w:ascii="Arial" w:eastAsia="Arial" w:hAnsi="Arial" w:cs="Arial"/>
        </w:rPr>
        <w:t xml:space="preserve">Misdiagnosed </w:t>
      </w:r>
      <w:r w:rsidR="006F4D0D">
        <w:rPr>
          <w:rFonts w:ascii="Arial" w:eastAsia="Arial" w:hAnsi="Arial" w:cs="Arial"/>
        </w:rPr>
        <w:t>perineal tears</w:t>
      </w:r>
      <w:r w:rsidRPr="00B54AFF">
        <w:rPr>
          <w:rFonts w:ascii="Arial" w:eastAsia="Arial" w:hAnsi="Arial" w:cs="Arial"/>
        </w:rPr>
        <w:t xml:space="preserve"> were found in three women (case 2, 4 and 6). Repeat repair of the anal sphincter was completed between 5 to 15 days following vaginal delivery and primary anal sphincter repair. All women underwent daily perineal irrigation prior to repair</w:t>
      </w:r>
      <w:r w:rsidR="000C235B">
        <w:rPr>
          <w:rFonts w:ascii="Arial" w:eastAsia="Arial" w:hAnsi="Arial" w:cs="Arial"/>
        </w:rPr>
        <w:t>.</w:t>
      </w:r>
      <w:r w:rsidRPr="00B54AFF">
        <w:rPr>
          <w:rFonts w:ascii="Arial" w:eastAsia="Arial" w:hAnsi="Arial" w:cs="Arial"/>
        </w:rPr>
        <w:t xml:space="preserve"> </w:t>
      </w:r>
      <w:r w:rsidR="000C235B">
        <w:rPr>
          <w:rFonts w:ascii="Arial" w:eastAsia="Arial" w:hAnsi="Arial" w:cs="Arial"/>
        </w:rPr>
        <w:t>T</w:t>
      </w:r>
      <w:r w:rsidRPr="00B54AFF">
        <w:rPr>
          <w:rFonts w:ascii="Arial" w:eastAsia="Arial" w:hAnsi="Arial" w:cs="Arial"/>
        </w:rPr>
        <w:t>wo patients (case 3 and 6</w:t>
      </w:r>
      <w:r w:rsidR="00E540AC" w:rsidRPr="00B54AFF">
        <w:rPr>
          <w:rFonts w:ascii="Arial" w:eastAsia="Arial" w:hAnsi="Arial" w:cs="Arial"/>
        </w:rPr>
        <w:t>) required</w:t>
      </w:r>
      <w:r w:rsidRPr="00B54AFF">
        <w:rPr>
          <w:rFonts w:ascii="Arial" w:eastAsia="Arial" w:hAnsi="Arial" w:cs="Arial"/>
        </w:rPr>
        <w:t xml:space="preserve"> pre-operative intravenous antibiotics due to evidence of deep perineal infection. The remaining four women were managed with oral antibiotics. An </w:t>
      </w:r>
      <w:r w:rsidRPr="00B54AFF">
        <w:rPr>
          <w:rFonts w:ascii="Arial" w:eastAsia="Arial" w:hAnsi="Arial" w:cs="Arial"/>
          <w:color w:val="000000"/>
        </w:rPr>
        <w:t xml:space="preserve">end-to-end repair technique of the EAS was used in the majority of cases (cases 2-5). In the patient (case 2) with a missed buttonhole tear the anal mucosa was accessed by division of the IAS. In the two women (case 3 and 5) with a history of </w:t>
      </w:r>
      <w:r w:rsidR="000C6106">
        <w:rPr>
          <w:rFonts w:ascii="Arial" w:eastAsia="Arial" w:hAnsi="Arial" w:cs="Arial"/>
          <w:color w:val="000000"/>
        </w:rPr>
        <w:t xml:space="preserve">grade </w:t>
      </w:r>
      <w:r w:rsidRPr="00B54AFF">
        <w:rPr>
          <w:rFonts w:ascii="Arial" w:eastAsia="Arial" w:hAnsi="Arial" w:cs="Arial"/>
          <w:color w:val="000000"/>
        </w:rPr>
        <w:t xml:space="preserve">3c tears, the </w:t>
      </w:r>
      <w:r w:rsidR="00F126C7">
        <w:rPr>
          <w:rFonts w:ascii="Arial" w:eastAsia="Arial" w:hAnsi="Arial" w:cs="Arial"/>
          <w:color w:val="000000"/>
        </w:rPr>
        <w:t xml:space="preserve">IAS </w:t>
      </w:r>
      <w:r w:rsidRPr="00B54AFF">
        <w:rPr>
          <w:rFonts w:ascii="Arial" w:eastAsia="Arial" w:hAnsi="Arial" w:cs="Arial"/>
          <w:color w:val="000000"/>
        </w:rPr>
        <w:t xml:space="preserve">appeared intact at </w:t>
      </w:r>
      <w:r w:rsidR="000C6106">
        <w:rPr>
          <w:rFonts w:ascii="Arial" w:eastAsia="Arial" w:hAnsi="Arial" w:cs="Arial"/>
          <w:color w:val="000000"/>
        </w:rPr>
        <w:t xml:space="preserve">the </w:t>
      </w:r>
      <w:r w:rsidRPr="00B54AFF">
        <w:rPr>
          <w:rFonts w:ascii="Arial" w:eastAsia="Arial" w:hAnsi="Arial" w:cs="Arial"/>
          <w:color w:val="000000"/>
        </w:rPr>
        <w:t xml:space="preserve">time of secondary repair. All patients were discharged the following day with </w:t>
      </w:r>
      <w:r w:rsidR="00595159">
        <w:rPr>
          <w:rFonts w:ascii="Arial" w:eastAsia="Arial" w:hAnsi="Arial" w:cs="Arial"/>
          <w:color w:val="000000"/>
        </w:rPr>
        <w:t xml:space="preserve">advice regarding </w:t>
      </w:r>
      <w:r w:rsidRPr="00B54AFF">
        <w:rPr>
          <w:rFonts w:ascii="Arial" w:eastAsia="Arial" w:hAnsi="Arial" w:cs="Arial"/>
          <w:color w:val="000000"/>
        </w:rPr>
        <w:t xml:space="preserve">perineal hygiene and </w:t>
      </w:r>
      <w:r w:rsidR="00595159">
        <w:rPr>
          <w:rFonts w:ascii="Arial" w:eastAsia="Arial" w:hAnsi="Arial" w:cs="Arial"/>
          <w:color w:val="000000"/>
        </w:rPr>
        <w:t xml:space="preserve">performing </w:t>
      </w:r>
      <w:r w:rsidRPr="00B54AFF">
        <w:rPr>
          <w:rFonts w:ascii="Arial" w:eastAsia="Arial" w:hAnsi="Arial" w:cs="Arial"/>
          <w:color w:val="000000"/>
        </w:rPr>
        <w:t>pelvic floor muscle exercise</w:t>
      </w:r>
      <w:r w:rsidR="00595159">
        <w:rPr>
          <w:rFonts w:ascii="Arial" w:eastAsia="Arial" w:hAnsi="Arial" w:cs="Arial"/>
          <w:color w:val="000000"/>
        </w:rPr>
        <w:t xml:space="preserve">s when </w:t>
      </w:r>
      <w:r w:rsidR="000C6106">
        <w:rPr>
          <w:rFonts w:ascii="Arial" w:eastAsia="Arial" w:hAnsi="Arial" w:cs="Arial"/>
          <w:color w:val="000000"/>
        </w:rPr>
        <w:t xml:space="preserve">they found it </w:t>
      </w:r>
      <w:r w:rsidR="00595159">
        <w:rPr>
          <w:rFonts w:ascii="Arial" w:eastAsia="Arial" w:hAnsi="Arial" w:cs="Arial"/>
          <w:color w:val="000000"/>
        </w:rPr>
        <w:t>comfortable.</w:t>
      </w:r>
      <w:r w:rsidRPr="00B54AFF">
        <w:rPr>
          <w:rFonts w:ascii="Arial" w:eastAsia="Arial" w:hAnsi="Arial" w:cs="Arial"/>
          <w:color w:val="000000"/>
        </w:rPr>
        <w:t xml:space="preserve"> </w:t>
      </w:r>
      <w:r w:rsidR="00595159">
        <w:rPr>
          <w:rFonts w:ascii="Arial" w:eastAsia="Arial" w:hAnsi="Arial" w:cs="Arial"/>
          <w:color w:val="000000"/>
        </w:rPr>
        <w:t>A</w:t>
      </w:r>
      <w:r w:rsidRPr="00B54AFF">
        <w:rPr>
          <w:rFonts w:ascii="Arial" w:eastAsia="Arial" w:hAnsi="Arial" w:cs="Arial"/>
          <w:color w:val="000000"/>
        </w:rPr>
        <w:t xml:space="preserve"> five-day course of broad-spectrum oral antibiotics and </w:t>
      </w:r>
      <w:r w:rsidR="00595159">
        <w:rPr>
          <w:rFonts w:ascii="Arial" w:eastAsia="Arial" w:hAnsi="Arial" w:cs="Arial"/>
          <w:color w:val="000000"/>
        </w:rPr>
        <w:t>L</w:t>
      </w:r>
      <w:r w:rsidRPr="00B54AFF">
        <w:rPr>
          <w:rFonts w:ascii="Arial" w:eastAsia="Arial" w:hAnsi="Arial" w:cs="Arial"/>
          <w:color w:val="000000"/>
        </w:rPr>
        <w:t xml:space="preserve">actulose for </w:t>
      </w:r>
      <w:r w:rsidRPr="00B54AFF">
        <w:rPr>
          <w:rFonts w:ascii="Arial" w:eastAsia="Arial" w:hAnsi="Arial" w:cs="Arial"/>
        </w:rPr>
        <w:t>ten</w:t>
      </w:r>
      <w:r w:rsidRPr="00B54AFF">
        <w:rPr>
          <w:rFonts w:ascii="Arial" w:eastAsia="Arial" w:hAnsi="Arial" w:cs="Arial"/>
          <w:color w:val="000000"/>
        </w:rPr>
        <w:t xml:space="preserve"> days </w:t>
      </w:r>
      <w:r w:rsidR="00595159">
        <w:rPr>
          <w:rFonts w:ascii="Arial" w:eastAsia="Arial" w:hAnsi="Arial" w:cs="Arial"/>
          <w:color w:val="000000"/>
        </w:rPr>
        <w:t>were prescribed</w:t>
      </w:r>
      <w:r w:rsidR="00425D52">
        <w:rPr>
          <w:rFonts w:ascii="Arial" w:eastAsia="Arial" w:hAnsi="Arial" w:cs="Arial"/>
          <w:color w:val="000000"/>
        </w:rPr>
        <w:t xml:space="preserve"> (Table 3).</w:t>
      </w:r>
    </w:p>
    <w:p w14:paraId="79663832" w14:textId="77777777" w:rsidR="0082461B" w:rsidRDefault="0082461B">
      <w:pPr>
        <w:spacing w:line="480" w:lineRule="auto"/>
        <w:rPr>
          <w:rFonts w:ascii="Arial" w:eastAsia="Arial" w:hAnsi="Arial" w:cs="Arial"/>
          <w:color w:val="000000"/>
        </w:rPr>
      </w:pPr>
    </w:p>
    <w:p w14:paraId="6186BD7D" w14:textId="29BCD27B" w:rsidR="00893F20" w:rsidRDefault="0082461B">
      <w:pPr>
        <w:spacing w:line="480" w:lineRule="auto"/>
        <w:rPr>
          <w:rFonts w:ascii="Arial" w:eastAsia="Arial" w:hAnsi="Arial" w:cs="Arial"/>
        </w:rPr>
      </w:pPr>
      <w:r>
        <w:rPr>
          <w:rFonts w:ascii="Arial" w:eastAsia="Arial" w:hAnsi="Arial" w:cs="Arial"/>
          <w:color w:val="000000"/>
        </w:rPr>
        <w:t xml:space="preserve">In comparison to women who </w:t>
      </w:r>
      <w:r w:rsidR="000E17F6">
        <w:rPr>
          <w:rFonts w:ascii="Arial" w:eastAsia="Arial" w:hAnsi="Arial" w:cs="Arial"/>
          <w:color w:val="000000"/>
        </w:rPr>
        <w:t>underwent primary</w:t>
      </w:r>
      <w:r>
        <w:rPr>
          <w:rFonts w:ascii="Arial" w:eastAsia="Arial" w:hAnsi="Arial" w:cs="Arial"/>
          <w:color w:val="000000"/>
        </w:rPr>
        <w:t xml:space="preserve"> repair alone</w:t>
      </w:r>
      <w:r w:rsidR="006F4D0D">
        <w:rPr>
          <w:rFonts w:ascii="Arial" w:eastAsia="Arial" w:hAnsi="Arial" w:cs="Arial"/>
          <w:color w:val="000000"/>
        </w:rPr>
        <w:t>, t</w:t>
      </w:r>
      <w:r>
        <w:rPr>
          <w:rFonts w:ascii="Arial" w:eastAsia="Arial" w:hAnsi="Arial" w:cs="Arial"/>
          <w:color w:val="000000"/>
        </w:rPr>
        <w:t>hose who had a secondary repair</w:t>
      </w:r>
      <w:r w:rsidR="006F4D0D">
        <w:rPr>
          <w:rFonts w:ascii="Arial" w:eastAsia="Arial" w:hAnsi="Arial" w:cs="Arial"/>
          <w:color w:val="000000"/>
        </w:rPr>
        <w:t xml:space="preserve"> had a significantly higher number of women with </w:t>
      </w:r>
      <w:r w:rsidR="00E72360">
        <w:rPr>
          <w:rFonts w:ascii="Arial" w:eastAsia="Arial" w:hAnsi="Arial" w:cs="Arial"/>
          <w:color w:val="000000"/>
        </w:rPr>
        <w:t>major</w:t>
      </w:r>
      <w:r w:rsidR="006F4D0D">
        <w:rPr>
          <w:rFonts w:ascii="Arial" w:eastAsia="Arial" w:hAnsi="Arial" w:cs="Arial"/>
          <w:color w:val="000000"/>
        </w:rPr>
        <w:t xml:space="preserve"> </w:t>
      </w:r>
      <w:r w:rsidR="00E72360">
        <w:rPr>
          <w:rFonts w:ascii="Arial" w:eastAsia="Arial" w:hAnsi="Arial" w:cs="Arial"/>
          <w:color w:val="000000"/>
        </w:rPr>
        <w:t>tears (3c, 4</w:t>
      </w:r>
      <w:r w:rsidR="00E72360" w:rsidRPr="00E72360">
        <w:rPr>
          <w:rFonts w:ascii="Arial" w:eastAsia="Arial" w:hAnsi="Arial" w:cs="Arial"/>
          <w:color w:val="000000"/>
          <w:vertAlign w:val="superscript"/>
        </w:rPr>
        <w:t>th</w:t>
      </w:r>
      <w:r w:rsidR="00E72360">
        <w:rPr>
          <w:rFonts w:ascii="Arial" w:eastAsia="Arial" w:hAnsi="Arial" w:cs="Arial"/>
          <w:color w:val="000000"/>
        </w:rPr>
        <w:t>, buttonhole)</w:t>
      </w:r>
      <w:r w:rsidR="006F4D0D">
        <w:rPr>
          <w:rFonts w:ascii="Arial" w:eastAsia="Arial" w:hAnsi="Arial" w:cs="Arial"/>
          <w:color w:val="000000"/>
        </w:rPr>
        <w:t xml:space="preserve"> (p= 0.001)</w:t>
      </w:r>
      <w:r>
        <w:rPr>
          <w:rFonts w:ascii="Arial" w:eastAsia="Arial" w:hAnsi="Arial" w:cs="Arial"/>
          <w:color w:val="000000"/>
        </w:rPr>
        <w:t xml:space="preserve">. </w:t>
      </w:r>
      <w:r w:rsidR="003F08CA">
        <w:rPr>
          <w:rFonts w:ascii="Arial" w:eastAsia="Arial" w:hAnsi="Arial" w:cs="Arial"/>
          <w:color w:val="000000"/>
        </w:rPr>
        <w:t xml:space="preserve">In addition, the mean </w:t>
      </w:r>
      <w:r w:rsidR="00FE220D">
        <w:rPr>
          <w:rFonts w:ascii="Arial" w:eastAsia="Arial" w:hAnsi="Arial" w:cs="Arial"/>
          <w:color w:val="000000"/>
        </w:rPr>
        <w:t xml:space="preserve">infant </w:t>
      </w:r>
      <w:r w:rsidR="003F08CA">
        <w:rPr>
          <w:rFonts w:ascii="Arial" w:eastAsia="Arial" w:hAnsi="Arial" w:cs="Arial"/>
          <w:color w:val="000000"/>
        </w:rPr>
        <w:t>birthweight was significantly higher (p=0.03) in the secondary repair group (3846.3</w:t>
      </w:r>
      <w:r w:rsidR="00FE220D">
        <w:rPr>
          <w:rFonts w:ascii="Arial" w:eastAsia="Arial" w:hAnsi="Arial" w:cs="Arial"/>
          <w:color w:val="000000"/>
        </w:rPr>
        <w:t xml:space="preserve"> </w:t>
      </w:r>
      <w:r w:rsidR="003F08CA">
        <w:rPr>
          <w:rFonts w:ascii="Arial" w:eastAsia="Arial" w:hAnsi="Arial" w:cs="Arial"/>
          <w:color w:val="000000"/>
        </w:rPr>
        <w:t xml:space="preserve">g [SD 538.2]) in comparison to those who only had a primary repair </w:t>
      </w:r>
      <w:r w:rsidR="00FE220D">
        <w:rPr>
          <w:rFonts w:ascii="Arial" w:eastAsia="Arial" w:hAnsi="Arial" w:cs="Arial"/>
          <w:color w:val="000000"/>
        </w:rPr>
        <w:t xml:space="preserve">(3415.9 g [SD 467.7]). There was no significant </w:t>
      </w:r>
      <w:r w:rsidR="00FE220D">
        <w:rPr>
          <w:rFonts w:ascii="Arial" w:eastAsia="Arial" w:hAnsi="Arial" w:cs="Arial"/>
          <w:color w:val="000000"/>
        </w:rPr>
        <w:lastRenderedPageBreak/>
        <w:t xml:space="preserve">difference in other variables including mode of delivery, age or body mass index (BMI) (Table </w:t>
      </w:r>
      <w:r w:rsidR="00425D52">
        <w:rPr>
          <w:rFonts w:ascii="Arial" w:eastAsia="Arial" w:hAnsi="Arial" w:cs="Arial"/>
          <w:color w:val="000000"/>
        </w:rPr>
        <w:t>4</w:t>
      </w:r>
      <w:r w:rsidR="00FE220D">
        <w:rPr>
          <w:rFonts w:ascii="Arial" w:eastAsia="Arial" w:hAnsi="Arial" w:cs="Arial"/>
          <w:color w:val="000000"/>
        </w:rPr>
        <w:t xml:space="preserve">). </w:t>
      </w:r>
    </w:p>
    <w:p w14:paraId="092050D6" w14:textId="77777777" w:rsidR="000E17F6" w:rsidRPr="00B54AFF" w:rsidRDefault="000E17F6">
      <w:pPr>
        <w:spacing w:line="480" w:lineRule="auto"/>
        <w:rPr>
          <w:rFonts w:ascii="Arial" w:eastAsia="Arial" w:hAnsi="Arial" w:cs="Arial"/>
        </w:rPr>
      </w:pPr>
    </w:p>
    <w:p w14:paraId="37C9CEDA" w14:textId="5268A6EE" w:rsidR="00893F20" w:rsidRPr="00B54AFF" w:rsidRDefault="003D5276">
      <w:pPr>
        <w:spacing w:line="480" w:lineRule="auto"/>
        <w:rPr>
          <w:rFonts w:ascii="Arial" w:eastAsia="Arial" w:hAnsi="Arial" w:cs="Arial"/>
          <w:color w:val="000000"/>
        </w:rPr>
      </w:pPr>
      <w:r w:rsidRPr="00B54AFF">
        <w:rPr>
          <w:rFonts w:ascii="Arial" w:eastAsia="Arial" w:hAnsi="Arial" w:cs="Arial"/>
          <w:color w:val="000000"/>
        </w:rPr>
        <w:t>The average wound healing time ranged between 17 to 42 days</w:t>
      </w:r>
      <w:r w:rsidR="003063D3">
        <w:rPr>
          <w:rFonts w:ascii="Arial" w:eastAsia="Arial" w:hAnsi="Arial" w:cs="Arial"/>
          <w:color w:val="000000"/>
        </w:rPr>
        <w:t xml:space="preserve">. </w:t>
      </w:r>
      <w:r w:rsidRPr="00B54AFF">
        <w:rPr>
          <w:rFonts w:ascii="Arial" w:eastAsia="Arial" w:hAnsi="Arial" w:cs="Arial"/>
          <w:color w:val="000000"/>
        </w:rPr>
        <w:t xml:space="preserve">Wound healing was defined as complete closure of the perineal muscle and skin, with absence of exudate or inflammation. Complications following secondary suturing included skin dehiscence in three patients; managed expectantly (healing by secondary intention). Other complications included, </w:t>
      </w:r>
      <w:r w:rsidR="00E72360">
        <w:rPr>
          <w:rFonts w:ascii="Arial" w:eastAsia="Arial" w:hAnsi="Arial" w:cs="Arial"/>
          <w:color w:val="000000"/>
        </w:rPr>
        <w:t>granulation tissue formation</w:t>
      </w:r>
      <w:r w:rsidRPr="00B54AFF">
        <w:rPr>
          <w:rFonts w:ascii="Arial" w:eastAsia="Arial" w:hAnsi="Arial" w:cs="Arial"/>
          <w:color w:val="000000"/>
        </w:rPr>
        <w:t xml:space="preserve"> in four women; requiring cauterisation with silver nitrate and haematoma formation which was managed conservatively with antibiotic prophylaxis.  Also, two women (case 1 and 2) developed asymptomatic perineal sinus tracts. On surgical exploration, case 1 was confirmed to be blind-ending and </w:t>
      </w:r>
      <w:r w:rsidR="000C6106">
        <w:rPr>
          <w:rFonts w:ascii="Arial" w:eastAsia="Arial" w:hAnsi="Arial" w:cs="Arial"/>
          <w:color w:val="000000"/>
        </w:rPr>
        <w:t>was</w:t>
      </w:r>
      <w:r w:rsidRPr="00B54AFF">
        <w:rPr>
          <w:rFonts w:ascii="Arial" w:eastAsia="Arial" w:hAnsi="Arial" w:cs="Arial"/>
          <w:color w:val="000000"/>
        </w:rPr>
        <w:t xml:space="preserve"> laid open, with no further surgical intervention required. Case 2 was found to be complex in nature and shown to communicate with the anal canal on magnetic resonance imaging. However, this patient was lost to follow-up (Table </w:t>
      </w:r>
      <w:r w:rsidR="00425D52">
        <w:rPr>
          <w:rFonts w:ascii="Arial" w:eastAsia="Arial" w:hAnsi="Arial" w:cs="Arial"/>
          <w:color w:val="000000"/>
        </w:rPr>
        <w:t>4</w:t>
      </w:r>
      <w:r w:rsidRPr="00B54AFF">
        <w:rPr>
          <w:rFonts w:ascii="Arial" w:eastAsia="Arial" w:hAnsi="Arial" w:cs="Arial"/>
          <w:color w:val="000000"/>
        </w:rPr>
        <w:t xml:space="preserve">). </w:t>
      </w:r>
    </w:p>
    <w:p w14:paraId="54114202" w14:textId="77777777" w:rsidR="00893F20" w:rsidRPr="00B54AFF" w:rsidRDefault="00893F20">
      <w:pPr>
        <w:spacing w:line="480" w:lineRule="auto"/>
        <w:rPr>
          <w:rFonts w:ascii="Arial" w:eastAsia="Arial" w:hAnsi="Arial" w:cs="Arial"/>
          <w:color w:val="000000"/>
        </w:rPr>
      </w:pPr>
    </w:p>
    <w:p w14:paraId="351E2523" w14:textId="4B4BE55D" w:rsidR="00E10261" w:rsidRPr="00B54AFF" w:rsidRDefault="003D5276">
      <w:pPr>
        <w:spacing w:line="480" w:lineRule="auto"/>
        <w:rPr>
          <w:rFonts w:ascii="Arial" w:eastAsia="Arial" w:hAnsi="Arial" w:cs="Arial"/>
        </w:rPr>
      </w:pPr>
      <w:r w:rsidRPr="00B54AFF">
        <w:rPr>
          <w:rFonts w:ascii="Arial" w:eastAsia="Arial" w:hAnsi="Arial" w:cs="Arial"/>
          <w:color w:val="000000"/>
        </w:rPr>
        <w:t xml:space="preserve">Table </w:t>
      </w:r>
      <w:r w:rsidR="00425D52">
        <w:rPr>
          <w:rFonts w:ascii="Arial" w:eastAsia="Arial" w:hAnsi="Arial" w:cs="Arial"/>
          <w:color w:val="000000"/>
        </w:rPr>
        <w:t>5</w:t>
      </w:r>
      <w:r w:rsidRPr="00B54AFF">
        <w:rPr>
          <w:rFonts w:ascii="Arial" w:eastAsia="Arial" w:hAnsi="Arial" w:cs="Arial"/>
          <w:color w:val="000000"/>
        </w:rPr>
        <w:t xml:space="preserve"> highlights findings from follow up at three months; review of anorectal symptoms, anal manometry and </w:t>
      </w:r>
      <w:r w:rsidR="003063D3">
        <w:rPr>
          <w:rFonts w:ascii="Arial" w:eastAsia="Arial" w:hAnsi="Arial" w:cs="Arial"/>
          <w:color w:val="000000"/>
        </w:rPr>
        <w:t>EAUS</w:t>
      </w:r>
      <w:r w:rsidRPr="00B54AFF">
        <w:rPr>
          <w:rFonts w:ascii="Arial" w:eastAsia="Arial" w:hAnsi="Arial" w:cs="Arial"/>
          <w:color w:val="000000"/>
        </w:rPr>
        <w:t xml:space="preserve">.  Four women did not report any symptoms, with case 4 reporting occasional faecal urgency and case 5 reporting faecal urgency and flatal incontinence (Total SMIS of 2 and 8 respectively). Normal </w:t>
      </w:r>
      <w:r w:rsidR="000E10A9">
        <w:rPr>
          <w:rFonts w:ascii="Arial" w:eastAsia="Arial" w:hAnsi="Arial" w:cs="Arial"/>
          <w:color w:val="000000"/>
        </w:rPr>
        <w:t xml:space="preserve">IMSP was found in five out of six patients. </w:t>
      </w:r>
      <w:r w:rsidRPr="00B54AFF">
        <w:rPr>
          <w:rFonts w:ascii="Arial" w:eastAsia="Arial" w:hAnsi="Arial" w:cs="Arial"/>
        </w:rPr>
        <w:t xml:space="preserve">Residual defects of the IAS were found in three of four patients with a history of IAS injury (case 2, 3 and 5). There were no full thickness residual EAS defects present in any of the women following secondary sphincter repair. </w:t>
      </w:r>
      <w:r w:rsidR="00E10261">
        <w:rPr>
          <w:rFonts w:ascii="Arial" w:eastAsia="Arial" w:hAnsi="Arial" w:cs="Arial"/>
        </w:rPr>
        <w:t xml:space="preserve"> In comparison to women who underwent primary OASI repair</w:t>
      </w:r>
      <w:r w:rsidR="00B52902">
        <w:rPr>
          <w:rFonts w:ascii="Arial" w:eastAsia="Arial" w:hAnsi="Arial" w:cs="Arial"/>
        </w:rPr>
        <w:t xml:space="preserve"> alone</w:t>
      </w:r>
      <w:r w:rsidR="00323AFB">
        <w:rPr>
          <w:rFonts w:ascii="Arial" w:eastAsia="Arial" w:hAnsi="Arial" w:cs="Arial"/>
        </w:rPr>
        <w:t xml:space="preserve">, </w:t>
      </w:r>
      <w:r w:rsidR="00B52902">
        <w:rPr>
          <w:rFonts w:ascii="Arial" w:eastAsia="Arial" w:hAnsi="Arial" w:cs="Arial"/>
        </w:rPr>
        <w:t xml:space="preserve">there was no significant difference in SMIS or iMSP. However, the Starck score was </w:t>
      </w:r>
      <w:r w:rsidR="00B52902">
        <w:rPr>
          <w:rFonts w:ascii="Arial" w:eastAsia="Arial" w:hAnsi="Arial" w:cs="Arial"/>
        </w:rPr>
        <w:lastRenderedPageBreak/>
        <w:t>significantly higher (p=0.01) in women who had a secondary OASI repair (5.7 [SD 4.7]) in comparison to those who had a single repair (2.1 [SD 3.1])</w:t>
      </w:r>
      <w:r w:rsidR="0053115D">
        <w:rPr>
          <w:rFonts w:ascii="Arial" w:eastAsia="Arial" w:hAnsi="Arial" w:cs="Arial"/>
        </w:rPr>
        <w:t xml:space="preserve"> (Table </w:t>
      </w:r>
      <w:r w:rsidR="00425D52">
        <w:rPr>
          <w:rFonts w:ascii="Arial" w:eastAsia="Arial" w:hAnsi="Arial" w:cs="Arial"/>
        </w:rPr>
        <w:t>6</w:t>
      </w:r>
      <w:r w:rsidR="0053115D">
        <w:rPr>
          <w:rFonts w:ascii="Arial" w:eastAsia="Arial" w:hAnsi="Arial" w:cs="Arial"/>
        </w:rPr>
        <w:t>)</w:t>
      </w:r>
      <w:r w:rsidR="00B52902">
        <w:rPr>
          <w:rFonts w:ascii="Arial" w:eastAsia="Arial" w:hAnsi="Arial" w:cs="Arial"/>
        </w:rPr>
        <w:t>.</w:t>
      </w:r>
    </w:p>
    <w:p w14:paraId="60838475" w14:textId="77777777" w:rsidR="00893F20" w:rsidRPr="00B54AFF" w:rsidRDefault="00893F20">
      <w:pPr>
        <w:spacing w:line="480" w:lineRule="auto"/>
        <w:rPr>
          <w:rFonts w:ascii="Arial" w:eastAsia="Arial" w:hAnsi="Arial" w:cs="Arial"/>
        </w:rPr>
      </w:pPr>
    </w:p>
    <w:p w14:paraId="307D670E" w14:textId="77777777" w:rsidR="00893F20" w:rsidRPr="00B54AFF" w:rsidRDefault="003D5276">
      <w:pPr>
        <w:spacing w:line="480" w:lineRule="auto"/>
        <w:rPr>
          <w:rFonts w:ascii="Arial" w:eastAsia="Arial" w:hAnsi="Arial" w:cs="Arial"/>
          <w:b/>
          <w:color w:val="000000"/>
        </w:rPr>
      </w:pPr>
      <w:r w:rsidRPr="00B54AFF">
        <w:rPr>
          <w:rFonts w:ascii="Arial" w:eastAsia="Arial" w:hAnsi="Arial" w:cs="Arial"/>
          <w:b/>
          <w:color w:val="000000"/>
        </w:rPr>
        <w:t>Discussion:</w:t>
      </w:r>
    </w:p>
    <w:p w14:paraId="1827B99D" w14:textId="329F6443" w:rsidR="00993112" w:rsidRDefault="003D5276" w:rsidP="00993112">
      <w:pPr>
        <w:spacing w:line="480" w:lineRule="auto"/>
        <w:rPr>
          <w:rFonts w:ascii="Arial" w:eastAsia="Arial" w:hAnsi="Arial" w:cs="Arial"/>
          <w:color w:val="000000"/>
        </w:rPr>
      </w:pPr>
      <w:r w:rsidRPr="00B54AFF">
        <w:rPr>
          <w:rFonts w:ascii="Arial" w:eastAsia="Arial" w:hAnsi="Arial" w:cs="Arial"/>
          <w:color w:val="000000"/>
        </w:rPr>
        <w:t xml:space="preserve">This </w:t>
      </w:r>
      <w:r w:rsidR="002D4BBE" w:rsidRPr="00B54AFF">
        <w:rPr>
          <w:rFonts w:ascii="Arial" w:eastAsia="Arial" w:hAnsi="Arial" w:cs="Arial"/>
          <w:color w:val="000000"/>
        </w:rPr>
        <w:t>case series and review of the literature</w:t>
      </w:r>
      <w:r w:rsidR="005010C5">
        <w:rPr>
          <w:rFonts w:ascii="Arial" w:eastAsia="Arial" w:hAnsi="Arial" w:cs="Arial"/>
          <w:color w:val="000000"/>
        </w:rPr>
        <w:t xml:space="preserve"> of 9</w:t>
      </w:r>
      <w:r w:rsidR="005928D7">
        <w:rPr>
          <w:rFonts w:ascii="Arial" w:eastAsia="Arial" w:hAnsi="Arial" w:cs="Arial"/>
          <w:color w:val="000000"/>
        </w:rPr>
        <w:t>6</w:t>
      </w:r>
      <w:r w:rsidR="005010C5">
        <w:rPr>
          <w:rFonts w:ascii="Arial" w:eastAsia="Arial" w:hAnsi="Arial" w:cs="Arial"/>
          <w:color w:val="000000"/>
        </w:rPr>
        <w:t xml:space="preserve"> women</w:t>
      </w:r>
      <w:r w:rsidR="002D4BBE" w:rsidRPr="00B54AFF">
        <w:rPr>
          <w:rFonts w:ascii="Arial" w:eastAsia="Arial" w:hAnsi="Arial" w:cs="Arial"/>
          <w:color w:val="000000"/>
        </w:rPr>
        <w:t xml:space="preserve"> </w:t>
      </w:r>
      <w:r w:rsidRPr="00B54AFF">
        <w:rPr>
          <w:rFonts w:ascii="Arial" w:eastAsia="Arial" w:hAnsi="Arial" w:cs="Arial"/>
          <w:color w:val="000000"/>
        </w:rPr>
        <w:t>undergoing early secondary sphincter repair</w:t>
      </w:r>
      <w:r w:rsidR="005010C5">
        <w:rPr>
          <w:rFonts w:ascii="Arial" w:eastAsia="Arial" w:hAnsi="Arial" w:cs="Arial"/>
          <w:color w:val="000000"/>
        </w:rPr>
        <w:t xml:space="preserve"> has demonstrated that most</w:t>
      </w:r>
      <w:r w:rsidRPr="00B54AFF">
        <w:rPr>
          <w:rFonts w:ascii="Arial" w:eastAsia="Arial" w:hAnsi="Arial" w:cs="Arial"/>
          <w:color w:val="000000"/>
        </w:rPr>
        <w:t xml:space="preserve"> h</w:t>
      </w:r>
      <w:r w:rsidR="005010C5">
        <w:rPr>
          <w:rFonts w:ascii="Arial" w:eastAsia="Arial" w:hAnsi="Arial" w:cs="Arial"/>
          <w:color w:val="000000"/>
        </w:rPr>
        <w:t>ave</w:t>
      </w:r>
      <w:r w:rsidRPr="00B54AFF">
        <w:rPr>
          <w:rFonts w:ascii="Arial" w:eastAsia="Arial" w:hAnsi="Arial" w:cs="Arial"/>
          <w:color w:val="000000"/>
        </w:rPr>
        <w:t xml:space="preserve"> </w:t>
      </w:r>
      <w:r w:rsidR="009B4349">
        <w:rPr>
          <w:rFonts w:ascii="Arial" w:eastAsia="Arial" w:hAnsi="Arial" w:cs="Arial"/>
          <w:color w:val="000000"/>
        </w:rPr>
        <w:t>a</w:t>
      </w:r>
      <w:r w:rsidR="00993112">
        <w:rPr>
          <w:rFonts w:ascii="Arial" w:eastAsia="Arial" w:hAnsi="Arial" w:cs="Arial"/>
          <w:color w:val="000000"/>
        </w:rPr>
        <w:t xml:space="preserve"> satisfactory</w:t>
      </w:r>
      <w:r w:rsidR="009B4349">
        <w:rPr>
          <w:rFonts w:ascii="Arial" w:eastAsia="Arial" w:hAnsi="Arial" w:cs="Arial"/>
          <w:color w:val="000000"/>
        </w:rPr>
        <w:t xml:space="preserve"> </w:t>
      </w:r>
      <w:r w:rsidRPr="00B54AFF">
        <w:rPr>
          <w:rFonts w:ascii="Arial" w:eastAsia="Arial" w:hAnsi="Arial" w:cs="Arial"/>
          <w:color w:val="000000"/>
        </w:rPr>
        <w:t>post</w:t>
      </w:r>
      <w:r w:rsidR="003A13FC">
        <w:rPr>
          <w:rFonts w:ascii="Arial" w:eastAsia="Arial" w:hAnsi="Arial" w:cs="Arial"/>
          <w:color w:val="000000"/>
        </w:rPr>
        <w:t>-</w:t>
      </w:r>
      <w:r w:rsidRPr="00B54AFF">
        <w:rPr>
          <w:rFonts w:ascii="Arial" w:eastAsia="Arial" w:hAnsi="Arial" w:cs="Arial"/>
          <w:color w:val="000000"/>
        </w:rPr>
        <w:t xml:space="preserve">operative recovery with few </w:t>
      </w:r>
      <w:r w:rsidR="007A14CC" w:rsidRPr="00B54AFF">
        <w:rPr>
          <w:rFonts w:ascii="Arial" w:eastAsia="Arial" w:hAnsi="Arial" w:cs="Arial"/>
          <w:color w:val="000000"/>
        </w:rPr>
        <w:t>complications.</w:t>
      </w:r>
      <w:r w:rsidR="00993112">
        <w:rPr>
          <w:rFonts w:ascii="Arial" w:eastAsia="Arial" w:hAnsi="Arial" w:cs="Arial"/>
          <w:color w:val="000000"/>
        </w:rPr>
        <w:t xml:space="preserve"> </w:t>
      </w:r>
      <w:r w:rsidR="00993112" w:rsidRPr="00B54AFF">
        <w:rPr>
          <w:rFonts w:ascii="Arial" w:eastAsia="Arial" w:hAnsi="Arial" w:cs="Arial"/>
          <w:color w:val="000000"/>
        </w:rPr>
        <w:t xml:space="preserve">Potential wound healing complications following include </w:t>
      </w:r>
      <w:r w:rsidR="00EF2862">
        <w:rPr>
          <w:rFonts w:ascii="Arial" w:eastAsia="Arial" w:hAnsi="Arial" w:cs="Arial"/>
          <w:color w:val="000000"/>
        </w:rPr>
        <w:t xml:space="preserve">superficial </w:t>
      </w:r>
      <w:r w:rsidR="00993112" w:rsidRPr="00B54AFF">
        <w:rPr>
          <w:rFonts w:ascii="Arial" w:eastAsia="Arial" w:hAnsi="Arial" w:cs="Arial"/>
          <w:color w:val="000000"/>
        </w:rPr>
        <w:t>skin dehiscence</w:t>
      </w:r>
      <w:r w:rsidR="005010C5">
        <w:rPr>
          <w:rFonts w:ascii="Arial" w:eastAsia="Arial" w:hAnsi="Arial" w:cs="Arial"/>
          <w:color w:val="000000"/>
        </w:rPr>
        <w:t xml:space="preserve"> in </w:t>
      </w:r>
      <w:r w:rsidR="00554054">
        <w:rPr>
          <w:rFonts w:ascii="Arial" w:eastAsia="Arial" w:hAnsi="Arial" w:cs="Arial"/>
          <w:color w:val="000000"/>
        </w:rPr>
        <w:t>10.</w:t>
      </w:r>
      <w:r w:rsidR="000D1924">
        <w:rPr>
          <w:rFonts w:ascii="Arial" w:eastAsia="Arial" w:hAnsi="Arial" w:cs="Arial"/>
          <w:color w:val="000000"/>
        </w:rPr>
        <w:t>3</w:t>
      </w:r>
      <w:r w:rsidR="005010C5">
        <w:rPr>
          <w:rFonts w:ascii="Arial" w:eastAsia="Arial" w:hAnsi="Arial" w:cs="Arial"/>
          <w:color w:val="000000"/>
        </w:rPr>
        <w:t>% (n=</w:t>
      </w:r>
      <w:r w:rsidR="00554054">
        <w:rPr>
          <w:rFonts w:ascii="Arial" w:eastAsia="Arial" w:hAnsi="Arial" w:cs="Arial"/>
          <w:color w:val="000000"/>
        </w:rPr>
        <w:t>10</w:t>
      </w:r>
      <w:r w:rsidR="005010C5">
        <w:rPr>
          <w:rFonts w:ascii="Arial" w:eastAsia="Arial" w:hAnsi="Arial" w:cs="Arial"/>
          <w:color w:val="000000"/>
        </w:rPr>
        <w:t>)</w:t>
      </w:r>
      <w:r w:rsidR="00586A24">
        <w:rPr>
          <w:rFonts w:ascii="Arial" w:eastAsia="Arial" w:hAnsi="Arial" w:cs="Arial"/>
          <w:color w:val="000000"/>
        </w:rPr>
        <w:t xml:space="preserve"> </w:t>
      </w:r>
      <w:r w:rsidR="00586A24">
        <w:rPr>
          <w:rFonts w:ascii="Arial" w:eastAsia="Arial" w:hAnsi="Arial" w:cs="Arial"/>
          <w:color w:val="000000"/>
        </w:rPr>
        <w:fldChar w:fldCharType="begin"/>
      </w:r>
      <w:r w:rsidR="00586A24">
        <w:rPr>
          <w:rFonts w:ascii="Arial" w:eastAsia="Arial" w:hAnsi="Arial" w:cs="Arial"/>
          <w:color w:val="000000"/>
        </w:rPr>
        <w:instrText xml:space="preserve"> ADDIN ZOTERO_ITEM CSL_CITATION {"citationID":"ZAYRnB1x","properties":{"formattedCitation":"[4, 15]","plainCitation":"[4, 15]","noteIndex":0},"citationItems":[{"id":215,"uris":["http://zotero.org/users/6132696/items/NMU6SRUE"],"uri":["http://zotero.org/users/6132696/items/NMU6SRUE"],"itemData":{"id":215,"type":"article-journal","abstract":"Research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00586A24">
        <w:rPr>
          <w:rFonts w:ascii="Arial" w:eastAsia="Arial" w:hAnsi="Arial" w:cs="Arial"/>
          <w:color w:val="000000"/>
        </w:rPr>
        <w:fldChar w:fldCharType="separate"/>
      </w:r>
      <w:r w:rsidR="00586A24">
        <w:rPr>
          <w:rFonts w:ascii="Arial" w:eastAsia="Arial" w:hAnsi="Arial" w:cs="Arial"/>
          <w:noProof/>
          <w:color w:val="000000"/>
        </w:rPr>
        <w:t>[4, 15]</w:t>
      </w:r>
      <w:r w:rsidR="00586A24">
        <w:rPr>
          <w:rFonts w:ascii="Arial" w:eastAsia="Arial" w:hAnsi="Arial" w:cs="Arial"/>
          <w:color w:val="000000"/>
        </w:rPr>
        <w:fldChar w:fldCharType="end"/>
      </w:r>
      <w:r w:rsidR="00993112" w:rsidRPr="00B54AFF">
        <w:rPr>
          <w:rFonts w:ascii="Arial" w:eastAsia="Arial" w:hAnsi="Arial" w:cs="Arial"/>
          <w:color w:val="000000"/>
        </w:rPr>
        <w:t>, infection</w:t>
      </w:r>
      <w:r w:rsidR="005010C5">
        <w:rPr>
          <w:rFonts w:ascii="Arial" w:eastAsia="Arial" w:hAnsi="Arial" w:cs="Arial"/>
          <w:color w:val="000000"/>
        </w:rPr>
        <w:t xml:space="preserve"> in </w:t>
      </w:r>
      <w:r w:rsidR="000D1924">
        <w:rPr>
          <w:rFonts w:ascii="Arial" w:eastAsia="Arial" w:hAnsi="Arial" w:cs="Arial"/>
          <w:color w:val="000000"/>
        </w:rPr>
        <w:t>5.2</w:t>
      </w:r>
      <w:r w:rsidR="00554054">
        <w:rPr>
          <w:rFonts w:ascii="Arial" w:eastAsia="Arial" w:hAnsi="Arial" w:cs="Arial"/>
          <w:color w:val="000000"/>
        </w:rPr>
        <w:t>%</w:t>
      </w:r>
      <w:r w:rsidR="005010C5">
        <w:rPr>
          <w:rFonts w:ascii="Arial" w:eastAsia="Arial" w:hAnsi="Arial" w:cs="Arial"/>
          <w:color w:val="000000"/>
        </w:rPr>
        <w:t xml:space="preserve"> (n=</w:t>
      </w:r>
      <w:r w:rsidR="000D1924">
        <w:rPr>
          <w:rFonts w:ascii="Arial" w:eastAsia="Arial" w:hAnsi="Arial" w:cs="Arial"/>
          <w:color w:val="000000"/>
        </w:rPr>
        <w:t>5</w:t>
      </w:r>
      <w:r w:rsidR="005010C5">
        <w:rPr>
          <w:rFonts w:ascii="Arial" w:eastAsia="Arial" w:hAnsi="Arial" w:cs="Arial"/>
          <w:color w:val="000000"/>
        </w:rPr>
        <w:t>)</w:t>
      </w:r>
      <w:r w:rsidR="00993112" w:rsidRPr="00B54AFF">
        <w:rPr>
          <w:rFonts w:ascii="Arial" w:eastAsia="Arial" w:hAnsi="Arial" w:cs="Arial"/>
          <w:color w:val="000000"/>
        </w:rPr>
        <w:t xml:space="preserve"> </w:t>
      </w:r>
      <w:r w:rsidR="00586A24">
        <w:rPr>
          <w:rFonts w:ascii="Arial" w:eastAsia="Arial" w:hAnsi="Arial" w:cs="Arial"/>
          <w:color w:val="000000"/>
        </w:rPr>
        <w:fldChar w:fldCharType="begin"/>
      </w:r>
      <w:r w:rsidR="00586A24">
        <w:rPr>
          <w:rFonts w:ascii="Arial" w:eastAsia="Arial" w:hAnsi="Arial" w:cs="Arial"/>
          <w:color w:val="000000"/>
        </w:rPr>
        <w:instrText xml:space="preserve"> ADDIN ZOTERO_ITEM CSL_CITATION {"citationID":"bkI44QA2","properties":{"formattedCitation":"[6, 8, 15]","plainCitation":"[6, 8, 15]","noteIndex":0},"citationItems":[{"id":505,"uris":["http://zotero.org/users/6132696/items/NHFHK9E2"],"uri":["http://zotero.org/users/6132696/items/NHFHK9E2"],"itemData":{"id":505,"type":"article-journal","container-title":"Techniques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00586A24">
        <w:rPr>
          <w:rFonts w:ascii="Arial" w:eastAsia="Arial" w:hAnsi="Arial" w:cs="Arial"/>
          <w:color w:val="000000"/>
        </w:rPr>
        <w:fldChar w:fldCharType="separate"/>
      </w:r>
      <w:r w:rsidR="00586A24">
        <w:rPr>
          <w:rFonts w:ascii="Arial" w:eastAsia="Arial" w:hAnsi="Arial" w:cs="Arial"/>
          <w:noProof/>
          <w:color w:val="000000"/>
        </w:rPr>
        <w:t>[6, 8, 15]</w:t>
      </w:r>
      <w:r w:rsidR="00586A24">
        <w:rPr>
          <w:rFonts w:ascii="Arial" w:eastAsia="Arial" w:hAnsi="Arial" w:cs="Arial"/>
          <w:color w:val="000000"/>
        </w:rPr>
        <w:fldChar w:fldCharType="end"/>
      </w:r>
      <w:r w:rsidR="00586A24">
        <w:rPr>
          <w:rFonts w:ascii="Arial" w:eastAsia="Arial" w:hAnsi="Arial" w:cs="Arial"/>
          <w:color w:val="000000"/>
        </w:rPr>
        <w:t xml:space="preserve"> </w:t>
      </w:r>
      <w:r w:rsidR="00993112" w:rsidRPr="00B54AFF">
        <w:rPr>
          <w:rFonts w:ascii="Arial" w:eastAsia="Arial" w:hAnsi="Arial" w:cs="Arial"/>
          <w:color w:val="000000"/>
        </w:rPr>
        <w:t>and fistula</w:t>
      </w:r>
      <w:r w:rsidR="00993112">
        <w:rPr>
          <w:rFonts w:ascii="Arial" w:eastAsia="Arial" w:hAnsi="Arial" w:cs="Arial"/>
          <w:color w:val="000000"/>
        </w:rPr>
        <w:t xml:space="preserve"> formation</w:t>
      </w:r>
      <w:r w:rsidR="005010C5">
        <w:rPr>
          <w:rFonts w:ascii="Arial" w:eastAsia="Arial" w:hAnsi="Arial" w:cs="Arial"/>
          <w:color w:val="000000"/>
        </w:rPr>
        <w:t xml:space="preserve"> in </w:t>
      </w:r>
      <w:r w:rsidR="000D1924">
        <w:rPr>
          <w:rFonts w:ascii="Arial" w:eastAsia="Arial" w:hAnsi="Arial" w:cs="Arial"/>
          <w:color w:val="000000"/>
        </w:rPr>
        <w:t>8.2</w:t>
      </w:r>
      <w:r w:rsidR="005010C5">
        <w:rPr>
          <w:rFonts w:ascii="Arial" w:eastAsia="Arial" w:hAnsi="Arial" w:cs="Arial"/>
          <w:color w:val="000000"/>
        </w:rPr>
        <w:t>% (n=</w:t>
      </w:r>
      <w:r w:rsidR="000D1924">
        <w:rPr>
          <w:rFonts w:ascii="Arial" w:eastAsia="Arial" w:hAnsi="Arial" w:cs="Arial"/>
          <w:color w:val="000000"/>
        </w:rPr>
        <w:t>8</w:t>
      </w:r>
      <w:r w:rsidR="005010C5">
        <w:rPr>
          <w:rFonts w:ascii="Arial" w:eastAsia="Arial" w:hAnsi="Arial" w:cs="Arial"/>
          <w:color w:val="000000"/>
        </w:rPr>
        <w:t>)</w:t>
      </w:r>
      <w:r w:rsidR="00586A24">
        <w:rPr>
          <w:rFonts w:ascii="Arial" w:eastAsia="Arial" w:hAnsi="Arial" w:cs="Arial"/>
          <w:color w:val="000000"/>
        </w:rPr>
        <w:t xml:space="preserve"> </w:t>
      </w:r>
      <w:r w:rsidR="00586A24">
        <w:rPr>
          <w:rFonts w:ascii="Arial" w:eastAsia="Arial" w:hAnsi="Arial" w:cs="Arial"/>
          <w:color w:val="000000"/>
        </w:rPr>
        <w:fldChar w:fldCharType="begin"/>
      </w:r>
      <w:r w:rsidR="00586A24">
        <w:rPr>
          <w:rFonts w:ascii="Arial" w:eastAsia="Arial" w:hAnsi="Arial" w:cs="Arial"/>
          <w:color w:val="000000"/>
        </w:rPr>
        <w:instrText xml:space="preserve"> ADDIN ZOTERO_ITEM CSL_CITATION {"citationID":"Jm9bGGlb","properties":{"formattedCitation":"[4, 6, 8]","plainCitation":"[4, 6, 8]","noteIndex":0},"citationItems":[{"id":215,"uris":["http://zotero.org/users/6132696/items/NMU6SRUE"],"uri":["http://zotero.org/users/6132696/items/NMU6SRUE"],"itemData":{"id":215,"type":"article-journal","abstract":"Research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00586A24">
        <w:rPr>
          <w:rFonts w:ascii="Arial" w:eastAsia="Arial" w:hAnsi="Arial" w:cs="Arial"/>
          <w:color w:val="000000"/>
        </w:rPr>
        <w:fldChar w:fldCharType="separate"/>
      </w:r>
      <w:r w:rsidR="00586A24">
        <w:rPr>
          <w:rFonts w:ascii="Arial" w:eastAsia="Arial" w:hAnsi="Arial" w:cs="Arial"/>
          <w:noProof/>
          <w:color w:val="000000"/>
        </w:rPr>
        <w:t>[4, 6, 8]</w:t>
      </w:r>
      <w:r w:rsidR="00586A24">
        <w:rPr>
          <w:rFonts w:ascii="Arial" w:eastAsia="Arial" w:hAnsi="Arial" w:cs="Arial"/>
          <w:color w:val="000000"/>
        </w:rPr>
        <w:fldChar w:fldCharType="end"/>
      </w:r>
      <w:r w:rsidR="00993112" w:rsidRPr="00B54AFF">
        <w:rPr>
          <w:rFonts w:ascii="Arial" w:eastAsia="Arial" w:hAnsi="Arial" w:cs="Arial"/>
          <w:color w:val="000000"/>
        </w:rPr>
        <w:t>. These risks can potentially be minimised with pre-operative perineal irrigation</w:t>
      </w:r>
      <w:r w:rsidR="00395F21">
        <w:rPr>
          <w:rFonts w:ascii="Arial" w:eastAsia="Arial" w:hAnsi="Arial" w:cs="Arial"/>
          <w:color w:val="000000"/>
        </w:rPr>
        <w:t>,</w:t>
      </w:r>
      <w:r w:rsidR="00993112">
        <w:rPr>
          <w:rFonts w:ascii="Arial" w:eastAsia="Arial" w:hAnsi="Arial" w:cs="Arial"/>
          <w:color w:val="000000"/>
        </w:rPr>
        <w:t xml:space="preserve"> </w:t>
      </w:r>
      <w:r w:rsidR="00993112" w:rsidRPr="00B54AFF">
        <w:rPr>
          <w:rFonts w:ascii="Arial" w:eastAsia="Arial" w:hAnsi="Arial" w:cs="Arial"/>
          <w:color w:val="000000"/>
        </w:rPr>
        <w:t>antibiotic</w:t>
      </w:r>
      <w:r w:rsidR="00993112">
        <w:rPr>
          <w:rFonts w:ascii="Arial" w:eastAsia="Arial" w:hAnsi="Arial" w:cs="Arial"/>
          <w:color w:val="000000"/>
        </w:rPr>
        <w:t>s</w:t>
      </w:r>
      <w:r w:rsidR="00993112" w:rsidRPr="00B54AFF">
        <w:rPr>
          <w:rFonts w:ascii="Arial" w:eastAsia="Arial" w:hAnsi="Arial" w:cs="Arial"/>
          <w:color w:val="000000"/>
        </w:rPr>
        <w:t xml:space="preserve"> and laxatives. However, the risk of complications</w:t>
      </w:r>
      <w:r w:rsidR="00051458">
        <w:rPr>
          <w:rFonts w:ascii="Arial" w:eastAsia="Arial" w:hAnsi="Arial" w:cs="Arial"/>
          <w:color w:val="000000"/>
        </w:rPr>
        <w:t xml:space="preserve">, </w:t>
      </w:r>
      <w:r w:rsidR="00993112" w:rsidRPr="00B54AFF">
        <w:rPr>
          <w:rFonts w:ascii="Arial" w:eastAsia="Arial" w:hAnsi="Arial" w:cs="Arial"/>
          <w:color w:val="000000"/>
        </w:rPr>
        <w:t xml:space="preserve">particularly </w:t>
      </w:r>
      <w:r w:rsidR="00993112">
        <w:rPr>
          <w:rFonts w:ascii="Arial" w:eastAsia="Arial" w:hAnsi="Arial" w:cs="Arial"/>
          <w:color w:val="000000"/>
        </w:rPr>
        <w:t xml:space="preserve">the </w:t>
      </w:r>
      <w:r w:rsidR="00993112" w:rsidRPr="00B54AFF">
        <w:rPr>
          <w:rFonts w:ascii="Arial" w:eastAsia="Arial" w:hAnsi="Arial" w:cs="Arial"/>
          <w:color w:val="000000"/>
        </w:rPr>
        <w:t xml:space="preserve">development of </w:t>
      </w:r>
      <w:r w:rsidR="00993112">
        <w:rPr>
          <w:rFonts w:ascii="Arial" w:eastAsia="Arial" w:hAnsi="Arial" w:cs="Arial"/>
          <w:color w:val="000000"/>
        </w:rPr>
        <w:t xml:space="preserve">a </w:t>
      </w:r>
      <w:r w:rsidR="00993112" w:rsidRPr="00B54AFF">
        <w:rPr>
          <w:rFonts w:ascii="Arial" w:eastAsia="Arial" w:hAnsi="Arial" w:cs="Arial"/>
          <w:color w:val="000000"/>
        </w:rPr>
        <w:t xml:space="preserve">fistula must be considered by clinicians when </w:t>
      </w:r>
      <w:r w:rsidR="00993112">
        <w:rPr>
          <w:rFonts w:ascii="Arial" w:eastAsia="Arial" w:hAnsi="Arial" w:cs="Arial"/>
          <w:color w:val="000000"/>
        </w:rPr>
        <w:t>counselling women</w:t>
      </w:r>
      <w:r w:rsidR="00993112" w:rsidRPr="00B54AFF">
        <w:rPr>
          <w:rFonts w:ascii="Arial" w:eastAsia="Arial" w:hAnsi="Arial" w:cs="Arial"/>
          <w:color w:val="000000"/>
        </w:rPr>
        <w:t xml:space="preserve"> </w:t>
      </w:r>
      <w:r w:rsidR="00993112">
        <w:rPr>
          <w:rFonts w:ascii="Arial" w:eastAsia="Arial" w:hAnsi="Arial" w:cs="Arial"/>
          <w:color w:val="000000"/>
        </w:rPr>
        <w:t xml:space="preserve">regarding the </w:t>
      </w:r>
      <w:r w:rsidR="00993112" w:rsidRPr="00B54AFF">
        <w:rPr>
          <w:rFonts w:ascii="Arial" w:eastAsia="Arial" w:hAnsi="Arial" w:cs="Arial"/>
          <w:color w:val="000000"/>
        </w:rPr>
        <w:t xml:space="preserve">management of a dehisced OASI. </w:t>
      </w:r>
    </w:p>
    <w:p w14:paraId="6E774234" w14:textId="77777777" w:rsidR="00993112" w:rsidRDefault="00993112" w:rsidP="00993112">
      <w:pPr>
        <w:spacing w:line="480" w:lineRule="auto"/>
        <w:rPr>
          <w:rFonts w:ascii="Arial" w:eastAsia="Arial" w:hAnsi="Arial" w:cs="Arial"/>
          <w:color w:val="000000"/>
        </w:rPr>
      </w:pPr>
    </w:p>
    <w:p w14:paraId="07D4EB8E" w14:textId="0BD17ABB" w:rsidR="00993112" w:rsidRPr="002C37AD" w:rsidRDefault="00993112" w:rsidP="00993112">
      <w:pPr>
        <w:spacing w:line="480" w:lineRule="auto"/>
        <w:rPr>
          <w:rFonts w:ascii="Arial" w:eastAsia="Arial" w:hAnsi="Arial" w:cs="Arial"/>
          <w:color w:val="000000"/>
        </w:rPr>
      </w:pPr>
      <w:r>
        <w:rPr>
          <w:rFonts w:ascii="Arial" w:eastAsia="Arial" w:hAnsi="Arial" w:cs="Arial"/>
          <w:color w:val="000000"/>
          <w:highlight w:val="white"/>
        </w:rPr>
        <w:t>Our case</w:t>
      </w:r>
      <w:r w:rsidRPr="00B54AFF">
        <w:rPr>
          <w:rFonts w:ascii="Arial" w:eastAsia="Arial" w:hAnsi="Arial" w:cs="Arial"/>
          <w:color w:val="000000"/>
          <w:highlight w:val="white"/>
        </w:rPr>
        <w:t xml:space="preserve"> series is strengthened by the use of </w:t>
      </w:r>
      <w:r w:rsidR="00395F21">
        <w:rPr>
          <w:rFonts w:ascii="Arial" w:eastAsia="Arial" w:hAnsi="Arial" w:cs="Arial"/>
          <w:color w:val="000000"/>
          <w:highlight w:val="white"/>
        </w:rPr>
        <w:t>the</w:t>
      </w:r>
      <w:r w:rsidRPr="00B54AFF">
        <w:rPr>
          <w:rFonts w:ascii="Arial" w:eastAsia="Arial" w:hAnsi="Arial" w:cs="Arial"/>
          <w:color w:val="000000"/>
          <w:highlight w:val="white"/>
        </w:rPr>
        <w:t xml:space="preserve"> validated </w:t>
      </w:r>
      <w:r w:rsidR="00395F21">
        <w:rPr>
          <w:rFonts w:ascii="Arial" w:eastAsia="Arial" w:hAnsi="Arial" w:cs="Arial"/>
          <w:color w:val="000000"/>
          <w:highlight w:val="white"/>
        </w:rPr>
        <w:t xml:space="preserve">SMIS </w:t>
      </w:r>
      <w:r w:rsidRPr="00B54AFF">
        <w:rPr>
          <w:rFonts w:ascii="Arial" w:eastAsia="Arial" w:hAnsi="Arial" w:cs="Arial"/>
          <w:color w:val="000000"/>
          <w:highlight w:val="white"/>
        </w:rPr>
        <w:t xml:space="preserve">score in the reporting of anorectal symptoms </w:t>
      </w:r>
      <w:r w:rsidRPr="00B54AFF">
        <w:rPr>
          <w:rFonts w:ascii="Arial" w:hAnsi="Arial" w:cs="Arial"/>
        </w:rPr>
        <w:fldChar w:fldCharType="begin"/>
      </w:r>
      <w:r>
        <w:rPr>
          <w:rFonts w:ascii="Arial" w:hAnsi="Arial" w:cs="Arial"/>
        </w:rPr>
        <w:instrText xml:space="preserve"> ADDIN ZOTERO_ITEM CSL_CITATION {"citationID":"io8kZD3P","properties":{"formattedCitation":"[10]","plainCitation":"[10]","noteIndex":0},"citationItems":[{"id":463,"uris":["http://zotero.org/users/6132696/items/TLDIZ9L7"],"uri":["http://zotero.org/users/6132696/items/TLDIZ9L7"],"itemData":{"id":463,"type":"article-journal","abstract":"Background\n              Existing scales for assessing faecal incontinence have not been validated against clinical assessment, or with regard to reproducibility. They also fail to take into account faecal urgency, and the use of antidiarrhoeal medications.\n            \n            \n              Aims\n              To establish the validity, and sensitivity to change, of existing scales and a newly designed incontinence scale.\n            \n            \n              Methods\n              (1) Twenty three patients (21 females, median age 57 years) were prospectively evaluated by two independent clinical observers, using three established scales (Pescatori, Wexner, American Medical Systems), a newly devised scale which also includes details about urgency and antidiarrhoeal drugs, and by a 28 day diary. (2) A further 10 female patients were assessed by the same scales before and after surgery for faecal incontinence.\n            \n            \n              Results\n              \n                (1) Assessments by two independent clinicians correlated well. All four scales and a diary card correlated highly and significantly with the clinical impression, with the new scale reaching the highest correlation (\n                r\n                =0.79, p&lt;0.001). (2) All except one score changed significantly in response to surgical treatment; the new scale showed the greatest change, at the highest level of significance (p=0.004), and correlated best with the clinicians’ assessment of change (\n                r\n                =0.94, p&lt;0.001).\n              \n            \n            \n              Conclusions\n              Existing scales for the assessment of faecal incontinence correlate well with careful clinical impression of severity, and serve as useful and reproducible measures for comparison of patients and treatments. A newly devised scale has shown high clinical validity and utility.","container-title":"Gut","DOI":"10.1136/gut.44.1.77","ISSN":"0017-5749, 1468-3288","issue":"1","journalAbbreviation":"Gut","language":"en","page":"77-80","source":"DOI.org (Crossref)","title":"Prospective comparison of faecal incontinence grading systems","volume":"44","author":[{"family":"Vaizey","given":"C J"},{"family":"Carapeti","given":"E"},{"family":"Cahill","given":"J A"},{"family":"Kamm","given":"M A"}],"issued":{"date-parts":[["1999",1,1]]}}}],"schema":"https://github.com/citation-style-language/schema/raw/master/csl-citation.json"} </w:instrText>
      </w:r>
      <w:r w:rsidRPr="00B54AFF">
        <w:rPr>
          <w:rFonts w:ascii="Arial" w:hAnsi="Arial" w:cs="Arial"/>
        </w:rPr>
        <w:fldChar w:fldCharType="separate"/>
      </w:r>
      <w:r>
        <w:rPr>
          <w:rFonts w:ascii="Arial" w:eastAsia="Arial" w:hAnsi="Arial" w:cs="Arial"/>
        </w:rPr>
        <w:t>[10]</w:t>
      </w:r>
      <w:r w:rsidRPr="00B54AFF">
        <w:rPr>
          <w:rFonts w:ascii="Arial" w:eastAsia="Arial" w:hAnsi="Arial" w:cs="Arial"/>
        </w:rPr>
        <w:fldChar w:fldCharType="end"/>
      </w:r>
      <w:r w:rsidRPr="00B54AFF">
        <w:rPr>
          <w:rFonts w:ascii="Arial" w:eastAsia="Arial" w:hAnsi="Arial" w:cs="Arial"/>
          <w:color w:val="000000"/>
          <w:highlight w:val="white"/>
        </w:rPr>
        <w:t xml:space="preserve">. In addition, </w:t>
      </w:r>
      <w:r>
        <w:rPr>
          <w:rFonts w:ascii="Arial" w:eastAsia="Arial" w:hAnsi="Arial" w:cs="Arial"/>
          <w:color w:val="000000"/>
          <w:highlight w:val="white"/>
        </w:rPr>
        <w:t xml:space="preserve">we used </w:t>
      </w:r>
      <w:r w:rsidR="003063D3">
        <w:rPr>
          <w:rFonts w:ascii="Arial" w:eastAsia="Arial" w:hAnsi="Arial" w:cs="Arial"/>
          <w:color w:val="000000"/>
          <w:highlight w:val="white"/>
        </w:rPr>
        <w:t>EAUS</w:t>
      </w:r>
      <w:r w:rsidRPr="00B54AFF">
        <w:rPr>
          <w:rFonts w:ascii="Arial" w:eastAsia="Arial" w:hAnsi="Arial" w:cs="Arial"/>
          <w:color w:val="000000"/>
          <w:highlight w:val="white"/>
        </w:rPr>
        <w:t xml:space="preserve"> </w:t>
      </w:r>
      <w:r>
        <w:rPr>
          <w:rFonts w:ascii="Arial" w:eastAsia="Arial" w:hAnsi="Arial" w:cs="Arial"/>
          <w:color w:val="000000"/>
          <w:highlight w:val="white"/>
        </w:rPr>
        <w:t>to evaluate sphincter integrity,</w:t>
      </w:r>
      <w:r w:rsidRPr="00B54AFF">
        <w:rPr>
          <w:rFonts w:ascii="Arial" w:eastAsia="Arial" w:hAnsi="Arial" w:cs="Arial"/>
          <w:color w:val="000000"/>
          <w:highlight w:val="white"/>
        </w:rPr>
        <w:t xml:space="preserve"> the gold standard imaging investigation for the evaluation of anal sphincter defects </w:t>
      </w:r>
      <w:r w:rsidRPr="00B54AFF">
        <w:rPr>
          <w:rFonts w:ascii="Arial" w:hAnsi="Arial" w:cs="Arial"/>
        </w:rPr>
        <w:fldChar w:fldCharType="begin"/>
      </w:r>
      <w:r w:rsidR="009A0F0A">
        <w:rPr>
          <w:rFonts w:ascii="Arial" w:hAnsi="Arial" w:cs="Arial"/>
        </w:rPr>
        <w:instrText xml:space="preserve"> ADDIN ZOTERO_ITEM CSL_CITATION {"citationID":"kVuejvPH","properties":{"formattedCitation":"[16]","plainCitation":"[16]","noteIndex":0},"citationItems":[{"id":371,"uris":["http://zotero.org/users/6132696/items/GEYWSUB8"],"uri":["http://zotero.org/users/6132696/items/GEYWSUB8"],"itemData":{"id":371,"type":"article-journal","container-title":"International Urogynecology Journal","DOI":"10.1007/s00192-016-3140-3","ISSN":"0937-3462, 1433-3023","issue":"1","journalAbbreviation":"Int Urogynecol J","language":"en","page":"5-31","source":"DOI.org (Crossref)","title":"An International Urogynecological Association (IUGA)/International Continence Society (ICS) joint report on the terminology for female anorectal dysfunction","volume":"28","author":[{"family":"Sultan","given":"Abdul H."},{"family":"Monga","given":"Ash"},{"family":"Lee","given":"Joseph"},{"family":"Emmanuel","given":"Anton"},{"family":"Norton","given":"Christine"},{"family":"Santoro","given":"Giulio"},{"family":"Hull","given":"Tracy"},{"family":"Berghmans","given":"Bary"},{"family":"Brody","given":"Stuart"},{"family":"Haylen","given":"Bernard T."}],"issued":{"date-parts":[["2017",1]]}}}],"schema":"https://github.com/citation-style-language/schema/raw/master/csl-citation.json"} </w:instrText>
      </w:r>
      <w:r w:rsidRPr="00B54AFF">
        <w:rPr>
          <w:rFonts w:ascii="Arial" w:hAnsi="Arial" w:cs="Arial"/>
        </w:rPr>
        <w:fldChar w:fldCharType="separate"/>
      </w:r>
      <w:r w:rsidR="009A0F0A">
        <w:rPr>
          <w:rFonts w:ascii="Arial" w:eastAsia="Arial" w:hAnsi="Arial" w:cs="Arial"/>
        </w:rPr>
        <w:t>[16]</w:t>
      </w:r>
      <w:r w:rsidRPr="00B54AFF">
        <w:rPr>
          <w:rFonts w:ascii="Arial" w:eastAsia="Arial" w:hAnsi="Arial" w:cs="Arial"/>
        </w:rPr>
        <w:fldChar w:fldCharType="end"/>
      </w:r>
      <w:r w:rsidRPr="00B54AFF">
        <w:rPr>
          <w:rFonts w:ascii="Arial" w:eastAsia="Arial" w:hAnsi="Arial" w:cs="Arial"/>
          <w:color w:val="000000"/>
          <w:highlight w:val="white"/>
        </w:rPr>
        <w:t xml:space="preserve">. </w:t>
      </w:r>
      <w:r>
        <w:rPr>
          <w:rFonts w:ascii="Arial" w:eastAsia="Arial" w:hAnsi="Arial" w:cs="Arial"/>
          <w:color w:val="000000"/>
        </w:rPr>
        <w:t xml:space="preserve">We are not aware of any </w:t>
      </w:r>
      <w:r w:rsidRPr="00B54AFF">
        <w:rPr>
          <w:rFonts w:ascii="Arial" w:eastAsia="Arial" w:hAnsi="Arial" w:cs="Arial"/>
        </w:rPr>
        <w:t xml:space="preserve">study </w:t>
      </w:r>
      <w:r>
        <w:rPr>
          <w:rFonts w:ascii="Arial" w:eastAsia="Arial" w:hAnsi="Arial" w:cs="Arial"/>
        </w:rPr>
        <w:t xml:space="preserve">that </w:t>
      </w:r>
      <w:r w:rsidRPr="00B54AFF">
        <w:rPr>
          <w:rFonts w:ascii="Arial" w:eastAsia="Arial" w:hAnsi="Arial" w:cs="Arial"/>
        </w:rPr>
        <w:t xml:space="preserve">has reported anal manometry and </w:t>
      </w:r>
      <w:r w:rsidR="003063D3">
        <w:rPr>
          <w:rFonts w:ascii="Arial" w:eastAsia="Arial" w:hAnsi="Arial" w:cs="Arial"/>
        </w:rPr>
        <w:t>EAUS</w:t>
      </w:r>
      <w:r w:rsidRPr="00B54AFF">
        <w:rPr>
          <w:rFonts w:ascii="Arial" w:eastAsia="Arial" w:hAnsi="Arial" w:cs="Arial"/>
        </w:rPr>
        <w:t xml:space="preserve"> findings following early secondary repair. </w:t>
      </w:r>
      <w:r w:rsidR="00FD5C73">
        <w:rPr>
          <w:rFonts w:ascii="Arial" w:eastAsia="Arial" w:hAnsi="Arial" w:cs="Arial"/>
        </w:rPr>
        <w:t>Moreover</w:t>
      </w:r>
      <w:r w:rsidR="00586A24">
        <w:rPr>
          <w:rFonts w:ascii="Arial" w:eastAsia="Arial" w:hAnsi="Arial" w:cs="Arial"/>
        </w:rPr>
        <w:t xml:space="preserve">, by contacting corresponding authors we were able to include unpublished data, which strengthens our </w:t>
      </w:r>
      <w:r w:rsidR="00BB24A6">
        <w:rPr>
          <w:rFonts w:ascii="Arial" w:eastAsia="Arial" w:hAnsi="Arial" w:cs="Arial"/>
        </w:rPr>
        <w:t>findings. Limitations</w:t>
      </w:r>
      <w:r w:rsidRPr="00B54AFF">
        <w:rPr>
          <w:rFonts w:ascii="Arial" w:eastAsia="Arial" w:hAnsi="Arial" w:cs="Arial"/>
          <w:color w:val="000000"/>
          <w:highlight w:val="white"/>
        </w:rPr>
        <w:t xml:space="preserve"> of</w:t>
      </w:r>
      <w:r>
        <w:rPr>
          <w:rFonts w:ascii="Arial" w:eastAsia="Arial" w:hAnsi="Arial" w:cs="Arial"/>
          <w:color w:val="000000"/>
          <w:highlight w:val="white"/>
        </w:rPr>
        <w:t xml:space="preserve"> our</w:t>
      </w:r>
      <w:r w:rsidR="00BB24A6">
        <w:rPr>
          <w:rFonts w:ascii="Arial" w:eastAsia="Arial" w:hAnsi="Arial" w:cs="Arial"/>
          <w:color w:val="000000"/>
          <w:highlight w:val="white"/>
        </w:rPr>
        <w:t xml:space="preserve"> case</w:t>
      </w:r>
      <w:r>
        <w:rPr>
          <w:rFonts w:ascii="Arial" w:eastAsia="Arial" w:hAnsi="Arial" w:cs="Arial"/>
          <w:color w:val="000000"/>
          <w:highlight w:val="white"/>
        </w:rPr>
        <w:t xml:space="preserve"> series included its retrospective nature and the </w:t>
      </w:r>
      <w:r w:rsidR="008B16A4">
        <w:rPr>
          <w:rFonts w:ascii="Arial" w:eastAsia="Arial" w:hAnsi="Arial" w:cs="Arial"/>
          <w:color w:val="000000"/>
          <w:highlight w:val="white"/>
        </w:rPr>
        <w:t xml:space="preserve">relatively </w:t>
      </w:r>
      <w:r>
        <w:rPr>
          <w:rFonts w:ascii="Arial" w:eastAsia="Arial" w:hAnsi="Arial" w:cs="Arial"/>
          <w:color w:val="000000"/>
          <w:highlight w:val="white"/>
        </w:rPr>
        <w:t>small number of women experiencing dehiscence of their primary repair</w:t>
      </w:r>
      <w:r w:rsidR="008B16A4">
        <w:rPr>
          <w:rFonts w:ascii="Arial" w:eastAsia="Arial" w:hAnsi="Arial" w:cs="Arial"/>
          <w:color w:val="000000"/>
          <w:highlight w:val="white"/>
        </w:rPr>
        <w:t xml:space="preserve"> but this</w:t>
      </w:r>
      <w:r>
        <w:rPr>
          <w:rFonts w:ascii="Arial" w:eastAsia="Arial" w:hAnsi="Arial" w:cs="Arial"/>
          <w:color w:val="000000"/>
          <w:highlight w:val="white"/>
        </w:rPr>
        <w:t xml:space="preserve"> is to be expected due to its</w:t>
      </w:r>
      <w:r w:rsidR="008B16A4">
        <w:rPr>
          <w:rFonts w:ascii="Arial" w:eastAsia="Arial" w:hAnsi="Arial" w:cs="Arial"/>
          <w:color w:val="000000"/>
          <w:highlight w:val="white"/>
        </w:rPr>
        <w:t xml:space="preserve"> infrequent occurrence</w:t>
      </w:r>
      <w:r>
        <w:rPr>
          <w:rFonts w:ascii="Arial" w:eastAsia="Arial" w:hAnsi="Arial" w:cs="Arial"/>
          <w:color w:val="000000"/>
          <w:highlight w:val="white"/>
        </w:rPr>
        <w:t xml:space="preserve"> </w:t>
      </w:r>
      <w:r>
        <w:rPr>
          <w:rFonts w:ascii="Arial" w:eastAsia="Arial" w:hAnsi="Arial" w:cs="Arial"/>
          <w:color w:val="000000"/>
          <w:highlight w:val="white"/>
        </w:rPr>
        <w:fldChar w:fldCharType="begin"/>
      </w:r>
      <w:r>
        <w:rPr>
          <w:rFonts w:ascii="Arial" w:eastAsia="Arial" w:hAnsi="Arial" w:cs="Arial"/>
          <w:color w:val="000000"/>
          <w:highlight w:val="white"/>
        </w:rPr>
        <w:instrText xml:space="preserve"> ADDIN ZOTERO_ITEM CSL_CITATION {"citationID":"vyDBTL5g","properties":{"formattedCitation":"[1, 17]","plainCitation":"[1, 17]","noteIndex":0},"citationItems":[{"id":507,"uris":["http://zotero.org/users/6132696/items/2GM3I6T6"],"uri":["http://zotero.org/users/6132696/items/2GM3I6T6"],"itemData":{"id":507,"type":"article-journal","container-title":"American Journal of Obstetrics and Gynecology","DOI":"10.1016/j.ajog.2012.12.025","ISSN":"00029378","issue":"4","journalAbbreviation":"American Journal of Obstetrics and Gynecology","language":"en","page":"327.e1-327.e6","source":"DOI.org (Crossref)","title":"Factors associated with wound complications in women with obstetric anal sphincter injuries (OASIS)","volume":"208","author":[{"family":"Stock","given":"Laura"},{"family":"Basham","given":"Elizabeth"},{"family":"Gossett","given":"Dana R."},{"family":"Lewicky-Gaupp","given":"Christina"}],"issued":{"date-parts":[["2013",4]]}}},{"id":1022,"uris":["http://zotero.org/users/6132696/items/W347XUB6"],"uri":["http://zotero.org/users/6132696/items/W347XUB6"],"itemData":{"id":1022,"type":"article-journal","abstract":"Abstract Introduction Obstetric fistula is a serious complication of childbirth prevalent in developing societies. Less is known about its occurrence in industrialized countries. We aimed to determine incidence and outcome of obstetric fistulas in Norway. Material and methods This was a population-based prospective cohort study. Patient characteristics were registered for all treated at the National Treatment Center for Gynecologic Fistulas, Haukeland University Hospital, Bergen. Women with obstetric fistula after delivering in Hordaland County were included when calculating the incidence based on number of deliveries in that county during 1995?2014. Results Of 280 fistulas, 40 were related to obstetrics (four urogenital and 36 enterogenital), 19 women were from Hordaland County. During this period, 116 389 deliveries were registered, giving an incidence of obstetric fistula of 16.3/100 000 deliveries (95% confidence interval 10.2?25.7/100 000). The urinary fistulas were due to cesarean section, cerclage, and uterine rupture, and all were repaired surgically. The 36 enteral fistulas were all related to vaginal deliveries; nine (25%) were instrumental and 19 (53%) had experienced a perineal tear of grade 3?4. These fistulas were small, with a median diameter of 2 mm. Four healed spontaneously or after enterostomy, and 30 were repaired transvaginally. In all, 37 of 40 obstetric fistulas were confirmed healed at follow up. Two women refrained from surgery, and one was lost to follow up. Conclusion Obstetric fistula does occur in industrialized societies but with a low incidence; fistulas are due to obstetric trauma or surgery rather than prolonged obstructed labor. The outcome of treatment is excellent when women are treated at a competent center.","container-title":"Acta Obstetricia et Gynecologica Scandinavica","DOI":"10.1111/aogs.12845","ISSN":"0001-6349","issue":"4","journalAbbreviation":"Acta Obstetricia et Gynecologica Scandinavica","note":"publisher: John Wiley &amp; Sons, Ltd","page":"405-410","title":"Incidence of obstetric fistula in Norway: a population-based prospective cohort study","volume":"95","author":[{"family":"Trovik","given":"Jone"},{"family":"Thornhill","given":"Heidi F."},{"family":"Kiserud","given":"Torvid"}],"issued":{"date-parts":[["2016",4,1]]}}}],"schema":"https://github.com/citation-style-language/schema/raw/master/csl-citation.json"} </w:instrText>
      </w:r>
      <w:r>
        <w:rPr>
          <w:rFonts w:ascii="Arial" w:eastAsia="Arial" w:hAnsi="Arial" w:cs="Arial"/>
          <w:color w:val="000000"/>
          <w:highlight w:val="white"/>
        </w:rPr>
        <w:fldChar w:fldCharType="separate"/>
      </w:r>
      <w:r>
        <w:rPr>
          <w:rFonts w:ascii="Arial" w:eastAsia="Arial" w:hAnsi="Arial" w:cs="Arial"/>
          <w:noProof/>
          <w:color w:val="000000"/>
          <w:highlight w:val="white"/>
        </w:rPr>
        <w:t>[1, 17]</w:t>
      </w:r>
      <w:r>
        <w:rPr>
          <w:rFonts w:ascii="Arial" w:eastAsia="Arial" w:hAnsi="Arial" w:cs="Arial"/>
          <w:color w:val="000000"/>
          <w:highlight w:val="white"/>
        </w:rPr>
        <w:fldChar w:fldCharType="end"/>
      </w:r>
      <w:r>
        <w:rPr>
          <w:rFonts w:ascii="Arial" w:eastAsia="Arial" w:hAnsi="Arial" w:cs="Arial"/>
          <w:color w:val="000000"/>
          <w:highlight w:val="white"/>
        </w:rPr>
        <w:t>. We</w:t>
      </w:r>
      <w:r w:rsidR="008B16A4">
        <w:rPr>
          <w:rFonts w:ascii="Arial" w:eastAsia="Arial" w:hAnsi="Arial" w:cs="Arial"/>
          <w:color w:val="000000"/>
          <w:highlight w:val="white"/>
        </w:rPr>
        <w:t xml:space="preserve"> acknowledge</w:t>
      </w:r>
      <w:r>
        <w:rPr>
          <w:rFonts w:ascii="Arial" w:eastAsia="Arial" w:hAnsi="Arial" w:cs="Arial"/>
          <w:color w:val="000000"/>
          <w:highlight w:val="white"/>
        </w:rPr>
        <w:t xml:space="preserve"> that </w:t>
      </w:r>
      <w:r w:rsidR="003063D3">
        <w:rPr>
          <w:rFonts w:ascii="Arial" w:eastAsia="Arial" w:hAnsi="Arial" w:cs="Arial"/>
          <w:color w:val="000000"/>
          <w:highlight w:val="white"/>
        </w:rPr>
        <w:t>another</w:t>
      </w:r>
      <w:r>
        <w:rPr>
          <w:rFonts w:ascii="Arial" w:eastAsia="Arial" w:hAnsi="Arial" w:cs="Arial"/>
          <w:color w:val="000000"/>
          <w:highlight w:val="white"/>
        </w:rPr>
        <w:t xml:space="preserve"> limitation of this</w:t>
      </w:r>
      <w:r w:rsidRPr="00B54AFF">
        <w:rPr>
          <w:rFonts w:ascii="Arial" w:eastAsia="Arial" w:hAnsi="Arial" w:cs="Arial"/>
          <w:color w:val="000000"/>
          <w:highlight w:val="white"/>
        </w:rPr>
        <w:t xml:space="preserve"> review </w:t>
      </w:r>
      <w:r>
        <w:rPr>
          <w:rFonts w:ascii="Arial" w:eastAsia="Arial" w:hAnsi="Arial" w:cs="Arial"/>
          <w:color w:val="000000"/>
          <w:highlight w:val="white"/>
        </w:rPr>
        <w:t>is that it is not a systematic review but unfortunately</w:t>
      </w:r>
      <w:r w:rsidRPr="00B54AFF">
        <w:rPr>
          <w:rFonts w:ascii="Arial" w:eastAsia="Arial" w:hAnsi="Arial" w:cs="Arial"/>
          <w:color w:val="000000"/>
          <w:highlight w:val="white"/>
        </w:rPr>
        <w:t xml:space="preserve"> only lower quality studies</w:t>
      </w:r>
      <w:r w:rsidR="00982197" w:rsidRPr="00982197">
        <w:rPr>
          <w:rFonts w:ascii="Arial" w:eastAsia="Arial" w:hAnsi="Arial" w:cs="Arial"/>
          <w:color w:val="000000"/>
          <w:highlight w:val="white"/>
        </w:rPr>
        <w:t xml:space="preserve"> </w:t>
      </w:r>
      <w:r w:rsidR="00982197">
        <w:rPr>
          <w:rFonts w:ascii="Arial" w:eastAsia="Arial" w:hAnsi="Arial" w:cs="Arial"/>
          <w:color w:val="000000"/>
          <w:highlight w:val="white"/>
        </w:rPr>
        <w:t>with inconsistent outcome measures</w:t>
      </w:r>
      <w:r>
        <w:rPr>
          <w:rFonts w:ascii="Arial" w:eastAsia="Arial" w:hAnsi="Arial" w:cs="Arial"/>
          <w:color w:val="000000"/>
          <w:highlight w:val="white"/>
        </w:rPr>
        <w:t xml:space="preserve"> </w:t>
      </w:r>
      <w:r w:rsidRPr="00B54AFF">
        <w:rPr>
          <w:rFonts w:ascii="Arial" w:eastAsia="Arial" w:hAnsi="Arial" w:cs="Arial"/>
          <w:color w:val="000000"/>
          <w:highlight w:val="white"/>
        </w:rPr>
        <w:lastRenderedPageBreak/>
        <w:t xml:space="preserve">have been published with respect to early secondary sphincter repair. However, due to the nature of OASI dehiscence, completion of a prospective study </w:t>
      </w:r>
      <w:r w:rsidRPr="00B54AFF">
        <w:rPr>
          <w:rFonts w:ascii="Arial" w:eastAsia="Arial" w:hAnsi="Arial" w:cs="Arial"/>
          <w:color w:val="000000"/>
        </w:rPr>
        <w:t>comparing re-suturing with healing by secondary intention would prove difficult. A randomised control trial comparing the two management options with dehisced perineal wounds (with an intact anal sphincter) has previously been performed,</w:t>
      </w:r>
      <w:r>
        <w:rPr>
          <w:rFonts w:ascii="Arial" w:eastAsia="Arial" w:hAnsi="Arial" w:cs="Arial"/>
          <w:color w:val="000000"/>
        </w:rPr>
        <w:t xml:space="preserve"> but</w:t>
      </w:r>
      <w:r w:rsidRPr="00B54AFF">
        <w:rPr>
          <w:rFonts w:ascii="Arial" w:eastAsia="Arial" w:hAnsi="Arial" w:cs="Arial"/>
          <w:color w:val="000000"/>
        </w:rPr>
        <w:t xml:space="preserve"> due to patient and clinician preferences, </w:t>
      </w:r>
      <w:r>
        <w:rPr>
          <w:rFonts w:ascii="Arial" w:eastAsia="Arial" w:hAnsi="Arial" w:cs="Arial"/>
          <w:color w:val="000000"/>
        </w:rPr>
        <w:t xml:space="preserve">the study </w:t>
      </w:r>
      <w:r w:rsidRPr="00B54AFF">
        <w:rPr>
          <w:rFonts w:ascii="Arial" w:eastAsia="Arial" w:hAnsi="Arial" w:cs="Arial"/>
          <w:color w:val="000000"/>
        </w:rPr>
        <w:t>faced recruitment challenges</w:t>
      </w:r>
      <w:r>
        <w:rPr>
          <w:rFonts w:ascii="Arial" w:eastAsia="Arial" w:hAnsi="Arial" w:cs="Arial"/>
          <w:color w:val="000000"/>
        </w:rPr>
        <w:t xml:space="preserve"> and was terminated prematurely</w:t>
      </w:r>
      <w:r w:rsidRPr="00B54AFF">
        <w:rPr>
          <w:rFonts w:ascii="Arial" w:eastAsia="Arial" w:hAnsi="Arial" w:cs="Arial"/>
        </w:rPr>
        <w:t>. However</w:t>
      </w:r>
      <w:r>
        <w:rPr>
          <w:rFonts w:ascii="Arial" w:eastAsia="Arial" w:hAnsi="Arial" w:cs="Arial"/>
        </w:rPr>
        <w:t xml:space="preserve"> despite this</w:t>
      </w:r>
      <w:r w:rsidRPr="00B54AFF">
        <w:rPr>
          <w:rFonts w:ascii="Arial" w:eastAsia="Arial" w:hAnsi="Arial" w:cs="Arial"/>
        </w:rPr>
        <w:t>, th</w:t>
      </w:r>
      <w:r>
        <w:rPr>
          <w:rFonts w:ascii="Arial" w:eastAsia="Arial" w:hAnsi="Arial" w:cs="Arial"/>
        </w:rPr>
        <w:t>e</w:t>
      </w:r>
      <w:r w:rsidRPr="00B54AFF">
        <w:rPr>
          <w:rFonts w:ascii="Arial" w:eastAsia="Arial" w:hAnsi="Arial" w:cs="Arial"/>
        </w:rPr>
        <w:t xml:space="preserve"> study showed a significant increase in wound healing by two weeks and patient satisfaction at three months</w:t>
      </w:r>
      <w:r w:rsidRPr="00B54AFF">
        <w:rPr>
          <w:rFonts w:ascii="Arial" w:eastAsia="Arial" w:hAnsi="Arial" w:cs="Arial"/>
          <w:color w:val="000000"/>
        </w:rPr>
        <w:t xml:space="preserve"> </w:t>
      </w:r>
      <w:r w:rsidRPr="00B54AFF">
        <w:rPr>
          <w:rFonts w:ascii="Arial" w:hAnsi="Arial" w:cs="Arial"/>
        </w:rPr>
        <w:fldChar w:fldCharType="begin"/>
      </w:r>
      <w:r w:rsidR="009A0F0A">
        <w:rPr>
          <w:rFonts w:ascii="Arial" w:hAnsi="Arial" w:cs="Arial"/>
        </w:rPr>
        <w:instrText xml:space="preserve"> ADDIN ZOTERO_ITEM CSL_CITATION {"citationID":"zPq361kO","properties":{"formattedCitation":"[18]","plainCitation":"[18]","noteIndex":0},"citationItems":[{"id":236,"uris":["http://zotero.org/users/6132696/items/LBIPDCDU"],"uri":["http://zotero.org/users/6132696/items/LBIPDCDU"],"itemData":{"id":236,"type":"article-journal","container-title":"BMJ Open","DOI":"10.1136/bmjopen-2016-012766","ISSN":"2044-6055, 2044-6055","issue":"2","journalAbbreviation":"BMJ Open","language":"en","page":"e012766","source":"DOI.org (Crossref)","title":"Perineal resuturing versus expectant management following vaginal delivery complicated by a dehisced wound (PREVIEW): a pilot and feasibility randomised controlled trial","title-short":"Perineal resuturing versus expectant management following vaginal delivery complicated by a dehisced wound (PREVIEW)","volume":"7","author":[{"family":"Dudley","given":"L"},{"family":"Kettle","given":"C"},{"family":"Thomas","given":"P W"},{"family":"Ismail","given":"K M K"}],"issued":{"date-parts":[["2017",2]]}}}],"schema":"https://github.com/citation-style-language/schema/raw/master/csl-citation.json"} </w:instrText>
      </w:r>
      <w:r w:rsidRPr="00B54AFF">
        <w:rPr>
          <w:rFonts w:ascii="Arial" w:hAnsi="Arial" w:cs="Arial"/>
        </w:rPr>
        <w:fldChar w:fldCharType="separate"/>
      </w:r>
      <w:r w:rsidR="009A0F0A">
        <w:rPr>
          <w:rFonts w:ascii="Arial" w:eastAsia="Arial" w:hAnsi="Arial" w:cs="Arial"/>
        </w:rPr>
        <w:t>[18]</w:t>
      </w:r>
      <w:r w:rsidRPr="00B54AFF">
        <w:rPr>
          <w:rFonts w:ascii="Arial" w:eastAsia="Arial" w:hAnsi="Arial" w:cs="Arial"/>
        </w:rPr>
        <w:fldChar w:fldCharType="end"/>
      </w:r>
      <w:r w:rsidRPr="00B54AFF">
        <w:rPr>
          <w:rFonts w:ascii="Arial" w:eastAsia="Arial" w:hAnsi="Arial" w:cs="Arial"/>
        </w:rPr>
        <w:t>.</w:t>
      </w:r>
      <w:r w:rsidR="00982197">
        <w:rPr>
          <w:rFonts w:ascii="Arial" w:eastAsia="Arial" w:hAnsi="Arial" w:cs="Arial"/>
        </w:rPr>
        <w:t xml:space="preserve"> </w:t>
      </w:r>
    </w:p>
    <w:p w14:paraId="60A8D852" w14:textId="77777777" w:rsidR="00993112" w:rsidRDefault="00993112">
      <w:pPr>
        <w:spacing w:line="480" w:lineRule="auto"/>
        <w:rPr>
          <w:rFonts w:ascii="Arial" w:eastAsia="Arial" w:hAnsi="Arial" w:cs="Arial"/>
          <w:color w:val="000000"/>
        </w:rPr>
      </w:pPr>
    </w:p>
    <w:p w14:paraId="55E742CD" w14:textId="4D52DC55" w:rsidR="00893F20" w:rsidRPr="00B54AFF" w:rsidRDefault="003063D3">
      <w:pPr>
        <w:spacing w:line="480" w:lineRule="auto"/>
        <w:rPr>
          <w:rFonts w:ascii="Arial" w:eastAsia="Arial" w:hAnsi="Arial" w:cs="Arial"/>
          <w:color w:val="000000"/>
        </w:rPr>
      </w:pPr>
      <w:r>
        <w:rPr>
          <w:rFonts w:ascii="Arial" w:eastAsia="Arial" w:hAnsi="Arial" w:cs="Arial"/>
          <w:color w:val="000000"/>
        </w:rPr>
        <w:t xml:space="preserve">The </w:t>
      </w:r>
      <w:r w:rsidR="003411A1">
        <w:rPr>
          <w:rFonts w:ascii="Arial" w:eastAsia="Arial" w:hAnsi="Arial" w:cs="Arial"/>
          <w:color w:val="000000"/>
        </w:rPr>
        <w:t xml:space="preserve">incidence </w:t>
      </w:r>
      <w:r>
        <w:rPr>
          <w:rFonts w:ascii="Arial" w:eastAsia="Arial" w:hAnsi="Arial" w:cs="Arial"/>
          <w:color w:val="000000"/>
        </w:rPr>
        <w:t xml:space="preserve">of women requiring secondary repair in our case series </w:t>
      </w:r>
      <w:r w:rsidR="003411A1">
        <w:rPr>
          <w:rFonts w:ascii="Arial" w:eastAsia="Arial" w:hAnsi="Arial" w:cs="Arial"/>
          <w:color w:val="000000"/>
        </w:rPr>
        <w:t xml:space="preserve">was lower </w:t>
      </w:r>
      <w:r>
        <w:rPr>
          <w:rFonts w:ascii="Arial" w:eastAsia="Arial" w:hAnsi="Arial" w:cs="Arial"/>
          <w:color w:val="000000"/>
        </w:rPr>
        <w:t xml:space="preserve">than the </w:t>
      </w:r>
      <w:r w:rsidR="003411A1">
        <w:rPr>
          <w:rFonts w:ascii="Arial" w:eastAsia="Arial" w:hAnsi="Arial" w:cs="Arial"/>
          <w:color w:val="000000"/>
        </w:rPr>
        <w:t xml:space="preserve">incidence </w:t>
      </w:r>
      <w:r>
        <w:rPr>
          <w:rFonts w:ascii="Arial" w:eastAsia="Arial" w:hAnsi="Arial" w:cs="Arial"/>
          <w:color w:val="000000"/>
        </w:rPr>
        <w:t xml:space="preserve">reported by Stock et al in their retrospective analysis of 909 women </w:t>
      </w:r>
      <w:r w:rsidR="00352440">
        <w:rPr>
          <w:rFonts w:ascii="Arial" w:eastAsia="Arial" w:hAnsi="Arial" w:cs="Arial"/>
          <w:color w:val="000000"/>
        </w:rPr>
        <w:t>with</w:t>
      </w:r>
      <w:r>
        <w:rPr>
          <w:rFonts w:ascii="Arial" w:eastAsia="Arial" w:hAnsi="Arial" w:cs="Arial"/>
          <w:color w:val="000000"/>
        </w:rPr>
        <w:t xml:space="preserve"> OASI</w:t>
      </w:r>
      <w:r w:rsidR="00352440">
        <w:rPr>
          <w:rFonts w:ascii="Arial" w:eastAsia="Arial" w:hAnsi="Arial" w:cs="Arial"/>
          <w:color w:val="000000"/>
        </w:rPr>
        <w:t>s</w:t>
      </w:r>
      <w:r w:rsidR="003411A1">
        <w:rPr>
          <w:rFonts w:ascii="Arial" w:eastAsia="Arial" w:hAnsi="Arial" w:cs="Arial"/>
          <w:color w:val="000000"/>
        </w:rPr>
        <w:t xml:space="preserve"> (1.2% vs 2.6%)</w:t>
      </w:r>
      <w:r>
        <w:rPr>
          <w:rFonts w:ascii="Arial" w:eastAsia="Arial" w:hAnsi="Arial" w:cs="Arial"/>
          <w:color w:val="000000"/>
        </w:rPr>
        <w:t xml:space="preserve"> </w:t>
      </w:r>
      <w:r>
        <w:rPr>
          <w:rFonts w:ascii="Arial" w:eastAsia="Arial" w:hAnsi="Arial" w:cs="Arial"/>
          <w:color w:val="000000"/>
        </w:rPr>
        <w:fldChar w:fldCharType="begin"/>
      </w:r>
      <w:r>
        <w:rPr>
          <w:rFonts w:ascii="Arial" w:eastAsia="Arial" w:hAnsi="Arial" w:cs="Arial"/>
          <w:color w:val="000000"/>
        </w:rPr>
        <w:instrText xml:space="preserve"> ADDIN ZOTERO_ITEM CSL_CITATION {"citationID":"mkUVjL6U","properties":{"formattedCitation":"[1]","plainCitation":"[1]","noteIndex":0},"citationItems":[{"id":507,"uris":["http://zotero.org/users/6132696/items/2GM3I6T6"],"uri":["http://zotero.org/users/6132696/items/2GM3I6T6"],"itemData":{"id":507,"type":"article-journal","container-title":"American Journal of Obstetrics and Gynecology","DOI":"10.1016/j.ajog.2012.12.025","ISSN":"00029378","issue":"4","journalAbbreviation":"American Journal of Obstetrics and Gynecology","language":"en","page":"327.e1-327.e6","source":"DOI.org (Crossref)","title":"Factors associated with wound complications in women with obstetric anal sphincter injuries (OASIS)","volume":"208","author":[{"family":"Stock","given":"Laura"},{"family":"Basham","given":"Elizabeth"},{"family":"Gossett","given":"Dana R."},{"family":"Lewicky-Gaupp","given":"Christina"}],"issued":{"date-parts":[["2013",4]]}}}],"schema":"https://github.com/citation-style-language/schema/raw/master/csl-citation.json"} </w:instrText>
      </w:r>
      <w:r>
        <w:rPr>
          <w:rFonts w:ascii="Arial" w:eastAsia="Arial" w:hAnsi="Arial" w:cs="Arial"/>
          <w:color w:val="000000"/>
        </w:rPr>
        <w:fldChar w:fldCharType="separate"/>
      </w:r>
      <w:r>
        <w:rPr>
          <w:rFonts w:ascii="Arial" w:eastAsia="Arial" w:hAnsi="Arial" w:cs="Arial"/>
          <w:noProof/>
          <w:color w:val="000000"/>
        </w:rPr>
        <w:t>[1]</w:t>
      </w:r>
      <w:r>
        <w:rPr>
          <w:rFonts w:ascii="Arial" w:eastAsia="Arial" w:hAnsi="Arial" w:cs="Arial"/>
          <w:color w:val="000000"/>
        </w:rPr>
        <w:fldChar w:fldCharType="end"/>
      </w:r>
      <w:r>
        <w:rPr>
          <w:rFonts w:ascii="Arial" w:eastAsia="Arial" w:hAnsi="Arial" w:cs="Arial"/>
          <w:color w:val="000000"/>
        </w:rPr>
        <w:t xml:space="preserve">. </w:t>
      </w:r>
      <w:r w:rsidR="00352440">
        <w:rPr>
          <w:rFonts w:ascii="Arial" w:eastAsia="Arial" w:hAnsi="Arial" w:cs="Arial"/>
          <w:color w:val="000000"/>
        </w:rPr>
        <w:t>However, the</w:t>
      </w:r>
      <w:r>
        <w:rPr>
          <w:rFonts w:ascii="Arial" w:eastAsia="Arial" w:hAnsi="Arial" w:cs="Arial"/>
          <w:color w:val="000000"/>
        </w:rPr>
        <w:t xml:space="preserve"> average BMI of their cohort was much higher than the BMI </w:t>
      </w:r>
      <w:r w:rsidR="003411A1">
        <w:rPr>
          <w:rFonts w:ascii="Arial" w:eastAsia="Arial" w:hAnsi="Arial" w:cs="Arial"/>
          <w:color w:val="000000"/>
        </w:rPr>
        <w:t xml:space="preserve">of </w:t>
      </w:r>
      <w:r w:rsidR="000062E2">
        <w:rPr>
          <w:rFonts w:ascii="Arial" w:eastAsia="Arial" w:hAnsi="Arial" w:cs="Arial"/>
          <w:color w:val="000000"/>
        </w:rPr>
        <w:t xml:space="preserve">the 510 </w:t>
      </w:r>
      <w:r>
        <w:rPr>
          <w:rFonts w:ascii="Arial" w:eastAsia="Arial" w:hAnsi="Arial" w:cs="Arial"/>
          <w:color w:val="000000"/>
        </w:rPr>
        <w:t>women</w:t>
      </w:r>
      <w:r w:rsidR="000062E2">
        <w:rPr>
          <w:rFonts w:ascii="Arial" w:eastAsia="Arial" w:hAnsi="Arial" w:cs="Arial"/>
          <w:color w:val="000000"/>
        </w:rPr>
        <w:t xml:space="preserve"> </w:t>
      </w:r>
      <w:r>
        <w:rPr>
          <w:rFonts w:ascii="Arial" w:eastAsia="Arial" w:hAnsi="Arial" w:cs="Arial"/>
          <w:color w:val="000000"/>
        </w:rPr>
        <w:t>undergoing primary repair of OASI at Croydon University Hospital (28.8 kg/m</w:t>
      </w:r>
      <w:r>
        <w:rPr>
          <w:rFonts w:ascii="Arial" w:eastAsia="Arial" w:hAnsi="Arial" w:cs="Arial"/>
          <w:color w:val="000000"/>
          <w:vertAlign w:val="superscript"/>
        </w:rPr>
        <w:t>2</w:t>
      </w:r>
      <w:r>
        <w:rPr>
          <w:rFonts w:ascii="Arial" w:eastAsia="Arial" w:hAnsi="Arial" w:cs="Arial"/>
          <w:color w:val="000000"/>
        </w:rPr>
        <w:t xml:space="preserve"> vs 24.7</w:t>
      </w:r>
      <w:r w:rsidRPr="00186748">
        <w:rPr>
          <w:rFonts w:ascii="Arial" w:eastAsia="Arial" w:hAnsi="Arial" w:cs="Arial"/>
          <w:color w:val="000000"/>
        </w:rPr>
        <w:t xml:space="preserve"> </w:t>
      </w:r>
      <w:r>
        <w:rPr>
          <w:rFonts w:ascii="Arial" w:eastAsia="Arial" w:hAnsi="Arial" w:cs="Arial"/>
          <w:color w:val="000000"/>
        </w:rPr>
        <w:t>kg/m</w:t>
      </w:r>
      <w:r>
        <w:rPr>
          <w:rFonts w:ascii="Arial" w:eastAsia="Arial" w:hAnsi="Arial" w:cs="Arial"/>
          <w:color w:val="000000"/>
          <w:vertAlign w:val="superscript"/>
        </w:rPr>
        <w:t>2</w:t>
      </w:r>
      <w:r>
        <w:rPr>
          <w:rFonts w:ascii="Arial" w:eastAsia="Arial" w:hAnsi="Arial" w:cs="Arial"/>
          <w:color w:val="000000"/>
        </w:rPr>
        <w:t xml:space="preserve">). In their study they found that the risk of wound complications increased by 6% for every unit increase in BMI </w:t>
      </w:r>
      <w:r>
        <w:rPr>
          <w:rFonts w:ascii="Arial" w:eastAsia="Arial" w:hAnsi="Arial" w:cs="Arial"/>
          <w:color w:val="000000"/>
        </w:rPr>
        <w:fldChar w:fldCharType="begin"/>
      </w:r>
      <w:r>
        <w:rPr>
          <w:rFonts w:ascii="Arial" w:eastAsia="Arial" w:hAnsi="Arial" w:cs="Arial"/>
          <w:color w:val="000000"/>
        </w:rPr>
        <w:instrText xml:space="preserve"> ADDIN ZOTERO_ITEM CSL_CITATION {"citationID":"4vPQCpd2","properties":{"formattedCitation":"[1]","plainCitation":"[1]","noteIndex":0},"citationItems":[{"id":507,"uris":["http://zotero.org/users/6132696/items/2GM3I6T6"],"uri":["http://zotero.org/users/6132696/items/2GM3I6T6"],"itemData":{"id":507,"type":"article-journal","container-title":"American Journal of Obstetrics and Gynecology","DOI":"10.1016/j.ajog.2012.12.025","ISSN":"00029378","issue":"4","journalAbbreviation":"American Journal of Obstetrics and Gynecology","language":"en","page":"327.e1-327.e6","source":"DOI.org (Crossref)","title":"Factors associated with wound complications in women with obstetric anal sphincter injuries (OASIS)","volume":"208","author":[{"family":"Stock","given":"Laura"},{"family":"Basham","given":"Elizabeth"},{"family":"Gossett","given":"Dana R."},{"family":"Lewicky-Gaupp","given":"Christina"}],"issued":{"date-parts":[["2013",4]]}}}],"schema":"https://github.com/citation-style-language/schema/raw/master/csl-citation.json"} </w:instrText>
      </w:r>
      <w:r>
        <w:rPr>
          <w:rFonts w:ascii="Arial" w:eastAsia="Arial" w:hAnsi="Arial" w:cs="Arial"/>
          <w:color w:val="000000"/>
        </w:rPr>
        <w:fldChar w:fldCharType="separate"/>
      </w:r>
      <w:r>
        <w:rPr>
          <w:rFonts w:ascii="Arial" w:eastAsia="Arial" w:hAnsi="Arial" w:cs="Arial"/>
          <w:noProof/>
          <w:color w:val="000000"/>
        </w:rPr>
        <w:t>[1]</w:t>
      </w:r>
      <w:r>
        <w:rPr>
          <w:rFonts w:ascii="Arial" w:eastAsia="Arial" w:hAnsi="Arial" w:cs="Arial"/>
          <w:color w:val="000000"/>
        </w:rPr>
        <w:fldChar w:fldCharType="end"/>
      </w:r>
      <w:r>
        <w:rPr>
          <w:rFonts w:ascii="Arial" w:eastAsia="Arial" w:hAnsi="Arial" w:cs="Arial"/>
          <w:color w:val="000000"/>
        </w:rPr>
        <w:t>. O</w:t>
      </w:r>
      <w:r w:rsidR="00921A02">
        <w:rPr>
          <w:rFonts w:ascii="Arial" w:eastAsia="Arial" w:hAnsi="Arial" w:cs="Arial"/>
          <w:color w:val="000000"/>
        </w:rPr>
        <w:t>perative delivery</w:t>
      </w:r>
      <w:r>
        <w:rPr>
          <w:rFonts w:ascii="Arial" w:eastAsia="Arial" w:hAnsi="Arial" w:cs="Arial"/>
          <w:color w:val="000000"/>
        </w:rPr>
        <w:t xml:space="preserve"> and </w:t>
      </w:r>
      <w:r w:rsidR="00E8167E">
        <w:rPr>
          <w:rFonts w:ascii="Arial" w:eastAsia="Arial" w:hAnsi="Arial" w:cs="Arial"/>
          <w:color w:val="000000"/>
        </w:rPr>
        <w:t>fourth degree tears</w:t>
      </w:r>
      <w:r w:rsidR="00921A02">
        <w:rPr>
          <w:rFonts w:ascii="Arial" w:eastAsia="Arial" w:hAnsi="Arial" w:cs="Arial"/>
          <w:color w:val="000000"/>
        </w:rPr>
        <w:t xml:space="preserve"> </w:t>
      </w:r>
      <w:r w:rsidR="00E8167E">
        <w:rPr>
          <w:rFonts w:ascii="Arial" w:eastAsia="Arial" w:hAnsi="Arial" w:cs="Arial"/>
          <w:color w:val="000000"/>
        </w:rPr>
        <w:t xml:space="preserve">were </w:t>
      </w:r>
      <w:r w:rsidR="00921A02">
        <w:rPr>
          <w:rFonts w:ascii="Arial" w:eastAsia="Arial" w:hAnsi="Arial" w:cs="Arial"/>
          <w:color w:val="000000"/>
        </w:rPr>
        <w:t>also additional risk facto</w:t>
      </w:r>
      <w:r w:rsidR="00E8167E">
        <w:rPr>
          <w:rFonts w:ascii="Arial" w:eastAsia="Arial" w:hAnsi="Arial" w:cs="Arial"/>
          <w:color w:val="000000"/>
        </w:rPr>
        <w:t>rs</w:t>
      </w:r>
      <w:r w:rsidR="00921A02">
        <w:rPr>
          <w:rFonts w:ascii="Arial" w:eastAsia="Arial" w:hAnsi="Arial" w:cs="Arial"/>
          <w:color w:val="000000"/>
        </w:rPr>
        <w:t xml:space="preserve"> </w:t>
      </w:r>
      <w:r w:rsidR="00921A02">
        <w:rPr>
          <w:rFonts w:ascii="Arial" w:eastAsia="Arial" w:hAnsi="Arial" w:cs="Arial"/>
          <w:color w:val="000000"/>
        </w:rPr>
        <w:fldChar w:fldCharType="begin"/>
      </w:r>
      <w:r w:rsidR="00921A02">
        <w:rPr>
          <w:rFonts w:ascii="Arial" w:eastAsia="Arial" w:hAnsi="Arial" w:cs="Arial"/>
          <w:color w:val="000000"/>
        </w:rPr>
        <w:instrText xml:space="preserve"> ADDIN ZOTERO_ITEM CSL_CITATION {"citationID":"FkoMGuhQ","properties":{"formattedCitation":"[1]","plainCitation":"[1]","noteIndex":0},"citationItems":[{"id":507,"uris":["http://zotero.org/users/6132696/items/2GM3I6T6"],"uri":["http://zotero.org/users/6132696/items/2GM3I6T6"],"itemData":{"id":507,"type":"article-journal","container-title":"American Journal of Obstetrics and Gynecology","DOI":"10.1016/j.ajog.2012.12.025","ISSN":"00029378","issue":"4","journalAbbreviation":"American Journal of Obstetrics and Gynecology","language":"en","page":"327.e1-327.e6","source":"DOI.org (Crossref)","title":"Factors associated with wound complications in women with obstetric anal sphincter injuries (OASIS)","volume":"208","author":[{"family":"Stock","given":"Laura"},{"family":"Basham","given":"Elizabeth"},{"family":"Gossett","given":"Dana R."},{"family":"Lewicky-Gaupp","given":"Christina"}],"issued":{"date-parts":[["2013",4]]}}}],"schema":"https://github.com/citation-style-language/schema/raw/master/csl-citation.json"} </w:instrText>
      </w:r>
      <w:r w:rsidR="00921A02">
        <w:rPr>
          <w:rFonts w:ascii="Arial" w:eastAsia="Arial" w:hAnsi="Arial" w:cs="Arial"/>
          <w:color w:val="000000"/>
        </w:rPr>
        <w:fldChar w:fldCharType="separate"/>
      </w:r>
      <w:r w:rsidR="00921A02">
        <w:rPr>
          <w:rFonts w:ascii="Arial" w:eastAsia="Arial" w:hAnsi="Arial" w:cs="Arial"/>
          <w:noProof/>
          <w:color w:val="000000"/>
        </w:rPr>
        <w:t>[1]</w:t>
      </w:r>
      <w:r w:rsidR="00921A02">
        <w:rPr>
          <w:rFonts w:ascii="Arial" w:eastAsia="Arial" w:hAnsi="Arial" w:cs="Arial"/>
          <w:color w:val="000000"/>
        </w:rPr>
        <w:fldChar w:fldCharType="end"/>
      </w:r>
      <w:r w:rsidR="00921A02">
        <w:rPr>
          <w:rFonts w:ascii="Arial" w:eastAsia="Arial" w:hAnsi="Arial" w:cs="Arial"/>
          <w:color w:val="000000"/>
        </w:rPr>
        <w:t xml:space="preserve">. </w:t>
      </w:r>
      <w:r w:rsidR="00760C7F">
        <w:rPr>
          <w:rFonts w:ascii="Arial" w:eastAsia="Arial" w:hAnsi="Arial" w:cs="Arial"/>
          <w:color w:val="000000"/>
        </w:rPr>
        <w:t>A</w:t>
      </w:r>
      <w:r w:rsidR="009E62B4">
        <w:rPr>
          <w:rFonts w:ascii="Arial" w:eastAsia="Arial" w:hAnsi="Arial" w:cs="Arial"/>
          <w:color w:val="000000"/>
        </w:rPr>
        <w:t>lthough</w:t>
      </w:r>
      <w:r w:rsidR="005F7D9A">
        <w:rPr>
          <w:rFonts w:ascii="Arial" w:eastAsia="Arial" w:hAnsi="Arial" w:cs="Arial"/>
          <w:color w:val="000000"/>
        </w:rPr>
        <w:t xml:space="preserve"> we found that</w:t>
      </w:r>
      <w:r w:rsidR="009E62B4">
        <w:rPr>
          <w:rFonts w:ascii="Arial" w:eastAsia="Arial" w:hAnsi="Arial" w:cs="Arial"/>
          <w:color w:val="000000"/>
        </w:rPr>
        <w:t xml:space="preserve"> </w:t>
      </w:r>
      <w:r w:rsidR="005F7D9A">
        <w:rPr>
          <w:rFonts w:ascii="Arial" w:eastAsia="Arial" w:hAnsi="Arial" w:cs="Arial"/>
          <w:color w:val="000000"/>
        </w:rPr>
        <w:t xml:space="preserve">compared to the primary repair group, </w:t>
      </w:r>
      <w:r w:rsidR="009E62B4">
        <w:rPr>
          <w:rFonts w:ascii="Arial" w:eastAsia="Arial" w:hAnsi="Arial" w:cs="Arial"/>
          <w:color w:val="000000"/>
        </w:rPr>
        <w:t>more</w:t>
      </w:r>
      <w:r w:rsidR="00C51656">
        <w:rPr>
          <w:rFonts w:ascii="Arial" w:eastAsia="Arial" w:hAnsi="Arial" w:cs="Arial"/>
          <w:color w:val="000000"/>
        </w:rPr>
        <w:t xml:space="preserve"> </w:t>
      </w:r>
      <w:r w:rsidR="00921A02">
        <w:rPr>
          <w:rFonts w:ascii="Arial" w:eastAsia="Arial" w:hAnsi="Arial" w:cs="Arial"/>
          <w:color w:val="000000"/>
        </w:rPr>
        <w:t xml:space="preserve">women </w:t>
      </w:r>
      <w:r w:rsidR="009E62B4">
        <w:rPr>
          <w:rFonts w:ascii="Arial" w:eastAsia="Arial" w:hAnsi="Arial" w:cs="Arial"/>
          <w:color w:val="000000"/>
        </w:rPr>
        <w:t>who had a</w:t>
      </w:r>
      <w:r w:rsidR="005F7D9A">
        <w:rPr>
          <w:rFonts w:ascii="Arial" w:eastAsia="Arial" w:hAnsi="Arial" w:cs="Arial"/>
          <w:color w:val="000000"/>
        </w:rPr>
        <w:t>n early</w:t>
      </w:r>
      <w:r w:rsidR="009E62B4">
        <w:rPr>
          <w:rFonts w:ascii="Arial" w:eastAsia="Arial" w:hAnsi="Arial" w:cs="Arial"/>
          <w:color w:val="000000"/>
        </w:rPr>
        <w:t xml:space="preserve"> secondary sphincter repair had undergone operative delivery and</w:t>
      </w:r>
      <w:r w:rsidR="00921A02">
        <w:rPr>
          <w:rFonts w:ascii="Arial" w:eastAsia="Arial" w:hAnsi="Arial" w:cs="Arial"/>
          <w:color w:val="000000"/>
        </w:rPr>
        <w:t xml:space="preserve"> </w:t>
      </w:r>
      <w:r w:rsidR="009E62B4">
        <w:rPr>
          <w:rFonts w:ascii="Arial" w:eastAsia="Arial" w:hAnsi="Arial" w:cs="Arial"/>
          <w:color w:val="000000"/>
        </w:rPr>
        <w:t xml:space="preserve">had a higher </w:t>
      </w:r>
      <w:r w:rsidR="003A13FC">
        <w:rPr>
          <w:rFonts w:ascii="Arial" w:eastAsia="Arial" w:hAnsi="Arial" w:cs="Arial"/>
          <w:color w:val="000000"/>
        </w:rPr>
        <w:t xml:space="preserve">mean </w:t>
      </w:r>
      <w:r w:rsidR="009E62B4">
        <w:rPr>
          <w:rFonts w:ascii="Arial" w:eastAsia="Arial" w:hAnsi="Arial" w:cs="Arial"/>
          <w:color w:val="000000"/>
        </w:rPr>
        <w:t>BMI</w:t>
      </w:r>
      <w:r w:rsidR="00760C7F">
        <w:rPr>
          <w:rFonts w:ascii="Arial" w:eastAsia="Arial" w:hAnsi="Arial" w:cs="Arial"/>
          <w:color w:val="000000"/>
        </w:rPr>
        <w:t>,</w:t>
      </w:r>
      <w:r w:rsidR="009E62B4">
        <w:rPr>
          <w:rFonts w:ascii="Arial" w:eastAsia="Arial" w:hAnsi="Arial" w:cs="Arial"/>
          <w:color w:val="000000"/>
        </w:rPr>
        <w:t xml:space="preserve"> </w:t>
      </w:r>
      <w:r w:rsidR="005F7D9A">
        <w:rPr>
          <w:rFonts w:ascii="Arial" w:eastAsia="Arial" w:hAnsi="Arial" w:cs="Arial"/>
          <w:color w:val="000000"/>
        </w:rPr>
        <w:t>it</w:t>
      </w:r>
      <w:r w:rsidR="009E62B4">
        <w:rPr>
          <w:rFonts w:ascii="Arial" w:eastAsia="Arial" w:hAnsi="Arial" w:cs="Arial"/>
          <w:color w:val="000000"/>
        </w:rPr>
        <w:t xml:space="preserve"> was not statistically significant. </w:t>
      </w:r>
      <w:r w:rsidR="00E8167E">
        <w:rPr>
          <w:rFonts w:ascii="Arial" w:eastAsia="Arial" w:hAnsi="Arial" w:cs="Arial"/>
          <w:color w:val="000000"/>
        </w:rPr>
        <w:t xml:space="preserve">However, </w:t>
      </w:r>
      <w:r>
        <w:rPr>
          <w:rFonts w:ascii="Arial" w:eastAsia="Arial" w:hAnsi="Arial" w:cs="Arial"/>
          <w:color w:val="000000"/>
        </w:rPr>
        <w:t>women</w:t>
      </w:r>
      <w:r w:rsidR="003411A1">
        <w:rPr>
          <w:rFonts w:ascii="Arial" w:eastAsia="Arial" w:hAnsi="Arial" w:cs="Arial"/>
          <w:color w:val="000000"/>
        </w:rPr>
        <w:t xml:space="preserve"> requiring a secondary repair</w:t>
      </w:r>
      <w:r>
        <w:rPr>
          <w:rFonts w:ascii="Arial" w:eastAsia="Arial" w:hAnsi="Arial" w:cs="Arial"/>
          <w:color w:val="000000"/>
        </w:rPr>
        <w:t xml:space="preserve"> had significantly higher grades of tear in comparison to those who had a primary OASI repair alone</w:t>
      </w:r>
      <w:r w:rsidR="00E8167E">
        <w:rPr>
          <w:rFonts w:ascii="Arial" w:eastAsia="Arial" w:hAnsi="Arial" w:cs="Arial"/>
          <w:color w:val="000000"/>
        </w:rPr>
        <w:t xml:space="preserve">. </w:t>
      </w:r>
    </w:p>
    <w:p w14:paraId="384D681D" w14:textId="77777777" w:rsidR="003411A1" w:rsidRDefault="003411A1">
      <w:pPr>
        <w:spacing w:line="480" w:lineRule="auto"/>
        <w:rPr>
          <w:rFonts w:ascii="Arial" w:eastAsia="Arial" w:hAnsi="Arial" w:cs="Arial"/>
          <w:color w:val="000000"/>
        </w:rPr>
      </w:pPr>
    </w:p>
    <w:p w14:paraId="177D837C" w14:textId="12112F39" w:rsidR="00F21337" w:rsidRDefault="005A3883">
      <w:pPr>
        <w:spacing w:line="480" w:lineRule="auto"/>
        <w:rPr>
          <w:rFonts w:ascii="Arial" w:eastAsia="Arial" w:hAnsi="Arial" w:cs="Arial"/>
          <w:color w:val="000000"/>
        </w:rPr>
      </w:pPr>
      <w:r>
        <w:rPr>
          <w:rFonts w:ascii="Arial" w:eastAsia="Arial" w:hAnsi="Arial" w:cs="Arial"/>
          <w:color w:val="000000"/>
        </w:rPr>
        <w:t xml:space="preserve">As women undergoing </w:t>
      </w:r>
      <w:r w:rsidR="00C12F1D">
        <w:rPr>
          <w:rFonts w:ascii="Arial" w:eastAsia="Arial" w:hAnsi="Arial" w:cs="Arial"/>
          <w:color w:val="000000"/>
        </w:rPr>
        <w:t>a</w:t>
      </w:r>
      <w:r>
        <w:rPr>
          <w:rFonts w:ascii="Arial" w:eastAsia="Arial" w:hAnsi="Arial" w:cs="Arial"/>
          <w:color w:val="000000"/>
        </w:rPr>
        <w:t>n early</w:t>
      </w:r>
      <w:r w:rsidR="00C12F1D">
        <w:rPr>
          <w:rFonts w:ascii="Arial" w:eastAsia="Arial" w:hAnsi="Arial" w:cs="Arial"/>
          <w:color w:val="000000"/>
        </w:rPr>
        <w:t xml:space="preserve"> secondary </w:t>
      </w:r>
      <w:r w:rsidR="003D5276" w:rsidRPr="00B54AFF">
        <w:rPr>
          <w:rFonts w:ascii="Arial" w:eastAsia="Arial" w:hAnsi="Arial" w:cs="Arial"/>
          <w:color w:val="000000"/>
        </w:rPr>
        <w:t xml:space="preserve">repair </w:t>
      </w:r>
      <w:r w:rsidR="00E540AC">
        <w:rPr>
          <w:rFonts w:ascii="Arial" w:eastAsia="Arial" w:hAnsi="Arial" w:cs="Arial"/>
          <w:color w:val="000000"/>
        </w:rPr>
        <w:t xml:space="preserve">of </w:t>
      </w:r>
      <w:r w:rsidR="003D5276" w:rsidRPr="00B54AFF">
        <w:rPr>
          <w:rFonts w:ascii="Arial" w:eastAsia="Arial" w:hAnsi="Arial" w:cs="Arial"/>
          <w:color w:val="000000"/>
        </w:rPr>
        <w:t xml:space="preserve">a </w:t>
      </w:r>
      <w:r w:rsidR="00E540AC">
        <w:rPr>
          <w:rFonts w:ascii="Arial" w:eastAsia="Arial" w:hAnsi="Arial" w:cs="Arial"/>
          <w:color w:val="000000"/>
        </w:rPr>
        <w:t>broken-down</w:t>
      </w:r>
      <w:r>
        <w:rPr>
          <w:rFonts w:ascii="Arial" w:eastAsia="Arial" w:hAnsi="Arial" w:cs="Arial"/>
          <w:color w:val="000000"/>
        </w:rPr>
        <w:t xml:space="preserve"> </w:t>
      </w:r>
      <w:r w:rsidR="003D5276" w:rsidRPr="00B54AFF">
        <w:rPr>
          <w:rFonts w:ascii="Arial" w:eastAsia="Arial" w:hAnsi="Arial" w:cs="Arial"/>
          <w:color w:val="000000"/>
        </w:rPr>
        <w:t xml:space="preserve">wound </w:t>
      </w:r>
      <w:r>
        <w:rPr>
          <w:rFonts w:ascii="Arial" w:eastAsia="Arial" w:hAnsi="Arial" w:cs="Arial"/>
          <w:color w:val="000000"/>
        </w:rPr>
        <w:t>have</w:t>
      </w:r>
      <w:r w:rsidR="003D5276" w:rsidRPr="00B54AFF">
        <w:rPr>
          <w:rFonts w:ascii="Arial" w:eastAsia="Arial" w:hAnsi="Arial" w:cs="Arial"/>
          <w:color w:val="000000"/>
        </w:rPr>
        <w:t xml:space="preserve"> potentially poor-quality tissue, </w:t>
      </w:r>
      <w:r>
        <w:rPr>
          <w:rFonts w:ascii="Arial" w:eastAsia="Arial" w:hAnsi="Arial" w:cs="Arial"/>
          <w:color w:val="000000"/>
        </w:rPr>
        <w:t xml:space="preserve">all </w:t>
      </w:r>
      <w:r w:rsidR="003D5276" w:rsidRPr="00B54AFF">
        <w:rPr>
          <w:rFonts w:ascii="Arial" w:eastAsia="Arial" w:hAnsi="Arial" w:cs="Arial"/>
          <w:color w:val="000000"/>
        </w:rPr>
        <w:t>women in our case series received antibiotics if there w</w:t>
      </w:r>
      <w:r w:rsidR="003669F4">
        <w:rPr>
          <w:rFonts w:ascii="Arial" w:eastAsia="Arial" w:hAnsi="Arial" w:cs="Arial"/>
          <w:color w:val="000000"/>
        </w:rPr>
        <w:t>ere</w:t>
      </w:r>
      <w:r w:rsidR="003D5276" w:rsidRPr="00B54AFF">
        <w:rPr>
          <w:rFonts w:ascii="Arial" w:eastAsia="Arial" w:hAnsi="Arial" w:cs="Arial"/>
          <w:color w:val="000000"/>
        </w:rPr>
        <w:t xml:space="preserve"> concurrent</w:t>
      </w:r>
      <w:r w:rsidR="003669F4">
        <w:rPr>
          <w:rFonts w:ascii="Arial" w:eastAsia="Arial" w:hAnsi="Arial" w:cs="Arial"/>
          <w:color w:val="000000"/>
        </w:rPr>
        <w:t xml:space="preserve"> signs of</w:t>
      </w:r>
      <w:r w:rsidR="003D5276" w:rsidRPr="00B54AFF">
        <w:rPr>
          <w:rFonts w:ascii="Arial" w:eastAsia="Arial" w:hAnsi="Arial" w:cs="Arial"/>
          <w:color w:val="000000"/>
        </w:rPr>
        <w:t xml:space="preserve"> wound infection</w:t>
      </w:r>
      <w:r w:rsidR="003669F4">
        <w:rPr>
          <w:rFonts w:ascii="Arial" w:eastAsia="Arial" w:hAnsi="Arial" w:cs="Arial"/>
          <w:color w:val="000000"/>
        </w:rPr>
        <w:t xml:space="preserve">, </w:t>
      </w:r>
      <w:r w:rsidR="008B16A4">
        <w:rPr>
          <w:rFonts w:ascii="Arial" w:eastAsia="Arial" w:hAnsi="Arial" w:cs="Arial"/>
          <w:color w:val="000000"/>
        </w:rPr>
        <w:t>prior to</w:t>
      </w:r>
      <w:r w:rsidR="006F4D0D">
        <w:rPr>
          <w:rFonts w:ascii="Arial" w:eastAsia="Arial" w:hAnsi="Arial" w:cs="Arial"/>
          <w:color w:val="000000"/>
        </w:rPr>
        <w:t xml:space="preserve"> microbiological confirmation. </w:t>
      </w:r>
      <w:r w:rsidR="006F4D0D">
        <w:rPr>
          <w:rFonts w:ascii="Arial" w:eastAsia="Arial" w:hAnsi="Arial" w:cs="Arial"/>
          <w:color w:val="000000"/>
        </w:rPr>
        <w:lastRenderedPageBreak/>
        <w:t>Also,</w:t>
      </w:r>
      <w:r w:rsidR="003D5276" w:rsidRPr="00B54AFF">
        <w:rPr>
          <w:rFonts w:ascii="Arial" w:eastAsia="Arial" w:hAnsi="Arial" w:cs="Arial"/>
          <w:color w:val="000000"/>
        </w:rPr>
        <w:t xml:space="preserve"> </w:t>
      </w:r>
      <w:r>
        <w:rPr>
          <w:rFonts w:ascii="Arial" w:eastAsia="Arial" w:hAnsi="Arial" w:cs="Arial"/>
          <w:color w:val="000000"/>
        </w:rPr>
        <w:t xml:space="preserve">all </w:t>
      </w:r>
      <w:r w:rsidR="003D5276" w:rsidRPr="00B54AFF">
        <w:rPr>
          <w:rFonts w:ascii="Arial" w:eastAsia="Arial" w:hAnsi="Arial" w:cs="Arial"/>
          <w:color w:val="000000"/>
        </w:rPr>
        <w:t>underwent daily perineal irrigation until the signs of infection had resolved.  This concurred with the approach</w:t>
      </w:r>
      <w:r w:rsidR="000E0ACD">
        <w:rPr>
          <w:rFonts w:ascii="Arial" w:eastAsia="Arial" w:hAnsi="Arial" w:cs="Arial"/>
          <w:color w:val="000000"/>
        </w:rPr>
        <w:t xml:space="preserve"> adopted</w:t>
      </w:r>
      <w:r w:rsidR="003D5276" w:rsidRPr="00B54AFF">
        <w:rPr>
          <w:rFonts w:ascii="Arial" w:eastAsia="Arial" w:hAnsi="Arial" w:cs="Arial"/>
          <w:color w:val="000000"/>
        </w:rPr>
        <w:t xml:space="preserve"> in two studies</w:t>
      </w:r>
      <w:r w:rsidR="00F21337">
        <w:rPr>
          <w:rFonts w:ascii="Arial" w:eastAsia="Arial" w:hAnsi="Arial" w:cs="Arial"/>
          <w:color w:val="000000"/>
        </w:rPr>
        <w:t xml:space="preserve"> </w:t>
      </w:r>
      <w:r w:rsidR="003D5276" w:rsidRPr="00B54AFF">
        <w:rPr>
          <w:rFonts w:ascii="Arial" w:eastAsia="Arial" w:hAnsi="Arial" w:cs="Arial"/>
          <w:color w:val="000000"/>
        </w:rPr>
        <w:t xml:space="preserve">included in the literature review, </w:t>
      </w:r>
      <w:r w:rsidR="000E0ACD">
        <w:rPr>
          <w:rFonts w:ascii="Arial" w:eastAsia="Arial" w:hAnsi="Arial" w:cs="Arial"/>
          <w:color w:val="000000"/>
        </w:rPr>
        <w:t>in which</w:t>
      </w:r>
      <w:r w:rsidR="003D5276" w:rsidRPr="00B54AFF">
        <w:rPr>
          <w:rFonts w:ascii="Arial" w:eastAsia="Arial" w:hAnsi="Arial" w:cs="Arial"/>
          <w:color w:val="000000"/>
        </w:rPr>
        <w:t xml:space="preserve"> pre-operative wound preparation also incorporated </w:t>
      </w:r>
      <w:r w:rsidRPr="00B54AFF">
        <w:rPr>
          <w:rFonts w:ascii="Arial" w:eastAsia="Arial" w:hAnsi="Arial" w:cs="Arial"/>
        </w:rPr>
        <w:t>daily perineal irrigation</w:t>
      </w:r>
      <w:r w:rsidRPr="00B54AFF">
        <w:rPr>
          <w:rFonts w:ascii="Arial" w:eastAsia="Arial" w:hAnsi="Arial" w:cs="Arial"/>
          <w:color w:val="000000"/>
        </w:rPr>
        <w:t xml:space="preserve"> </w:t>
      </w:r>
      <w:r>
        <w:rPr>
          <w:rFonts w:ascii="Arial" w:eastAsia="Arial" w:hAnsi="Arial" w:cs="Arial"/>
          <w:color w:val="000000"/>
        </w:rPr>
        <w:t xml:space="preserve">and </w:t>
      </w:r>
      <w:r w:rsidR="003D5276" w:rsidRPr="00B54AFF">
        <w:rPr>
          <w:rFonts w:ascii="Arial" w:eastAsia="Arial" w:hAnsi="Arial" w:cs="Arial"/>
          <w:color w:val="000000"/>
        </w:rPr>
        <w:t xml:space="preserve">sharp debridement of devitalised wound edges </w:t>
      </w:r>
      <w:r w:rsidR="003D5276" w:rsidRPr="00B54AFF">
        <w:rPr>
          <w:rFonts w:ascii="Arial" w:hAnsi="Arial" w:cs="Arial"/>
        </w:rPr>
        <w:fldChar w:fldCharType="begin"/>
      </w:r>
      <w:r w:rsidR="00693A14">
        <w:rPr>
          <w:rFonts w:ascii="Arial" w:hAnsi="Arial" w:cs="Arial"/>
        </w:rPr>
        <w:instrText xml:space="preserve"> ADDIN ZOTERO_ITEM CSL_CITATION {"citationID":"hGa9pS6T","properties":{"formattedCitation":"[4, 8]","plainCitation":"[4, 8]","noteIndex":0},"citationItems":[{"id":215,"uris":["http://zotero.org/users/6132696/items/NMU6SRUE"],"uri":["http://zotero.org/users/6132696/items/NMU6SRUE"],"itemData":{"id":215,"type":"article-journal","abstract":"Research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003D5276" w:rsidRPr="00B54AFF">
        <w:rPr>
          <w:rFonts w:ascii="Arial" w:hAnsi="Arial" w:cs="Arial"/>
        </w:rPr>
        <w:fldChar w:fldCharType="separate"/>
      </w:r>
      <w:r w:rsidR="00693A14">
        <w:rPr>
          <w:rFonts w:ascii="Arial" w:eastAsia="Arial" w:hAnsi="Arial" w:cs="Arial"/>
        </w:rPr>
        <w:t>[4, 8]</w:t>
      </w:r>
      <w:r w:rsidR="003D5276" w:rsidRPr="00B54AFF">
        <w:rPr>
          <w:rFonts w:ascii="Arial" w:eastAsia="Arial" w:hAnsi="Arial" w:cs="Arial"/>
        </w:rPr>
        <w:fldChar w:fldCharType="end"/>
      </w:r>
      <w:r w:rsidR="003D5276" w:rsidRPr="00B54AFF">
        <w:rPr>
          <w:rFonts w:ascii="Arial" w:eastAsia="Arial" w:hAnsi="Arial" w:cs="Arial"/>
          <w:color w:val="000000"/>
        </w:rPr>
        <w:t xml:space="preserve">. </w:t>
      </w:r>
      <w:r w:rsidR="00F21337">
        <w:rPr>
          <w:rFonts w:ascii="Arial" w:eastAsia="Arial" w:hAnsi="Arial" w:cs="Arial"/>
          <w:color w:val="000000"/>
        </w:rPr>
        <w:t>Of the 3</w:t>
      </w:r>
      <w:r w:rsidR="00D71EE4">
        <w:rPr>
          <w:rFonts w:ascii="Arial" w:eastAsia="Arial" w:hAnsi="Arial" w:cs="Arial"/>
          <w:color w:val="000000"/>
        </w:rPr>
        <w:t>7</w:t>
      </w:r>
      <w:r w:rsidR="00F21337">
        <w:rPr>
          <w:rFonts w:ascii="Arial" w:eastAsia="Arial" w:hAnsi="Arial" w:cs="Arial"/>
          <w:color w:val="000000"/>
        </w:rPr>
        <w:t xml:space="preserve"> women included in these studies</w:t>
      </w:r>
      <w:r w:rsidR="00D71EE4">
        <w:rPr>
          <w:rFonts w:ascii="Arial" w:eastAsia="Arial" w:hAnsi="Arial" w:cs="Arial"/>
          <w:color w:val="000000"/>
        </w:rPr>
        <w:t xml:space="preserve"> and our case series</w:t>
      </w:r>
      <w:r w:rsidR="00F21337">
        <w:rPr>
          <w:rFonts w:ascii="Arial" w:eastAsia="Arial" w:hAnsi="Arial" w:cs="Arial"/>
          <w:color w:val="000000"/>
        </w:rPr>
        <w:t>, one (</w:t>
      </w:r>
      <w:r w:rsidR="000704E3">
        <w:rPr>
          <w:rFonts w:ascii="Arial" w:eastAsia="Arial" w:hAnsi="Arial" w:cs="Arial"/>
          <w:color w:val="000000"/>
        </w:rPr>
        <w:t>2.7</w:t>
      </w:r>
      <w:r w:rsidR="00F21337">
        <w:rPr>
          <w:rFonts w:ascii="Arial" w:eastAsia="Arial" w:hAnsi="Arial" w:cs="Arial"/>
          <w:color w:val="000000"/>
        </w:rPr>
        <w:t xml:space="preserve">%) experienced wound infection </w:t>
      </w:r>
      <w:r w:rsidR="00F21337">
        <w:rPr>
          <w:rFonts w:ascii="Arial" w:eastAsia="Arial" w:hAnsi="Arial" w:cs="Arial"/>
          <w:color w:val="000000"/>
        </w:rPr>
        <w:fldChar w:fldCharType="begin"/>
      </w:r>
      <w:r w:rsidR="00F21337">
        <w:rPr>
          <w:rFonts w:ascii="Arial" w:eastAsia="Arial" w:hAnsi="Arial" w:cs="Arial"/>
          <w:color w:val="000000"/>
        </w:rPr>
        <w:instrText xml:space="preserve"> ADDIN ZOTERO_ITEM CSL_CITATION {"citationID":"fmuVd4ZU","properties":{"formattedCitation":"[8]","plainCitation":"[8]","noteIndex":0},"citationItems":[{"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00F21337">
        <w:rPr>
          <w:rFonts w:ascii="Arial" w:eastAsia="Arial" w:hAnsi="Arial" w:cs="Arial"/>
          <w:color w:val="000000"/>
        </w:rPr>
        <w:fldChar w:fldCharType="separate"/>
      </w:r>
      <w:r w:rsidR="00F21337">
        <w:rPr>
          <w:rFonts w:ascii="Arial" w:eastAsia="Arial" w:hAnsi="Arial" w:cs="Arial"/>
          <w:noProof/>
          <w:color w:val="000000"/>
        </w:rPr>
        <w:t>[8]</w:t>
      </w:r>
      <w:r w:rsidR="00F21337">
        <w:rPr>
          <w:rFonts w:ascii="Arial" w:eastAsia="Arial" w:hAnsi="Arial" w:cs="Arial"/>
          <w:color w:val="000000"/>
        </w:rPr>
        <w:fldChar w:fldCharType="end"/>
      </w:r>
      <w:r w:rsidR="00F21337">
        <w:rPr>
          <w:rFonts w:ascii="Arial" w:eastAsia="Arial" w:hAnsi="Arial" w:cs="Arial"/>
          <w:color w:val="000000"/>
        </w:rPr>
        <w:t xml:space="preserve"> and </w:t>
      </w:r>
      <w:r w:rsidR="00D71EE4">
        <w:rPr>
          <w:rFonts w:ascii="Arial" w:eastAsia="Arial" w:hAnsi="Arial" w:cs="Arial"/>
          <w:color w:val="000000"/>
        </w:rPr>
        <w:t>three</w:t>
      </w:r>
      <w:r w:rsidR="00F21337">
        <w:rPr>
          <w:rFonts w:ascii="Arial" w:eastAsia="Arial" w:hAnsi="Arial" w:cs="Arial"/>
          <w:color w:val="000000"/>
        </w:rPr>
        <w:t xml:space="preserve"> (</w:t>
      </w:r>
      <w:r w:rsidR="000704E3">
        <w:rPr>
          <w:rFonts w:ascii="Arial" w:eastAsia="Arial" w:hAnsi="Arial" w:cs="Arial"/>
          <w:color w:val="000000"/>
        </w:rPr>
        <w:t>8.1</w:t>
      </w:r>
      <w:r w:rsidR="00F21337">
        <w:rPr>
          <w:rFonts w:ascii="Arial" w:eastAsia="Arial" w:hAnsi="Arial" w:cs="Arial"/>
          <w:color w:val="000000"/>
        </w:rPr>
        <w:t xml:space="preserve">%) developed a fistula </w:t>
      </w:r>
      <w:r w:rsidR="00F21337">
        <w:rPr>
          <w:rFonts w:ascii="Arial" w:eastAsia="Arial" w:hAnsi="Arial" w:cs="Arial"/>
          <w:color w:val="000000"/>
        </w:rPr>
        <w:fldChar w:fldCharType="begin"/>
      </w:r>
      <w:r w:rsidR="00F21337">
        <w:rPr>
          <w:rFonts w:ascii="Arial" w:eastAsia="Arial" w:hAnsi="Arial" w:cs="Arial"/>
          <w:color w:val="000000"/>
        </w:rPr>
        <w:instrText xml:space="preserve"> ADDIN ZOTERO_ITEM CSL_CITATION {"citationID":"G9nDoCPj","properties":{"formattedCitation":"[4, 8]","plainCitation":"[4, 8]","noteIndex":0},"citationItems":[{"id":882,"uris":["http://zotero.org/users/6132696/items/LKFXBCM7"],"uri":["http://zotero.org/users/6132696/items/LKFXBCM7"],"itemData":{"id":882,"type":"article-journal","container-title":"Obstetrics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A."}],"issued":{"date-parts":[["1995",8]]}}}],"schema":"https://github.com/citation-style-language/schema/raw/master/csl-citation.json"} </w:instrText>
      </w:r>
      <w:r w:rsidR="00F21337">
        <w:rPr>
          <w:rFonts w:ascii="Arial" w:eastAsia="Arial" w:hAnsi="Arial" w:cs="Arial"/>
          <w:color w:val="000000"/>
        </w:rPr>
        <w:fldChar w:fldCharType="separate"/>
      </w:r>
      <w:r w:rsidR="00F21337">
        <w:rPr>
          <w:rFonts w:ascii="Arial" w:eastAsia="Arial" w:hAnsi="Arial" w:cs="Arial"/>
          <w:noProof/>
          <w:color w:val="000000"/>
        </w:rPr>
        <w:t>[4, 8]</w:t>
      </w:r>
      <w:r w:rsidR="00F21337">
        <w:rPr>
          <w:rFonts w:ascii="Arial" w:eastAsia="Arial" w:hAnsi="Arial" w:cs="Arial"/>
          <w:color w:val="000000"/>
        </w:rPr>
        <w:fldChar w:fldCharType="end"/>
      </w:r>
      <w:r w:rsidR="00F21337">
        <w:rPr>
          <w:rFonts w:ascii="Arial" w:eastAsia="Arial" w:hAnsi="Arial" w:cs="Arial"/>
          <w:color w:val="000000"/>
        </w:rPr>
        <w:t xml:space="preserve">. </w:t>
      </w:r>
      <w:r w:rsidR="008675A3">
        <w:rPr>
          <w:rFonts w:ascii="Arial" w:eastAsia="Arial" w:hAnsi="Arial" w:cs="Arial"/>
          <w:color w:val="000000"/>
        </w:rPr>
        <w:t>By contrast</w:t>
      </w:r>
      <w:r w:rsidR="000704E3">
        <w:rPr>
          <w:rFonts w:ascii="Arial" w:eastAsia="Arial" w:hAnsi="Arial" w:cs="Arial"/>
          <w:color w:val="000000"/>
        </w:rPr>
        <w:t>,</w:t>
      </w:r>
      <w:r w:rsidR="00F21337">
        <w:rPr>
          <w:rFonts w:ascii="Arial" w:eastAsia="Arial" w:hAnsi="Arial" w:cs="Arial"/>
          <w:color w:val="000000"/>
        </w:rPr>
        <w:t xml:space="preserve"> of</w:t>
      </w:r>
      <w:r w:rsidR="00D71EE4">
        <w:rPr>
          <w:rFonts w:ascii="Arial" w:eastAsia="Arial" w:hAnsi="Arial" w:cs="Arial"/>
          <w:color w:val="000000"/>
        </w:rPr>
        <w:t xml:space="preserve"> the</w:t>
      </w:r>
      <w:r w:rsidR="00F21337">
        <w:rPr>
          <w:rFonts w:ascii="Arial" w:eastAsia="Arial" w:hAnsi="Arial" w:cs="Arial"/>
          <w:color w:val="000000"/>
        </w:rPr>
        <w:t xml:space="preserve"> 59 women in the remaining studies where wound irrigation and sharp debridement was not performed</w:t>
      </w:r>
      <w:r w:rsidR="0092541E">
        <w:rPr>
          <w:rFonts w:ascii="Arial" w:eastAsia="Arial" w:hAnsi="Arial" w:cs="Arial"/>
          <w:color w:val="000000"/>
        </w:rPr>
        <w:t>, a greater proportion developed a wound infection (</w:t>
      </w:r>
      <w:r w:rsidR="006C2715">
        <w:rPr>
          <w:rFonts w:ascii="Arial" w:eastAsia="Arial" w:hAnsi="Arial" w:cs="Arial"/>
          <w:color w:val="000000"/>
        </w:rPr>
        <w:t>6.8</w:t>
      </w:r>
      <w:r w:rsidR="0092541E">
        <w:rPr>
          <w:rFonts w:ascii="Arial" w:eastAsia="Arial" w:hAnsi="Arial" w:cs="Arial"/>
          <w:color w:val="000000"/>
        </w:rPr>
        <w:t>%, n=</w:t>
      </w:r>
      <w:r w:rsidR="006C2715">
        <w:rPr>
          <w:rFonts w:ascii="Arial" w:eastAsia="Arial" w:hAnsi="Arial" w:cs="Arial"/>
          <w:color w:val="000000"/>
        </w:rPr>
        <w:t>4</w:t>
      </w:r>
      <w:r w:rsidR="0092541E">
        <w:rPr>
          <w:rFonts w:ascii="Arial" w:eastAsia="Arial" w:hAnsi="Arial" w:cs="Arial"/>
          <w:color w:val="000000"/>
        </w:rPr>
        <w:t xml:space="preserve">) </w:t>
      </w:r>
      <w:r w:rsidR="0092541E">
        <w:rPr>
          <w:rFonts w:ascii="Arial" w:eastAsia="Arial" w:hAnsi="Arial" w:cs="Arial"/>
          <w:color w:val="000000"/>
        </w:rPr>
        <w:fldChar w:fldCharType="begin"/>
      </w:r>
      <w:r w:rsidR="0092541E">
        <w:rPr>
          <w:rFonts w:ascii="Arial" w:eastAsia="Arial" w:hAnsi="Arial" w:cs="Arial"/>
          <w:color w:val="000000"/>
        </w:rPr>
        <w:instrText xml:space="preserve"> ADDIN ZOTERO_ITEM CSL_CITATION {"citationID":"NMbnwLx0","properties":{"formattedCitation":"[6, 15]","plainCitation":"[6, 15]","noteIndex":0},"citationItems":[{"id":505,"uris":["http://zotero.org/users/6132696/items/NHFHK9E2"],"uri":["http://zotero.org/users/6132696/items/NHFHK9E2"],"itemData":{"id":505,"type":"article-journal","container-title":"Techniques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0092541E">
        <w:rPr>
          <w:rFonts w:ascii="Arial" w:eastAsia="Arial" w:hAnsi="Arial" w:cs="Arial"/>
          <w:color w:val="000000"/>
        </w:rPr>
        <w:fldChar w:fldCharType="separate"/>
      </w:r>
      <w:r w:rsidR="0092541E">
        <w:rPr>
          <w:rFonts w:ascii="Arial" w:eastAsia="Arial" w:hAnsi="Arial" w:cs="Arial"/>
          <w:noProof/>
          <w:color w:val="000000"/>
        </w:rPr>
        <w:t>[6, 15]</w:t>
      </w:r>
      <w:r w:rsidR="0092541E">
        <w:rPr>
          <w:rFonts w:ascii="Arial" w:eastAsia="Arial" w:hAnsi="Arial" w:cs="Arial"/>
          <w:color w:val="000000"/>
        </w:rPr>
        <w:fldChar w:fldCharType="end"/>
      </w:r>
      <w:r w:rsidR="0092541E">
        <w:rPr>
          <w:rFonts w:ascii="Arial" w:eastAsia="Arial" w:hAnsi="Arial" w:cs="Arial"/>
          <w:color w:val="000000"/>
        </w:rPr>
        <w:t xml:space="preserve"> and fistula (</w:t>
      </w:r>
      <w:r w:rsidR="006C2715">
        <w:rPr>
          <w:rFonts w:ascii="Arial" w:eastAsia="Arial" w:hAnsi="Arial" w:cs="Arial"/>
          <w:color w:val="000000"/>
        </w:rPr>
        <w:t>8.5</w:t>
      </w:r>
      <w:r w:rsidR="00D71EE4">
        <w:rPr>
          <w:rFonts w:ascii="Arial" w:eastAsia="Arial" w:hAnsi="Arial" w:cs="Arial"/>
          <w:color w:val="000000"/>
        </w:rPr>
        <w:t>%, n=</w:t>
      </w:r>
      <w:r w:rsidR="006C2715">
        <w:rPr>
          <w:rFonts w:ascii="Arial" w:eastAsia="Arial" w:hAnsi="Arial" w:cs="Arial"/>
          <w:color w:val="000000"/>
        </w:rPr>
        <w:t>5</w:t>
      </w:r>
      <w:r w:rsidR="00D71EE4">
        <w:rPr>
          <w:rFonts w:ascii="Arial" w:eastAsia="Arial" w:hAnsi="Arial" w:cs="Arial"/>
          <w:color w:val="000000"/>
        </w:rPr>
        <w:t xml:space="preserve">) </w:t>
      </w:r>
      <w:r w:rsidR="00D71EE4">
        <w:rPr>
          <w:rFonts w:ascii="Arial" w:eastAsia="Arial" w:hAnsi="Arial" w:cs="Arial"/>
          <w:color w:val="000000"/>
        </w:rPr>
        <w:fldChar w:fldCharType="begin"/>
      </w:r>
      <w:r w:rsidR="00D71EE4">
        <w:rPr>
          <w:rFonts w:ascii="Arial" w:eastAsia="Arial" w:hAnsi="Arial" w:cs="Arial"/>
          <w:color w:val="000000"/>
        </w:rPr>
        <w:instrText xml:space="preserve"> ADDIN ZOTERO_ITEM CSL_CITATION {"citationID":"XSRWKpLi","properties":{"formattedCitation":"[6]","plainCitation":"[6]","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00D71EE4">
        <w:rPr>
          <w:rFonts w:ascii="Arial" w:eastAsia="Arial" w:hAnsi="Arial" w:cs="Arial"/>
          <w:color w:val="000000"/>
        </w:rPr>
        <w:fldChar w:fldCharType="separate"/>
      </w:r>
      <w:r w:rsidR="00D71EE4">
        <w:rPr>
          <w:rFonts w:ascii="Arial" w:eastAsia="Arial" w:hAnsi="Arial" w:cs="Arial"/>
          <w:noProof/>
          <w:color w:val="000000"/>
        </w:rPr>
        <w:t>[6]</w:t>
      </w:r>
      <w:r w:rsidR="00D71EE4">
        <w:rPr>
          <w:rFonts w:ascii="Arial" w:eastAsia="Arial" w:hAnsi="Arial" w:cs="Arial"/>
          <w:color w:val="000000"/>
        </w:rPr>
        <w:fldChar w:fldCharType="end"/>
      </w:r>
    </w:p>
    <w:p w14:paraId="30A52304" w14:textId="77777777" w:rsidR="00F21337" w:rsidRDefault="00F21337">
      <w:pPr>
        <w:spacing w:line="480" w:lineRule="auto"/>
        <w:rPr>
          <w:rFonts w:ascii="Arial" w:eastAsia="Arial" w:hAnsi="Arial" w:cs="Arial"/>
          <w:color w:val="000000"/>
        </w:rPr>
      </w:pPr>
    </w:p>
    <w:p w14:paraId="5E168889" w14:textId="4434B15E" w:rsidR="00893F20" w:rsidRPr="00B54AFF" w:rsidRDefault="00130DC0">
      <w:pPr>
        <w:spacing w:line="480" w:lineRule="auto"/>
        <w:rPr>
          <w:rFonts w:ascii="Arial" w:eastAsia="Arial" w:hAnsi="Arial" w:cs="Arial"/>
          <w:color w:val="000000"/>
        </w:rPr>
      </w:pPr>
      <w:r>
        <w:rPr>
          <w:rFonts w:ascii="Arial" w:eastAsia="Arial" w:hAnsi="Arial" w:cs="Arial"/>
          <w:color w:val="000000"/>
        </w:rPr>
        <w:t>Obstetric trauma is the most common cause of rectovaginal fistula</w:t>
      </w:r>
      <w:r w:rsidR="008D5B9B">
        <w:rPr>
          <w:rFonts w:ascii="Arial" w:eastAsia="Arial" w:hAnsi="Arial" w:cs="Arial"/>
          <w:color w:val="000000"/>
        </w:rPr>
        <w:t>, which tend</w:t>
      </w:r>
      <w:r w:rsidR="003411A1">
        <w:rPr>
          <w:rFonts w:ascii="Arial" w:eastAsia="Arial" w:hAnsi="Arial" w:cs="Arial"/>
          <w:color w:val="000000"/>
        </w:rPr>
        <w:t>s</w:t>
      </w:r>
      <w:r w:rsidR="008D5B9B">
        <w:rPr>
          <w:rFonts w:ascii="Arial" w:eastAsia="Arial" w:hAnsi="Arial" w:cs="Arial"/>
          <w:color w:val="000000"/>
        </w:rPr>
        <w:t xml:space="preserve"> to form at two time points: immediately after delivery, or 7-14 days</w:t>
      </w:r>
      <w:r w:rsidR="000756D0">
        <w:rPr>
          <w:rFonts w:ascii="Arial" w:eastAsia="Arial" w:hAnsi="Arial" w:cs="Arial"/>
          <w:color w:val="000000"/>
        </w:rPr>
        <w:t xml:space="preserve"> following delivery due to wound infection </w:t>
      </w:r>
      <w:r>
        <w:rPr>
          <w:rFonts w:ascii="Arial" w:eastAsia="Arial" w:hAnsi="Arial" w:cs="Arial"/>
          <w:color w:val="000000"/>
        </w:rPr>
        <w:fldChar w:fldCharType="begin"/>
      </w:r>
      <w:r w:rsidR="009A0F0A">
        <w:rPr>
          <w:rFonts w:ascii="Arial" w:eastAsia="Arial" w:hAnsi="Arial" w:cs="Arial"/>
          <w:color w:val="000000"/>
        </w:rPr>
        <w:instrText xml:space="preserve"> ADDIN ZOTERO_ITEM CSL_CITATION {"citationID":"zcmvdRAz","properties":{"formattedCitation":"[19]","plainCitation":"[19]","noteIndex":0},"citationItems":[{"id":1193,"uris":["http://zotero.org/users/6132696/items/8W9CT92Y"],"uri":["http://zotero.org/users/6132696/items/8W9CT92Y"],"itemData":{"id":1193,"type":"chapter","container-title":"Pelvic Floor Disorders: A Multidisciplinary Textbook","event-place":"Cham","ISBN":"978-3-030-40861-9","language":"en","note":"DOI: 10.1007/978-3-030-40862-6","page":"975-994","publisher":"Springer International Publishing","publisher-place":"Cham","source":"DOI.org (Crossref)","title":"Rectovaginal Fistulae","URL":"http://link.springer.com/10.1007/978-3-030-40862-6","editor":[{"family":"Santoro","given":"Giulio A."},{"family":"Wieczorek","given":"Andrzej P."},{"family":"Sultan","given":"Abdul H."}],"author":[{"family":"Abulafi","given":"A. Muti"},{"family":"Sultan","given":"Abdul H"}],"accessed":{"date-parts":[["2020",12,17]]},"issued":{"date-parts":[["2021"]]}}}],"schema":"https://github.com/citation-style-language/schema/raw/master/csl-citation.json"} </w:instrText>
      </w:r>
      <w:r>
        <w:rPr>
          <w:rFonts w:ascii="Arial" w:eastAsia="Arial" w:hAnsi="Arial" w:cs="Arial"/>
          <w:color w:val="000000"/>
        </w:rPr>
        <w:fldChar w:fldCharType="separate"/>
      </w:r>
      <w:r w:rsidR="009A0F0A">
        <w:rPr>
          <w:rFonts w:ascii="Arial" w:eastAsia="Arial" w:hAnsi="Arial" w:cs="Arial"/>
          <w:noProof/>
          <w:color w:val="000000"/>
        </w:rPr>
        <w:t>[19]</w:t>
      </w:r>
      <w:r>
        <w:rPr>
          <w:rFonts w:ascii="Arial" w:eastAsia="Arial" w:hAnsi="Arial" w:cs="Arial"/>
          <w:color w:val="000000"/>
        </w:rPr>
        <w:fldChar w:fldCharType="end"/>
      </w:r>
      <w:r>
        <w:rPr>
          <w:rFonts w:ascii="Arial" w:eastAsia="Arial" w:hAnsi="Arial" w:cs="Arial"/>
          <w:color w:val="000000"/>
        </w:rPr>
        <w:t xml:space="preserve">. A large prospective population-based study of 116,389 vaginal deliveries in Norway showed that the incidence of obstetric related rectovaginal fistula was 13.7/100000 women. 50% of cases were following OASI, 20% after a first- or second-degree perineal tear and in 30% of cases the perineum appeared intact at delivery </w:t>
      </w:r>
      <w:r>
        <w:rPr>
          <w:rFonts w:ascii="Arial" w:eastAsia="Arial" w:hAnsi="Arial" w:cs="Arial"/>
          <w:color w:val="000000"/>
        </w:rPr>
        <w:fldChar w:fldCharType="begin"/>
      </w:r>
      <w:r w:rsidR="009B4349">
        <w:rPr>
          <w:rFonts w:ascii="Arial" w:eastAsia="Arial" w:hAnsi="Arial" w:cs="Arial"/>
          <w:color w:val="000000"/>
        </w:rPr>
        <w:instrText xml:space="preserve"> ADDIN ZOTERO_ITEM CSL_CITATION {"citationID":"IuSh7ACI","properties":{"formattedCitation":"[17]","plainCitation":"[17]","noteIndex":0},"citationItems":[{"id":1022,"uris":["http://zotero.org/users/6132696/items/W347XUB6"],"uri":["http://zotero.org/users/6132696/items/W347XUB6"],"itemData":{"id":1022,"type":"article-journal","abstract":"Abstract Introduction Obstetric fistula is a serious complication of childbirth prevalent in developing societies. Less is known about its occurrence in industrialized countries. We aimed to determine incidence and outcome of obstetric fistulas in Norway. Material and methods This was a population-based prospective cohort study. Patient characteristics were registered for all treated at the National Treatment Center for Gynecologic Fistulas, Haukeland University Hospital, Bergen. Women with obstetric fistula after delivering in Hordaland County were included when calculating the incidence based on number of deliveries in that county during 1995?2014. Results Of 280 fistulas, 40 were related to obstetrics (four urogenital and 36 enterogenital), 19 women were from Hordaland County. During this period, 116 389 deliveries were registered, giving an incidence of obstetric fistula of 16.3/100 000 deliveries (95% confidence interval 10.2?25.7/100 000). The urinary fistulas were due to cesarean section, cerclage, and uterine rupture, and all were repaired surgically. The 36 enteral fistulas were all related to vaginal deliveries; nine (25%) were instrumental and 19 (53%) had experienced a perineal tear of grade 3?4. These fistulas were small, with a median diameter of 2 mm. Four healed spontaneously or after enterostomy, and 30 were repaired transvaginally. In all, 37 of 40 obstetric fistulas were confirmed healed at follow up. Two women refrained from surgery, and one was lost to follow up. Conclusion Obstetric fistula does occur in industrialized societies but with a low incidence; fistulas are due to obstetric trauma or surgery rather than prolonged obstructed labor. The outcome of treatment is excellent when women are treated at a competent center.","container-title":"Acta Obstetricia et Gynecologica Scandinavica","DOI":"10.1111/aogs.12845","ISSN":"0001-6349","issue":"4","journalAbbreviation":"Acta Obstetricia et Gynecologica Scandinavica","note":"publisher: John Wiley &amp; Sons, Ltd","page":"405-410","title":"Incidence of obstetric fistula in Norway: a population-based prospective cohort study","volume":"95","author":[{"family":"Trovik","given":"Jone"},{"family":"Thornhill","given":"Heidi F."},{"family":"Kiserud","given":"Torvid"}],"issued":{"date-parts":[["2016",4,1]]}}}],"schema":"https://github.com/citation-style-language/schema/raw/master/csl-citation.json"} </w:instrText>
      </w:r>
      <w:r>
        <w:rPr>
          <w:rFonts w:ascii="Arial" w:eastAsia="Arial" w:hAnsi="Arial" w:cs="Arial"/>
          <w:color w:val="000000"/>
        </w:rPr>
        <w:fldChar w:fldCharType="separate"/>
      </w:r>
      <w:r w:rsidR="009B4349">
        <w:rPr>
          <w:rFonts w:ascii="Arial" w:eastAsia="Arial" w:hAnsi="Arial" w:cs="Arial"/>
          <w:noProof/>
          <w:color w:val="000000"/>
        </w:rPr>
        <w:t>[17]</w:t>
      </w:r>
      <w:r>
        <w:rPr>
          <w:rFonts w:ascii="Arial" w:eastAsia="Arial" w:hAnsi="Arial" w:cs="Arial"/>
          <w:color w:val="000000"/>
        </w:rPr>
        <w:fldChar w:fldCharType="end"/>
      </w:r>
      <w:r>
        <w:rPr>
          <w:rFonts w:ascii="Arial" w:eastAsia="Arial" w:hAnsi="Arial" w:cs="Arial"/>
          <w:color w:val="000000"/>
        </w:rPr>
        <w:t xml:space="preserve">. </w:t>
      </w:r>
      <w:r w:rsidR="003D5276" w:rsidRPr="00B54AFF">
        <w:rPr>
          <w:rFonts w:ascii="Arial" w:eastAsia="Arial" w:hAnsi="Arial" w:cs="Arial"/>
          <w:color w:val="000000"/>
        </w:rPr>
        <w:t xml:space="preserve">Fourth-degree perineal tears or buttonhole tears that are missed, infected, dehisced or are repaired inadequately, have been described to be at an increased risk of </w:t>
      </w:r>
      <w:r w:rsidR="00EE42A8">
        <w:rPr>
          <w:rFonts w:ascii="Arial" w:eastAsia="Arial" w:hAnsi="Arial" w:cs="Arial"/>
          <w:color w:val="000000"/>
        </w:rPr>
        <w:t xml:space="preserve">developing a </w:t>
      </w:r>
      <w:r w:rsidR="003D5276" w:rsidRPr="00B54AFF">
        <w:rPr>
          <w:rFonts w:ascii="Arial" w:eastAsia="Arial" w:hAnsi="Arial" w:cs="Arial"/>
          <w:color w:val="000000"/>
        </w:rPr>
        <w:t xml:space="preserve">fistula </w:t>
      </w:r>
      <w:r w:rsidR="003D5276" w:rsidRPr="00B54AFF">
        <w:rPr>
          <w:rFonts w:ascii="Arial" w:hAnsi="Arial" w:cs="Arial"/>
        </w:rPr>
        <w:fldChar w:fldCharType="begin"/>
      </w:r>
      <w:r w:rsidR="009A0F0A">
        <w:rPr>
          <w:rFonts w:ascii="Arial" w:hAnsi="Arial" w:cs="Arial"/>
        </w:rPr>
        <w:instrText xml:space="preserve"> ADDIN ZOTERO_ITEM CSL_CITATION {"citationID":"NeuQz1K0","properties":{"formattedCitation":"[19\\uc0\\u8211{}21]","plainCitation":"[19–21]","noteIndex":0},"citationItems":[{"id":1193,"uris":["http://zotero.org/users/6132696/items/8W9CT92Y"],"uri":["http://zotero.org/users/6132696/items/8W9CT92Y"],"itemData":{"id":1193,"type":"chapter","container-title":"Pelvic Floor Disorders: A Multidisciplinary Textbook","event-place":"Cham","ISBN":"978-3-030-40861-9","language":"en","note":"DOI: 10.1007/978-3-030-40862-6","page":"975-994","publisher":"Springer International Publishing","publisher-place":"Cham","source":"DOI.org (Crossref)","title":"Rectovaginal Fistulae","URL":"http://link.springer.com/10.1007/978-3-030-40862-6","editor":[{"family":"Santoro","given":"Giulio A."},{"family":"Wieczorek","given":"Andrzej P."},{"family":"Sultan","given":"Abdul H."}],"author":[{"family":"Abulafi","given":"A. Muti"},{"family":"Sultan","given":"Abdul H"}],"accessed":{"date-parts":[["2020",12,17]]},"issued":{"date-parts":[["2021"]]}}},{"id":892,"uris":["http://zotero.org/users/6132696/items/P467XVXF"],"uri":["http://zotero.org/users/6132696/items/P467XVXF"],"itemData":{"id":892,"type":"chapter","call-number":"RG713 .P47 2007","container-title":"Perineal and anal sphincter trauma: diagnosis and clinical management","event-place":"London","ISBN":"978-1-85233-926-5","page":"166-177","publisher":"Springer","publisher-place":"London","source":"Library of Congress ISBN","title":"Rectovaginal Fistula","editor":[{"family":"Sultan","given":"Abdul H."},{"family":"Thakar","given":"Ranee"},{"family":"Fenner","given":"Dee E."}],"author":[{"family":"Rogers","given":"Rebecca"},{"family":"Fenner","given":"Dee E"}],"issued":{"date-parts":[["2007"]]}}},{"id":893,"uris":["http://zotero.org/users/6132696/items/JLY7TB9L"],"uri":["http://zotero.org/users/6132696/items/JLY7TB9L"],"itemData":{"id":893,"type":"article","title":"Mothers with Anal Sphincter Injuries In Childbirth. Information Document: Anal incontinence following Obstetric Anal Sphincter Injuries at Birth","URL":"www.masic.org.uk","author":[{"family":"Keighley","given":"M. R. B."},{"family":"Bick","given":"D"},{"family":"Frohlich","given":"J"},{"family":"Hayes","given":"Joanne"},{"family":"Ismail","given":"Khaled"},{"family":"Webb","given":"Sara"}],"accessed":{"date-parts":[["2020",11,11]]},"issued":{"date-parts":[["2017"]]}}}],"schema":"https://github.com/citation-style-language/schema/raw/master/csl-citation.json"} </w:instrText>
      </w:r>
      <w:r w:rsidR="003D5276" w:rsidRPr="00B54AFF">
        <w:rPr>
          <w:rFonts w:ascii="Arial" w:hAnsi="Arial" w:cs="Arial"/>
        </w:rPr>
        <w:fldChar w:fldCharType="separate"/>
      </w:r>
      <w:r w:rsidR="009A0F0A" w:rsidRPr="009A0F0A">
        <w:rPr>
          <w:rFonts w:ascii="Arial" w:hAnsi="Arial" w:cs="Arial"/>
        </w:rPr>
        <w:t>[19–21]</w:t>
      </w:r>
      <w:r w:rsidR="003D5276" w:rsidRPr="00B54AFF">
        <w:rPr>
          <w:rFonts w:ascii="Arial" w:eastAsia="Arial" w:hAnsi="Arial" w:cs="Arial"/>
        </w:rPr>
        <w:fldChar w:fldCharType="end"/>
      </w:r>
      <w:r w:rsidR="003D5276" w:rsidRPr="00B54AFF">
        <w:rPr>
          <w:rFonts w:ascii="Arial" w:eastAsia="Arial" w:hAnsi="Arial" w:cs="Arial"/>
          <w:color w:val="000000"/>
        </w:rPr>
        <w:t>.</w:t>
      </w:r>
      <w:r w:rsidR="00A41130">
        <w:rPr>
          <w:rFonts w:ascii="Arial" w:eastAsia="Arial" w:hAnsi="Arial" w:cs="Arial"/>
          <w:color w:val="000000"/>
        </w:rPr>
        <w:t xml:space="preserve"> </w:t>
      </w:r>
      <w:r w:rsidR="0062319B">
        <w:rPr>
          <w:rFonts w:ascii="Arial" w:eastAsia="Arial" w:hAnsi="Arial" w:cs="Arial"/>
          <w:color w:val="000000"/>
        </w:rPr>
        <w:t xml:space="preserve">Fistula formation </w:t>
      </w:r>
      <w:r w:rsidR="003D5276" w:rsidRPr="00B54AFF">
        <w:rPr>
          <w:rFonts w:ascii="Arial" w:eastAsia="Arial" w:hAnsi="Arial" w:cs="Arial"/>
          <w:color w:val="000000"/>
        </w:rPr>
        <w:t>occurred mostly in women who had secondary repair of a fourth-degree perineal tear</w:t>
      </w:r>
      <w:r w:rsidR="00791D98">
        <w:rPr>
          <w:rFonts w:ascii="Arial" w:eastAsia="Arial" w:hAnsi="Arial" w:cs="Arial"/>
          <w:color w:val="000000"/>
        </w:rPr>
        <w:t xml:space="preserve"> </w:t>
      </w:r>
      <w:r w:rsidR="003D5276" w:rsidRPr="00B54AFF">
        <w:rPr>
          <w:rFonts w:ascii="Arial" w:hAnsi="Arial" w:cs="Arial"/>
        </w:rPr>
        <w:fldChar w:fldCharType="begin"/>
      </w:r>
      <w:r w:rsidR="0062319B">
        <w:rPr>
          <w:rFonts w:ascii="Arial" w:hAnsi="Arial" w:cs="Arial"/>
        </w:rPr>
        <w:instrText xml:space="preserve"> ADDIN ZOTERO_ITEM CSL_CITATION {"citationID":"CWrn6Ila","properties":{"formattedCitation":"[6, 8]","plainCitation":"[6, 8]","noteIndex":0},"citationItems":[{"id":505,"uris":["http://zotero.org/users/6132696/items/NHFHK9E2"],"uri":["http://zotero.org/users/6132696/items/NHFHK9E2"],"itemData":{"id":505,"type":"article-journal","container-title":"Techniques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003D5276" w:rsidRPr="00B54AFF">
        <w:rPr>
          <w:rFonts w:ascii="Arial" w:hAnsi="Arial" w:cs="Arial"/>
        </w:rPr>
        <w:fldChar w:fldCharType="separate"/>
      </w:r>
      <w:r w:rsidR="0062319B">
        <w:rPr>
          <w:rFonts w:ascii="Arial" w:eastAsia="Arial" w:hAnsi="Arial" w:cs="Arial"/>
        </w:rPr>
        <w:t>[6, 8]</w:t>
      </w:r>
      <w:r w:rsidR="003D5276" w:rsidRPr="00B54AFF">
        <w:rPr>
          <w:rFonts w:ascii="Arial" w:eastAsia="Arial" w:hAnsi="Arial" w:cs="Arial"/>
        </w:rPr>
        <w:fldChar w:fldCharType="end"/>
      </w:r>
      <w:r w:rsidR="003D5276" w:rsidRPr="00B54AFF">
        <w:rPr>
          <w:rFonts w:ascii="Arial" w:eastAsia="Arial" w:hAnsi="Arial" w:cs="Arial"/>
          <w:color w:val="000000"/>
        </w:rPr>
        <w:t xml:space="preserve">. </w:t>
      </w:r>
      <w:r w:rsidR="003411A1">
        <w:rPr>
          <w:rFonts w:ascii="Arial" w:eastAsia="Arial" w:hAnsi="Arial" w:cs="Arial"/>
          <w:color w:val="000000"/>
        </w:rPr>
        <w:t>In</w:t>
      </w:r>
      <w:r w:rsidR="003D5276" w:rsidRPr="00B54AFF">
        <w:rPr>
          <w:rFonts w:ascii="Arial" w:eastAsia="Arial" w:hAnsi="Arial" w:cs="Arial"/>
          <w:color w:val="000000"/>
        </w:rPr>
        <w:t xml:space="preserve"> our case series, a complex recto-vaginal fistula </w:t>
      </w:r>
      <w:r w:rsidR="008C2D39">
        <w:rPr>
          <w:rFonts w:ascii="Arial" w:eastAsia="Arial" w:hAnsi="Arial" w:cs="Arial"/>
          <w:color w:val="000000"/>
        </w:rPr>
        <w:t>developed</w:t>
      </w:r>
      <w:r w:rsidR="003D5276" w:rsidRPr="00B54AFF">
        <w:rPr>
          <w:rFonts w:ascii="Arial" w:eastAsia="Arial" w:hAnsi="Arial" w:cs="Arial"/>
          <w:color w:val="000000"/>
        </w:rPr>
        <w:t xml:space="preserve"> in one patient following repair of </w:t>
      </w:r>
      <w:r w:rsidR="000E0ACD">
        <w:rPr>
          <w:rFonts w:ascii="Arial" w:eastAsia="Arial" w:hAnsi="Arial" w:cs="Arial"/>
          <w:color w:val="000000"/>
        </w:rPr>
        <w:t>a</w:t>
      </w:r>
      <w:r w:rsidR="003D5276" w:rsidRPr="00B54AFF">
        <w:rPr>
          <w:rFonts w:ascii="Arial" w:eastAsia="Arial" w:hAnsi="Arial" w:cs="Arial"/>
          <w:color w:val="000000"/>
        </w:rPr>
        <w:t xml:space="preserve"> dehisced 3b perineal tear and </w:t>
      </w:r>
      <w:r w:rsidR="005A3883">
        <w:rPr>
          <w:rFonts w:ascii="Arial" w:eastAsia="Arial" w:hAnsi="Arial" w:cs="Arial"/>
          <w:color w:val="000000"/>
        </w:rPr>
        <w:t xml:space="preserve">an </w:t>
      </w:r>
      <w:r w:rsidR="003D5276" w:rsidRPr="00B54AFF">
        <w:rPr>
          <w:rFonts w:ascii="Arial" w:eastAsia="Arial" w:hAnsi="Arial" w:cs="Arial"/>
          <w:color w:val="000000"/>
        </w:rPr>
        <w:t>undiagnosed buttonhole tear.</w:t>
      </w:r>
      <w:r w:rsidR="00791D98">
        <w:rPr>
          <w:rFonts w:ascii="Arial" w:eastAsia="Arial" w:hAnsi="Arial" w:cs="Arial"/>
          <w:color w:val="000000"/>
        </w:rPr>
        <w:t xml:space="preserve"> </w:t>
      </w:r>
      <w:r w:rsidR="007E02FE">
        <w:rPr>
          <w:rFonts w:ascii="Arial" w:eastAsia="Arial" w:hAnsi="Arial" w:cs="Arial"/>
          <w:color w:val="000000"/>
        </w:rPr>
        <w:t xml:space="preserve">Repair technique for buttonhole tears has been described previously by Roper et al </w:t>
      </w:r>
      <w:r w:rsidR="007E02FE">
        <w:rPr>
          <w:rFonts w:ascii="Arial" w:eastAsia="Arial" w:hAnsi="Arial" w:cs="Arial"/>
          <w:color w:val="000000"/>
        </w:rPr>
        <w:fldChar w:fldCharType="begin"/>
      </w:r>
      <w:r w:rsidR="007E02FE">
        <w:rPr>
          <w:rFonts w:ascii="Arial" w:eastAsia="Arial" w:hAnsi="Arial" w:cs="Arial"/>
          <w:color w:val="000000"/>
        </w:rPr>
        <w:instrText xml:space="preserve"> ADDIN ZOTERO_ITEM CSL_CITATION {"citationID":"dpgvGjr2","properties":{"formattedCitation":"[22]","plainCitation":"[22]","noteIndex":0},"citationItems":[{"id":3208,"uris":["http://zotero.org/users/6132696/items/W99CZ5MI"],"uri":["http://zotero.org/users/6132696/items/W99CZ5MI"],"itemData":{"id":3208,"type":"article-journal","abstract":"Abstract\n            \n              Introduction and hypothesis\n              The management of isolated rectal buttonhole tears is not standardised and can be challenging in an acute obstetric setting. Our aim was to review the published literature and describe management and repair techniques in a case series.\n            \n            \n              Methods\n              A literature search was carried out. All results were screened and reviewed. Rectal buttonhole tears following vaginal delivery between April 2012 and January 2020 in our institution were identified. Repair technique and post-operative management were recorded.\n            \n            \n              Results\n              There were nine published case reports (four instrumental deliveries, two vaginal breech and three normal vaginal deliveries). Four case reports described a two-layer closure and five described a three-layer closure. Two cases were repaired in collaboration with colorectal surgeons. All nine cases made an uneventful recovery. We identified three patients with buttonhole tears all of whom had instrumental deliveries. A colorectal surgeon repaired the tear in two layers in one case, and an obstetrician performed the repair in the other two cases, one in three layers and the other in two layers. One patient had a de-functioning stoma at a later date due to a second breakdown of the recto-vaginal fistula repair.\n            \n            \n              Conclusion\n              Buttonhole tears are rare but techniques of repair vary. Most cases reviewed had an uneventful recovery after repair. We provide standardised steps for repair and management of isolated rectal buttonhole tears along with a video demonstrating the repair technique in an animal tissue (pig) model.","container-title":"International Urogynecology Journal","DOI":"10.1007/s00192-020-04502-2","ISSN":"0937-3462, 1433-3023","journalAbbreviation":"Int Urogynecol J","language":"en","source":"DOI.org (Crossref)","title":"Isolated rectal buttonhole tears in obstetrics: case series and review of the literature","title-short":"Isolated rectal buttonhole tears in obstetrics","URL":"http://link.springer.com/10.1007/s00192-020-04502-2","author":[{"family":"Roper","given":"Joanna C."},{"family":"Thakar","given":"Ranee"},{"family":"Sultan","given":"Abdul H."}],"accessed":{"date-parts":[["2021",2,27]]},"issued":{"date-parts":[["2020",9,15]]}}}],"schema":"https://github.com/citation-style-language/schema/raw/master/csl-citation.json"} </w:instrText>
      </w:r>
      <w:r w:rsidR="007E02FE">
        <w:rPr>
          <w:rFonts w:ascii="Arial" w:eastAsia="Arial" w:hAnsi="Arial" w:cs="Arial"/>
          <w:color w:val="000000"/>
        </w:rPr>
        <w:fldChar w:fldCharType="separate"/>
      </w:r>
      <w:r w:rsidR="007E02FE">
        <w:rPr>
          <w:rFonts w:ascii="Arial" w:eastAsia="Arial" w:hAnsi="Arial" w:cs="Arial"/>
          <w:noProof/>
          <w:color w:val="000000"/>
        </w:rPr>
        <w:t>[22]</w:t>
      </w:r>
      <w:r w:rsidR="007E02FE">
        <w:rPr>
          <w:rFonts w:ascii="Arial" w:eastAsia="Arial" w:hAnsi="Arial" w:cs="Arial"/>
          <w:color w:val="000000"/>
        </w:rPr>
        <w:fldChar w:fldCharType="end"/>
      </w:r>
      <w:r w:rsidR="007E02FE">
        <w:rPr>
          <w:rFonts w:ascii="Arial" w:eastAsia="Arial" w:hAnsi="Arial" w:cs="Arial"/>
          <w:color w:val="000000"/>
        </w:rPr>
        <w:t>.</w:t>
      </w:r>
    </w:p>
    <w:p w14:paraId="2180CFD4" w14:textId="36E204CE" w:rsidR="00893F20" w:rsidRPr="00B54AFF" w:rsidRDefault="00893F20">
      <w:pPr>
        <w:spacing w:line="480" w:lineRule="auto"/>
        <w:rPr>
          <w:rFonts w:ascii="Arial" w:eastAsia="Arial" w:hAnsi="Arial" w:cs="Arial"/>
          <w:color w:val="000000"/>
        </w:rPr>
      </w:pPr>
    </w:p>
    <w:p w14:paraId="65B1CC9C" w14:textId="3FCBEE5B" w:rsidR="00893F20" w:rsidRDefault="003D5276">
      <w:pPr>
        <w:spacing w:line="480" w:lineRule="auto"/>
        <w:rPr>
          <w:rFonts w:ascii="Arial" w:eastAsia="Arial" w:hAnsi="Arial" w:cs="Arial"/>
          <w:color w:val="000000"/>
        </w:rPr>
      </w:pPr>
      <w:r w:rsidRPr="00B54AFF">
        <w:rPr>
          <w:rFonts w:ascii="Arial" w:eastAsia="Arial" w:hAnsi="Arial" w:cs="Arial"/>
          <w:color w:val="000000"/>
        </w:rPr>
        <w:lastRenderedPageBreak/>
        <w:t>When a traditional approach</w:t>
      </w:r>
      <w:r w:rsidR="00C51656">
        <w:rPr>
          <w:rFonts w:ascii="Arial" w:eastAsia="Arial" w:hAnsi="Arial" w:cs="Arial"/>
          <w:color w:val="000000"/>
        </w:rPr>
        <w:t xml:space="preserve"> </w:t>
      </w:r>
      <w:r w:rsidR="008C2D39">
        <w:rPr>
          <w:rFonts w:ascii="Arial" w:eastAsia="Arial" w:hAnsi="Arial" w:cs="Arial"/>
          <w:color w:val="000000"/>
        </w:rPr>
        <w:t>of delaying repair for</w:t>
      </w:r>
      <w:r w:rsidRPr="00B54AFF">
        <w:rPr>
          <w:rFonts w:ascii="Arial" w:eastAsia="Arial" w:hAnsi="Arial" w:cs="Arial"/>
          <w:color w:val="000000"/>
        </w:rPr>
        <w:t xml:space="preserve"> three to six month</w:t>
      </w:r>
      <w:r w:rsidR="003E7669">
        <w:rPr>
          <w:rFonts w:ascii="Arial" w:eastAsia="Arial" w:hAnsi="Arial" w:cs="Arial"/>
          <w:color w:val="000000"/>
        </w:rPr>
        <w:t>s</w:t>
      </w:r>
      <w:r w:rsidR="008C2D39">
        <w:rPr>
          <w:rFonts w:ascii="Arial" w:eastAsia="Arial" w:hAnsi="Arial" w:cs="Arial"/>
          <w:color w:val="000000"/>
        </w:rPr>
        <w:t xml:space="preserve"> was adopted,</w:t>
      </w:r>
      <w:r w:rsidRPr="00B54AFF">
        <w:rPr>
          <w:rFonts w:ascii="Arial" w:eastAsia="Arial" w:hAnsi="Arial" w:cs="Arial"/>
          <w:color w:val="000000"/>
        </w:rPr>
        <w:t xml:space="preserve"> wound infection has been reported to occur in 20% of patients</w:t>
      </w:r>
      <w:r w:rsidR="00352440">
        <w:rPr>
          <w:rFonts w:ascii="Arial" w:eastAsia="Arial" w:hAnsi="Arial" w:cs="Arial"/>
          <w:color w:val="000000"/>
        </w:rPr>
        <w:t xml:space="preserve"> </w:t>
      </w:r>
      <w:r w:rsidRPr="00B54AFF">
        <w:rPr>
          <w:rFonts w:ascii="Arial" w:eastAsia="Arial" w:hAnsi="Arial" w:cs="Arial"/>
          <w:color w:val="000000"/>
        </w:rPr>
        <w:t>and fistula</w:t>
      </w:r>
      <w:r w:rsidR="003E7669">
        <w:rPr>
          <w:rFonts w:ascii="Arial" w:eastAsia="Arial" w:hAnsi="Arial" w:cs="Arial"/>
          <w:color w:val="000000"/>
        </w:rPr>
        <w:t>e</w:t>
      </w:r>
      <w:r w:rsidRPr="00B54AFF">
        <w:rPr>
          <w:rFonts w:ascii="Arial" w:eastAsia="Arial" w:hAnsi="Arial" w:cs="Arial"/>
          <w:color w:val="000000"/>
        </w:rPr>
        <w:t xml:space="preserve"> in 9% </w:t>
      </w:r>
      <w:r w:rsidRPr="00B54AFF">
        <w:rPr>
          <w:rFonts w:ascii="Arial" w:hAnsi="Arial" w:cs="Arial"/>
        </w:rPr>
        <w:fldChar w:fldCharType="begin"/>
      </w:r>
      <w:r w:rsidR="00A41130">
        <w:rPr>
          <w:rFonts w:ascii="Arial" w:hAnsi="Arial" w:cs="Arial"/>
        </w:rPr>
        <w:instrText xml:space="preserve"> ADDIN ZOTERO_ITEM CSL_CITATION {"citationID":"XK4ufJl9","properties":{"formattedCitation":"[23]","plainCitation":"[23]","noteIndex":0},"citationItems":[{"id":905,"uris":["http://zotero.org/users/6132696/items/2D7GG2G9"],"uri":["http://zotero.org/users/6132696/items/2D7GG2G9"],"itemData":{"id":905,"type":"article-journal","container-title":"Diseases of the Colon &amp; Rectum","DOI":"10.1007/DCR.0b013e3181b13862","ISSN":"0012-3706","issue":"10","journalAbbreviation":"Diseases of the Colon &amp; Rectum","language":"en","page":"1681-1687","source":"DOI.org (Crossref)","title":"Anterior Sphincteroplasty for Fecal Incontinence: A Single Center Experience in the Era of Sacral Neuromodulation:","title-short":"Anterior Sphincteroplasty for Fecal Incontinence","volume":"52","author":[{"family":"Oom","given":"Daniëlla M. J."},{"family":"Gosselink","given":"Martijn P."},{"family":"Schouten","given":"W Rudolph"}],"issued":{"date-parts":[["2009",10]]}}}],"schema":"https://github.com/citation-style-language/schema/raw/master/csl-citation.json"} </w:instrText>
      </w:r>
      <w:r w:rsidRPr="00B54AFF">
        <w:rPr>
          <w:rFonts w:ascii="Arial" w:hAnsi="Arial" w:cs="Arial"/>
        </w:rPr>
        <w:fldChar w:fldCharType="separate"/>
      </w:r>
      <w:r w:rsidR="00A41130">
        <w:rPr>
          <w:rFonts w:ascii="Arial" w:eastAsia="Arial" w:hAnsi="Arial" w:cs="Arial"/>
        </w:rPr>
        <w:t>[23]</w:t>
      </w:r>
      <w:r w:rsidRPr="00B54AFF">
        <w:rPr>
          <w:rFonts w:ascii="Arial" w:eastAsia="Arial" w:hAnsi="Arial" w:cs="Arial"/>
        </w:rPr>
        <w:fldChar w:fldCharType="end"/>
      </w:r>
      <w:r w:rsidRPr="00B54AFF">
        <w:rPr>
          <w:rFonts w:ascii="Arial" w:eastAsia="Arial" w:hAnsi="Arial" w:cs="Arial"/>
          <w:color w:val="000000"/>
        </w:rPr>
        <w:t xml:space="preserve">. </w:t>
      </w:r>
      <w:r w:rsidR="005B2E2C" w:rsidRPr="00B54AFF">
        <w:rPr>
          <w:rFonts w:ascii="Arial" w:eastAsia="Arial" w:hAnsi="Arial" w:cs="Arial"/>
          <w:color w:val="000000"/>
        </w:rPr>
        <w:t xml:space="preserve">It is important to note that, </w:t>
      </w:r>
      <w:r w:rsidR="00B54AFF" w:rsidRPr="00B54AFF">
        <w:rPr>
          <w:rFonts w:ascii="Arial" w:eastAsia="Arial" w:hAnsi="Arial" w:cs="Arial"/>
          <w:color w:val="000000"/>
        </w:rPr>
        <w:t xml:space="preserve">at </w:t>
      </w:r>
      <w:r w:rsidR="008C2D39">
        <w:rPr>
          <w:rFonts w:ascii="Arial" w:eastAsia="Arial" w:hAnsi="Arial" w:cs="Arial"/>
          <w:color w:val="000000"/>
        </w:rPr>
        <w:t xml:space="preserve">the </w:t>
      </w:r>
      <w:r w:rsidR="00B54AFF" w:rsidRPr="00B54AFF">
        <w:rPr>
          <w:rFonts w:ascii="Arial" w:eastAsia="Arial" w:hAnsi="Arial" w:cs="Arial"/>
          <w:color w:val="000000"/>
        </w:rPr>
        <w:t xml:space="preserve">time of </w:t>
      </w:r>
      <w:r w:rsidR="008C2D39">
        <w:rPr>
          <w:rFonts w:ascii="Arial" w:eastAsia="Arial" w:hAnsi="Arial" w:cs="Arial"/>
          <w:color w:val="000000"/>
        </w:rPr>
        <w:t xml:space="preserve">diagnosis of </w:t>
      </w:r>
      <w:r w:rsidR="00B54AFF" w:rsidRPr="00B54AFF">
        <w:rPr>
          <w:rFonts w:ascii="Arial" w:eastAsia="Arial" w:hAnsi="Arial" w:cs="Arial"/>
          <w:color w:val="000000"/>
        </w:rPr>
        <w:t xml:space="preserve">OASI dehiscence, 41.2% of the women included in the study by Lewicky- Gaupp et al had </w:t>
      </w:r>
      <w:r w:rsidR="003E7669">
        <w:rPr>
          <w:rFonts w:ascii="Arial" w:eastAsia="Arial" w:hAnsi="Arial" w:cs="Arial"/>
          <w:color w:val="000000"/>
        </w:rPr>
        <w:t>developed</w:t>
      </w:r>
      <w:r w:rsidR="00B54AFF" w:rsidRPr="00B54AFF">
        <w:rPr>
          <w:rFonts w:ascii="Arial" w:eastAsia="Arial" w:hAnsi="Arial" w:cs="Arial"/>
          <w:color w:val="000000"/>
        </w:rPr>
        <w:t xml:space="preserve"> concomitant rectovaginal fistulae which were repaired at the time of secondary sphincter repair </w:t>
      </w:r>
      <w:r w:rsidR="00B54AFF" w:rsidRPr="00B54AFF">
        <w:rPr>
          <w:rFonts w:ascii="Arial" w:eastAsia="Arial" w:hAnsi="Arial" w:cs="Arial"/>
          <w:color w:val="000000"/>
        </w:rPr>
        <w:fldChar w:fldCharType="begin"/>
      </w:r>
      <w:r w:rsidR="007D4876">
        <w:rPr>
          <w:rFonts w:ascii="Arial" w:eastAsia="Arial" w:hAnsi="Arial" w:cs="Arial"/>
          <w:color w:val="000000"/>
        </w:rPr>
        <w:instrText xml:space="preserve"> ADDIN ZOTERO_ITEM CSL_CITATION {"citationID":"BHlUPHRK","properties":{"formattedCitation":"[15]","plainCitation":"[15]","noteIndex":0},"citationItems":[{"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00B54AFF" w:rsidRPr="00B54AFF">
        <w:rPr>
          <w:rFonts w:ascii="Arial" w:eastAsia="Arial" w:hAnsi="Arial" w:cs="Arial"/>
          <w:color w:val="000000"/>
        </w:rPr>
        <w:fldChar w:fldCharType="separate"/>
      </w:r>
      <w:r w:rsidR="007D4876">
        <w:rPr>
          <w:rFonts w:ascii="Arial" w:eastAsia="Arial" w:hAnsi="Arial" w:cs="Arial"/>
          <w:noProof/>
          <w:color w:val="000000"/>
        </w:rPr>
        <w:t>[15]</w:t>
      </w:r>
      <w:r w:rsidR="00B54AFF" w:rsidRPr="00B54AFF">
        <w:rPr>
          <w:rFonts w:ascii="Arial" w:eastAsia="Arial" w:hAnsi="Arial" w:cs="Arial"/>
          <w:color w:val="000000"/>
        </w:rPr>
        <w:fldChar w:fldCharType="end"/>
      </w:r>
      <w:r w:rsidR="00B54AFF" w:rsidRPr="00B54AFF">
        <w:rPr>
          <w:rFonts w:ascii="Arial" w:eastAsia="Arial" w:hAnsi="Arial" w:cs="Arial"/>
          <w:color w:val="000000"/>
        </w:rPr>
        <w:t xml:space="preserve">. </w:t>
      </w:r>
      <w:r w:rsidR="00F44D10">
        <w:rPr>
          <w:rFonts w:ascii="Arial" w:eastAsia="Arial" w:hAnsi="Arial" w:cs="Arial"/>
          <w:color w:val="000000"/>
        </w:rPr>
        <w:t>This could be a reflection of the referral pattern to their service, which is a tertiary unit</w:t>
      </w:r>
      <w:r w:rsidR="00B54AFF" w:rsidRPr="00B54AFF">
        <w:rPr>
          <w:rFonts w:ascii="Arial" w:eastAsia="Arial" w:hAnsi="Arial" w:cs="Arial"/>
          <w:color w:val="000000"/>
        </w:rPr>
        <w:t xml:space="preserve">. </w:t>
      </w:r>
      <w:r w:rsidRPr="00B54AFF">
        <w:rPr>
          <w:rFonts w:ascii="Arial" w:eastAsia="Arial" w:hAnsi="Arial" w:cs="Arial"/>
          <w:color w:val="000000"/>
        </w:rPr>
        <w:t xml:space="preserve">It is </w:t>
      </w:r>
      <w:r w:rsidR="008C2D39">
        <w:rPr>
          <w:rFonts w:ascii="Arial" w:eastAsia="Arial" w:hAnsi="Arial" w:cs="Arial"/>
          <w:color w:val="000000"/>
        </w:rPr>
        <w:t>believed</w:t>
      </w:r>
      <w:r w:rsidRPr="00B54AFF">
        <w:rPr>
          <w:rFonts w:ascii="Arial" w:eastAsia="Arial" w:hAnsi="Arial" w:cs="Arial"/>
          <w:color w:val="000000"/>
        </w:rPr>
        <w:t xml:space="preserve"> that up to 50% of acute small rectovaginal fistula</w:t>
      </w:r>
      <w:r w:rsidR="0075681A">
        <w:rPr>
          <w:rFonts w:ascii="Arial" w:eastAsia="Arial" w:hAnsi="Arial" w:cs="Arial"/>
          <w:color w:val="000000"/>
        </w:rPr>
        <w:t>e</w:t>
      </w:r>
      <w:r w:rsidRPr="00B54AFF">
        <w:rPr>
          <w:rFonts w:ascii="Arial" w:eastAsia="Arial" w:hAnsi="Arial" w:cs="Arial"/>
          <w:color w:val="000000"/>
        </w:rPr>
        <w:t xml:space="preserve"> will spontaneously heal without intervention </w:t>
      </w:r>
      <w:r w:rsidRPr="00B54AFF">
        <w:rPr>
          <w:rFonts w:ascii="Arial" w:hAnsi="Arial" w:cs="Arial"/>
        </w:rPr>
        <w:fldChar w:fldCharType="begin"/>
      </w:r>
      <w:r w:rsidR="00A41130">
        <w:rPr>
          <w:rFonts w:ascii="Arial" w:hAnsi="Arial" w:cs="Arial"/>
        </w:rPr>
        <w:instrText xml:space="preserve"> ADDIN ZOTERO_ITEM CSL_CITATION {"citationID":"tvsXnEF2","properties":{"formattedCitation":"[24]","plainCitation":"[24]","noteIndex":0},"citationItems":[{"id":895,"uris":["http://zotero.org/users/6132696/items/Y8QEN73T"],"uri":["http://zotero.org/users/6132696/items/Y8QEN73T"],"itemData":{"id":895,"type":"article-journal","container-title":"Obstetrical &amp; Gynecological Survey","DOI":"10.1097/00006254-199412000-00002","ISSN":"0029-7828","issue":"12","journalAbbreviation":"Obstetrical &amp; Gynecological Survey","language":"en","page":"803-808","source":"DOI.org (Crossref)","title":"Episiotomy: Risks of Dehiscence and Rectovaginal Fistula","title-short":"Episiotomy","volume":"49","author":[{"family":"Homsi","given":"Riad"},{"family":"Daikoku","given":"Norman H."},{"family":"Littlejohn","given":"John"},{"family":"Wheeless","given":"Clifford R."}],"issued":{"date-parts":[["1994",12]]}}}],"schema":"https://github.com/citation-style-language/schema/raw/master/csl-citation.json"} </w:instrText>
      </w:r>
      <w:r w:rsidRPr="00B54AFF">
        <w:rPr>
          <w:rFonts w:ascii="Arial" w:hAnsi="Arial" w:cs="Arial"/>
        </w:rPr>
        <w:fldChar w:fldCharType="separate"/>
      </w:r>
      <w:r w:rsidR="00A41130">
        <w:rPr>
          <w:rFonts w:ascii="Arial" w:eastAsia="Arial" w:hAnsi="Arial" w:cs="Arial"/>
        </w:rPr>
        <w:t>[24]</w:t>
      </w:r>
      <w:r w:rsidRPr="00B54AFF">
        <w:rPr>
          <w:rFonts w:ascii="Arial" w:eastAsia="Arial" w:hAnsi="Arial" w:cs="Arial"/>
        </w:rPr>
        <w:fldChar w:fldCharType="end"/>
      </w:r>
      <w:r w:rsidRPr="00B54AFF">
        <w:rPr>
          <w:rFonts w:ascii="Arial" w:eastAsia="Arial" w:hAnsi="Arial" w:cs="Arial"/>
          <w:color w:val="000000"/>
        </w:rPr>
        <w:t xml:space="preserve">. </w:t>
      </w:r>
      <w:r w:rsidR="00BD421C">
        <w:rPr>
          <w:rFonts w:ascii="Arial" w:eastAsia="Arial" w:hAnsi="Arial" w:cs="Arial"/>
          <w:color w:val="000000"/>
        </w:rPr>
        <w:t xml:space="preserve">This phenomenon of spontaneous healing or </w:t>
      </w:r>
      <w:r w:rsidR="00136C39">
        <w:rPr>
          <w:rFonts w:ascii="Arial" w:eastAsia="Arial" w:hAnsi="Arial" w:cs="Arial"/>
          <w:color w:val="000000"/>
        </w:rPr>
        <w:t xml:space="preserve">healing </w:t>
      </w:r>
      <w:r w:rsidR="00BD421C">
        <w:rPr>
          <w:rFonts w:ascii="Arial" w:eastAsia="Arial" w:hAnsi="Arial" w:cs="Arial"/>
          <w:color w:val="000000"/>
        </w:rPr>
        <w:t>following a diverting stoma has also been reported in other referral centres</w:t>
      </w:r>
      <w:r w:rsidR="00C51656">
        <w:rPr>
          <w:rFonts w:ascii="Arial" w:eastAsia="Arial" w:hAnsi="Arial" w:cs="Arial"/>
          <w:color w:val="000000"/>
        </w:rPr>
        <w:t>.</w:t>
      </w:r>
      <w:r w:rsidR="00BD421C">
        <w:rPr>
          <w:rFonts w:ascii="Arial" w:eastAsia="Arial" w:hAnsi="Arial" w:cs="Arial"/>
          <w:color w:val="000000"/>
        </w:rPr>
        <w:t xml:space="preserve"> </w:t>
      </w:r>
      <w:r w:rsidRPr="00B54AFF">
        <w:rPr>
          <w:rFonts w:ascii="Arial" w:eastAsia="Arial" w:hAnsi="Arial" w:cs="Arial"/>
          <w:color w:val="000000"/>
        </w:rPr>
        <w:t xml:space="preserve">However, surgical repair of </w:t>
      </w:r>
      <w:r w:rsidR="008C2D39">
        <w:rPr>
          <w:rFonts w:ascii="Arial" w:eastAsia="Arial" w:hAnsi="Arial" w:cs="Arial"/>
          <w:color w:val="000000"/>
        </w:rPr>
        <w:t xml:space="preserve">a </w:t>
      </w:r>
      <w:r w:rsidRPr="00B54AFF">
        <w:rPr>
          <w:rFonts w:ascii="Arial" w:eastAsia="Arial" w:hAnsi="Arial" w:cs="Arial"/>
          <w:color w:val="000000"/>
        </w:rPr>
        <w:t xml:space="preserve">rectovaginal fistula can be challenging and </w:t>
      </w:r>
      <w:r w:rsidR="001869E2">
        <w:rPr>
          <w:rFonts w:ascii="Arial" w:eastAsia="Arial" w:hAnsi="Arial" w:cs="Arial"/>
          <w:color w:val="000000"/>
        </w:rPr>
        <w:t xml:space="preserve">is </w:t>
      </w:r>
      <w:r w:rsidRPr="00B54AFF">
        <w:rPr>
          <w:rFonts w:ascii="Arial" w:eastAsia="Arial" w:hAnsi="Arial" w:cs="Arial"/>
          <w:color w:val="000000"/>
        </w:rPr>
        <w:t xml:space="preserve">associated with a </w:t>
      </w:r>
      <w:r w:rsidRPr="00B54AFF">
        <w:rPr>
          <w:rFonts w:ascii="Arial" w:eastAsia="Arial" w:hAnsi="Arial" w:cs="Arial"/>
        </w:rPr>
        <w:t xml:space="preserve">high </w:t>
      </w:r>
      <w:r w:rsidR="001869E2">
        <w:rPr>
          <w:rFonts w:ascii="Arial" w:eastAsia="Arial" w:hAnsi="Arial" w:cs="Arial"/>
        </w:rPr>
        <w:t>recurrence</w:t>
      </w:r>
      <w:r w:rsidRPr="00B54AFF">
        <w:rPr>
          <w:rFonts w:ascii="Arial" w:eastAsia="Arial" w:hAnsi="Arial" w:cs="Arial"/>
        </w:rPr>
        <w:t xml:space="preserve"> rate and </w:t>
      </w:r>
      <w:r w:rsidR="001869E2">
        <w:rPr>
          <w:rFonts w:ascii="Arial" w:eastAsia="Arial" w:hAnsi="Arial" w:cs="Arial"/>
        </w:rPr>
        <w:t xml:space="preserve">the </w:t>
      </w:r>
      <w:r w:rsidRPr="00B54AFF">
        <w:rPr>
          <w:rFonts w:ascii="Arial" w:eastAsia="Arial" w:hAnsi="Arial" w:cs="Arial"/>
        </w:rPr>
        <w:t>need</w:t>
      </w:r>
      <w:r w:rsidRPr="00B54AFF">
        <w:rPr>
          <w:rFonts w:ascii="Arial" w:eastAsia="Arial" w:hAnsi="Arial" w:cs="Arial"/>
          <w:color w:val="000000"/>
        </w:rPr>
        <w:t xml:space="preserve"> for a diverting stoma</w:t>
      </w:r>
      <w:r w:rsidRPr="00B54AFF">
        <w:rPr>
          <w:rFonts w:ascii="Arial" w:eastAsia="Arial" w:hAnsi="Arial" w:cs="Arial"/>
        </w:rPr>
        <w:t xml:space="preserve"> </w:t>
      </w:r>
      <w:r w:rsidRPr="00B54AFF">
        <w:rPr>
          <w:rFonts w:ascii="Arial" w:hAnsi="Arial" w:cs="Arial"/>
        </w:rPr>
        <w:fldChar w:fldCharType="begin"/>
      </w:r>
      <w:r w:rsidR="00A41130">
        <w:rPr>
          <w:rFonts w:ascii="Arial" w:hAnsi="Arial" w:cs="Arial"/>
        </w:rPr>
        <w:instrText xml:space="preserve"> ADDIN ZOTERO_ITEM CSL_CITATION {"citationID":"HXXZGNAs","properties":{"formattedCitation":"[17, 25]","plainCitation":"[17, 25]","noteIndex":0},"citationItems":[{"id":1022,"uris":["http://zotero.org/users/6132696/items/W347XUB6"],"uri":["http://zotero.org/users/6132696/items/W347XUB6"],"itemData":{"id":1022,"type":"article-journal","abstract":"Abstract Introduction Obstetric fistula is a serious complication of childbirth prevalent in developing societies. Less is known about its occurrence in industrialized countries. We aimed to determine incidence and outcome of obstetric fistulas in Norway. Material and methods This was a population-based prospective cohort study. Patient characteristics were registered for all treated at the National Treatment Center for Gynecologic Fistulas, Haukeland University Hospital, Bergen. Women with obstetric fistula after delivering in Hordaland County were included when calculating the incidence based on number of deliveries in that county during 1995?2014. Results Of 280 fistulas, 40 were related to obstetrics (four urogenital and 36 enterogenital), 19 women were from Hordaland County. During this period, 116 389 deliveries were registered, giving an incidence of obstetric fistula of 16.3/100 000 deliveries (95% confidence interval 10.2?25.7/100 000). The urinary fistulas were due to cesarean section, cerclage, and uterine rupture, and all were repaired surgically. The 36 enteral fistulas were all related to vaginal deliveries; nine (25%) were instrumental and 19 (53%) had experienced a perineal tear of grade 3?4. These fistulas were small, with a median diameter of 2 mm. Four healed spontaneously or after enterostomy, and 30 were repaired transvaginally. In all, 37 of 40 obstetric fistulas were confirmed healed at follow up. Two women refrained from surgery, and one was lost to follow up. Conclusion Obstetric fistula does occur in industrialized societies but with a low incidence; fistulas are due to obstetric trauma or surgery rather than prolonged obstructed labor. The outcome of treatment is excellent when women are treated at a competent center.","container-title":"Acta Obstetricia et Gynecologica Scandinavica","DOI":"10.1111/aogs.12845","ISSN":"0001-6349","issue":"4","journalAbbreviation":"Acta Obstetricia et Gynecologica Scandinavica","note":"publisher: John Wiley &amp; Sons, Ltd","page":"405-410","title":"Incidence of obstetric fistula in Norway: a population-based prospective cohort study","volume":"95","author":[{"family":"Trovik","given":"Jone"},{"family":"Thornhill","given":"Heidi F."},{"family":"Kiserud","given":"Torvid"}],"issued":{"date-parts":[["2016",4,1]]}}},{"id":897,"uris":["http://zotero.org/users/6132696/items/R95NGKUL"],"uri":["http://zotero.org/users/6132696/items/R95NGKUL"],"itemData":{"id":897,"type":"article-journal","container-title":"International Urogynecology Journal","DOI":"10.1007/s00192-019-04082-w","ISSN":"0937-3462, 1433-3023","issue":"10","journalAbbreviation":"Int Urogynecol J","language":"en","page":"1659-1665","source":"DOI.org (Crossref)","title":"Surgical repair of rectovaginal fistulas: predictors of fistula closure","title-short":"Surgical repair of rectovaginal fistulas","volume":"30","author":[{"family":"Fu","given":"Jihong"},{"family":"Liang","given":"Zhonglin"},{"family":"Zhu","given":"Yilian"},{"family":"Cui","given":"Long"},{"family":"Chen","given":"Wei"}],"issued":{"date-parts":[["2019",10]]}}}],"schema":"https://github.com/citation-style-language/schema/raw/master/csl-citation.json"} </w:instrText>
      </w:r>
      <w:r w:rsidRPr="00B54AFF">
        <w:rPr>
          <w:rFonts w:ascii="Arial" w:hAnsi="Arial" w:cs="Arial"/>
        </w:rPr>
        <w:fldChar w:fldCharType="separate"/>
      </w:r>
      <w:r w:rsidR="00A41130">
        <w:rPr>
          <w:rFonts w:ascii="Arial" w:eastAsia="Arial" w:hAnsi="Arial" w:cs="Arial"/>
        </w:rPr>
        <w:t>[17, 25]</w:t>
      </w:r>
      <w:r w:rsidRPr="00B54AFF">
        <w:rPr>
          <w:rFonts w:ascii="Arial" w:eastAsia="Arial" w:hAnsi="Arial" w:cs="Arial"/>
        </w:rPr>
        <w:fldChar w:fldCharType="end"/>
      </w:r>
      <w:r w:rsidRPr="00B54AFF">
        <w:rPr>
          <w:rFonts w:ascii="Arial" w:eastAsia="Arial" w:hAnsi="Arial" w:cs="Arial"/>
          <w:color w:val="000000"/>
        </w:rPr>
        <w:t xml:space="preserve">. </w:t>
      </w:r>
    </w:p>
    <w:p w14:paraId="7F9870AC" w14:textId="77777777" w:rsidR="00F44D10" w:rsidRPr="00B54AFF" w:rsidRDefault="00F44D10">
      <w:pPr>
        <w:spacing w:line="480" w:lineRule="auto"/>
        <w:rPr>
          <w:rFonts w:ascii="Arial" w:eastAsia="Arial" w:hAnsi="Arial" w:cs="Arial"/>
          <w:color w:val="000000"/>
        </w:rPr>
      </w:pPr>
    </w:p>
    <w:p w14:paraId="28850C7A" w14:textId="4C54DB15" w:rsidR="00893F20" w:rsidRPr="00B54AFF" w:rsidRDefault="003D5276">
      <w:pPr>
        <w:spacing w:line="480" w:lineRule="auto"/>
        <w:rPr>
          <w:rFonts w:ascii="Arial" w:eastAsia="Arial" w:hAnsi="Arial" w:cs="Arial"/>
        </w:rPr>
      </w:pPr>
      <w:r w:rsidRPr="00B54AFF">
        <w:rPr>
          <w:rFonts w:ascii="Arial" w:eastAsia="Arial" w:hAnsi="Arial" w:cs="Arial"/>
        </w:rPr>
        <w:t xml:space="preserve">The description of </w:t>
      </w:r>
      <w:r w:rsidR="00A1720B">
        <w:rPr>
          <w:rFonts w:ascii="Arial" w:eastAsia="Arial" w:hAnsi="Arial" w:cs="Arial"/>
        </w:rPr>
        <w:t xml:space="preserve">re-suturing </w:t>
      </w:r>
      <w:r w:rsidRPr="00B54AFF">
        <w:rPr>
          <w:rFonts w:ascii="Arial" w:eastAsia="Arial" w:hAnsi="Arial" w:cs="Arial"/>
        </w:rPr>
        <w:t xml:space="preserve">techniques in </w:t>
      </w:r>
      <w:r w:rsidR="000F6240">
        <w:rPr>
          <w:rFonts w:ascii="Arial" w:eastAsia="Arial" w:hAnsi="Arial" w:cs="Arial"/>
        </w:rPr>
        <w:t>the</w:t>
      </w:r>
      <w:r w:rsidRPr="00B54AFF">
        <w:rPr>
          <w:rFonts w:ascii="Arial" w:eastAsia="Arial" w:hAnsi="Arial" w:cs="Arial"/>
        </w:rPr>
        <w:t xml:space="preserve"> cases</w:t>
      </w:r>
      <w:r w:rsidR="000F6240">
        <w:rPr>
          <w:rFonts w:ascii="Arial" w:eastAsia="Arial" w:hAnsi="Arial" w:cs="Arial"/>
        </w:rPr>
        <w:t xml:space="preserve"> </w:t>
      </w:r>
      <w:r w:rsidR="001869E2">
        <w:rPr>
          <w:rFonts w:ascii="Arial" w:eastAsia="Arial" w:hAnsi="Arial" w:cs="Arial"/>
        </w:rPr>
        <w:t xml:space="preserve">series </w:t>
      </w:r>
      <w:r w:rsidR="000F6240">
        <w:rPr>
          <w:rFonts w:ascii="Arial" w:eastAsia="Arial" w:hAnsi="Arial" w:cs="Arial"/>
        </w:rPr>
        <w:t>in our unit</w:t>
      </w:r>
      <w:r w:rsidRPr="00B54AFF">
        <w:rPr>
          <w:rFonts w:ascii="Arial" w:eastAsia="Arial" w:hAnsi="Arial" w:cs="Arial"/>
        </w:rPr>
        <w:t xml:space="preserve"> was consistent with the literature, with suturing of the EAS and IAS separately using an end to end technique being the most common</w:t>
      </w:r>
      <w:r w:rsidR="00A1720B">
        <w:rPr>
          <w:rFonts w:ascii="Arial" w:eastAsia="Arial" w:hAnsi="Arial" w:cs="Arial"/>
        </w:rPr>
        <w:t xml:space="preserve"> approach </w:t>
      </w:r>
      <w:r w:rsidR="000F6240">
        <w:rPr>
          <w:rFonts w:ascii="Arial" w:eastAsia="Arial" w:hAnsi="Arial" w:cs="Arial"/>
        </w:rPr>
        <w:fldChar w:fldCharType="begin"/>
      </w:r>
      <w:r w:rsidR="000F6240">
        <w:rPr>
          <w:rFonts w:ascii="Arial" w:eastAsia="Arial" w:hAnsi="Arial" w:cs="Arial"/>
        </w:rPr>
        <w:instrText xml:space="preserve"> ADDIN ZOTERO_ITEM CSL_CITATION {"citationID":"EIgHdSkx","properties":{"formattedCitation":"[3, 4, 6, 8]","plainCitation":"[3, 4, 6, 8]","noteIndex":0},"citationItems":[{"id":215,"uris":["http://zotero.org/users/6132696/items/NMU6SRUE"],"uri":["http://zotero.org/users/6132696/items/NMU6SRUE"],"itemData":{"id":215,"type":"article-journal","abstract":"Research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M."},{"family":"Buntzen","given":"Steen"},{"family":"Højberg","given":"Karen-Elise"},{"family":"Laurberg","given":"Søren"}],"issued":{"date-parts":[["2008",3]]}}}],"schema":"https://github.com/citation-style-language/schema/raw/master/csl-citation.json"} </w:instrText>
      </w:r>
      <w:r w:rsidR="000F6240">
        <w:rPr>
          <w:rFonts w:ascii="Arial" w:eastAsia="Arial" w:hAnsi="Arial" w:cs="Arial"/>
        </w:rPr>
        <w:fldChar w:fldCharType="separate"/>
      </w:r>
      <w:r w:rsidR="000F6240">
        <w:rPr>
          <w:rFonts w:ascii="Arial" w:eastAsia="Arial" w:hAnsi="Arial" w:cs="Arial"/>
          <w:noProof/>
        </w:rPr>
        <w:t>[3, 4, 6, 8]</w:t>
      </w:r>
      <w:r w:rsidR="000F6240">
        <w:rPr>
          <w:rFonts w:ascii="Arial" w:eastAsia="Arial" w:hAnsi="Arial" w:cs="Arial"/>
        </w:rPr>
        <w:fldChar w:fldCharType="end"/>
      </w:r>
      <w:r w:rsidRPr="00B54AFF">
        <w:rPr>
          <w:rFonts w:ascii="Arial" w:eastAsia="Arial" w:hAnsi="Arial" w:cs="Arial"/>
        </w:rPr>
        <w:t>. The previous conventional approach to sphincter repair was to directly oppose the EAS and due to difficulty with identifying the IAS</w:t>
      </w:r>
      <w:r w:rsidR="00391DC4">
        <w:rPr>
          <w:rFonts w:ascii="Arial" w:eastAsia="Arial" w:hAnsi="Arial" w:cs="Arial"/>
        </w:rPr>
        <w:t xml:space="preserve">, </w:t>
      </w:r>
      <w:r w:rsidRPr="00B54AFF">
        <w:rPr>
          <w:rFonts w:ascii="Arial" w:eastAsia="Arial" w:hAnsi="Arial" w:cs="Arial"/>
        </w:rPr>
        <w:t>suturing th</w:t>
      </w:r>
      <w:r w:rsidR="005B26BA">
        <w:rPr>
          <w:rFonts w:ascii="Arial" w:eastAsia="Arial" w:hAnsi="Arial" w:cs="Arial"/>
        </w:rPr>
        <w:t xml:space="preserve">e IAS </w:t>
      </w:r>
      <w:r w:rsidRPr="00B54AFF">
        <w:rPr>
          <w:rFonts w:ascii="Arial" w:eastAsia="Arial" w:hAnsi="Arial" w:cs="Arial"/>
        </w:rPr>
        <w:t xml:space="preserve">together with the rectal mucosa </w:t>
      </w:r>
      <w:r w:rsidRPr="00B54AFF">
        <w:rPr>
          <w:rFonts w:ascii="Arial" w:hAnsi="Arial" w:cs="Arial"/>
        </w:rPr>
        <w:fldChar w:fldCharType="begin"/>
      </w:r>
      <w:r w:rsidR="00A41130">
        <w:rPr>
          <w:rFonts w:ascii="Arial" w:hAnsi="Arial" w:cs="Arial"/>
        </w:rPr>
        <w:instrText xml:space="preserve"> ADDIN ZOTERO_ITEM CSL_CITATION {"citationID":"11D0V4vA","properties":{"formattedCitation":"[26]","plainCitation":"[26]","noteIndex":0},"citationItems":[{"id":886,"uris":["http://zotero.org/users/6132696/items/JZQV3R2M"],"uri":["http://zotero.org/users/6132696/items/JZQV3R2M"],"itemData":{"id":886,"type":"chapter","container-title":"Incontinence","edition":"6th","page":"2090-2117","publisher":"International Continence Society","title":"Surgery for adult faecal incontinence","volume":"2","editor":[{"family":"Abrams","given":"Paul"},{"family":"Cardozo","given":"L."},{"family":"Wagg","given":"Adrian"},{"family":"Wein","given":"Alan"}],"author":[{"family":"Knowles","given":"Charles H"},{"family":"Laurberg","given":"Søren"},{"family":"Lehur","given":"Paul-Antoine"},{"family":"Madoff","given":"Rob"},{"family":"Maeda","given":"Yasuko"},{"family":"Mellgren","given":"Anders"},{"family":"Mimura","given":"Toshiki"},{"family":"O'Connell","given":"Ronan"},{"family":"Vaizey","given":"Carolyn"},{"family":"Varma","given":"Madhulika"}],"issued":{"date-parts":[["2017"]]}}}],"schema":"https://github.com/citation-style-language/schema/raw/master/csl-citation.json"} </w:instrText>
      </w:r>
      <w:r w:rsidRPr="00B54AFF">
        <w:rPr>
          <w:rFonts w:ascii="Arial" w:hAnsi="Arial" w:cs="Arial"/>
        </w:rPr>
        <w:fldChar w:fldCharType="separate"/>
      </w:r>
      <w:r w:rsidR="00A41130">
        <w:rPr>
          <w:rFonts w:ascii="Arial" w:eastAsia="Arial" w:hAnsi="Arial" w:cs="Arial"/>
        </w:rPr>
        <w:t>[26]</w:t>
      </w:r>
      <w:r w:rsidRPr="00B54AFF">
        <w:rPr>
          <w:rFonts w:ascii="Arial" w:eastAsia="Arial" w:hAnsi="Arial" w:cs="Arial"/>
        </w:rPr>
        <w:fldChar w:fldCharType="end"/>
      </w:r>
      <w:r w:rsidRPr="00B54AFF">
        <w:rPr>
          <w:rFonts w:ascii="Arial" w:eastAsia="Arial" w:hAnsi="Arial" w:cs="Arial"/>
        </w:rPr>
        <w:t>. This would account for two studies</w:t>
      </w:r>
      <w:r w:rsidR="005B75ED">
        <w:rPr>
          <w:rFonts w:ascii="Arial" w:eastAsia="Arial" w:hAnsi="Arial" w:cs="Arial"/>
        </w:rPr>
        <w:t xml:space="preserve"> </w:t>
      </w:r>
      <w:r w:rsidR="005B75ED">
        <w:rPr>
          <w:rFonts w:ascii="Arial" w:eastAsia="Arial" w:hAnsi="Arial" w:cs="Arial"/>
        </w:rPr>
        <w:fldChar w:fldCharType="begin"/>
      </w:r>
      <w:r w:rsidR="005B75ED">
        <w:rPr>
          <w:rFonts w:ascii="Arial" w:eastAsia="Arial" w:hAnsi="Arial" w:cs="Arial"/>
        </w:rPr>
        <w:instrText xml:space="preserve"> ADDIN ZOTERO_ITEM CSL_CITATION {"citationID":"IVm3aYMb","properties":{"formattedCitation":"[4, 8]","plainCitation":"[4, 8]","noteIndex":0},"citationItems":[{"id":215,"uris":["http://zotero.org/users/6132696/items/NMU6SRUE"],"uri":["http://zotero.org/users/6132696/items/NMU6SRUE"],"itemData":{"id":215,"type":"article-journal","abstract":"Research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005B75ED">
        <w:rPr>
          <w:rFonts w:ascii="Arial" w:eastAsia="Arial" w:hAnsi="Arial" w:cs="Arial"/>
        </w:rPr>
        <w:fldChar w:fldCharType="separate"/>
      </w:r>
      <w:r w:rsidR="005B75ED">
        <w:rPr>
          <w:rFonts w:ascii="Arial" w:eastAsia="Arial" w:hAnsi="Arial" w:cs="Arial"/>
          <w:noProof/>
        </w:rPr>
        <w:t>[4, 8]</w:t>
      </w:r>
      <w:r w:rsidR="005B75ED">
        <w:rPr>
          <w:rFonts w:ascii="Arial" w:eastAsia="Arial" w:hAnsi="Arial" w:cs="Arial"/>
        </w:rPr>
        <w:fldChar w:fldCharType="end"/>
      </w:r>
      <w:r w:rsidRPr="00B54AFF">
        <w:rPr>
          <w:rFonts w:ascii="Arial" w:eastAsia="Arial" w:hAnsi="Arial" w:cs="Arial"/>
        </w:rPr>
        <w:t xml:space="preserve"> description of repairing the rectal mucosa followed by the EAS alone with interrupted sutures. Moreover, the case series including eight patients by Hauth et al </w:t>
      </w:r>
      <w:r w:rsidRPr="00B54AFF">
        <w:rPr>
          <w:rFonts w:ascii="Arial" w:hAnsi="Arial" w:cs="Arial"/>
        </w:rPr>
        <w:fldChar w:fldCharType="begin"/>
      </w:r>
      <w:r w:rsidR="00693A14">
        <w:rPr>
          <w:rFonts w:ascii="Arial" w:hAnsi="Arial" w:cs="Arial"/>
        </w:rPr>
        <w:instrText xml:space="preserve"> ADDIN ZOTERO_ITEM CSL_CITATION {"citationID":"e1d7pZt9","properties":{"formattedCitation":"[8]","plainCitation":"[8]","noteIndex":0},"citationItems":[{"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Pr="00B54AFF">
        <w:rPr>
          <w:rFonts w:ascii="Arial" w:hAnsi="Arial" w:cs="Arial"/>
        </w:rPr>
        <w:fldChar w:fldCharType="separate"/>
      </w:r>
      <w:r w:rsidR="00693A14">
        <w:rPr>
          <w:rFonts w:ascii="Arial" w:eastAsia="Arial" w:hAnsi="Arial" w:cs="Arial"/>
        </w:rPr>
        <w:t>[8]</w:t>
      </w:r>
      <w:r w:rsidRPr="00B54AFF">
        <w:rPr>
          <w:rFonts w:ascii="Arial" w:eastAsia="Arial" w:hAnsi="Arial" w:cs="Arial"/>
        </w:rPr>
        <w:fldChar w:fldCharType="end"/>
      </w:r>
      <w:r w:rsidRPr="00B54AFF">
        <w:rPr>
          <w:rFonts w:ascii="Arial" w:eastAsia="Arial" w:hAnsi="Arial" w:cs="Arial"/>
        </w:rPr>
        <w:t xml:space="preserve"> used figure-of-eight haemostatic </w:t>
      </w:r>
      <w:r w:rsidR="00943B81">
        <w:rPr>
          <w:rFonts w:ascii="Arial" w:eastAsia="Arial" w:hAnsi="Arial" w:cs="Arial"/>
        </w:rPr>
        <w:t>c</w:t>
      </w:r>
      <w:r w:rsidR="00943B81" w:rsidRPr="00943B81">
        <w:rPr>
          <w:rFonts w:ascii="Arial" w:eastAsia="Arial" w:hAnsi="Arial" w:cs="Arial"/>
        </w:rPr>
        <w:t>hromic surgical gut</w:t>
      </w:r>
      <w:r w:rsidR="00943B81">
        <w:rPr>
          <w:rFonts w:ascii="Arial" w:eastAsia="Arial" w:hAnsi="Arial" w:cs="Arial"/>
        </w:rPr>
        <w:t xml:space="preserve"> sutures</w:t>
      </w:r>
      <w:r w:rsidRPr="00943B81">
        <w:rPr>
          <w:rFonts w:ascii="Arial" w:eastAsia="Arial" w:hAnsi="Arial" w:cs="Arial"/>
        </w:rPr>
        <w:t xml:space="preserve"> for the EAS.</w:t>
      </w:r>
      <w:r w:rsidR="00DC44CA" w:rsidRPr="00943B81">
        <w:rPr>
          <w:rFonts w:ascii="Arial" w:eastAsia="Arial" w:hAnsi="Arial" w:cs="Arial"/>
        </w:rPr>
        <w:t xml:space="preserve"> However, it is important to note that these patients were recruited between 19</w:t>
      </w:r>
      <w:r w:rsidR="00223615" w:rsidRPr="00943B81">
        <w:rPr>
          <w:rFonts w:ascii="Arial" w:eastAsia="Arial" w:hAnsi="Arial" w:cs="Arial"/>
        </w:rPr>
        <w:t>8</w:t>
      </w:r>
      <w:r w:rsidR="00DC44CA" w:rsidRPr="00943B81">
        <w:rPr>
          <w:rFonts w:ascii="Arial" w:eastAsia="Arial" w:hAnsi="Arial" w:cs="Arial"/>
        </w:rPr>
        <w:t>0-1985.</w:t>
      </w:r>
      <w:r w:rsidRPr="00943B81">
        <w:rPr>
          <w:rFonts w:ascii="Arial" w:eastAsia="Arial" w:hAnsi="Arial" w:cs="Arial"/>
        </w:rPr>
        <w:t xml:space="preserve"> This technique should not be used for OASI repair due to the risk of ischaemia and subsequent necrosis</w:t>
      </w:r>
      <w:r w:rsidR="00CB4DE2" w:rsidRPr="00943B81">
        <w:rPr>
          <w:rFonts w:ascii="Arial" w:eastAsia="Arial" w:hAnsi="Arial" w:cs="Arial"/>
        </w:rPr>
        <w:t xml:space="preserve"> </w:t>
      </w:r>
      <w:r w:rsidRPr="00943B81">
        <w:rPr>
          <w:rFonts w:ascii="Arial" w:hAnsi="Arial" w:cs="Arial"/>
        </w:rPr>
        <w:fldChar w:fldCharType="begin"/>
      </w:r>
      <w:r w:rsidR="00A41130">
        <w:rPr>
          <w:rFonts w:ascii="Arial" w:hAnsi="Arial" w:cs="Arial"/>
        </w:rPr>
        <w:instrText xml:space="preserve"> ADDIN ZOTERO_ITEM CSL_CITATION {"citationID":"WEZYhbxd","properties":{"formattedCitation":"[27\\uc0\\u8211{}29]","plainCitation":"[27–29]","noteIndex":0},"citationItems":[{"id":40,"uris":["http://zotero.org/users/6132696/items/LSRSCRZ6"],"uri":["http://zotero.org/users/6132696/items/LSRSCRZ6"],"itemData":{"id":40,"type":"article","publisher":"RCOG Press","title":"Management of third and fourth degree perineal tears. Greentop guideline number 29","URL":"https://www.rcog.org.uk/globalassets/documents/guidelines/gtg-29.pdf","author":[{"literal":"Royal College of Obstetrics and Gynaecology"}],"accessed":{"date-parts":[["2020",11,11]]},"issued":{"date-parts":[["2015",6]]}}},{"id":904,"uris":["http://zotero.org/users/6132696/items/MDM2SIYJ"],"uri":["http://zotero.org/users/6132696/items/MDM2SIYJ"],"itemData":{"id":904,"type":"article-journal","container-title":"BJOG: An International Journal of Obstetrics and Gynaecology","DOI":"10.1111/j.1471-0528.1999.tb08268.x","ISSN":"1470-0328, 1471-0528","issue":"4","journalAbbreviation":"BJOG:An international journal of O&amp;G","language":"en","page":"318-323","source":"DOI.org (Crossref)","title":"Primary repair of obstetric anal sphincter rupture using the overlap technique","volume":"106","author":[{"family":"Sultan","given":"Abdul H."},{"family":"Monga","given":"Ash K."},{"family":"Kumar","given":"Devinder"},{"family":"Stanton","given":"Stuart L."}],"issued":{"date-parts":[["1999",4]]}}},{"id":1024,"uris":["http://zotero.org/users/6132696/items/D37CV58S"],"uri":["http://zotero.org/users/6132696/items/D37CV58S"],"itemData":{"id":1024,"type":"chapter","container-title":"Perineal and Anal Sphincter Trauma","event-place":"London","ISBN":"978-1-85233-926-5","page":"33-51","publisher":"Springer","publisher-place":"London","title":"Third and Fourth Degree Tears","author":[{"family":"Sultan","given":"Abdul H"},{"family":"Thakar","given":"Ranee"}],"editor":[{"family":"Sultan","given":"Abdul H"},{"family":"Thakar","given":"Ranee"},{"family":"Fenner","given":"Dee E"}],"issued":{"date-parts":[["2007"]]}}}],"schema":"https://github.com/citation-style-language/schema/raw/master/csl-citation.json"} </w:instrText>
      </w:r>
      <w:r w:rsidRPr="00943B81">
        <w:rPr>
          <w:rFonts w:ascii="Arial" w:hAnsi="Arial" w:cs="Arial"/>
        </w:rPr>
        <w:fldChar w:fldCharType="separate"/>
      </w:r>
      <w:r w:rsidR="00A41130" w:rsidRPr="00A41130">
        <w:rPr>
          <w:rFonts w:ascii="Arial" w:hAnsi="Arial" w:cs="Arial"/>
        </w:rPr>
        <w:t>[27–29]</w:t>
      </w:r>
      <w:r w:rsidRPr="00943B81">
        <w:rPr>
          <w:rFonts w:ascii="Arial" w:eastAsia="Arial" w:hAnsi="Arial" w:cs="Arial"/>
        </w:rPr>
        <w:fldChar w:fldCharType="end"/>
      </w:r>
      <w:r w:rsidRPr="00B54AFF">
        <w:rPr>
          <w:rFonts w:ascii="Arial" w:eastAsia="Arial" w:hAnsi="Arial" w:cs="Arial"/>
        </w:rPr>
        <w:t xml:space="preserve">.  </w:t>
      </w:r>
    </w:p>
    <w:p w14:paraId="133C7EC3" w14:textId="77777777" w:rsidR="00893F20" w:rsidRPr="00B54AFF" w:rsidRDefault="00893F20">
      <w:pPr>
        <w:spacing w:line="480" w:lineRule="auto"/>
        <w:rPr>
          <w:rFonts w:ascii="Arial" w:eastAsia="Arial" w:hAnsi="Arial" w:cs="Arial"/>
        </w:rPr>
      </w:pPr>
    </w:p>
    <w:p w14:paraId="12D7BB89" w14:textId="29A2E80C" w:rsidR="00893F20" w:rsidRPr="00B54AFF" w:rsidRDefault="00B54AFF">
      <w:pPr>
        <w:spacing w:line="480" w:lineRule="auto"/>
        <w:rPr>
          <w:rFonts w:ascii="Arial" w:eastAsia="Arial" w:hAnsi="Arial" w:cs="Arial"/>
        </w:rPr>
      </w:pPr>
      <w:r w:rsidRPr="00B54AFF">
        <w:rPr>
          <w:rFonts w:ascii="Arial" w:eastAsia="Arial" w:hAnsi="Arial" w:cs="Arial"/>
        </w:rPr>
        <w:lastRenderedPageBreak/>
        <w:t xml:space="preserve">Most </w:t>
      </w:r>
      <w:r w:rsidR="003D5276" w:rsidRPr="00B54AFF">
        <w:rPr>
          <w:rFonts w:ascii="Arial" w:eastAsia="Arial" w:hAnsi="Arial" w:cs="Arial"/>
        </w:rPr>
        <w:t>patients included in the literature review and our case series received intra-operative broad-spectrum antibiotics, in line with recommended practice following OASI</w:t>
      </w:r>
      <w:r w:rsidR="00CB4DE2">
        <w:rPr>
          <w:rFonts w:ascii="Arial" w:eastAsia="Arial" w:hAnsi="Arial" w:cs="Arial"/>
        </w:rPr>
        <w:t xml:space="preserve"> </w:t>
      </w:r>
      <w:r w:rsidR="003D5276" w:rsidRPr="00B54AFF">
        <w:rPr>
          <w:rFonts w:ascii="Arial" w:hAnsi="Arial" w:cs="Arial"/>
        </w:rPr>
        <w:fldChar w:fldCharType="begin"/>
      </w:r>
      <w:r w:rsidR="00A41130">
        <w:rPr>
          <w:rFonts w:ascii="Arial" w:hAnsi="Arial" w:cs="Arial"/>
        </w:rPr>
        <w:instrText xml:space="preserve"> ADDIN ZOTERO_ITEM CSL_CITATION {"citationID":"CxqUowry","properties":{"formattedCitation":"[27, 29, 30]","plainCitation":"[27, 29, 30]","noteIndex":0},"citationItems":[{"id":40,"uris":["http://zotero.org/users/6132696/items/LSRSCRZ6"],"uri":["http://zotero.org/users/6132696/items/LSRSCRZ6"],"itemData":{"id":40,"type":"article","publisher":"RCOG Press","title":"Management of third and fourth degree perineal tears. Greentop guideline number 29","URL":"https://www.rcog.org.uk/globalassets/documents/guidelines/gtg-29.pdf","author":[{"literal":"Royal College of Obstetrics and Gynaecology"}],"accessed":{"date-parts":[["2020",11,11]]},"issued":{"date-parts":[["2015",6]]}}},{"id":899,"uris":["http://zotero.org/users/6132696/items/PEC5D79G"],"uri":["http://zotero.org/users/6132696/items/PEC5D79G"],"itemData":{"id":899,"type":"article-journal","container-title":"Cochrane Database of Systematic Reviews","DOI":"10.1002/14651858.CD005125.pub4","ISSN":"14651858","language":"en","source":"DOI.org (Crossref)","title":"Antibiotic prophylaxis for third- and fourth-degree perineal tear during vaginal birth","URL":"http://doi.wiley.com/10.1002/14651858.CD005125.pub4","author":[{"family":"Buppasiri","given":"Pranom"},{"family":"Lumbiganon","given":"Pisake"},{"family":"Thinkhamrop","given":"Jadsada"},{"family":"Thinkhamrop","given":"Bandit"}],"editor":[{"literal":"Cochrane Pregnancy and Childbirth Group"}],"accessed":{"date-parts":[["2020",8,5]]},"issued":{"date-parts":[["2014",10,7]]}}},{"id":1024,"uris":["http://zotero.org/users/6132696/items/D37CV58S"],"uri":["http://zotero.org/users/6132696/items/D37CV58S"],"itemData":{"id":1024,"type":"chapter","container-title":"Perineal and Anal Sphincter Trauma","event-place":"London","ISBN":"978-1-85233-926-5","page":"33-51","publisher":"Springer","publisher-place":"London","title":"Third and Fourth Degree Tears","author":[{"family":"Sultan","given":"Abdul H"},{"family":"Thakar","given":"Ranee"}],"editor":[{"family":"Sultan","given":"Abdul H"},{"family":"Thakar","given":"Ranee"},{"family":"Fenner","given":"Dee E"}],"issued":{"date-parts":[["2007"]]}}}],"schema":"https://github.com/citation-style-language/schema/raw/master/csl-citation.json"} </w:instrText>
      </w:r>
      <w:r w:rsidR="003D5276" w:rsidRPr="00B54AFF">
        <w:rPr>
          <w:rFonts w:ascii="Arial" w:hAnsi="Arial" w:cs="Arial"/>
        </w:rPr>
        <w:fldChar w:fldCharType="separate"/>
      </w:r>
      <w:r w:rsidR="00A41130">
        <w:rPr>
          <w:rFonts w:ascii="Arial" w:eastAsia="Arial" w:hAnsi="Arial" w:cs="Arial"/>
        </w:rPr>
        <w:t>[27, 29, 30]</w:t>
      </w:r>
      <w:r w:rsidR="003D5276" w:rsidRPr="00B54AFF">
        <w:rPr>
          <w:rFonts w:ascii="Arial" w:eastAsia="Arial" w:hAnsi="Arial" w:cs="Arial"/>
        </w:rPr>
        <w:fldChar w:fldCharType="end"/>
      </w:r>
      <w:r w:rsidR="003D5276" w:rsidRPr="00B54AFF">
        <w:rPr>
          <w:rFonts w:ascii="Arial" w:eastAsia="Arial" w:hAnsi="Arial" w:cs="Arial"/>
        </w:rPr>
        <w:t>. It has been shown that the use of prophylactic antibiotics at the time of primary repair significantly reduces the ri</w:t>
      </w:r>
      <w:r w:rsidR="00C51656">
        <w:rPr>
          <w:rFonts w:ascii="Arial" w:eastAsia="Arial" w:hAnsi="Arial" w:cs="Arial"/>
        </w:rPr>
        <w:t>sk</w:t>
      </w:r>
      <w:r w:rsidR="003D5276" w:rsidRPr="00B54AFF">
        <w:rPr>
          <w:rFonts w:ascii="Arial" w:eastAsia="Arial" w:hAnsi="Arial" w:cs="Arial"/>
        </w:rPr>
        <w:t xml:space="preserve"> of perineal wound complications such as wound dehiscence or purulent discharge </w:t>
      </w:r>
      <w:r w:rsidR="003D5276" w:rsidRPr="00B54AFF">
        <w:rPr>
          <w:rFonts w:ascii="Arial" w:hAnsi="Arial" w:cs="Arial"/>
        </w:rPr>
        <w:fldChar w:fldCharType="begin"/>
      </w:r>
      <w:r w:rsidR="00A41130">
        <w:rPr>
          <w:rFonts w:ascii="Arial" w:hAnsi="Arial" w:cs="Arial"/>
        </w:rPr>
        <w:instrText xml:space="preserve"> ADDIN ZOTERO_ITEM CSL_CITATION {"citationID":"032lwq0n","properties":{"formattedCitation":"[31]","plainCitation":"[31]","noteIndex":0},"citationItems":[{"id":914,"uris":["http://zotero.org/users/6132696/items/8NV5WK2F"],"uri":["http://zotero.org/users/6132696/items/8NV5WK2F"],"itemData":{"id":914,"type":"article-journal","container-title":"Obstetrics &amp; Gynecology","DOI":"10.1097/AOG.0b013e31816de8ad","ISSN":"0029-7844","issue":"6","journalAbbreviation":"Obstetrics &amp; Gynecology","language":"en","page":"1268-1273","source":"DOI.org (Crossref)","title":"Antibiotic Prophylaxis for Prevention of Postpartum Perineal Wound Complications: A Randomized Controlled Trial","title-short":"Antibiotic Prophylaxis for Prevention of Postpartum Perineal Wound Complications","volume":"111","author":[{"family":"Duggal","given":"Neena"},{"family":"Mercado","given":"Celia"},{"family":"Daniels","given":"Kay"},{"family":"Bujor","given":"Alexandra"},{"family":"Caughey","given":"Aaron B."},{"family":"El-Sayed","given":"Yasser Y."}],"issued":{"date-parts":[["2008",6]]}}}],"schema":"https://github.com/citation-style-language/schema/raw/master/csl-citation.json"} </w:instrText>
      </w:r>
      <w:r w:rsidR="003D5276" w:rsidRPr="00B54AFF">
        <w:rPr>
          <w:rFonts w:ascii="Arial" w:hAnsi="Arial" w:cs="Arial"/>
        </w:rPr>
        <w:fldChar w:fldCharType="separate"/>
      </w:r>
      <w:r w:rsidR="00A41130">
        <w:rPr>
          <w:rFonts w:ascii="Arial" w:eastAsia="Arial" w:hAnsi="Arial" w:cs="Arial"/>
        </w:rPr>
        <w:t>[31]</w:t>
      </w:r>
      <w:r w:rsidR="003D5276" w:rsidRPr="00B54AFF">
        <w:rPr>
          <w:rFonts w:ascii="Arial" w:eastAsia="Arial" w:hAnsi="Arial" w:cs="Arial"/>
        </w:rPr>
        <w:fldChar w:fldCharType="end"/>
      </w:r>
      <w:r w:rsidR="003D5276" w:rsidRPr="00B54AFF">
        <w:rPr>
          <w:rFonts w:ascii="Arial" w:eastAsia="Arial" w:hAnsi="Arial" w:cs="Arial"/>
        </w:rPr>
        <w:t xml:space="preserve">. </w:t>
      </w:r>
      <w:r w:rsidR="0085226B">
        <w:rPr>
          <w:rFonts w:ascii="Arial" w:eastAsia="Arial" w:hAnsi="Arial" w:cs="Arial"/>
        </w:rPr>
        <w:t xml:space="preserve">In addition, OASI has been described to increase the risk of wound breakdown following vaginal delivery four-fold </w:t>
      </w:r>
      <w:r w:rsidR="0085226B" w:rsidRPr="00B54AFF">
        <w:rPr>
          <w:rFonts w:ascii="Arial" w:hAnsi="Arial" w:cs="Arial"/>
        </w:rPr>
        <w:fldChar w:fldCharType="begin"/>
      </w:r>
      <w:r w:rsidR="00A41130">
        <w:rPr>
          <w:rFonts w:ascii="Arial" w:hAnsi="Arial" w:cs="Arial"/>
        </w:rPr>
        <w:instrText xml:space="preserve"> ADDIN ZOTERO_ITEM CSL_CITATION {"citationID":"HyaEOe74","properties":{"formattedCitation":"[32]","plainCitation":"[32]","noteIndex":0},"citationItems":[{"id":495,"uris":["http://zotero.org/users/6132696/items/YDGBKWM6"],"uri":["http://zotero.org/users/6132696/items/YDGBKWM6"],"itemData":{"id":495,"type":"article-journal","container-title":"American Journal of Obstetrics and Gynecology","DOI":"10.1016/j.ajog.2006.06.085","ISSN":"00029378","issue":"3","journalAbbreviation":"Am J Obstet Gynecol","language":"en","page":"755-759","source":"DOI.org (Crossref)","title":"Risk factors for the breakdown of perineal laceration repair after vaginal delivery","volume":"195","author":[{"family":"Williams","given":"Meredith K."},{"family":"Chames","given":"Mark C."}],"issued":{"date-parts":[["2006",9]]}}}],"schema":"https://github.com/citation-style-language/schema/raw/master/csl-citation.json"} </w:instrText>
      </w:r>
      <w:r w:rsidR="0085226B" w:rsidRPr="00B54AFF">
        <w:rPr>
          <w:rFonts w:ascii="Arial" w:hAnsi="Arial" w:cs="Arial"/>
        </w:rPr>
        <w:fldChar w:fldCharType="separate"/>
      </w:r>
      <w:r w:rsidR="00A41130">
        <w:rPr>
          <w:rFonts w:ascii="Arial" w:eastAsia="Arial" w:hAnsi="Arial" w:cs="Arial"/>
        </w:rPr>
        <w:t>[32]</w:t>
      </w:r>
      <w:r w:rsidR="0085226B" w:rsidRPr="00B54AFF">
        <w:rPr>
          <w:rFonts w:ascii="Arial" w:eastAsia="Arial" w:hAnsi="Arial" w:cs="Arial"/>
        </w:rPr>
        <w:fldChar w:fldCharType="end"/>
      </w:r>
      <w:r w:rsidR="0085226B" w:rsidRPr="00B54AFF">
        <w:rPr>
          <w:rFonts w:ascii="Arial" w:eastAsia="Arial" w:hAnsi="Arial" w:cs="Arial"/>
        </w:rPr>
        <w:t xml:space="preserve">. </w:t>
      </w:r>
      <w:r w:rsidR="00F8139E">
        <w:rPr>
          <w:rFonts w:ascii="Arial" w:eastAsia="Arial" w:hAnsi="Arial" w:cs="Arial"/>
        </w:rPr>
        <w:t>A</w:t>
      </w:r>
      <w:r w:rsidR="003D5276" w:rsidRPr="00B54AFF">
        <w:rPr>
          <w:rFonts w:ascii="Arial" w:eastAsia="Arial" w:hAnsi="Arial" w:cs="Arial"/>
        </w:rPr>
        <w:t>lthough all patients in our case series received a five-day course of broad-spectrum antibiotics, antibiotics</w:t>
      </w:r>
      <w:r w:rsidR="00051458">
        <w:rPr>
          <w:rFonts w:ascii="Arial" w:eastAsia="Arial" w:hAnsi="Arial" w:cs="Arial"/>
        </w:rPr>
        <w:t xml:space="preserve"> </w:t>
      </w:r>
      <w:r w:rsidR="003D5276" w:rsidRPr="00B54AFF">
        <w:rPr>
          <w:rFonts w:ascii="Arial" w:eastAsia="Arial" w:hAnsi="Arial" w:cs="Arial"/>
        </w:rPr>
        <w:t xml:space="preserve">were not routinely given in the studies included in this review. </w:t>
      </w:r>
      <w:r w:rsidR="00F8139E">
        <w:rPr>
          <w:rFonts w:ascii="Arial" w:eastAsia="Arial" w:hAnsi="Arial" w:cs="Arial"/>
        </w:rPr>
        <w:t>In t</w:t>
      </w:r>
      <w:r w:rsidRPr="00B54AFF">
        <w:rPr>
          <w:rFonts w:ascii="Arial" w:eastAsia="Arial" w:hAnsi="Arial" w:cs="Arial"/>
        </w:rPr>
        <w:t>wo</w:t>
      </w:r>
      <w:r w:rsidR="003D5276" w:rsidRPr="00B54AFF">
        <w:rPr>
          <w:rFonts w:ascii="Arial" w:eastAsia="Arial" w:hAnsi="Arial" w:cs="Arial"/>
        </w:rPr>
        <w:t xml:space="preserve"> stud</w:t>
      </w:r>
      <w:r w:rsidRPr="00B54AFF">
        <w:rPr>
          <w:rFonts w:ascii="Arial" w:eastAsia="Arial" w:hAnsi="Arial" w:cs="Arial"/>
        </w:rPr>
        <w:t>ies</w:t>
      </w:r>
      <w:r w:rsidR="003D5276" w:rsidRPr="00B54AFF">
        <w:rPr>
          <w:rFonts w:ascii="Arial" w:eastAsia="Arial" w:hAnsi="Arial" w:cs="Arial"/>
        </w:rPr>
        <w:t xml:space="preserve"> antibiotics </w:t>
      </w:r>
      <w:r w:rsidR="00F8139E">
        <w:rPr>
          <w:rFonts w:ascii="Arial" w:eastAsia="Arial" w:hAnsi="Arial" w:cs="Arial"/>
        </w:rPr>
        <w:t xml:space="preserve">were given </w:t>
      </w:r>
      <w:r w:rsidR="003D5276" w:rsidRPr="00B54AFF">
        <w:rPr>
          <w:rFonts w:ascii="Arial" w:eastAsia="Arial" w:hAnsi="Arial" w:cs="Arial"/>
        </w:rPr>
        <w:t xml:space="preserve">post-operatively; </w:t>
      </w:r>
      <w:r w:rsidRPr="00B54AFF">
        <w:rPr>
          <w:rFonts w:ascii="Arial" w:eastAsia="Arial" w:hAnsi="Arial" w:cs="Arial"/>
        </w:rPr>
        <w:t xml:space="preserve">either routinely </w:t>
      </w:r>
      <w:r w:rsidRPr="00B54AFF">
        <w:rPr>
          <w:rFonts w:ascii="Arial" w:eastAsia="Arial" w:hAnsi="Arial" w:cs="Arial"/>
        </w:rPr>
        <w:fldChar w:fldCharType="begin"/>
      </w:r>
      <w:r w:rsidR="007D4876">
        <w:rPr>
          <w:rFonts w:ascii="Arial" w:eastAsia="Arial" w:hAnsi="Arial" w:cs="Arial"/>
        </w:rPr>
        <w:instrText xml:space="preserve"> ADDIN ZOTERO_ITEM CSL_CITATION {"citationID":"O8sApptN","properties":{"formattedCitation":"[15]","plainCitation":"[15]","noteIndex":0},"citationItems":[{"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Pr="00B54AFF">
        <w:rPr>
          <w:rFonts w:ascii="Arial" w:eastAsia="Arial" w:hAnsi="Arial" w:cs="Arial"/>
        </w:rPr>
        <w:fldChar w:fldCharType="separate"/>
      </w:r>
      <w:r w:rsidR="007D4876">
        <w:rPr>
          <w:rFonts w:ascii="Arial" w:eastAsia="Arial" w:hAnsi="Arial" w:cs="Arial"/>
          <w:noProof/>
        </w:rPr>
        <w:t>[15]</w:t>
      </w:r>
      <w:r w:rsidRPr="00B54AFF">
        <w:rPr>
          <w:rFonts w:ascii="Arial" w:eastAsia="Arial" w:hAnsi="Arial" w:cs="Arial"/>
        </w:rPr>
        <w:fldChar w:fldCharType="end"/>
      </w:r>
      <w:r w:rsidRPr="00B54AFF">
        <w:rPr>
          <w:rFonts w:ascii="Arial" w:eastAsia="Arial" w:hAnsi="Arial" w:cs="Arial"/>
        </w:rPr>
        <w:t xml:space="preserve"> or in the presence of</w:t>
      </w:r>
      <w:r w:rsidR="003D5276" w:rsidRPr="00B54AFF">
        <w:rPr>
          <w:rFonts w:ascii="Arial" w:eastAsia="Arial" w:hAnsi="Arial" w:cs="Arial"/>
        </w:rPr>
        <w:t xml:space="preserve"> obvious concurrent infection </w:t>
      </w:r>
      <w:r w:rsidR="003D5276" w:rsidRPr="00B54AFF">
        <w:rPr>
          <w:rFonts w:ascii="Arial" w:hAnsi="Arial" w:cs="Arial"/>
        </w:rPr>
        <w:fldChar w:fldCharType="begin"/>
      </w:r>
      <w:r w:rsidR="00693A14">
        <w:rPr>
          <w:rFonts w:ascii="Arial" w:hAnsi="Arial" w:cs="Arial"/>
        </w:rPr>
        <w:instrText xml:space="preserve"> ADDIN ZOTERO_ITEM CSL_CITATION {"citationID":"ApvzHvrm","properties":{"formattedCitation":"[3]","plainCitation":"[3]","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M."},{"family":"Buntzen","given":"Steen"},{"family":"Højberg","given":"Karen-Elise"},{"family":"Laurberg","given":"Søren"}],"issued":{"date-parts":[["2008",3]]}}}],"schema":"https://github.com/citation-style-language/schema/raw/master/csl-citation.json"} </w:instrText>
      </w:r>
      <w:r w:rsidR="003D5276" w:rsidRPr="00B54AFF">
        <w:rPr>
          <w:rFonts w:ascii="Arial" w:hAnsi="Arial" w:cs="Arial"/>
        </w:rPr>
        <w:fldChar w:fldCharType="separate"/>
      </w:r>
      <w:r w:rsidR="00693A14">
        <w:rPr>
          <w:rFonts w:ascii="Arial" w:eastAsia="Arial" w:hAnsi="Arial" w:cs="Arial"/>
        </w:rPr>
        <w:t>[3]</w:t>
      </w:r>
      <w:r w:rsidR="003D5276" w:rsidRPr="00B54AFF">
        <w:rPr>
          <w:rFonts w:ascii="Arial" w:eastAsia="Arial" w:hAnsi="Arial" w:cs="Arial"/>
        </w:rPr>
        <w:fldChar w:fldCharType="end"/>
      </w:r>
      <w:r w:rsidR="003D5276" w:rsidRPr="00B54AFF">
        <w:rPr>
          <w:rFonts w:ascii="Arial" w:eastAsia="Arial" w:hAnsi="Arial" w:cs="Arial"/>
        </w:rPr>
        <w:t>. Although the evidence surrounding the use of post-operative antibiotics following OASI repair is limited, antibiotic use may potentially reduce the risk of infection, breakdown and development of fistula</w:t>
      </w:r>
      <w:r w:rsidR="00D019FF">
        <w:rPr>
          <w:rFonts w:ascii="Arial" w:eastAsia="Arial" w:hAnsi="Arial" w:cs="Arial"/>
        </w:rPr>
        <w:t>e</w:t>
      </w:r>
      <w:r w:rsidR="003D5276" w:rsidRPr="00B54AFF">
        <w:rPr>
          <w:rFonts w:ascii="Arial" w:eastAsia="Arial" w:hAnsi="Arial" w:cs="Arial"/>
        </w:rPr>
        <w:t xml:space="preserve"> </w:t>
      </w:r>
      <w:r w:rsidR="003D5276" w:rsidRPr="00B54AFF">
        <w:rPr>
          <w:rFonts w:ascii="Arial" w:hAnsi="Arial" w:cs="Arial"/>
        </w:rPr>
        <w:fldChar w:fldCharType="begin"/>
      </w:r>
      <w:r w:rsidR="00A41130">
        <w:rPr>
          <w:rFonts w:ascii="Arial" w:hAnsi="Arial" w:cs="Arial"/>
        </w:rPr>
        <w:instrText xml:space="preserve"> ADDIN ZOTERO_ITEM CSL_CITATION {"citationID":"FAYyJIW8","properties":{"formattedCitation":"[27, 33]","plainCitation":"[27, 33]","noteIndex":0},"citationItems":[{"id":40,"uris":["http://zotero.org/users/6132696/items/LSRSCRZ6"],"uri":["http://zotero.org/users/6132696/items/LSRSCRZ6"],"itemData":{"id":40,"type":"article","publisher":"RCOG Press","title":"Management of third and fourth degree perineal tears. Greentop guideline number 29","URL":"https://www.rcog.org.uk/globalassets/documents/guidelines/gtg-29.pdf","author":[{"literal":"Royal College of Obstetrics and Gynaecology"}],"accessed":{"date-parts":[["2020",11,11]]},"issued":{"date-parts":[["2015",6]]}}},{"id":900,"uris":["http://zotero.org/users/6132696/items/V68RGL2U"],"uri":["http://zotero.org/users/6132696/items/V68RGL2U"],"itemData":{"id":900,"type":"article-journal","container-title":"Best Practice &amp; Research Clinical Obstetrics &amp; Gynaecology","DOI":"10.1053/beog.2002.0258","ISSN":"15216934","issue":"1","journalAbbreviation":"Best Practice &amp; Research Clinical Obstetrics &amp; Gynaecology","language":"en","page":"99-115","source":"DOI.org (Crossref)","title":"Lower genital tract and anal sphincter trauma","volume":"16","author":[{"family":"Sultan","given":"Abdul H."},{"family":"Thakar","given":"Ranee"}],"issued":{"date-parts":[["2002",2]]}}}],"schema":"https://github.com/citation-style-language/schema/raw/master/csl-citation.json"} </w:instrText>
      </w:r>
      <w:r w:rsidR="003D5276" w:rsidRPr="00B54AFF">
        <w:rPr>
          <w:rFonts w:ascii="Arial" w:hAnsi="Arial" w:cs="Arial"/>
        </w:rPr>
        <w:fldChar w:fldCharType="separate"/>
      </w:r>
      <w:r w:rsidR="00A41130">
        <w:rPr>
          <w:rFonts w:ascii="Arial" w:eastAsia="Arial" w:hAnsi="Arial" w:cs="Arial"/>
        </w:rPr>
        <w:t>[27, 33]</w:t>
      </w:r>
      <w:r w:rsidR="003D5276" w:rsidRPr="00B54AFF">
        <w:rPr>
          <w:rFonts w:ascii="Arial" w:eastAsia="Arial" w:hAnsi="Arial" w:cs="Arial"/>
        </w:rPr>
        <w:fldChar w:fldCharType="end"/>
      </w:r>
      <w:r w:rsidR="003D5276" w:rsidRPr="00B54AFF">
        <w:rPr>
          <w:rFonts w:ascii="Arial" w:eastAsia="Arial" w:hAnsi="Arial" w:cs="Arial"/>
        </w:rPr>
        <w:t>. With regards to other post</w:t>
      </w:r>
      <w:r w:rsidR="00D019FF">
        <w:rPr>
          <w:rFonts w:ascii="Arial" w:eastAsia="Arial" w:hAnsi="Arial" w:cs="Arial"/>
        </w:rPr>
        <w:t>-</w:t>
      </w:r>
      <w:r w:rsidR="003D5276" w:rsidRPr="00B54AFF">
        <w:rPr>
          <w:rFonts w:ascii="Arial" w:eastAsia="Arial" w:hAnsi="Arial" w:cs="Arial"/>
        </w:rPr>
        <w:t xml:space="preserve">operative management, all patients in this review also received laxatives. Laxatives are recommended as </w:t>
      </w:r>
      <w:r w:rsidR="007D187B">
        <w:rPr>
          <w:rFonts w:ascii="Arial" w:eastAsia="Arial" w:hAnsi="Arial" w:cs="Arial"/>
        </w:rPr>
        <w:t xml:space="preserve">the </w:t>
      </w:r>
      <w:r w:rsidR="003D5276" w:rsidRPr="00B54AFF">
        <w:rPr>
          <w:rFonts w:ascii="Arial" w:eastAsia="Arial" w:hAnsi="Arial" w:cs="Arial"/>
        </w:rPr>
        <w:t xml:space="preserve">passage of hard stool </w:t>
      </w:r>
      <w:r w:rsidR="007D187B">
        <w:rPr>
          <w:rFonts w:ascii="Arial" w:eastAsia="Arial" w:hAnsi="Arial" w:cs="Arial"/>
        </w:rPr>
        <w:t xml:space="preserve">and faecal impaction requiring manual evacuation can result in disruption of the </w:t>
      </w:r>
      <w:r w:rsidR="003D5276" w:rsidRPr="00B54AFF">
        <w:rPr>
          <w:rFonts w:ascii="Arial" w:eastAsia="Arial" w:hAnsi="Arial" w:cs="Arial"/>
        </w:rPr>
        <w:t xml:space="preserve">sphincter repair </w:t>
      </w:r>
      <w:r w:rsidR="003D5276" w:rsidRPr="00B54AFF">
        <w:rPr>
          <w:rFonts w:ascii="Arial" w:hAnsi="Arial" w:cs="Arial"/>
        </w:rPr>
        <w:fldChar w:fldCharType="begin"/>
      </w:r>
      <w:r w:rsidR="00A41130">
        <w:rPr>
          <w:rFonts w:ascii="Arial" w:hAnsi="Arial" w:cs="Arial"/>
        </w:rPr>
        <w:instrText xml:space="preserve"> ADDIN ZOTERO_ITEM CSL_CITATION {"citationID":"wbECWehu","properties":{"formattedCitation":"[28, 29]","plainCitation":"[28, 29]","noteIndex":0},"citationItems":[{"id":904,"uris":["http://zotero.org/users/6132696/items/MDM2SIYJ"],"uri":["http://zotero.org/users/6132696/items/MDM2SIYJ"],"itemData":{"id":904,"type":"article-journal","container-title":"BJOG: An International Journal of Obstetrics and Gynaecology","DOI":"10.1111/j.1471-0528.1999.tb08268.x","ISSN":"1470-0328, 1471-0528","issue":"4","journalAbbreviation":"BJOG:An international journal of O&amp;G","language":"en","page":"318-323","source":"DOI.org (Crossref)","title":"Primary repair of obstetric anal sphincter rupture using the overlap technique","volume":"106","author":[{"family":"Sultan","given":"Abdul H."},{"family":"Monga","given":"Ash K."},{"family":"Kumar","given":"Devinder"},{"family":"Stanton","given":"Stuart L."}],"issued":{"date-parts":[["1999",4]]}}},{"id":1024,"uris":["http://zotero.org/users/6132696/items/D37CV58S"],"uri":["http://zotero.org/users/6132696/items/D37CV58S"],"itemData":{"id":1024,"type":"chapter","container-title":"Perineal and Anal Sphincter Trauma","event-place":"London","ISBN":"978-1-85233-926-5","page":"33-51","publisher":"Springer","publisher-place":"London","title":"Third and Fourth Degree Tears","author":[{"family":"Sultan","given":"Abdul H"},{"family":"Thakar","given":"Ranee"}],"editor":[{"family":"Sultan","given":"Abdul H"},{"family":"Thakar","given":"Ranee"},{"family":"Fenner","given":"Dee E"}],"issued":{"date-parts":[["2007"]]}}}],"schema":"https://github.com/citation-style-language/schema/raw/master/csl-citation.json"} </w:instrText>
      </w:r>
      <w:r w:rsidR="003D5276" w:rsidRPr="00B54AFF">
        <w:rPr>
          <w:rFonts w:ascii="Arial" w:hAnsi="Arial" w:cs="Arial"/>
        </w:rPr>
        <w:fldChar w:fldCharType="separate"/>
      </w:r>
      <w:r w:rsidR="00A41130">
        <w:rPr>
          <w:rFonts w:ascii="Arial" w:eastAsia="Arial" w:hAnsi="Arial" w:cs="Arial"/>
        </w:rPr>
        <w:t>[28, 29]</w:t>
      </w:r>
      <w:r w:rsidR="003D5276" w:rsidRPr="00B54AFF">
        <w:rPr>
          <w:rFonts w:ascii="Arial" w:eastAsia="Arial" w:hAnsi="Arial" w:cs="Arial"/>
        </w:rPr>
        <w:fldChar w:fldCharType="end"/>
      </w:r>
      <w:r w:rsidR="003D5276" w:rsidRPr="00B54AFF">
        <w:rPr>
          <w:rFonts w:ascii="Arial" w:eastAsia="Arial" w:hAnsi="Arial" w:cs="Arial"/>
        </w:rPr>
        <w:t>.</w:t>
      </w:r>
    </w:p>
    <w:p w14:paraId="79422F30" w14:textId="77777777" w:rsidR="00893F20" w:rsidRPr="00B54AFF" w:rsidRDefault="00893F20">
      <w:pPr>
        <w:spacing w:line="480" w:lineRule="auto"/>
        <w:rPr>
          <w:rFonts w:ascii="Arial" w:eastAsia="Arial" w:hAnsi="Arial" w:cs="Arial"/>
        </w:rPr>
      </w:pPr>
    </w:p>
    <w:p w14:paraId="7B193C05" w14:textId="37292634" w:rsidR="005B26BA" w:rsidRDefault="003D5276">
      <w:pPr>
        <w:spacing w:line="480" w:lineRule="auto"/>
        <w:rPr>
          <w:rFonts w:ascii="Arial" w:eastAsia="Arial" w:hAnsi="Arial" w:cs="Arial"/>
        </w:rPr>
      </w:pPr>
      <w:r w:rsidRPr="00B54AFF">
        <w:rPr>
          <w:rFonts w:ascii="Arial" w:eastAsia="Arial" w:hAnsi="Arial" w:cs="Arial"/>
        </w:rPr>
        <w:t xml:space="preserve">In keeping with the literature, the most common anorectal symptoms reported in our case series following early secondary sphincter repair </w:t>
      </w:r>
      <w:r w:rsidR="00AE4820">
        <w:rPr>
          <w:rFonts w:ascii="Arial" w:eastAsia="Arial" w:hAnsi="Arial" w:cs="Arial"/>
        </w:rPr>
        <w:t>was</w:t>
      </w:r>
      <w:r w:rsidRPr="00B54AFF">
        <w:rPr>
          <w:rFonts w:ascii="Arial" w:eastAsia="Arial" w:hAnsi="Arial" w:cs="Arial"/>
        </w:rPr>
        <w:t xml:space="preserve"> faecal urgency</w:t>
      </w:r>
      <w:r w:rsidR="002C37AD">
        <w:rPr>
          <w:rFonts w:ascii="Arial" w:eastAsia="Arial" w:hAnsi="Arial" w:cs="Arial"/>
        </w:rPr>
        <w:t xml:space="preserve"> (n=2)</w:t>
      </w:r>
      <w:r w:rsidRPr="00B54AFF">
        <w:rPr>
          <w:rFonts w:ascii="Arial" w:eastAsia="Arial" w:hAnsi="Arial" w:cs="Arial"/>
        </w:rPr>
        <w:t xml:space="preserve"> and flatal incontinence</w:t>
      </w:r>
      <w:r w:rsidR="002C37AD">
        <w:rPr>
          <w:rFonts w:ascii="Arial" w:eastAsia="Arial" w:hAnsi="Arial" w:cs="Arial"/>
        </w:rPr>
        <w:t xml:space="preserve"> (n=1).</w:t>
      </w:r>
      <w:r w:rsidRPr="00B54AFF">
        <w:rPr>
          <w:rFonts w:ascii="Arial" w:eastAsia="Arial" w:hAnsi="Arial" w:cs="Arial"/>
        </w:rPr>
        <w:t xml:space="preserve"> This was reported in the literature review </w:t>
      </w:r>
      <w:r w:rsidR="00AE4820">
        <w:rPr>
          <w:rFonts w:ascii="Arial" w:eastAsia="Arial" w:hAnsi="Arial" w:cs="Arial"/>
        </w:rPr>
        <w:t xml:space="preserve">both in the </w:t>
      </w:r>
      <w:r w:rsidRPr="00B54AFF">
        <w:rPr>
          <w:rFonts w:ascii="Arial" w:eastAsia="Arial" w:hAnsi="Arial" w:cs="Arial"/>
        </w:rPr>
        <w:t>short</w:t>
      </w:r>
      <w:r w:rsidR="002C37AD">
        <w:rPr>
          <w:rFonts w:ascii="Arial" w:eastAsia="Arial" w:hAnsi="Arial" w:cs="Arial"/>
        </w:rPr>
        <w:t xml:space="preserve"> </w:t>
      </w:r>
      <w:r w:rsidRPr="00B54AFF">
        <w:rPr>
          <w:rFonts w:ascii="Arial" w:eastAsia="Arial" w:hAnsi="Arial" w:cs="Arial"/>
        </w:rPr>
        <w:t xml:space="preserve">and long-term </w:t>
      </w:r>
      <w:r w:rsidRPr="00B54AFF">
        <w:rPr>
          <w:rFonts w:ascii="Arial" w:hAnsi="Arial" w:cs="Arial"/>
        </w:rPr>
        <w:fldChar w:fldCharType="begin"/>
      </w:r>
      <w:r w:rsidR="00452010">
        <w:rPr>
          <w:rFonts w:ascii="Arial" w:hAnsi="Arial" w:cs="Arial"/>
        </w:rPr>
        <w:instrText xml:space="preserve"> ADDIN ZOTERO_ITEM CSL_CITATION {"citationID":"Hnt2a3eq","properties":{"formattedCitation":"[3, 4, 6, 15]","plainCitation":"[3, 4, 6, 15]","noteIndex":0},"citationItems":[{"id":482,"uris":["http://zotero.org/users/6132696/items/V4J5ALVN"],"uri":["http://zotero.org/users/6132696/items/V4J5ALVN"],"itemData":{"id":482,"type":"article-journal","container-title":"Diseases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Pr="00B54AFF">
        <w:rPr>
          <w:rFonts w:ascii="Arial" w:hAnsi="Arial" w:cs="Arial"/>
        </w:rPr>
        <w:fldChar w:fldCharType="separate"/>
      </w:r>
      <w:r w:rsidR="00452010">
        <w:rPr>
          <w:rFonts w:ascii="Arial" w:eastAsia="Arial" w:hAnsi="Arial" w:cs="Arial"/>
        </w:rPr>
        <w:t>[3, 4, 6, 15]</w:t>
      </w:r>
      <w:r w:rsidRPr="00B54AFF">
        <w:rPr>
          <w:rFonts w:ascii="Arial" w:eastAsia="Arial" w:hAnsi="Arial" w:cs="Arial"/>
        </w:rPr>
        <w:fldChar w:fldCharType="end"/>
      </w:r>
      <w:r w:rsidRPr="00B54AFF">
        <w:rPr>
          <w:rFonts w:ascii="Arial" w:eastAsia="Arial" w:hAnsi="Arial" w:cs="Arial"/>
        </w:rPr>
        <w:t xml:space="preserve">. In addition, </w:t>
      </w:r>
      <w:r w:rsidR="00AE4820">
        <w:rPr>
          <w:rFonts w:ascii="Arial" w:eastAsia="Arial" w:hAnsi="Arial" w:cs="Arial"/>
        </w:rPr>
        <w:t xml:space="preserve">the </w:t>
      </w:r>
      <w:r w:rsidRPr="00B54AFF">
        <w:rPr>
          <w:rFonts w:ascii="Arial" w:eastAsia="Arial" w:hAnsi="Arial" w:cs="Arial"/>
        </w:rPr>
        <w:t>SMIS at three-month</w:t>
      </w:r>
      <w:r w:rsidR="00AE4820">
        <w:rPr>
          <w:rFonts w:ascii="Arial" w:eastAsia="Arial" w:hAnsi="Arial" w:cs="Arial"/>
        </w:rPr>
        <w:t>s</w:t>
      </w:r>
      <w:r w:rsidRPr="00B54AFF">
        <w:rPr>
          <w:rFonts w:ascii="Arial" w:eastAsia="Arial" w:hAnsi="Arial" w:cs="Arial"/>
        </w:rPr>
        <w:t xml:space="preserve"> follow-up for the majority of women in our case series was 0. Whilst at long-term follow up, Barbosa et al showed that the </w:t>
      </w:r>
      <w:r w:rsidR="00DD03D3">
        <w:rPr>
          <w:rFonts w:ascii="Arial" w:eastAsia="Arial" w:hAnsi="Arial" w:cs="Arial"/>
        </w:rPr>
        <w:t>mean</w:t>
      </w:r>
      <w:r w:rsidRPr="00B54AFF">
        <w:rPr>
          <w:rFonts w:ascii="Arial" w:eastAsia="Arial" w:hAnsi="Arial" w:cs="Arial"/>
        </w:rPr>
        <w:t xml:space="preserve"> SMIS reported was </w:t>
      </w:r>
      <w:r w:rsidR="00454E5B">
        <w:rPr>
          <w:rFonts w:ascii="Arial" w:eastAsia="Arial" w:hAnsi="Arial" w:cs="Arial"/>
        </w:rPr>
        <w:t xml:space="preserve">8.5 </w:t>
      </w:r>
      <w:r w:rsidRPr="00B54AFF">
        <w:rPr>
          <w:rFonts w:ascii="Arial" w:hAnsi="Arial" w:cs="Arial"/>
        </w:rPr>
        <w:fldChar w:fldCharType="begin"/>
      </w:r>
      <w:r w:rsidR="00693A14">
        <w:rPr>
          <w:rFonts w:ascii="Arial" w:hAnsi="Arial" w:cs="Arial"/>
        </w:rPr>
        <w:instrText xml:space="preserve"> ADDIN ZOTERO_ITEM CSL_CITATION {"citationID":"seL3qFil","properties":{"formattedCitation":"[6]","plainCitation":"[6]","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Pr="00B54AFF">
        <w:rPr>
          <w:rFonts w:ascii="Arial" w:hAnsi="Arial" w:cs="Arial"/>
        </w:rPr>
        <w:fldChar w:fldCharType="separate"/>
      </w:r>
      <w:r w:rsidR="00693A14">
        <w:rPr>
          <w:rFonts w:ascii="Arial" w:eastAsia="Arial" w:hAnsi="Arial" w:cs="Arial"/>
        </w:rPr>
        <w:t>[6]</w:t>
      </w:r>
      <w:r w:rsidRPr="00B54AFF">
        <w:rPr>
          <w:rFonts w:ascii="Arial" w:eastAsia="Arial" w:hAnsi="Arial" w:cs="Arial"/>
        </w:rPr>
        <w:fldChar w:fldCharType="end"/>
      </w:r>
      <w:r w:rsidRPr="00B54AFF">
        <w:rPr>
          <w:rFonts w:ascii="Arial" w:eastAsia="Arial" w:hAnsi="Arial" w:cs="Arial"/>
        </w:rPr>
        <w:t xml:space="preserve">. </w:t>
      </w:r>
      <w:r w:rsidR="00AE4820">
        <w:rPr>
          <w:rFonts w:ascii="Arial" w:eastAsia="Arial" w:hAnsi="Arial" w:cs="Arial"/>
        </w:rPr>
        <w:t xml:space="preserve">The </w:t>
      </w:r>
      <w:r w:rsidRPr="00B54AFF">
        <w:rPr>
          <w:rFonts w:ascii="Arial" w:eastAsia="Arial" w:hAnsi="Arial" w:cs="Arial"/>
        </w:rPr>
        <w:t>SMIS in women with a history of OASI</w:t>
      </w:r>
      <w:r w:rsidR="00AE4820">
        <w:rPr>
          <w:rFonts w:ascii="Arial" w:eastAsia="Arial" w:hAnsi="Arial" w:cs="Arial"/>
        </w:rPr>
        <w:t>s</w:t>
      </w:r>
      <w:r w:rsidRPr="00B54AFF">
        <w:rPr>
          <w:rFonts w:ascii="Arial" w:eastAsia="Arial" w:hAnsi="Arial" w:cs="Arial"/>
        </w:rPr>
        <w:t xml:space="preserve"> undergoing late secondary sphincter repair has </w:t>
      </w:r>
      <w:r w:rsidR="00452010">
        <w:rPr>
          <w:rFonts w:ascii="Arial" w:eastAsia="Arial" w:hAnsi="Arial" w:cs="Arial"/>
        </w:rPr>
        <w:t xml:space="preserve">also </w:t>
      </w:r>
      <w:r w:rsidRPr="00B54AFF">
        <w:rPr>
          <w:rFonts w:ascii="Arial" w:eastAsia="Arial" w:hAnsi="Arial" w:cs="Arial"/>
        </w:rPr>
        <w:t xml:space="preserve">been reported to be </w:t>
      </w:r>
      <w:r w:rsidR="00F8139E">
        <w:rPr>
          <w:rFonts w:ascii="Arial" w:eastAsia="Arial" w:hAnsi="Arial" w:cs="Arial"/>
        </w:rPr>
        <w:t>higher</w:t>
      </w:r>
      <w:r w:rsidRPr="00B54AFF">
        <w:rPr>
          <w:rFonts w:ascii="Arial" w:eastAsia="Arial" w:hAnsi="Arial" w:cs="Arial"/>
        </w:rPr>
        <w:t xml:space="preserve"> at long-term follow up </w:t>
      </w:r>
      <w:r w:rsidRPr="00B54AFF">
        <w:rPr>
          <w:rFonts w:ascii="Arial" w:hAnsi="Arial" w:cs="Arial"/>
        </w:rPr>
        <w:fldChar w:fldCharType="begin"/>
      </w:r>
      <w:r w:rsidR="00A41130">
        <w:rPr>
          <w:rFonts w:ascii="Arial" w:hAnsi="Arial" w:cs="Arial"/>
        </w:rPr>
        <w:instrText xml:space="preserve"> ADDIN ZOTERO_ITEM CSL_CITATION {"citationID":"S3kI8l08","properties":{"formattedCitation":"[34, 35]","plainCitation":"[34, 35]","noteIndex":0},"citationItems":[{"id":54,"uris":["http://zotero.org/users/6132696/items/2463M3YU"],"uri":["http://zotero.org/users/6132696/items/2463M3YU"],"itemData":{"id":54,"type":"article-journal","container-title":"Acta Obstetricia et Gynecologica Scandinavica","DOI":"10.3109/00016349.2010.519019","ISSN":"0001-6349, 1600-0412","issue":"11","journalAbbreviation":"Acta Obstet Gynecol Scand","language":"en","page":"1466-1472","source":"DOI.org (Crossref)","title":"Short- and long-term results of secondary anterior sphincteroplasty in 33 patients with obstetric injury","volume":"89","author":[{"family":"Johnson","given":"Egil"},{"family":"Carlsen","given":"Erik"},{"family":"Steen","given":"Thorbjørn B."},{"family":"Backer Hjorthaug","given":"Jon O."},{"family":"Eriksen","given":"Morten Tandberg"},{"family":"Johannessen","given":"Hans-Olaf"}],"issued":{"date-parts":[["2010",11]]}}},{"id":474,"uris":["http://zotero.org/users/6132696/items/M6QRS3RU"],"uri":["http://zotero.org/users/6132696/items/M6QRS3RU"],"itemData":{"id":474,"type":"article-journal","container-title":"Techniques in Coloproctology","DOI":"10.1007/s10151-019-02122-7","ISSN":"1123-6337, 1128-045X","issue":"12","journalAbbreviation":"Tech Coloproctol","language":"en","page":"1163-1172","source":"DOI.org (Crossref)","title":"Long-term outcome of sphincteroplasty with separate suturing of the internal and the external anal sphincter","volume":"23","author":[{"family":"Berg","given":"M. R."},{"family":"Gregussen","given":"H."},{"family":"Sahlin","given":"Y."}],"issued":{"date-parts":[["2019",12]]}}}],"schema":"https://github.com/citation-style-language/schema/raw/master/csl-citation.json"} </w:instrText>
      </w:r>
      <w:r w:rsidRPr="00B54AFF">
        <w:rPr>
          <w:rFonts w:ascii="Arial" w:hAnsi="Arial" w:cs="Arial"/>
        </w:rPr>
        <w:fldChar w:fldCharType="separate"/>
      </w:r>
      <w:r w:rsidR="00A41130">
        <w:rPr>
          <w:rFonts w:ascii="Arial" w:eastAsia="Arial" w:hAnsi="Arial" w:cs="Arial"/>
        </w:rPr>
        <w:t>[34, 35]</w:t>
      </w:r>
      <w:r w:rsidRPr="00B54AFF">
        <w:rPr>
          <w:rFonts w:ascii="Arial" w:eastAsia="Arial" w:hAnsi="Arial" w:cs="Arial"/>
        </w:rPr>
        <w:fldChar w:fldCharType="end"/>
      </w:r>
      <w:r w:rsidRPr="00B54AFF">
        <w:rPr>
          <w:rFonts w:ascii="Arial" w:eastAsia="Arial" w:hAnsi="Arial" w:cs="Arial"/>
        </w:rPr>
        <w:t xml:space="preserve">.  Berg et al completed a retrospective </w:t>
      </w:r>
      <w:r w:rsidRPr="00B54AFF">
        <w:rPr>
          <w:rFonts w:ascii="Arial" w:eastAsia="Arial" w:hAnsi="Arial" w:cs="Arial"/>
        </w:rPr>
        <w:lastRenderedPageBreak/>
        <w:t>analysis of 94 women with a history of OASI undergoing late sphincter repair for anal incontinence,</w:t>
      </w:r>
      <w:r w:rsidR="00AE4820">
        <w:rPr>
          <w:rFonts w:ascii="Arial" w:eastAsia="Arial" w:hAnsi="Arial" w:cs="Arial"/>
        </w:rPr>
        <w:t xml:space="preserve"> and found</w:t>
      </w:r>
      <w:r w:rsidRPr="00B54AFF">
        <w:rPr>
          <w:rFonts w:ascii="Arial" w:eastAsia="Arial" w:hAnsi="Arial" w:cs="Arial"/>
        </w:rPr>
        <w:t xml:space="preserve"> that me</w:t>
      </w:r>
      <w:r w:rsidR="00DD03D3">
        <w:rPr>
          <w:rFonts w:ascii="Arial" w:eastAsia="Arial" w:hAnsi="Arial" w:cs="Arial"/>
        </w:rPr>
        <w:t>dian</w:t>
      </w:r>
      <w:r w:rsidRPr="00B54AFF">
        <w:rPr>
          <w:rFonts w:ascii="Arial" w:eastAsia="Arial" w:hAnsi="Arial" w:cs="Arial"/>
        </w:rPr>
        <w:t xml:space="preserve"> </w:t>
      </w:r>
      <w:r w:rsidR="005B26BA">
        <w:rPr>
          <w:rFonts w:ascii="Arial" w:eastAsia="Arial" w:hAnsi="Arial" w:cs="Arial"/>
        </w:rPr>
        <w:t>SMIS</w:t>
      </w:r>
      <w:r w:rsidRPr="00B54AFF">
        <w:rPr>
          <w:rFonts w:ascii="Arial" w:eastAsia="Arial" w:hAnsi="Arial" w:cs="Arial"/>
        </w:rPr>
        <w:t xml:space="preserve"> </w:t>
      </w:r>
      <w:r w:rsidR="00C377A6" w:rsidRPr="00B54AFF">
        <w:rPr>
          <w:rFonts w:ascii="Arial" w:eastAsia="Arial" w:hAnsi="Arial" w:cs="Arial"/>
        </w:rPr>
        <w:t>improved from 1</w:t>
      </w:r>
      <w:r w:rsidR="00DD03D3">
        <w:rPr>
          <w:rFonts w:ascii="Arial" w:eastAsia="Arial" w:hAnsi="Arial" w:cs="Arial"/>
        </w:rPr>
        <w:t>3</w:t>
      </w:r>
      <w:r w:rsidR="00C377A6" w:rsidRPr="00B54AFF">
        <w:rPr>
          <w:rFonts w:ascii="Arial" w:eastAsia="Arial" w:hAnsi="Arial" w:cs="Arial"/>
        </w:rPr>
        <w:t xml:space="preserve"> pre</w:t>
      </w:r>
      <w:r w:rsidR="00C377A6">
        <w:rPr>
          <w:rFonts w:ascii="Arial" w:eastAsia="Arial" w:hAnsi="Arial" w:cs="Arial"/>
        </w:rPr>
        <w:t>-</w:t>
      </w:r>
      <w:r w:rsidR="00C377A6" w:rsidRPr="00B54AFF">
        <w:rPr>
          <w:rFonts w:ascii="Arial" w:eastAsia="Arial" w:hAnsi="Arial" w:cs="Arial"/>
        </w:rPr>
        <w:t xml:space="preserve">operatively </w:t>
      </w:r>
      <w:r w:rsidR="00C377A6">
        <w:rPr>
          <w:rFonts w:ascii="Arial" w:eastAsia="Arial" w:hAnsi="Arial" w:cs="Arial"/>
        </w:rPr>
        <w:t xml:space="preserve">to </w:t>
      </w:r>
      <w:r w:rsidR="00DD03D3">
        <w:rPr>
          <w:rFonts w:ascii="Arial" w:eastAsia="Arial" w:hAnsi="Arial" w:cs="Arial"/>
        </w:rPr>
        <w:t>2.5</w:t>
      </w:r>
      <w:r w:rsidR="00C377A6">
        <w:rPr>
          <w:rFonts w:ascii="Arial" w:eastAsia="Arial" w:hAnsi="Arial" w:cs="Arial"/>
        </w:rPr>
        <w:t xml:space="preserve"> </w:t>
      </w:r>
      <w:r w:rsidRPr="00B54AFF">
        <w:rPr>
          <w:rFonts w:ascii="Arial" w:eastAsia="Arial" w:hAnsi="Arial" w:cs="Arial"/>
        </w:rPr>
        <w:t>six weeks post</w:t>
      </w:r>
      <w:r w:rsidR="00DC0F9D">
        <w:rPr>
          <w:rFonts w:ascii="Arial" w:eastAsia="Arial" w:hAnsi="Arial" w:cs="Arial"/>
        </w:rPr>
        <w:t>-</w:t>
      </w:r>
      <w:r w:rsidRPr="00B54AFF">
        <w:rPr>
          <w:rFonts w:ascii="Arial" w:eastAsia="Arial" w:hAnsi="Arial" w:cs="Arial"/>
        </w:rPr>
        <w:t>operatively</w:t>
      </w:r>
      <w:r w:rsidR="00C377A6">
        <w:rPr>
          <w:rFonts w:ascii="Arial" w:eastAsia="Arial" w:hAnsi="Arial" w:cs="Arial"/>
        </w:rPr>
        <w:t>;</w:t>
      </w:r>
      <w:r w:rsidRPr="00B54AFF">
        <w:rPr>
          <w:rFonts w:ascii="Arial" w:eastAsia="Arial" w:hAnsi="Arial" w:cs="Arial"/>
        </w:rPr>
        <w:t xml:space="preserve">  however at long term follow-up (</w:t>
      </w:r>
      <w:r w:rsidR="00DD03D3">
        <w:rPr>
          <w:rFonts w:ascii="Arial" w:eastAsia="Arial" w:hAnsi="Arial" w:cs="Arial"/>
        </w:rPr>
        <w:t>median</w:t>
      </w:r>
      <w:r w:rsidR="00A57773">
        <w:rPr>
          <w:rFonts w:ascii="Arial" w:eastAsia="Arial" w:hAnsi="Arial" w:cs="Arial"/>
        </w:rPr>
        <w:t xml:space="preserve"> </w:t>
      </w:r>
      <w:r w:rsidRPr="00B54AFF">
        <w:rPr>
          <w:rFonts w:ascii="Arial" w:eastAsia="Arial" w:hAnsi="Arial" w:cs="Arial"/>
        </w:rPr>
        <w:t>44.5</w:t>
      </w:r>
      <w:r w:rsidR="004F4776">
        <w:rPr>
          <w:rFonts w:ascii="Arial" w:eastAsia="Arial" w:hAnsi="Arial" w:cs="Arial"/>
        </w:rPr>
        <w:t xml:space="preserve"> </w:t>
      </w:r>
      <w:r w:rsidRPr="00B54AFF">
        <w:rPr>
          <w:rFonts w:ascii="Arial" w:eastAsia="Arial" w:hAnsi="Arial" w:cs="Arial"/>
        </w:rPr>
        <w:t>months)</w:t>
      </w:r>
      <w:r w:rsidR="00DC0F9D">
        <w:rPr>
          <w:rFonts w:ascii="Arial" w:eastAsia="Arial" w:hAnsi="Arial" w:cs="Arial"/>
        </w:rPr>
        <w:t xml:space="preserve"> </w:t>
      </w:r>
      <w:r w:rsidR="00DD03D3">
        <w:rPr>
          <w:rFonts w:ascii="Arial" w:eastAsia="Arial" w:hAnsi="Arial" w:cs="Arial"/>
        </w:rPr>
        <w:t>this</w:t>
      </w:r>
      <w:r w:rsidRPr="00B54AFF">
        <w:rPr>
          <w:rFonts w:ascii="Arial" w:eastAsia="Arial" w:hAnsi="Arial" w:cs="Arial"/>
        </w:rPr>
        <w:t xml:space="preserve"> had increased to </w:t>
      </w:r>
      <w:r w:rsidR="00DD03D3">
        <w:rPr>
          <w:rFonts w:ascii="Arial" w:eastAsia="Arial" w:hAnsi="Arial" w:cs="Arial"/>
        </w:rPr>
        <w:t>6.5</w:t>
      </w:r>
      <w:r w:rsidRPr="00B54AFF">
        <w:rPr>
          <w:rFonts w:ascii="Arial" w:eastAsia="Arial" w:hAnsi="Arial" w:cs="Arial"/>
        </w:rPr>
        <w:t xml:space="preserve"> </w:t>
      </w:r>
      <w:r w:rsidRPr="00B54AFF">
        <w:rPr>
          <w:rFonts w:ascii="Arial" w:hAnsi="Arial" w:cs="Arial"/>
        </w:rPr>
        <w:fldChar w:fldCharType="begin"/>
      </w:r>
      <w:r w:rsidR="00A41130">
        <w:rPr>
          <w:rFonts w:ascii="Arial" w:hAnsi="Arial" w:cs="Arial"/>
        </w:rPr>
        <w:instrText xml:space="preserve"> ADDIN ZOTERO_ITEM CSL_CITATION {"citationID":"dR6w6TUu","properties":{"formattedCitation":"[35]","plainCitation":"[35]","noteIndex":0},"citationItems":[{"id":474,"uris":["http://zotero.org/users/6132696/items/M6QRS3RU"],"uri":["http://zotero.org/users/6132696/items/M6QRS3RU"],"itemData":{"id":474,"type":"article-journal","container-title":"Techniques in Coloproctology","DOI":"10.1007/s10151-019-02122-7","ISSN":"1123-6337, 1128-045X","issue":"12","journalAbbreviation":"Tech Coloproctol","language":"en","page":"1163-1172","source":"DOI.org (Crossref)","title":"Long-term outcome of sphincteroplasty with separate suturing of the internal and the external anal sphincter","volume":"23","author":[{"family":"Berg","given":"M. R."},{"family":"Gregussen","given":"H."},{"family":"Sahlin","given":"Y."}],"issued":{"date-parts":[["2019",12]]}}}],"schema":"https://github.com/citation-style-language/schema/raw/master/csl-citation.json"} </w:instrText>
      </w:r>
      <w:r w:rsidRPr="00B54AFF">
        <w:rPr>
          <w:rFonts w:ascii="Arial" w:hAnsi="Arial" w:cs="Arial"/>
        </w:rPr>
        <w:fldChar w:fldCharType="separate"/>
      </w:r>
      <w:r w:rsidR="00A41130">
        <w:rPr>
          <w:rFonts w:ascii="Arial" w:eastAsia="Arial" w:hAnsi="Arial" w:cs="Arial"/>
        </w:rPr>
        <w:t>[35]</w:t>
      </w:r>
      <w:r w:rsidRPr="00B54AFF">
        <w:rPr>
          <w:rFonts w:ascii="Arial" w:eastAsia="Arial" w:hAnsi="Arial" w:cs="Arial"/>
        </w:rPr>
        <w:fldChar w:fldCharType="end"/>
      </w:r>
      <w:r w:rsidRPr="00B54AFF">
        <w:rPr>
          <w:rFonts w:ascii="Arial" w:eastAsia="Arial" w:hAnsi="Arial" w:cs="Arial"/>
        </w:rPr>
        <w:t xml:space="preserve">.  Moreover, in a prospective study of 40 women by Johnson et al, </w:t>
      </w:r>
      <w:r w:rsidR="00C377A6">
        <w:rPr>
          <w:rFonts w:ascii="Arial" w:eastAsia="Arial" w:hAnsi="Arial" w:cs="Arial"/>
        </w:rPr>
        <w:t xml:space="preserve">the </w:t>
      </w:r>
      <w:r w:rsidRPr="00B54AFF">
        <w:rPr>
          <w:rFonts w:ascii="Arial" w:eastAsia="Arial" w:hAnsi="Arial" w:cs="Arial"/>
        </w:rPr>
        <w:t xml:space="preserve">median </w:t>
      </w:r>
      <w:r w:rsidR="005B26BA">
        <w:rPr>
          <w:rFonts w:ascii="Arial" w:eastAsia="Arial" w:hAnsi="Arial" w:cs="Arial"/>
        </w:rPr>
        <w:t>SMIS</w:t>
      </w:r>
      <w:r w:rsidRPr="00B54AFF">
        <w:rPr>
          <w:rFonts w:ascii="Arial" w:eastAsia="Arial" w:hAnsi="Arial" w:cs="Arial"/>
        </w:rPr>
        <w:t xml:space="preserve"> </w:t>
      </w:r>
      <w:r w:rsidR="00C377A6" w:rsidRPr="00B54AFF">
        <w:rPr>
          <w:rFonts w:ascii="Arial" w:eastAsia="Arial" w:hAnsi="Arial" w:cs="Arial"/>
        </w:rPr>
        <w:t>improved from 12</w:t>
      </w:r>
      <w:r w:rsidR="00D3313E">
        <w:rPr>
          <w:rFonts w:ascii="Arial" w:eastAsia="Arial" w:hAnsi="Arial" w:cs="Arial"/>
        </w:rPr>
        <w:t>.0</w:t>
      </w:r>
      <w:r w:rsidR="00C377A6" w:rsidRPr="00B54AFF">
        <w:rPr>
          <w:rFonts w:ascii="Arial" w:eastAsia="Arial" w:hAnsi="Arial" w:cs="Arial"/>
        </w:rPr>
        <w:t xml:space="preserve"> pre</w:t>
      </w:r>
      <w:r w:rsidR="00C377A6">
        <w:rPr>
          <w:rFonts w:ascii="Arial" w:eastAsia="Arial" w:hAnsi="Arial" w:cs="Arial"/>
        </w:rPr>
        <w:t>-</w:t>
      </w:r>
      <w:r w:rsidR="00C377A6" w:rsidRPr="00B54AFF">
        <w:rPr>
          <w:rFonts w:ascii="Arial" w:eastAsia="Arial" w:hAnsi="Arial" w:cs="Arial"/>
        </w:rPr>
        <w:t>operatively to 7</w:t>
      </w:r>
      <w:r w:rsidR="00D3313E">
        <w:rPr>
          <w:rFonts w:ascii="Arial" w:eastAsia="Arial" w:hAnsi="Arial" w:cs="Arial"/>
        </w:rPr>
        <w:t>.0</w:t>
      </w:r>
      <w:r w:rsidR="00C377A6">
        <w:rPr>
          <w:rFonts w:ascii="Arial" w:eastAsia="Arial" w:hAnsi="Arial" w:cs="Arial"/>
        </w:rPr>
        <w:t xml:space="preserve"> </w:t>
      </w:r>
      <w:r w:rsidR="00C377A6" w:rsidRPr="00B54AFF">
        <w:rPr>
          <w:rFonts w:ascii="Arial" w:eastAsia="Arial" w:hAnsi="Arial" w:cs="Arial"/>
        </w:rPr>
        <w:t xml:space="preserve">at seven months </w:t>
      </w:r>
      <w:r w:rsidRPr="00B54AFF">
        <w:rPr>
          <w:rFonts w:ascii="Arial" w:eastAsia="Arial" w:hAnsi="Arial" w:cs="Arial"/>
        </w:rPr>
        <w:t>post</w:t>
      </w:r>
      <w:r w:rsidR="00C377A6">
        <w:rPr>
          <w:rFonts w:ascii="Arial" w:eastAsia="Arial" w:hAnsi="Arial" w:cs="Arial"/>
        </w:rPr>
        <w:t>-</w:t>
      </w:r>
      <w:r w:rsidRPr="00B54AFF">
        <w:rPr>
          <w:rFonts w:ascii="Arial" w:eastAsia="Arial" w:hAnsi="Arial" w:cs="Arial"/>
        </w:rPr>
        <w:t>operatively, however at long term follow up (median</w:t>
      </w:r>
      <w:r w:rsidR="00A57773">
        <w:rPr>
          <w:rFonts w:ascii="Arial" w:eastAsia="Arial" w:hAnsi="Arial" w:cs="Arial"/>
        </w:rPr>
        <w:t xml:space="preserve"> </w:t>
      </w:r>
      <w:r w:rsidRPr="00B54AFF">
        <w:rPr>
          <w:rFonts w:ascii="Arial" w:eastAsia="Arial" w:hAnsi="Arial" w:cs="Arial"/>
        </w:rPr>
        <w:t xml:space="preserve">103 months) </w:t>
      </w:r>
      <w:r w:rsidR="00DD03D3">
        <w:rPr>
          <w:rFonts w:ascii="Arial" w:eastAsia="Arial" w:hAnsi="Arial" w:cs="Arial"/>
        </w:rPr>
        <w:t>this</w:t>
      </w:r>
      <w:r w:rsidRPr="00B54AFF">
        <w:rPr>
          <w:rFonts w:ascii="Arial" w:eastAsia="Arial" w:hAnsi="Arial" w:cs="Arial"/>
        </w:rPr>
        <w:t xml:space="preserve"> had increased to 9</w:t>
      </w:r>
      <w:r w:rsidR="00D3313E">
        <w:rPr>
          <w:rFonts w:ascii="Arial" w:eastAsia="Arial" w:hAnsi="Arial" w:cs="Arial"/>
        </w:rPr>
        <w:t>.0</w:t>
      </w:r>
      <w:r w:rsidRPr="00B54AFF">
        <w:rPr>
          <w:rFonts w:ascii="Arial" w:eastAsia="Arial" w:hAnsi="Arial" w:cs="Arial"/>
        </w:rPr>
        <w:t xml:space="preserve"> </w:t>
      </w:r>
      <w:r w:rsidRPr="00B54AFF">
        <w:rPr>
          <w:rFonts w:ascii="Arial" w:hAnsi="Arial" w:cs="Arial"/>
        </w:rPr>
        <w:fldChar w:fldCharType="begin"/>
      </w:r>
      <w:r w:rsidR="00A41130">
        <w:rPr>
          <w:rFonts w:ascii="Arial" w:hAnsi="Arial" w:cs="Arial"/>
        </w:rPr>
        <w:instrText xml:space="preserve"> ADDIN ZOTERO_ITEM CSL_CITATION {"citationID":"bdwe0Lgm","properties":{"formattedCitation":"[34]","plainCitation":"[34]","noteIndex":0},"citationItems":[{"id":54,"uris":["http://zotero.org/users/6132696/items/2463M3YU"],"uri":["http://zotero.org/users/6132696/items/2463M3YU"],"itemData":{"id":54,"type":"article-journal","container-title":"Acta Obstetricia et Gynecologica Scandinavica","DOI":"10.3109/00016349.2010.519019","ISSN":"0001-6349, 1600-0412","issue":"11","journalAbbreviation":"Acta Obstet Gynecol Scand","language":"en","page":"1466-1472","source":"DOI.org (Crossref)","title":"Short- and long-term results of secondary anterior sphincteroplasty in 33 patients with obstetric injury","volume":"89","author":[{"family":"Johnson","given":"Egil"},{"family":"Carlsen","given":"Erik"},{"family":"Steen","given":"Thorbjørn B."},{"family":"Backer Hjorthaug","given":"Jon O."},{"family":"Eriksen","given":"Morten Tandberg"},{"family":"Johannessen","given":"Hans-Olaf"}],"issued":{"date-parts":[["2010",11]]}}}],"schema":"https://github.com/citation-style-language/schema/raw/master/csl-citation.json"} </w:instrText>
      </w:r>
      <w:r w:rsidRPr="00B54AFF">
        <w:rPr>
          <w:rFonts w:ascii="Arial" w:hAnsi="Arial" w:cs="Arial"/>
        </w:rPr>
        <w:fldChar w:fldCharType="separate"/>
      </w:r>
      <w:r w:rsidR="00A41130">
        <w:rPr>
          <w:rFonts w:ascii="Arial" w:eastAsia="Arial" w:hAnsi="Arial" w:cs="Arial"/>
        </w:rPr>
        <w:t>[34]</w:t>
      </w:r>
      <w:r w:rsidRPr="00B54AFF">
        <w:rPr>
          <w:rFonts w:ascii="Arial" w:eastAsia="Arial" w:hAnsi="Arial" w:cs="Arial"/>
        </w:rPr>
        <w:fldChar w:fldCharType="end"/>
      </w:r>
      <w:r w:rsidRPr="00B54AFF">
        <w:rPr>
          <w:rFonts w:ascii="Arial" w:eastAsia="Arial" w:hAnsi="Arial" w:cs="Arial"/>
        </w:rPr>
        <w:t xml:space="preserve">. </w:t>
      </w:r>
    </w:p>
    <w:p w14:paraId="12208820" w14:textId="77777777" w:rsidR="005B26BA" w:rsidRDefault="005B26BA">
      <w:pPr>
        <w:spacing w:line="480" w:lineRule="auto"/>
        <w:rPr>
          <w:rFonts w:ascii="Arial" w:eastAsia="Arial" w:hAnsi="Arial" w:cs="Arial"/>
        </w:rPr>
      </w:pPr>
    </w:p>
    <w:p w14:paraId="0512F44B" w14:textId="6AF2032E" w:rsidR="00962E08" w:rsidRDefault="003D5276">
      <w:pPr>
        <w:spacing w:line="480" w:lineRule="auto"/>
        <w:rPr>
          <w:rFonts w:ascii="Arial" w:eastAsia="Arial" w:hAnsi="Arial" w:cs="Arial"/>
        </w:rPr>
      </w:pPr>
      <w:r w:rsidRPr="00B54AFF">
        <w:rPr>
          <w:rFonts w:ascii="Arial" w:eastAsia="Arial" w:hAnsi="Arial" w:cs="Arial"/>
        </w:rPr>
        <w:t xml:space="preserve">With regards to anal manometry, in our series, </w:t>
      </w:r>
      <w:r w:rsidR="009B722C">
        <w:rPr>
          <w:rFonts w:ascii="Arial" w:eastAsia="Arial" w:hAnsi="Arial" w:cs="Arial"/>
        </w:rPr>
        <w:t>the majority of women had a normal iMSP</w:t>
      </w:r>
      <w:r w:rsidR="00A07579">
        <w:rPr>
          <w:rFonts w:ascii="Arial" w:eastAsia="Arial" w:hAnsi="Arial" w:cs="Arial"/>
        </w:rPr>
        <w:t xml:space="preserve">, </w:t>
      </w:r>
      <w:r w:rsidR="00A07579" w:rsidRPr="007E089E">
        <w:rPr>
          <w:rFonts w:ascii="Arial" w:eastAsia="Arial" w:hAnsi="Arial" w:cs="Arial"/>
          <w:color w:val="000000"/>
        </w:rPr>
        <w:t xml:space="preserve">which directly correlates with </w:t>
      </w:r>
      <w:r w:rsidR="00503BAC">
        <w:rPr>
          <w:rFonts w:ascii="Arial" w:eastAsia="Arial" w:hAnsi="Arial" w:cs="Arial"/>
          <w:color w:val="000000"/>
        </w:rPr>
        <w:t>EAS</w:t>
      </w:r>
      <w:r w:rsidR="00A07579" w:rsidRPr="007E089E">
        <w:rPr>
          <w:rFonts w:ascii="Arial" w:eastAsia="Arial" w:hAnsi="Arial" w:cs="Arial"/>
          <w:color w:val="000000"/>
        </w:rPr>
        <w:t xml:space="preserve"> function </w:t>
      </w:r>
      <w:r w:rsidR="00A07579" w:rsidRPr="007E089E">
        <w:rPr>
          <w:rFonts w:ascii="Arial" w:hAnsi="Arial" w:cs="Arial"/>
        </w:rPr>
        <w:fldChar w:fldCharType="begin"/>
      </w:r>
      <w:r w:rsidR="001D0F55">
        <w:rPr>
          <w:rFonts w:ascii="Arial" w:hAnsi="Arial" w:cs="Arial"/>
        </w:rPr>
        <w:instrText xml:space="preserve"> ADDIN ZOTERO_ITEM CSL_CITATION {"citationID":"Y3qYwaCy","properties":{"formattedCitation":"[16]","plainCitation":"[16]","noteIndex":0},"citationItems":[{"id":371,"uris":["http://zotero.org/users/6132696/items/GEYWSUB8"],"uri":["http://zotero.org/users/6132696/items/GEYWSUB8"],"itemData":{"id":371,"type":"article-journal","container-title":"International Urogynecology Journal","DOI":"10.1007/s00192-016-3140-3","ISSN":"0937-3462, 1433-3023","issue":"1","journalAbbreviation":"Int Urogynecol J","language":"en","page":"5-31","source":"DOI.org (Crossref)","title":"An International Urogynecological Association (IUGA)/International Continence Society (ICS) joint report on the terminology for female anorectal dysfunction","volume":"28","author":[{"family":"Sultan","given":"Abdul H."},{"family":"Monga","given":"Ash"},{"family":"Lee","given":"Joseph"},{"family":"Emmanuel","given":"Anton"},{"family":"Norton","given":"Christine"},{"family":"Santoro","given":"Giulio"},{"family":"Hull","given":"Tracy"},{"family":"Berghmans","given":"Bary"},{"family":"Brody","given":"Stuart"},{"family":"Haylen","given":"Bernard T."}],"issued":{"date-parts":[["2017",1]]}}}],"schema":"https://github.com/citation-style-language/schema/raw/master/csl-citation.json"} </w:instrText>
      </w:r>
      <w:r w:rsidR="00A07579" w:rsidRPr="007E089E">
        <w:rPr>
          <w:rFonts w:ascii="Arial" w:hAnsi="Arial" w:cs="Arial"/>
        </w:rPr>
        <w:fldChar w:fldCharType="separate"/>
      </w:r>
      <w:r w:rsidR="001D0F55">
        <w:rPr>
          <w:rFonts w:ascii="Arial" w:eastAsia="Arial" w:hAnsi="Arial" w:cs="Arial"/>
        </w:rPr>
        <w:t>[16]</w:t>
      </w:r>
      <w:r w:rsidR="00A07579" w:rsidRPr="007E089E">
        <w:rPr>
          <w:rFonts w:ascii="Arial" w:eastAsia="Arial" w:hAnsi="Arial" w:cs="Arial"/>
        </w:rPr>
        <w:fldChar w:fldCharType="end"/>
      </w:r>
      <w:r w:rsidR="00A07579" w:rsidRPr="007E089E">
        <w:rPr>
          <w:rFonts w:ascii="Arial" w:eastAsia="Arial" w:hAnsi="Arial" w:cs="Arial"/>
          <w:color w:val="000000"/>
        </w:rPr>
        <w:t xml:space="preserve">. </w:t>
      </w:r>
      <w:r w:rsidR="009B722C">
        <w:rPr>
          <w:rFonts w:ascii="Arial" w:eastAsia="Arial" w:hAnsi="Arial" w:cs="Arial"/>
        </w:rPr>
        <w:t xml:space="preserve"> However,</w:t>
      </w:r>
      <w:r w:rsidRPr="00B54AFF">
        <w:rPr>
          <w:rFonts w:ascii="Arial" w:eastAsia="Arial" w:hAnsi="Arial" w:cs="Arial"/>
        </w:rPr>
        <w:t xml:space="preserve"> </w:t>
      </w:r>
      <w:r w:rsidR="009B722C">
        <w:rPr>
          <w:rFonts w:ascii="Arial" w:eastAsia="Arial" w:hAnsi="Arial" w:cs="Arial"/>
        </w:rPr>
        <w:t>r</w:t>
      </w:r>
      <w:r w:rsidRPr="00B54AFF">
        <w:rPr>
          <w:rFonts w:ascii="Arial" w:eastAsia="Arial" w:hAnsi="Arial" w:cs="Arial"/>
        </w:rPr>
        <w:t>esidual defects of the IAS following early secondary sphincter repair were found</w:t>
      </w:r>
      <w:r w:rsidR="00E46EA3">
        <w:rPr>
          <w:rFonts w:ascii="Arial" w:eastAsia="Arial" w:hAnsi="Arial" w:cs="Arial"/>
        </w:rPr>
        <w:t xml:space="preserve"> on EAUS </w:t>
      </w:r>
      <w:r w:rsidRPr="00B54AFF">
        <w:rPr>
          <w:rFonts w:ascii="Arial" w:eastAsia="Arial" w:hAnsi="Arial" w:cs="Arial"/>
        </w:rPr>
        <w:t xml:space="preserve">in </w:t>
      </w:r>
      <w:r w:rsidR="00AD57BD">
        <w:rPr>
          <w:rFonts w:ascii="Arial" w:eastAsia="Arial" w:hAnsi="Arial" w:cs="Arial"/>
        </w:rPr>
        <w:t>75% of</w:t>
      </w:r>
      <w:r w:rsidRPr="00B54AFF">
        <w:rPr>
          <w:rFonts w:ascii="Arial" w:eastAsia="Arial" w:hAnsi="Arial" w:cs="Arial"/>
        </w:rPr>
        <w:t xml:space="preserve"> patients with a history of IAS injury.</w:t>
      </w:r>
      <w:r w:rsidR="00AD57BD">
        <w:rPr>
          <w:rFonts w:ascii="Arial" w:eastAsia="Arial" w:hAnsi="Arial" w:cs="Arial"/>
        </w:rPr>
        <w:t xml:space="preserve"> </w:t>
      </w:r>
      <w:r w:rsidRPr="00B54AFF">
        <w:rPr>
          <w:rFonts w:ascii="Arial" w:eastAsia="Arial" w:hAnsi="Arial" w:cs="Arial"/>
        </w:rPr>
        <w:t xml:space="preserve">In addition, although there were no full thickness residual EAS defects detected, two women had partial thickness defects. </w:t>
      </w:r>
      <w:r w:rsidR="00962E08">
        <w:rPr>
          <w:rFonts w:ascii="Arial" w:eastAsia="Arial" w:hAnsi="Arial" w:cs="Arial"/>
        </w:rPr>
        <w:t xml:space="preserve">It has been postulated that repairing healthy sphincter muscle at primary repair would lead to a better result than secondary repair of scarred </w:t>
      </w:r>
      <w:r w:rsidR="00C377A6">
        <w:rPr>
          <w:rFonts w:ascii="Arial" w:eastAsia="Arial" w:hAnsi="Arial" w:cs="Arial"/>
        </w:rPr>
        <w:t>sphincter muscle</w:t>
      </w:r>
      <w:r w:rsidR="00C51656">
        <w:rPr>
          <w:rFonts w:ascii="Arial" w:eastAsia="Arial" w:hAnsi="Arial" w:cs="Arial"/>
        </w:rPr>
        <w:t xml:space="preserve"> </w:t>
      </w:r>
      <w:r w:rsidR="00962E08">
        <w:rPr>
          <w:rFonts w:ascii="Arial" w:eastAsia="Arial" w:hAnsi="Arial" w:cs="Arial"/>
        </w:rPr>
        <w:fldChar w:fldCharType="begin"/>
      </w:r>
      <w:r w:rsidR="001D0F55">
        <w:rPr>
          <w:rFonts w:ascii="Arial" w:eastAsia="Arial" w:hAnsi="Arial" w:cs="Arial"/>
        </w:rPr>
        <w:instrText xml:space="preserve"> ADDIN ZOTERO_ITEM CSL_CITATION {"citationID":"aI0MXStf","properties":{"formattedCitation":"[36]","plainCitation":"[36]","noteIndex":0},"citationItems":[{"id":987,"uris":["http://zotero.org/users/6132696/items/6BTJ6BYX"],"uri":["http://zotero.org/users/6132696/items/6BTJ6BYX"],"itemData":{"id":987,"type":"article-journal","container-title":"Clinical Risk","DOI":"10.1258/1356262053429697","ISSN":"1356-2622, 1758-1028","issue":"2","journalAbbreviation":"Clinical Risk","language":"en","page":"51-52","source":"DOI.org (Crossref)","title":"Primary versus secondary repair of obstetric anal sphincter injury","volume":"11","author":[{"family":"Edozien","given":"Leroy"}],"issued":{"date-parts":[["2005",3]]}}}],"schema":"https://github.com/citation-style-language/schema/raw/master/csl-citation.json"} </w:instrText>
      </w:r>
      <w:r w:rsidR="00962E08">
        <w:rPr>
          <w:rFonts w:ascii="Arial" w:eastAsia="Arial" w:hAnsi="Arial" w:cs="Arial"/>
        </w:rPr>
        <w:fldChar w:fldCharType="separate"/>
      </w:r>
      <w:r w:rsidR="001D0F55">
        <w:rPr>
          <w:rFonts w:ascii="Arial" w:eastAsia="Arial" w:hAnsi="Arial" w:cs="Arial"/>
          <w:noProof/>
        </w:rPr>
        <w:t>[36]</w:t>
      </w:r>
      <w:r w:rsidR="00962E08">
        <w:rPr>
          <w:rFonts w:ascii="Arial" w:eastAsia="Arial" w:hAnsi="Arial" w:cs="Arial"/>
        </w:rPr>
        <w:fldChar w:fldCharType="end"/>
      </w:r>
      <w:r w:rsidR="00962E08">
        <w:rPr>
          <w:rFonts w:ascii="Arial" w:eastAsia="Arial" w:hAnsi="Arial" w:cs="Arial"/>
        </w:rPr>
        <w:t xml:space="preserve">. </w:t>
      </w:r>
      <w:r w:rsidR="00A601E3">
        <w:rPr>
          <w:rFonts w:ascii="Arial" w:eastAsia="Arial" w:hAnsi="Arial" w:cs="Arial"/>
        </w:rPr>
        <w:t>This would explain why in our series</w:t>
      </w:r>
      <w:r w:rsidR="00C51656">
        <w:rPr>
          <w:rFonts w:ascii="Arial" w:eastAsia="Arial" w:hAnsi="Arial" w:cs="Arial"/>
        </w:rPr>
        <w:t xml:space="preserve"> </w:t>
      </w:r>
      <w:r w:rsidR="00A601E3">
        <w:rPr>
          <w:rFonts w:ascii="Arial" w:eastAsia="Arial" w:hAnsi="Arial" w:cs="Arial"/>
        </w:rPr>
        <w:t xml:space="preserve">the Starck score was significantly higher in women who had required a secondary repair in comparison to those who had undergone a primary repair </w:t>
      </w:r>
      <w:r w:rsidR="009A553A">
        <w:rPr>
          <w:rFonts w:ascii="Arial" w:eastAsia="Arial" w:hAnsi="Arial" w:cs="Arial"/>
        </w:rPr>
        <w:t>alone</w:t>
      </w:r>
      <w:r w:rsidR="00C83E7A">
        <w:rPr>
          <w:rFonts w:ascii="Arial" w:eastAsia="Arial" w:hAnsi="Arial" w:cs="Arial"/>
        </w:rPr>
        <w:t xml:space="preserve">, </w:t>
      </w:r>
      <w:r w:rsidR="00A731C6">
        <w:rPr>
          <w:rFonts w:ascii="Arial" w:eastAsia="Arial" w:hAnsi="Arial" w:cs="Arial"/>
        </w:rPr>
        <w:t>highlighting the</w:t>
      </w:r>
      <w:r w:rsidR="00760C7F">
        <w:rPr>
          <w:rFonts w:ascii="Arial" w:eastAsia="Arial" w:hAnsi="Arial" w:cs="Arial"/>
        </w:rPr>
        <w:t xml:space="preserve"> importance of </w:t>
      </w:r>
      <w:r w:rsidR="00C83E7A">
        <w:rPr>
          <w:rFonts w:ascii="Arial" w:eastAsia="Arial" w:hAnsi="Arial" w:cs="Arial"/>
        </w:rPr>
        <w:t>optimal</w:t>
      </w:r>
      <w:r w:rsidR="00760C7F">
        <w:rPr>
          <w:rFonts w:ascii="Arial" w:eastAsia="Arial" w:hAnsi="Arial" w:cs="Arial"/>
        </w:rPr>
        <w:t xml:space="preserve"> primary sphincter repair</w:t>
      </w:r>
      <w:r w:rsidR="00F44D10">
        <w:rPr>
          <w:rFonts w:ascii="Arial" w:eastAsia="Arial" w:hAnsi="Arial" w:cs="Arial"/>
        </w:rPr>
        <w:t xml:space="preserve">. </w:t>
      </w:r>
      <w:r w:rsidR="00943B81">
        <w:rPr>
          <w:rFonts w:ascii="Arial" w:eastAsia="Arial" w:hAnsi="Arial" w:cs="Arial"/>
        </w:rPr>
        <w:t>Identifying and r</w:t>
      </w:r>
      <w:r w:rsidR="00C541AE" w:rsidRPr="00B54AFF">
        <w:rPr>
          <w:rFonts w:ascii="Arial" w:eastAsia="Arial" w:hAnsi="Arial" w:cs="Arial"/>
        </w:rPr>
        <w:t xml:space="preserve">e-suturing </w:t>
      </w:r>
      <w:r w:rsidR="00943B81">
        <w:rPr>
          <w:rFonts w:ascii="Arial" w:eastAsia="Arial" w:hAnsi="Arial" w:cs="Arial"/>
        </w:rPr>
        <w:t>t</w:t>
      </w:r>
      <w:r w:rsidR="00C541AE" w:rsidRPr="00B54AFF">
        <w:rPr>
          <w:rFonts w:ascii="Arial" w:eastAsia="Arial" w:hAnsi="Arial" w:cs="Arial"/>
        </w:rPr>
        <w:t xml:space="preserve">he IAS is often difficult and the </w:t>
      </w:r>
      <w:r w:rsidR="00C541AE">
        <w:rPr>
          <w:rFonts w:ascii="Arial" w:eastAsia="Arial" w:hAnsi="Arial" w:cs="Arial"/>
        </w:rPr>
        <w:t>general</w:t>
      </w:r>
      <w:r w:rsidR="00C541AE" w:rsidRPr="00B54AFF">
        <w:rPr>
          <w:rFonts w:ascii="Arial" w:eastAsia="Arial" w:hAnsi="Arial" w:cs="Arial"/>
        </w:rPr>
        <w:t xml:space="preserve"> opinion amongst colorectal surgeons is that injuries to the IAS cannot be surgically repaired </w:t>
      </w:r>
      <w:r w:rsidR="00C541AE" w:rsidRPr="00B54AFF">
        <w:rPr>
          <w:rFonts w:ascii="Arial" w:hAnsi="Arial" w:cs="Arial"/>
        </w:rPr>
        <w:fldChar w:fldCharType="begin"/>
      </w:r>
      <w:r w:rsidR="00C541AE">
        <w:rPr>
          <w:rFonts w:ascii="Arial" w:hAnsi="Arial" w:cs="Arial"/>
        </w:rPr>
        <w:instrText xml:space="preserve"> ADDIN ZOTERO_ITEM CSL_CITATION {"citationID":"rFAZ4nPn","properties":{"formattedCitation":"[7]","plainCitation":"[7]","noteIndex":0},"citationItems":[{"id":392,"uris":["http://zotero.org/users/6132696/items/UUQMFWSN"],"uri":["http://zotero.org/users/6132696/items/UUQMFWSN"],"itemData":{"id":392,"type":"chapter","call-number":"RG713 .P47 2007","container-title":"Perineal and anal sphincter trauma: diagnosis and clinical management","event-place":"London","ISBN":"978-1-85233-926-5","page":"144-153","publisher":"Springer","publisher-place":"London","source":"Library of Congress ISBN","title":"Surgical Management of Anal Incontinence Part A. Secondary Anal Sphincter Repair","editor":[{"family":"Sultan","given":"Abdul H."},{"family":"Thakar","given":"Ranee"},{"family":"Fenner","given":"Dee E."}],"author":[{"family":"Phillips","given":"Robin"},{"family":"Brown","given":"Timothy"}],"issued":{"date-parts":[["2007"]]}}}],"schema":"https://github.com/citation-style-language/schema/raw/master/csl-citation.json"} </w:instrText>
      </w:r>
      <w:r w:rsidR="00C541AE" w:rsidRPr="00B54AFF">
        <w:rPr>
          <w:rFonts w:ascii="Arial" w:hAnsi="Arial" w:cs="Arial"/>
        </w:rPr>
        <w:fldChar w:fldCharType="separate"/>
      </w:r>
      <w:r w:rsidR="00C541AE">
        <w:rPr>
          <w:rFonts w:ascii="Arial" w:eastAsia="Arial" w:hAnsi="Arial" w:cs="Arial"/>
        </w:rPr>
        <w:t>[7]</w:t>
      </w:r>
      <w:r w:rsidR="00C541AE" w:rsidRPr="00B54AFF">
        <w:rPr>
          <w:rFonts w:ascii="Arial" w:eastAsia="Arial" w:hAnsi="Arial" w:cs="Arial"/>
        </w:rPr>
        <w:fldChar w:fldCharType="end"/>
      </w:r>
      <w:r w:rsidR="00C541AE" w:rsidRPr="00B54AFF">
        <w:rPr>
          <w:rFonts w:ascii="Arial" w:eastAsia="Arial" w:hAnsi="Arial" w:cs="Arial"/>
        </w:rPr>
        <w:t xml:space="preserve">. </w:t>
      </w:r>
      <w:r w:rsidR="00AD57BD">
        <w:rPr>
          <w:rFonts w:ascii="Arial" w:eastAsia="Arial" w:hAnsi="Arial" w:cs="Arial"/>
        </w:rPr>
        <w:t xml:space="preserve">In our series, despite the IAS clinically appearing intact, two women subsequently had an IAS defect on EAUS. </w:t>
      </w:r>
      <w:r w:rsidR="00F637FE">
        <w:rPr>
          <w:rFonts w:ascii="Arial" w:eastAsia="Arial" w:hAnsi="Arial" w:cs="Arial"/>
        </w:rPr>
        <w:t>P</w:t>
      </w:r>
      <w:r w:rsidR="00C541AE" w:rsidRPr="00B54AFF">
        <w:rPr>
          <w:rFonts w:ascii="Arial" w:eastAsia="Arial" w:hAnsi="Arial" w:cs="Arial"/>
        </w:rPr>
        <w:t xml:space="preserve">ersistent IAS defects following </w:t>
      </w:r>
      <w:r w:rsidR="00C541AE">
        <w:rPr>
          <w:rFonts w:ascii="Arial" w:eastAsia="Arial" w:hAnsi="Arial" w:cs="Arial"/>
        </w:rPr>
        <w:t xml:space="preserve">primary </w:t>
      </w:r>
      <w:r w:rsidR="00C541AE" w:rsidRPr="00B54AFF">
        <w:rPr>
          <w:rFonts w:ascii="Arial" w:eastAsia="Arial" w:hAnsi="Arial" w:cs="Arial"/>
        </w:rPr>
        <w:t xml:space="preserve">OASI repair have been shown to be associated with anal incontinence </w:t>
      </w:r>
      <w:r w:rsidR="00C541AE" w:rsidRPr="00B54AFF">
        <w:rPr>
          <w:rFonts w:ascii="Arial" w:hAnsi="Arial" w:cs="Arial"/>
        </w:rPr>
        <w:fldChar w:fldCharType="begin"/>
      </w:r>
      <w:r w:rsidR="001D0F55">
        <w:rPr>
          <w:rFonts w:ascii="Arial" w:hAnsi="Arial" w:cs="Arial"/>
        </w:rPr>
        <w:instrText xml:space="preserve"> ADDIN ZOTERO_ITEM CSL_CITATION {"citationID":"A2KgpCF2","properties":{"formattedCitation":"[37]","plainCitation":"[37]","noteIndex":0},"citationItems":[{"id":406,"uris":["http://zotero.org/users/6132696/items/3RMIG5RB"],"uri":["http://zotero.org/users/6132696/items/3RMIG5RB"],"itemData":{"id":406,"type":"article-journal","container-title":"American Journal of Obstetrics and Gynecology","DOI":"10.1016/j.ajog.2006.09.012","ISSN":"00029378","issue":"3","journalAbbreviation":"American Journal of Obstetrics and Gynecology","language":"en","page":"217.e1-217.e5","source":"DOI.org (Crossref)","title":"Internal anal sphincter defect influences continence outcome following obstetric anal sphincter injury","volume":"196","author":[{"family":"Mahony","given":"Rhona"},{"family":"Behan","given":"Michael"},{"family":"Daly","given":"Leslie"},{"family":"Kirwan","given":"Catriona"},{"family":"O’Herlihy","given":"Colm"},{"family":"O’Connell","given":"P.R."}],"issued":{"date-parts":[["2007",3]]}}}],"schema":"https://github.com/citation-style-language/schema/raw/master/csl-citation.json"} </w:instrText>
      </w:r>
      <w:r w:rsidR="00C541AE" w:rsidRPr="00B54AFF">
        <w:rPr>
          <w:rFonts w:ascii="Arial" w:hAnsi="Arial" w:cs="Arial"/>
        </w:rPr>
        <w:fldChar w:fldCharType="separate"/>
      </w:r>
      <w:r w:rsidR="001D0F55">
        <w:rPr>
          <w:rFonts w:ascii="Arial" w:eastAsia="Arial" w:hAnsi="Arial" w:cs="Arial"/>
        </w:rPr>
        <w:t>[37]</w:t>
      </w:r>
      <w:r w:rsidR="00C541AE" w:rsidRPr="00B54AFF">
        <w:rPr>
          <w:rFonts w:ascii="Arial" w:eastAsia="Arial" w:hAnsi="Arial" w:cs="Arial"/>
        </w:rPr>
        <w:fldChar w:fldCharType="end"/>
      </w:r>
      <w:r w:rsidR="00C541AE" w:rsidRPr="00B54AFF">
        <w:rPr>
          <w:rFonts w:ascii="Arial" w:eastAsia="Arial" w:hAnsi="Arial" w:cs="Arial"/>
        </w:rPr>
        <w:t xml:space="preserve">. </w:t>
      </w:r>
      <w:r w:rsidR="00F637FE">
        <w:rPr>
          <w:rFonts w:ascii="Arial" w:eastAsia="Arial" w:hAnsi="Arial" w:cs="Arial"/>
        </w:rPr>
        <w:t>However, p</w:t>
      </w:r>
      <w:r w:rsidR="00A601E3">
        <w:rPr>
          <w:rFonts w:ascii="Arial" w:eastAsia="Arial" w:hAnsi="Arial" w:cs="Arial"/>
        </w:rPr>
        <w:t>e</w:t>
      </w:r>
      <w:r w:rsidRPr="00B54AFF">
        <w:rPr>
          <w:rFonts w:ascii="Arial" w:eastAsia="Arial" w:hAnsi="Arial" w:cs="Arial"/>
        </w:rPr>
        <w:t xml:space="preserve">rsistent IAS and EAS defects </w:t>
      </w:r>
      <w:r w:rsidR="00E46EA3">
        <w:rPr>
          <w:rFonts w:ascii="Arial" w:eastAsia="Arial" w:hAnsi="Arial" w:cs="Arial"/>
        </w:rPr>
        <w:t xml:space="preserve">on EAUS </w:t>
      </w:r>
      <w:r w:rsidRPr="00B54AFF">
        <w:rPr>
          <w:rFonts w:ascii="Arial" w:eastAsia="Arial" w:hAnsi="Arial" w:cs="Arial"/>
        </w:rPr>
        <w:t xml:space="preserve">also occur following late secondary sphincter repair. </w:t>
      </w:r>
      <w:r w:rsidR="007923F7">
        <w:rPr>
          <w:rFonts w:ascii="Arial" w:eastAsia="Arial" w:hAnsi="Arial" w:cs="Arial"/>
        </w:rPr>
        <w:t xml:space="preserve">Berg et al have shown that </w:t>
      </w:r>
      <w:r w:rsidRPr="00B54AFF">
        <w:rPr>
          <w:rFonts w:ascii="Arial" w:eastAsia="Arial" w:hAnsi="Arial" w:cs="Arial"/>
        </w:rPr>
        <w:t xml:space="preserve">when separate repair of the IAS and EAS is performed, an IAS </w:t>
      </w:r>
      <w:r w:rsidRPr="00B54AFF">
        <w:rPr>
          <w:rFonts w:ascii="Arial" w:eastAsia="Arial" w:hAnsi="Arial" w:cs="Arial"/>
        </w:rPr>
        <w:lastRenderedPageBreak/>
        <w:t>defect persist</w:t>
      </w:r>
      <w:r w:rsidR="007923F7">
        <w:rPr>
          <w:rFonts w:ascii="Arial" w:eastAsia="Arial" w:hAnsi="Arial" w:cs="Arial"/>
        </w:rPr>
        <w:t>s</w:t>
      </w:r>
      <w:r w:rsidRPr="00B54AFF">
        <w:rPr>
          <w:rFonts w:ascii="Arial" w:eastAsia="Arial" w:hAnsi="Arial" w:cs="Arial"/>
        </w:rPr>
        <w:t xml:space="preserve"> in 39% of cases and an EAS defect in 18% </w:t>
      </w:r>
      <w:r w:rsidRPr="00B54AFF">
        <w:rPr>
          <w:rFonts w:ascii="Arial" w:hAnsi="Arial" w:cs="Arial"/>
        </w:rPr>
        <w:fldChar w:fldCharType="begin"/>
      </w:r>
      <w:r w:rsidR="00A41130">
        <w:rPr>
          <w:rFonts w:ascii="Arial" w:hAnsi="Arial" w:cs="Arial"/>
        </w:rPr>
        <w:instrText xml:space="preserve"> ADDIN ZOTERO_ITEM CSL_CITATION {"citationID":"ulPcXhDw","properties":{"formattedCitation":"[35]","plainCitation":"[35]","noteIndex":0},"citationItems":[{"id":474,"uris":["http://zotero.org/users/6132696/items/M6QRS3RU"],"uri":["http://zotero.org/users/6132696/items/M6QRS3RU"],"itemData":{"id":474,"type":"article-journal","container-title":"Techniques in Coloproctology","DOI":"10.1007/s10151-019-02122-7","ISSN":"1123-6337, 1128-045X","issue":"12","journalAbbreviation":"Tech Coloproctol","language":"en","page":"1163-1172","source":"DOI.org (Crossref)","title":"Long-term outcome of sphincteroplasty with separate suturing of the internal and the external anal sphincter","volume":"23","author":[{"family":"Berg","given":"M. R."},{"family":"Gregussen","given":"H."},{"family":"Sahlin","given":"Y."}],"issued":{"date-parts":[["2019",12]]}}}],"schema":"https://github.com/citation-style-language/schema/raw/master/csl-citation.json"} </w:instrText>
      </w:r>
      <w:r w:rsidRPr="00B54AFF">
        <w:rPr>
          <w:rFonts w:ascii="Arial" w:hAnsi="Arial" w:cs="Arial"/>
        </w:rPr>
        <w:fldChar w:fldCharType="separate"/>
      </w:r>
      <w:r w:rsidR="00A41130">
        <w:rPr>
          <w:rFonts w:ascii="Arial" w:eastAsia="Arial" w:hAnsi="Arial" w:cs="Arial"/>
        </w:rPr>
        <w:t>[35]</w:t>
      </w:r>
      <w:r w:rsidRPr="00B54AFF">
        <w:rPr>
          <w:rFonts w:ascii="Arial" w:eastAsia="Arial" w:hAnsi="Arial" w:cs="Arial"/>
        </w:rPr>
        <w:fldChar w:fldCharType="end"/>
      </w:r>
      <w:r w:rsidRPr="00B54AFF">
        <w:rPr>
          <w:rFonts w:ascii="Arial" w:eastAsia="Arial" w:hAnsi="Arial" w:cs="Arial"/>
        </w:rPr>
        <w:t xml:space="preserve">. However, those with a persistent IAS defect are more likely to have poorer functional outcome following repair </w:t>
      </w:r>
      <w:r w:rsidRPr="00B54AFF">
        <w:rPr>
          <w:rFonts w:ascii="Arial" w:hAnsi="Arial" w:cs="Arial"/>
        </w:rPr>
        <w:fldChar w:fldCharType="begin"/>
      </w:r>
      <w:r w:rsidR="00A41130">
        <w:rPr>
          <w:rFonts w:ascii="Arial" w:hAnsi="Arial" w:cs="Arial"/>
        </w:rPr>
        <w:instrText xml:space="preserve"> ADDIN ZOTERO_ITEM CSL_CITATION {"citationID":"BZjsZVYJ","properties":{"formattedCitation":"[35]","plainCitation":"[35]","noteIndex":0},"citationItems":[{"id":474,"uris":["http://zotero.org/users/6132696/items/M6QRS3RU"],"uri":["http://zotero.org/users/6132696/items/M6QRS3RU"],"itemData":{"id":474,"type":"article-journal","container-title":"Techniques in Coloproctology","DOI":"10.1007/s10151-019-02122-7","ISSN":"1123-6337, 1128-045X","issue":"12","journalAbbreviation":"Tech Coloproctol","language":"en","page":"1163-1172","source":"DOI.org (Crossref)","title":"Long-term outcome of sphincteroplasty with separate suturing of the internal and the external anal sphincter","volume":"23","author":[{"family":"Berg","given":"M. R."},{"family":"Gregussen","given":"H."},{"family":"Sahlin","given":"Y."}],"issued":{"date-parts":[["2019",12]]}}}],"schema":"https://github.com/citation-style-language/schema/raw/master/csl-citation.json"} </w:instrText>
      </w:r>
      <w:r w:rsidRPr="00B54AFF">
        <w:rPr>
          <w:rFonts w:ascii="Arial" w:hAnsi="Arial" w:cs="Arial"/>
        </w:rPr>
        <w:fldChar w:fldCharType="separate"/>
      </w:r>
      <w:r w:rsidR="00A41130">
        <w:rPr>
          <w:rFonts w:ascii="Arial" w:eastAsia="Arial" w:hAnsi="Arial" w:cs="Arial"/>
        </w:rPr>
        <w:t>[35]</w:t>
      </w:r>
      <w:r w:rsidRPr="00B54AFF">
        <w:rPr>
          <w:rFonts w:ascii="Arial" w:eastAsia="Arial" w:hAnsi="Arial" w:cs="Arial"/>
        </w:rPr>
        <w:fldChar w:fldCharType="end"/>
      </w:r>
      <w:r w:rsidRPr="00B54AFF">
        <w:rPr>
          <w:rFonts w:ascii="Arial" w:eastAsia="Arial" w:hAnsi="Arial" w:cs="Arial"/>
        </w:rPr>
        <w:t>.</w:t>
      </w:r>
      <w:r w:rsidR="007A1CEB">
        <w:rPr>
          <w:rFonts w:ascii="Arial" w:eastAsia="Arial" w:hAnsi="Arial" w:cs="Arial"/>
        </w:rPr>
        <w:t xml:space="preserve"> </w:t>
      </w:r>
      <w:r w:rsidR="00C541AE" w:rsidRPr="00B54AFF">
        <w:rPr>
          <w:rFonts w:ascii="Arial" w:eastAsia="Arial" w:hAnsi="Arial" w:cs="Arial"/>
        </w:rPr>
        <w:t>Therefore, if a dehisced OASI involves the IAS</w:t>
      </w:r>
      <w:r w:rsidR="0000688C">
        <w:rPr>
          <w:rFonts w:ascii="Arial" w:eastAsia="Arial" w:hAnsi="Arial" w:cs="Arial"/>
        </w:rPr>
        <w:t xml:space="preserve"> and the </w:t>
      </w:r>
      <w:r w:rsidR="00C541AE" w:rsidRPr="00B54AFF">
        <w:rPr>
          <w:rFonts w:ascii="Arial" w:eastAsia="Arial" w:hAnsi="Arial" w:cs="Arial"/>
        </w:rPr>
        <w:t xml:space="preserve">IAS </w:t>
      </w:r>
      <w:r w:rsidR="0000688C">
        <w:rPr>
          <w:rFonts w:ascii="Arial" w:eastAsia="Arial" w:hAnsi="Arial" w:cs="Arial"/>
        </w:rPr>
        <w:t>can</w:t>
      </w:r>
      <w:r w:rsidR="00C541AE">
        <w:rPr>
          <w:rFonts w:ascii="Arial" w:eastAsia="Arial" w:hAnsi="Arial" w:cs="Arial"/>
        </w:rPr>
        <w:t xml:space="preserve"> be</w:t>
      </w:r>
      <w:r w:rsidR="00C541AE" w:rsidRPr="00B54AFF">
        <w:rPr>
          <w:rFonts w:ascii="Arial" w:eastAsia="Arial" w:hAnsi="Arial" w:cs="Arial"/>
        </w:rPr>
        <w:t xml:space="preserve"> identified</w:t>
      </w:r>
      <w:r w:rsidR="0000688C">
        <w:rPr>
          <w:rFonts w:ascii="Arial" w:eastAsia="Arial" w:hAnsi="Arial" w:cs="Arial"/>
        </w:rPr>
        <w:t xml:space="preserve">, it should be </w:t>
      </w:r>
      <w:r w:rsidR="00C541AE">
        <w:rPr>
          <w:rFonts w:ascii="Arial" w:eastAsia="Arial" w:hAnsi="Arial" w:cs="Arial"/>
        </w:rPr>
        <w:t xml:space="preserve">repaired using the techniques described by Sultan et al </w:t>
      </w:r>
      <w:r w:rsidR="00C541AE">
        <w:rPr>
          <w:rFonts w:ascii="Arial" w:eastAsia="Arial" w:hAnsi="Arial" w:cs="Arial"/>
        </w:rPr>
        <w:fldChar w:fldCharType="begin"/>
      </w:r>
      <w:r w:rsidR="00A41130">
        <w:rPr>
          <w:rFonts w:ascii="Arial" w:eastAsia="Arial" w:hAnsi="Arial" w:cs="Arial"/>
        </w:rPr>
        <w:instrText xml:space="preserve"> ADDIN ZOTERO_ITEM CSL_CITATION {"citationID":"nyZ1MRjK","properties":{"formattedCitation":"[28, 29]","plainCitation":"[28, 29]","noteIndex":0},"citationItems":[{"id":904,"uris":["http://zotero.org/users/6132696/items/MDM2SIYJ"],"uri":["http://zotero.org/users/6132696/items/MDM2SIYJ"],"itemData":{"id":904,"type":"article-journal","container-title":"BJOG: An International Journal of Obstetrics and Gynaecology","DOI":"10.1111/j.1471-0528.1999.tb08268.x","ISSN":"1470-0328, 1471-0528","issue":"4","journalAbbreviation":"BJOG:An international journal of O&amp;G","language":"en","page":"318-323","source":"DOI.org (Crossref)","title":"Primary repair of obstetric anal sphincter rupture using the overlap technique","volume":"106","author":[{"family":"Sultan","given":"Abdul H."},{"family":"Monga","given":"Ash K."},{"family":"Kumar","given":"Devinder"},{"family":"Stanton","given":"Stuart L."}],"issued":{"date-parts":[["1999",4]]}}},{"id":1024,"uris":["http://zotero.org/users/6132696/items/D37CV58S"],"uri":["http://zotero.org/users/6132696/items/D37CV58S"],"itemData":{"id":1024,"type":"chapter","container-title":"Perineal and Anal Sphincter Trauma","event-place":"London","ISBN":"978-1-85233-926-5","page":"33-51","publisher":"Springer","publisher-place":"London","title":"Third and Fourth Degree Tears","author":[{"family":"Sultan","given":"Abdul H"},{"family":"Thakar","given":"Ranee"}],"editor":[{"family":"Sultan","given":"Abdul H"},{"family":"Thakar","given":"Ranee"},{"family":"Fenner","given":"Dee E"}],"issued":{"date-parts":[["2007"]]}}}],"schema":"https://github.com/citation-style-language/schema/raw/master/csl-citation.json"} </w:instrText>
      </w:r>
      <w:r w:rsidR="00C541AE">
        <w:rPr>
          <w:rFonts w:ascii="Arial" w:eastAsia="Arial" w:hAnsi="Arial" w:cs="Arial"/>
        </w:rPr>
        <w:fldChar w:fldCharType="separate"/>
      </w:r>
      <w:r w:rsidR="00A41130">
        <w:rPr>
          <w:rFonts w:ascii="Arial" w:eastAsia="Arial" w:hAnsi="Arial" w:cs="Arial"/>
          <w:noProof/>
        </w:rPr>
        <w:t>[28, 29]</w:t>
      </w:r>
      <w:r w:rsidR="00C541AE">
        <w:rPr>
          <w:rFonts w:ascii="Arial" w:eastAsia="Arial" w:hAnsi="Arial" w:cs="Arial"/>
        </w:rPr>
        <w:fldChar w:fldCharType="end"/>
      </w:r>
      <w:r w:rsidR="00C541AE">
        <w:rPr>
          <w:rFonts w:ascii="Arial" w:eastAsia="Arial" w:hAnsi="Arial" w:cs="Arial"/>
        </w:rPr>
        <w:t xml:space="preserve">.  </w:t>
      </w:r>
    </w:p>
    <w:p w14:paraId="658CFF9B" w14:textId="77777777" w:rsidR="00893F20" w:rsidRPr="00B54AFF" w:rsidRDefault="00893F20">
      <w:pPr>
        <w:spacing w:line="480" w:lineRule="auto"/>
        <w:rPr>
          <w:rFonts w:ascii="Arial" w:eastAsia="Arial" w:hAnsi="Arial" w:cs="Arial"/>
          <w:b/>
          <w:color w:val="000000"/>
        </w:rPr>
      </w:pPr>
    </w:p>
    <w:p w14:paraId="6D36D4F7" w14:textId="77777777" w:rsidR="00893F20" w:rsidRPr="00B54AFF" w:rsidRDefault="003D5276">
      <w:pPr>
        <w:spacing w:line="480" w:lineRule="auto"/>
        <w:rPr>
          <w:rFonts w:ascii="Arial" w:eastAsia="Arial" w:hAnsi="Arial" w:cs="Arial"/>
          <w:b/>
        </w:rPr>
      </w:pPr>
      <w:r w:rsidRPr="00B54AFF">
        <w:rPr>
          <w:rFonts w:ascii="Arial" w:eastAsia="Arial" w:hAnsi="Arial" w:cs="Arial"/>
          <w:b/>
        </w:rPr>
        <w:t>Conclusion:</w:t>
      </w:r>
    </w:p>
    <w:p w14:paraId="6B950B01" w14:textId="5F19A6C7" w:rsidR="00893F20" w:rsidRPr="00B54AFF" w:rsidRDefault="003D5276">
      <w:pPr>
        <w:spacing w:line="480" w:lineRule="auto"/>
        <w:rPr>
          <w:rFonts w:ascii="Arial" w:eastAsia="Arial" w:hAnsi="Arial" w:cs="Arial"/>
        </w:rPr>
      </w:pPr>
      <w:r w:rsidRPr="00B54AFF">
        <w:rPr>
          <w:rFonts w:ascii="Arial" w:eastAsia="Arial" w:hAnsi="Arial" w:cs="Arial"/>
        </w:rPr>
        <w:t xml:space="preserve">Early secondary repair is a </w:t>
      </w:r>
      <w:r w:rsidR="00E44374">
        <w:rPr>
          <w:rFonts w:ascii="Arial" w:eastAsia="Arial" w:hAnsi="Arial" w:cs="Arial"/>
        </w:rPr>
        <w:t>feasible</w:t>
      </w:r>
      <w:r w:rsidRPr="00B54AFF">
        <w:rPr>
          <w:rFonts w:ascii="Arial" w:eastAsia="Arial" w:hAnsi="Arial" w:cs="Arial"/>
        </w:rPr>
        <w:t xml:space="preserve"> surgical procedure for the reconstruction of dehisced OASIs. This case series and review of the literature can be used to </w:t>
      </w:r>
      <w:r w:rsidR="00C83E7A">
        <w:rPr>
          <w:rFonts w:ascii="Arial" w:eastAsia="Arial" w:hAnsi="Arial" w:cs="Arial"/>
        </w:rPr>
        <w:t>by</w:t>
      </w:r>
      <w:r w:rsidRPr="00B54AFF">
        <w:rPr>
          <w:rFonts w:ascii="Arial" w:eastAsia="Arial" w:hAnsi="Arial" w:cs="Arial"/>
        </w:rPr>
        <w:t xml:space="preserve"> clinicians </w:t>
      </w:r>
      <w:r w:rsidR="00C83E7A">
        <w:rPr>
          <w:rFonts w:ascii="Arial" w:eastAsia="Arial" w:hAnsi="Arial" w:cs="Arial"/>
        </w:rPr>
        <w:t xml:space="preserve">to understand management options and </w:t>
      </w:r>
      <w:r w:rsidR="00E44374">
        <w:rPr>
          <w:rFonts w:ascii="Arial" w:eastAsia="Arial" w:hAnsi="Arial" w:cs="Arial"/>
        </w:rPr>
        <w:t>counsel</w:t>
      </w:r>
      <w:r w:rsidR="00051458">
        <w:rPr>
          <w:rFonts w:ascii="Arial" w:eastAsia="Arial" w:hAnsi="Arial" w:cs="Arial"/>
        </w:rPr>
        <w:t xml:space="preserve"> </w:t>
      </w:r>
      <w:r w:rsidR="007A14CC">
        <w:rPr>
          <w:rFonts w:ascii="Arial" w:eastAsia="Arial" w:hAnsi="Arial" w:cs="Arial"/>
        </w:rPr>
        <w:t xml:space="preserve">women </w:t>
      </w:r>
      <w:r w:rsidR="007A14CC" w:rsidRPr="00B54AFF">
        <w:rPr>
          <w:rFonts w:ascii="Arial" w:eastAsia="Arial" w:hAnsi="Arial" w:cs="Arial"/>
        </w:rPr>
        <w:t>presenting</w:t>
      </w:r>
      <w:r w:rsidRPr="00B54AFF">
        <w:rPr>
          <w:rFonts w:ascii="Arial" w:eastAsia="Arial" w:hAnsi="Arial" w:cs="Arial"/>
        </w:rPr>
        <w:t xml:space="preserve"> with </w:t>
      </w:r>
      <w:r w:rsidR="00C83E7A">
        <w:rPr>
          <w:rFonts w:ascii="Arial" w:eastAsia="Arial" w:hAnsi="Arial" w:cs="Arial"/>
        </w:rPr>
        <w:t xml:space="preserve">wound </w:t>
      </w:r>
      <w:r w:rsidRPr="00B54AFF">
        <w:rPr>
          <w:rFonts w:ascii="Arial" w:eastAsia="Arial" w:hAnsi="Arial" w:cs="Arial"/>
        </w:rPr>
        <w:t xml:space="preserve">dehiscence </w:t>
      </w:r>
      <w:r w:rsidR="00E44374">
        <w:rPr>
          <w:rFonts w:ascii="Arial" w:eastAsia="Arial" w:hAnsi="Arial" w:cs="Arial"/>
        </w:rPr>
        <w:t xml:space="preserve">following </w:t>
      </w:r>
      <w:r w:rsidRPr="00B54AFF">
        <w:rPr>
          <w:rFonts w:ascii="Arial" w:eastAsia="Arial" w:hAnsi="Arial" w:cs="Arial"/>
        </w:rPr>
        <w:t>primary OASI repair.</w:t>
      </w:r>
    </w:p>
    <w:p w14:paraId="4FD40831" w14:textId="5E7BF00B" w:rsidR="00893F20" w:rsidRDefault="00893F20">
      <w:pPr>
        <w:spacing w:line="480" w:lineRule="auto"/>
        <w:rPr>
          <w:rFonts w:ascii="Arial" w:eastAsia="Arial" w:hAnsi="Arial" w:cs="Arial"/>
          <w:b/>
        </w:rPr>
      </w:pPr>
    </w:p>
    <w:p w14:paraId="53B4B694" w14:textId="6F4F80AA" w:rsidR="00140FC0" w:rsidRDefault="00140FC0">
      <w:pPr>
        <w:spacing w:line="480" w:lineRule="auto"/>
        <w:rPr>
          <w:rFonts w:ascii="Arial" w:eastAsia="Arial" w:hAnsi="Arial" w:cs="Arial"/>
          <w:b/>
        </w:rPr>
      </w:pPr>
      <w:r>
        <w:rPr>
          <w:rFonts w:ascii="Arial" w:eastAsia="Arial" w:hAnsi="Arial" w:cs="Arial"/>
          <w:b/>
        </w:rPr>
        <w:t>Acknowledgements:</w:t>
      </w:r>
    </w:p>
    <w:p w14:paraId="5807FCBB" w14:textId="35BFEA33" w:rsidR="00140FC0" w:rsidRPr="00140FC0" w:rsidRDefault="00140FC0">
      <w:pPr>
        <w:spacing w:line="480" w:lineRule="auto"/>
        <w:rPr>
          <w:rFonts w:ascii="Arial" w:eastAsia="Arial" w:hAnsi="Arial" w:cs="Arial"/>
          <w:bCs/>
        </w:rPr>
      </w:pPr>
      <w:r w:rsidRPr="00140FC0">
        <w:rPr>
          <w:rFonts w:ascii="Arial" w:eastAsia="Arial" w:hAnsi="Arial" w:cs="Arial"/>
          <w:bCs/>
        </w:rPr>
        <w:t>We thank</w:t>
      </w:r>
      <w:r>
        <w:rPr>
          <w:rFonts w:ascii="Arial" w:eastAsia="Arial" w:hAnsi="Arial" w:cs="Arial"/>
          <w:bCs/>
        </w:rPr>
        <w:t xml:space="preserve"> M Barbosa (Aarhus University Hospital) for providing her unpublished crude data. </w:t>
      </w:r>
    </w:p>
    <w:p w14:paraId="2381D374" w14:textId="13B738F8" w:rsidR="00893F20" w:rsidRPr="00471BFC" w:rsidRDefault="003D5276">
      <w:pPr>
        <w:spacing w:line="480" w:lineRule="auto"/>
        <w:rPr>
          <w:rFonts w:ascii="Arial" w:eastAsia="Arial" w:hAnsi="Arial" w:cs="Arial"/>
          <w:b/>
          <w:color w:val="000000"/>
        </w:rPr>
      </w:pPr>
      <w:r>
        <w:br w:type="page"/>
      </w:r>
      <w:r w:rsidRPr="00471BFC">
        <w:rPr>
          <w:rFonts w:ascii="Arial" w:eastAsia="Arial" w:hAnsi="Arial" w:cs="Arial"/>
          <w:b/>
        </w:rPr>
        <w:lastRenderedPageBreak/>
        <w:t xml:space="preserve">References:  </w:t>
      </w:r>
      <w:r w:rsidR="00323AFB" w:rsidRPr="00471BFC">
        <w:rPr>
          <w:rFonts w:ascii="Arial" w:eastAsia="Arial" w:hAnsi="Arial" w:cs="Arial"/>
          <w:b/>
        </w:rPr>
        <w:t>3</w:t>
      </w:r>
      <w:r w:rsidR="00A731C6">
        <w:rPr>
          <w:rFonts w:ascii="Arial" w:eastAsia="Arial" w:hAnsi="Arial" w:cs="Arial"/>
          <w:b/>
        </w:rPr>
        <w:t>8</w:t>
      </w:r>
      <w:r w:rsidR="00471BFC" w:rsidRPr="00471BFC">
        <w:rPr>
          <w:rFonts w:ascii="Arial" w:eastAsia="Arial" w:hAnsi="Arial" w:cs="Arial"/>
          <w:b/>
        </w:rPr>
        <w:t>/</w:t>
      </w:r>
      <w:r w:rsidRPr="00471BFC">
        <w:rPr>
          <w:rFonts w:ascii="Arial" w:eastAsia="Arial" w:hAnsi="Arial" w:cs="Arial"/>
          <w:b/>
        </w:rPr>
        <w:t xml:space="preserve">100 </w:t>
      </w:r>
    </w:p>
    <w:p w14:paraId="11B33A68" w14:textId="77777777" w:rsidR="001D0F55" w:rsidRPr="001D0F55" w:rsidRDefault="00690D01" w:rsidP="001D0F55">
      <w:pPr>
        <w:pStyle w:val="Bibliography"/>
      </w:pPr>
      <w:r w:rsidRPr="000A3C66">
        <w:rPr>
          <w:rFonts w:ascii="Arial" w:hAnsi="Arial" w:cs="Arial"/>
          <w:noProof/>
        </w:rPr>
        <w:t xml:space="preserve"> </w:t>
      </w:r>
      <w:r w:rsidR="00D71EE4">
        <w:t xml:space="preserve"> </w:t>
      </w:r>
      <w:r w:rsidR="00B63FDE">
        <w:fldChar w:fldCharType="begin"/>
      </w:r>
      <w:r w:rsidR="001D0F55">
        <w:instrText xml:space="preserve"> ADDIN ZOTERO_BIBL {"uncited":[],"omitted":[],"custom":[]} CSL_BIBLIOGRAPHY </w:instrText>
      </w:r>
      <w:r w:rsidR="00B63FDE">
        <w:fldChar w:fldCharType="separate"/>
      </w:r>
      <w:r w:rsidR="001D0F55" w:rsidRPr="001D0F55">
        <w:t xml:space="preserve">1. </w:t>
      </w:r>
      <w:r w:rsidR="001D0F55" w:rsidRPr="001D0F55">
        <w:tab/>
        <w:t xml:space="preserve">Stock L, Basham E, Gossett DR, Lewicky-Gaupp C (2013) Factors associated with wound complications in women with obstetric anal sphincter injuries (OASIS). American Journal of Obstetrics and Gynecology </w:t>
      </w:r>
      <w:proofErr w:type="gramStart"/>
      <w:r w:rsidR="001D0F55" w:rsidRPr="001D0F55">
        <w:t>208:327.e</w:t>
      </w:r>
      <w:proofErr w:type="gramEnd"/>
      <w:r w:rsidR="001D0F55" w:rsidRPr="001D0F55">
        <w:t>1-327.e6. https://doi.org/10.1016/j.ajog.2012.12.025</w:t>
      </w:r>
    </w:p>
    <w:p w14:paraId="23D469A5" w14:textId="77777777" w:rsidR="001D0F55" w:rsidRPr="001D0F55" w:rsidRDefault="001D0F55" w:rsidP="001D0F55">
      <w:pPr>
        <w:pStyle w:val="Bibliography"/>
      </w:pPr>
      <w:r w:rsidRPr="001D0F55">
        <w:t xml:space="preserve">2. </w:t>
      </w:r>
      <w:r w:rsidRPr="001D0F55">
        <w:tab/>
        <w:t>Goldaber KG, Wendel PJ, McIntire DD, Wendel GD (1993) Postpartum perineal morbidity after fourth-degree perineal repair. American Journal of Obstetrics and Gynecology 168:489–493. https://doi.org/10.1016/0002-9378(93)90478-2</w:t>
      </w:r>
    </w:p>
    <w:p w14:paraId="26E5ABD2" w14:textId="77777777" w:rsidR="001D0F55" w:rsidRPr="001D0F55" w:rsidRDefault="001D0F55" w:rsidP="001D0F55">
      <w:pPr>
        <w:pStyle w:val="Bibliography"/>
      </w:pPr>
      <w:r w:rsidRPr="001D0F55">
        <w:t xml:space="preserve">3. </w:t>
      </w:r>
      <w:r w:rsidRPr="001D0F55">
        <w:tab/>
        <w:t>Soerensen MM, Bek KM, Buntzen S, et al (2008) Long-Term Outcome of Delayed Primary or Early Secondary Reconstruction of the Anal Sphincter after Obstetrical Injury: Dis Colon Rectum 51:312–317. https://doi.org/10.1007/s10350-007-9084-4</w:t>
      </w:r>
    </w:p>
    <w:p w14:paraId="53FD58B3" w14:textId="77777777" w:rsidR="001D0F55" w:rsidRPr="001D0F55" w:rsidRDefault="001D0F55" w:rsidP="001D0F55">
      <w:pPr>
        <w:pStyle w:val="Bibliography"/>
      </w:pPr>
      <w:r w:rsidRPr="001D0F55">
        <w:t xml:space="preserve">4. </w:t>
      </w:r>
      <w:r w:rsidRPr="001D0F55">
        <w:tab/>
        <w:t>Arona AJ, al-Marayati L, Grimes DA, Ballard CA (1995) Early secondary repair of third- and fourth-degree perineal lacerations after outpatient wound preparation. Obstet Gynecol 86:294–296. https://doi.org/10.1016/0029-7844(95)00128-e</w:t>
      </w:r>
    </w:p>
    <w:p w14:paraId="3940BAD2" w14:textId="77777777" w:rsidR="001D0F55" w:rsidRPr="001D0F55" w:rsidRDefault="001D0F55" w:rsidP="001D0F55">
      <w:pPr>
        <w:pStyle w:val="Bibliography"/>
      </w:pPr>
      <w:r w:rsidRPr="001D0F55">
        <w:t xml:space="preserve">5. </w:t>
      </w:r>
      <w:r w:rsidRPr="001D0F55">
        <w:tab/>
        <w:t>Hankins GD, Hauth JC, Gilstrap LC, et al (1990) Early repair of episiotomy dehiscence. Obstet Gynecol 75:48–51</w:t>
      </w:r>
    </w:p>
    <w:p w14:paraId="034BE46F" w14:textId="77777777" w:rsidR="001D0F55" w:rsidRPr="001D0F55" w:rsidRDefault="001D0F55" w:rsidP="001D0F55">
      <w:pPr>
        <w:pStyle w:val="Bibliography"/>
      </w:pPr>
      <w:r w:rsidRPr="001D0F55">
        <w:t xml:space="preserve">6. </w:t>
      </w:r>
      <w:r w:rsidRPr="001D0F55">
        <w:tab/>
        <w:t>Barbosa M, Glavind-Kristensen M, Christensen P (2020) Early secondary repair of obstetric anal sphincter injury: postoperative complications, long-term functional outcomes, and impact on quality of life. Tech Coloproctol 24:221–229. https://doi.org/10.1007/s10151-019-02146-z</w:t>
      </w:r>
    </w:p>
    <w:p w14:paraId="11871725" w14:textId="77777777" w:rsidR="001D0F55" w:rsidRPr="001D0F55" w:rsidRDefault="001D0F55" w:rsidP="001D0F55">
      <w:pPr>
        <w:pStyle w:val="Bibliography"/>
      </w:pPr>
      <w:r w:rsidRPr="001D0F55">
        <w:t xml:space="preserve">7. </w:t>
      </w:r>
      <w:r w:rsidRPr="001D0F55">
        <w:tab/>
        <w:t>Phillips R, Brown T (2007) Surgical Management of Anal Incontinence Part A. Secondary Anal Sphincter Repair. In: Sultan AH, Thakar R, Fenner DE (eds) Perineal and anal sphincter trauma: diagnosis and clinical management. Springer, London, pp 144–153</w:t>
      </w:r>
    </w:p>
    <w:p w14:paraId="068FAF5A" w14:textId="77777777" w:rsidR="001D0F55" w:rsidRPr="001D0F55" w:rsidRDefault="001D0F55" w:rsidP="001D0F55">
      <w:pPr>
        <w:pStyle w:val="Bibliography"/>
      </w:pPr>
      <w:r w:rsidRPr="001D0F55">
        <w:t xml:space="preserve">8. </w:t>
      </w:r>
      <w:r w:rsidRPr="001D0F55">
        <w:tab/>
        <w:t>Hauth JC, Gilstrap LC, Ward SC, Hankins GDV (1986) Early Repair of an External Sphincter Ani Muscle and Rectal Mucosal Dehiscence: Obstetrics &amp; Gynecology 67:806–809. https://doi.org/10.1097/00006250-198606000-00011</w:t>
      </w:r>
    </w:p>
    <w:p w14:paraId="5146D00F" w14:textId="77777777" w:rsidR="001D0F55" w:rsidRPr="001D0F55" w:rsidRDefault="001D0F55" w:rsidP="001D0F55">
      <w:pPr>
        <w:pStyle w:val="Bibliography"/>
      </w:pPr>
      <w:r w:rsidRPr="001D0F55">
        <w:t xml:space="preserve">9. </w:t>
      </w:r>
      <w:r w:rsidRPr="001D0F55">
        <w:tab/>
        <w:t>Wan OYK, Taithongchai A, Veiga SI, et al (2020) A one-stop perineal clinic: our eleven-year experience. Int Urogynecol J 31:2317–2326. https://doi.org/10.1007/s00192-020-04405-2</w:t>
      </w:r>
    </w:p>
    <w:p w14:paraId="24A8AA6A" w14:textId="77777777" w:rsidR="001D0F55" w:rsidRPr="001D0F55" w:rsidRDefault="001D0F55" w:rsidP="001D0F55">
      <w:pPr>
        <w:pStyle w:val="Bibliography"/>
      </w:pPr>
      <w:r w:rsidRPr="001D0F55">
        <w:t xml:space="preserve">10. </w:t>
      </w:r>
      <w:r w:rsidRPr="001D0F55">
        <w:tab/>
        <w:t>Vaizey CJ, Carapeti E, Cahill JA, Kamm MA (1999) Prospective comparison of faecal incontinence grading systems. Gut 44:77–80. https://doi.org/10.1136/gut.44.1.77</w:t>
      </w:r>
    </w:p>
    <w:p w14:paraId="759E6B9D" w14:textId="77777777" w:rsidR="001D0F55" w:rsidRPr="001D0F55" w:rsidRDefault="001D0F55" w:rsidP="001D0F55">
      <w:pPr>
        <w:pStyle w:val="Bibliography"/>
      </w:pPr>
      <w:r w:rsidRPr="001D0F55">
        <w:t xml:space="preserve">11. </w:t>
      </w:r>
      <w:r w:rsidRPr="001D0F55">
        <w:tab/>
        <w:t>Jordan PA, Naidu M, Thakar R, Sultan AH (2018) Effect of subsequent vaginal delivery on bowel symptoms and anorectal function in women who sustained a previous obstetric anal sphincter injury. Int Urogynecol J 29:1579–1588. https://doi.org/10.1007/s00192-018-3601-y</w:t>
      </w:r>
    </w:p>
    <w:p w14:paraId="59934E56" w14:textId="77777777" w:rsidR="001D0F55" w:rsidRPr="001D0F55" w:rsidRDefault="001D0F55" w:rsidP="001D0F55">
      <w:pPr>
        <w:pStyle w:val="Bibliography"/>
      </w:pPr>
      <w:r w:rsidRPr="001D0F55">
        <w:t xml:space="preserve">12. </w:t>
      </w:r>
      <w:r w:rsidRPr="001D0F55">
        <w:tab/>
        <w:t>Starck M, Bohe M, Valentin L (2003) Results of endosonographic imaging of the anal sphincter 2-7 days after primary repair of third- or fourth-degree obstetric sphincter tears: Endosonographic imaging after anal sphincter tear repair. Ultrasound Obstet Gynecol 22:609–615. https://doi.org/10.1002/uog.920</w:t>
      </w:r>
    </w:p>
    <w:p w14:paraId="03310D17" w14:textId="77777777" w:rsidR="001D0F55" w:rsidRPr="001D0F55" w:rsidRDefault="001D0F55" w:rsidP="001D0F55">
      <w:pPr>
        <w:pStyle w:val="Bibliography"/>
      </w:pPr>
      <w:r w:rsidRPr="001D0F55">
        <w:lastRenderedPageBreak/>
        <w:t xml:space="preserve">13. </w:t>
      </w:r>
      <w:r w:rsidRPr="001D0F55">
        <w:tab/>
        <w:t>Sultan AH, Kamm MA, Hudson CN, et al (1993) Anal-Sphincter Disruption during Vaginal Delivery. N Engl J Med 329:1905–1911. https://doi.org/10.1056/NEJM199312233292601</w:t>
      </w:r>
    </w:p>
    <w:p w14:paraId="0BCFE8A6" w14:textId="77777777" w:rsidR="001D0F55" w:rsidRPr="001D0F55" w:rsidRDefault="001D0F55" w:rsidP="001D0F55">
      <w:pPr>
        <w:pStyle w:val="Bibliography"/>
      </w:pPr>
      <w:r w:rsidRPr="001D0F55">
        <w:t xml:space="preserve">14. </w:t>
      </w:r>
      <w:r w:rsidRPr="001D0F55">
        <w:tab/>
        <w:t xml:space="preserve">Leo CA, Cavazzoni E, Leeuwenburgh MMN, et al (2020) Comparison between high‐resolution water‐perfused anorectal manometry and THD </w:t>
      </w:r>
      <w:r w:rsidRPr="001D0F55">
        <w:rPr>
          <w:vertAlign w:val="superscript"/>
        </w:rPr>
        <w:t>®</w:t>
      </w:r>
      <w:r w:rsidRPr="001D0F55">
        <w:t xml:space="preserve"> Anopress anal manometry: a prospective observational study. Colorectal Dis codi.14992. https://doi.org/10.1111/codi.14992</w:t>
      </w:r>
    </w:p>
    <w:p w14:paraId="421CF21D" w14:textId="77777777" w:rsidR="001D0F55" w:rsidRPr="001D0F55" w:rsidRDefault="001D0F55" w:rsidP="001D0F55">
      <w:pPr>
        <w:pStyle w:val="Bibliography"/>
      </w:pPr>
      <w:r w:rsidRPr="001D0F55">
        <w:t xml:space="preserve">15. </w:t>
      </w:r>
      <w:r w:rsidRPr="001D0F55">
        <w:tab/>
        <w:t xml:space="preserve">Lewicky-Gaupp C, Mueller MG, Collins SA, et al (2020) Early Secondary Repair of Obstetric Anal Sphincter Injury Breakdown: Contemporary Surgical Techniques and Experiences </w:t>
      </w:r>
      <w:proofErr w:type="gramStart"/>
      <w:r w:rsidRPr="001D0F55">
        <w:t>From</w:t>
      </w:r>
      <w:proofErr w:type="gramEnd"/>
      <w:r w:rsidRPr="001D0F55">
        <w:t xml:space="preserve"> a Peripartum Subspecialty Clinic. Female Pelvic Medicine &amp; Reconstructive Surgery Publish Ahead of Print: https://doi.org/10.1097/SPV.0000000000000921</w:t>
      </w:r>
    </w:p>
    <w:p w14:paraId="6B8109C8" w14:textId="77777777" w:rsidR="001D0F55" w:rsidRPr="001D0F55" w:rsidRDefault="001D0F55" w:rsidP="001D0F55">
      <w:pPr>
        <w:pStyle w:val="Bibliography"/>
      </w:pPr>
      <w:r w:rsidRPr="001D0F55">
        <w:t xml:space="preserve">16. </w:t>
      </w:r>
      <w:r w:rsidRPr="001D0F55">
        <w:tab/>
        <w:t>Sultan AH, Monga A, Lee J, et al (2017) An International Urogynecological Association (IUGA)/International Continence Society (ICS) joint report on the terminology for female anorectal dysfunction. Int Urogynecol J 28:5–31. https://doi.org/10.1007/s00192-016-3140-3</w:t>
      </w:r>
    </w:p>
    <w:p w14:paraId="5061249B" w14:textId="77777777" w:rsidR="001D0F55" w:rsidRPr="001D0F55" w:rsidRDefault="001D0F55" w:rsidP="001D0F55">
      <w:pPr>
        <w:pStyle w:val="Bibliography"/>
      </w:pPr>
      <w:r w:rsidRPr="001D0F55">
        <w:t xml:space="preserve">17. </w:t>
      </w:r>
      <w:r w:rsidRPr="001D0F55">
        <w:tab/>
        <w:t>Trovik J, Thornhill HF, Kiserud T (2016) Incidence of obstetric fistula in Norway: a population-based prospective cohort study. Acta Obstetricia et Gynecologica Scandinavica 95:405–410. https://doi.org/10.1111/aogs.12845</w:t>
      </w:r>
    </w:p>
    <w:p w14:paraId="39C63E54" w14:textId="77777777" w:rsidR="001D0F55" w:rsidRPr="001D0F55" w:rsidRDefault="001D0F55" w:rsidP="001D0F55">
      <w:pPr>
        <w:pStyle w:val="Bibliography"/>
      </w:pPr>
      <w:r w:rsidRPr="001D0F55">
        <w:t xml:space="preserve">18. </w:t>
      </w:r>
      <w:r w:rsidRPr="001D0F55">
        <w:tab/>
        <w:t xml:space="preserve">Dudley L, Kettle C, Thomas PW, Ismail KMK (2017) Perineal resuturing versus expectant management following vaginal delivery complicated by a dehisced wound (PREVIEW): a pilot and feasibility randomised controlled trial. BMJ Open </w:t>
      </w:r>
      <w:proofErr w:type="gramStart"/>
      <w:r w:rsidRPr="001D0F55">
        <w:t>7:e</w:t>
      </w:r>
      <w:proofErr w:type="gramEnd"/>
      <w:r w:rsidRPr="001D0F55">
        <w:t>012766. https://doi.org/10.1136/bmjopen-2016-012766</w:t>
      </w:r>
    </w:p>
    <w:p w14:paraId="0551E533" w14:textId="77777777" w:rsidR="001D0F55" w:rsidRPr="001D0F55" w:rsidRDefault="001D0F55" w:rsidP="001D0F55">
      <w:pPr>
        <w:pStyle w:val="Bibliography"/>
      </w:pPr>
      <w:r w:rsidRPr="001D0F55">
        <w:t xml:space="preserve">19. </w:t>
      </w:r>
      <w:r w:rsidRPr="001D0F55">
        <w:tab/>
        <w:t>Abulafi AM, Sultan AH (2021) Rectovaginal Fistulae. In: Santoro GA, Wieczorek AP, Sultan AH (eds) Pelvic Floor Disorders: A Multidisciplinary Textbook. Springer International Publishing, Cham, pp 975–994</w:t>
      </w:r>
    </w:p>
    <w:p w14:paraId="31D29059" w14:textId="77777777" w:rsidR="001D0F55" w:rsidRPr="001D0F55" w:rsidRDefault="001D0F55" w:rsidP="001D0F55">
      <w:pPr>
        <w:pStyle w:val="Bibliography"/>
      </w:pPr>
      <w:r w:rsidRPr="001D0F55">
        <w:t xml:space="preserve">20. </w:t>
      </w:r>
      <w:r w:rsidRPr="001D0F55">
        <w:tab/>
        <w:t>Rogers R, Fenner DE (2007) Rectovaginal Fistula. In: Sultan AH, Thakar R, Fenner DE (eds) Perineal and anal sphincter trauma: diagnosis and clinical management. Springer, London, pp 166–177</w:t>
      </w:r>
    </w:p>
    <w:p w14:paraId="75F8705C" w14:textId="77777777" w:rsidR="001D0F55" w:rsidRPr="001D0F55" w:rsidRDefault="001D0F55" w:rsidP="001D0F55">
      <w:pPr>
        <w:pStyle w:val="Bibliography"/>
      </w:pPr>
      <w:r w:rsidRPr="001D0F55">
        <w:t xml:space="preserve">21. </w:t>
      </w:r>
      <w:r w:rsidRPr="001D0F55">
        <w:tab/>
        <w:t xml:space="preserve">Keighley MRB, Bick D, Frohlich J, et al (2017) Mothers with Anal Sphincter Injuries </w:t>
      </w:r>
      <w:proofErr w:type="gramStart"/>
      <w:r w:rsidRPr="001D0F55">
        <w:t>In</w:t>
      </w:r>
      <w:proofErr w:type="gramEnd"/>
      <w:r w:rsidRPr="001D0F55">
        <w:t xml:space="preserve"> Childbirth. Information Document: Anal incontinence following Obstetric Anal Sphincter Injuries at Birth</w:t>
      </w:r>
    </w:p>
    <w:p w14:paraId="56FB64F1" w14:textId="77777777" w:rsidR="001D0F55" w:rsidRPr="001D0F55" w:rsidRDefault="001D0F55" w:rsidP="001D0F55">
      <w:pPr>
        <w:pStyle w:val="Bibliography"/>
      </w:pPr>
      <w:r w:rsidRPr="001D0F55">
        <w:t xml:space="preserve">22. </w:t>
      </w:r>
      <w:r w:rsidRPr="001D0F55">
        <w:tab/>
        <w:t>Roper JC, Thakar R, Sultan AH (2020) Isolated rectal buttonhole tears in obstetrics: case series and review of the literature. Int Urogynecol J. https://doi.org/10.1007/s00192-020-04502-2</w:t>
      </w:r>
    </w:p>
    <w:p w14:paraId="055C6492" w14:textId="77777777" w:rsidR="001D0F55" w:rsidRPr="001D0F55" w:rsidRDefault="001D0F55" w:rsidP="001D0F55">
      <w:pPr>
        <w:pStyle w:val="Bibliography"/>
      </w:pPr>
      <w:r w:rsidRPr="001D0F55">
        <w:t xml:space="preserve">23. </w:t>
      </w:r>
      <w:r w:rsidRPr="001D0F55">
        <w:tab/>
        <w:t>Oom DMJ, Gosselink MP, Schouten WR (2009) Anterior Sphincteroplasty for Fecal Incontinence: A Single Center Experience in the Era of Sacral Neuromodulation: Diseases of the Colon &amp; Rectum 52:1681–1687. https://doi.org/10.1007/DCR.0b013e3181b13862</w:t>
      </w:r>
    </w:p>
    <w:p w14:paraId="448AE18C" w14:textId="77777777" w:rsidR="001D0F55" w:rsidRPr="001D0F55" w:rsidRDefault="001D0F55" w:rsidP="001D0F55">
      <w:pPr>
        <w:pStyle w:val="Bibliography"/>
      </w:pPr>
      <w:r w:rsidRPr="001D0F55">
        <w:lastRenderedPageBreak/>
        <w:t xml:space="preserve">24. </w:t>
      </w:r>
      <w:r w:rsidRPr="001D0F55">
        <w:tab/>
        <w:t>Homsi R, Daikoku NH, Littlejohn J, Wheeless CR (1994) Episiotomy: Risks of Dehiscence and Rectovaginal Fistula. Obstetrical &amp; Gynecological Survey 49:803–808. https://doi.org/10.1097/00006254-199412000-00002</w:t>
      </w:r>
    </w:p>
    <w:p w14:paraId="1EFB8DA8" w14:textId="77777777" w:rsidR="001D0F55" w:rsidRPr="001D0F55" w:rsidRDefault="001D0F55" w:rsidP="001D0F55">
      <w:pPr>
        <w:pStyle w:val="Bibliography"/>
      </w:pPr>
      <w:r w:rsidRPr="001D0F55">
        <w:t xml:space="preserve">25. </w:t>
      </w:r>
      <w:r w:rsidRPr="001D0F55">
        <w:tab/>
        <w:t>Fu J, Liang Z, Zhu Y, et al (2019) Surgical repair of rectovaginal fistulas: predictors of fistula closure. Int Urogynecol J 30:1659–1665. https://doi.org/10.1007/s00192-019-04082-w</w:t>
      </w:r>
    </w:p>
    <w:p w14:paraId="337618AF" w14:textId="77777777" w:rsidR="001D0F55" w:rsidRPr="001D0F55" w:rsidRDefault="001D0F55" w:rsidP="001D0F55">
      <w:pPr>
        <w:pStyle w:val="Bibliography"/>
      </w:pPr>
      <w:r w:rsidRPr="001D0F55">
        <w:t xml:space="preserve">26. </w:t>
      </w:r>
      <w:r w:rsidRPr="001D0F55">
        <w:tab/>
        <w:t>Knowles CH, Laurberg S, Lehur P-A, et al (2017) Surgery for adult faecal incontinence. In: Abrams P, Cardozo L, Wagg A, Wein A (eds) Incontinence, 6th ed. International Continence Society, pp 2090–2117</w:t>
      </w:r>
    </w:p>
    <w:p w14:paraId="549DC352" w14:textId="77777777" w:rsidR="001D0F55" w:rsidRPr="001D0F55" w:rsidRDefault="001D0F55" w:rsidP="001D0F55">
      <w:pPr>
        <w:pStyle w:val="Bibliography"/>
      </w:pPr>
      <w:r w:rsidRPr="001D0F55">
        <w:t xml:space="preserve">27. </w:t>
      </w:r>
      <w:r w:rsidRPr="001D0F55">
        <w:tab/>
        <w:t xml:space="preserve">Royal College of Obstetrics and Gynaecology (2015) Management of </w:t>
      </w:r>
      <w:proofErr w:type="gramStart"/>
      <w:r w:rsidRPr="001D0F55">
        <w:t>third and fourth degree</w:t>
      </w:r>
      <w:proofErr w:type="gramEnd"/>
      <w:r w:rsidRPr="001D0F55">
        <w:t xml:space="preserve"> perineal tears. Greentop guideline number 29</w:t>
      </w:r>
    </w:p>
    <w:p w14:paraId="435B0126" w14:textId="77777777" w:rsidR="001D0F55" w:rsidRPr="001D0F55" w:rsidRDefault="001D0F55" w:rsidP="001D0F55">
      <w:pPr>
        <w:pStyle w:val="Bibliography"/>
      </w:pPr>
      <w:r w:rsidRPr="001D0F55">
        <w:t xml:space="preserve">28. </w:t>
      </w:r>
      <w:r w:rsidRPr="001D0F55">
        <w:tab/>
        <w:t xml:space="preserve">Sultan AH, Monga AK, Kumar D, Stanton SL (1999) Primary repair of obstetric anal sphincter rupture using the overlap technique. </w:t>
      </w:r>
      <w:proofErr w:type="gramStart"/>
      <w:r w:rsidRPr="001D0F55">
        <w:t>BJOG:An</w:t>
      </w:r>
      <w:proofErr w:type="gramEnd"/>
      <w:r w:rsidRPr="001D0F55">
        <w:t xml:space="preserve"> international journal of O&amp;G 106:318–323. https://doi.org/10.1111/j.1471-0528.1999.tb08268.x</w:t>
      </w:r>
    </w:p>
    <w:p w14:paraId="1547D8E9" w14:textId="77777777" w:rsidR="001D0F55" w:rsidRPr="001D0F55" w:rsidRDefault="001D0F55" w:rsidP="001D0F55">
      <w:pPr>
        <w:pStyle w:val="Bibliography"/>
      </w:pPr>
      <w:r w:rsidRPr="001D0F55">
        <w:t xml:space="preserve">29. </w:t>
      </w:r>
      <w:r w:rsidRPr="001D0F55">
        <w:tab/>
        <w:t xml:space="preserve">Sultan AH, Thakar R (2007) </w:t>
      </w:r>
      <w:proofErr w:type="gramStart"/>
      <w:r w:rsidRPr="001D0F55">
        <w:t>Third and Fourth Degree</w:t>
      </w:r>
      <w:proofErr w:type="gramEnd"/>
      <w:r w:rsidRPr="001D0F55">
        <w:t xml:space="preserve"> Tears. In: Sultan AH, Thakar R, Fenner DE (eds) Perineal and Anal Sphincter Trauma. Springer, London, pp 33–51</w:t>
      </w:r>
    </w:p>
    <w:p w14:paraId="00592EC7" w14:textId="77777777" w:rsidR="001D0F55" w:rsidRPr="001D0F55" w:rsidRDefault="001D0F55" w:rsidP="001D0F55">
      <w:pPr>
        <w:pStyle w:val="Bibliography"/>
      </w:pPr>
      <w:r w:rsidRPr="001D0F55">
        <w:t xml:space="preserve">30. </w:t>
      </w:r>
      <w:r w:rsidRPr="001D0F55">
        <w:tab/>
        <w:t>Buppasiri P, Lumbiganon P, Thinkhamrop J, Thinkhamrop B (2014) Antibiotic prophylaxis for third- and fourth-degree perineal tear during vaginal birth. Cochrane Database of Systematic Reviews. https://doi.org/10.1002/14651858.CD005125.pub4</w:t>
      </w:r>
    </w:p>
    <w:p w14:paraId="78642A62" w14:textId="77777777" w:rsidR="001D0F55" w:rsidRPr="001D0F55" w:rsidRDefault="001D0F55" w:rsidP="001D0F55">
      <w:pPr>
        <w:pStyle w:val="Bibliography"/>
      </w:pPr>
      <w:r w:rsidRPr="001D0F55">
        <w:t xml:space="preserve">31. </w:t>
      </w:r>
      <w:r w:rsidRPr="001D0F55">
        <w:tab/>
        <w:t>Duggal N, Mercado C, Daniels K, et al (2008) Antibiotic Prophylaxis for Prevention of Postpartum Perineal Wound Complications: A Randomized Controlled Trial. Obstetrics &amp; Gynecology 111:1268–1273. https://doi.org/10.1097/AOG.0b013e31816de8ad</w:t>
      </w:r>
    </w:p>
    <w:p w14:paraId="35BAE43F" w14:textId="77777777" w:rsidR="001D0F55" w:rsidRPr="001D0F55" w:rsidRDefault="001D0F55" w:rsidP="001D0F55">
      <w:pPr>
        <w:pStyle w:val="Bibliography"/>
      </w:pPr>
      <w:r w:rsidRPr="001D0F55">
        <w:t xml:space="preserve">32. </w:t>
      </w:r>
      <w:r w:rsidRPr="001D0F55">
        <w:tab/>
        <w:t>Williams MK, Chames MC (2006) Risk factors for the breakdown of perineal laceration repair after vaginal delivery. Am J Obstet Gynecol 195:755–759. https://doi.org/10.1016/j.ajog.2006.06.085</w:t>
      </w:r>
    </w:p>
    <w:p w14:paraId="5DD3034D" w14:textId="77777777" w:rsidR="001D0F55" w:rsidRPr="001D0F55" w:rsidRDefault="001D0F55" w:rsidP="001D0F55">
      <w:pPr>
        <w:pStyle w:val="Bibliography"/>
      </w:pPr>
      <w:r w:rsidRPr="001D0F55">
        <w:t xml:space="preserve">33. </w:t>
      </w:r>
      <w:r w:rsidRPr="001D0F55">
        <w:tab/>
        <w:t>Sultan AH, Thakar R (2002) Lower genital tract and anal sphincter trauma. Best Practice &amp; Research Clinical Obstetrics &amp; Gynaecology 16:99–115. https://doi.org/10.1053/beog.2002.0258</w:t>
      </w:r>
    </w:p>
    <w:p w14:paraId="03328694" w14:textId="77777777" w:rsidR="001D0F55" w:rsidRPr="001D0F55" w:rsidRDefault="001D0F55" w:rsidP="001D0F55">
      <w:pPr>
        <w:pStyle w:val="Bibliography"/>
      </w:pPr>
      <w:r w:rsidRPr="001D0F55">
        <w:t xml:space="preserve">34. </w:t>
      </w:r>
      <w:r w:rsidRPr="001D0F55">
        <w:tab/>
        <w:t>Johnson E, Carlsen E, Steen TB, et al (2010) Short- and long-term results of secondary anterior sphincteroplasty in 33 patients with obstetric injury. Acta Obstet Gynecol Scand 89:1466–1472. https://doi.org/10.3109/00016349.2010.519019</w:t>
      </w:r>
    </w:p>
    <w:p w14:paraId="44619AEE" w14:textId="77777777" w:rsidR="001D0F55" w:rsidRPr="001D0F55" w:rsidRDefault="001D0F55" w:rsidP="001D0F55">
      <w:pPr>
        <w:pStyle w:val="Bibliography"/>
      </w:pPr>
      <w:r w:rsidRPr="001D0F55">
        <w:t xml:space="preserve">35. </w:t>
      </w:r>
      <w:r w:rsidRPr="001D0F55">
        <w:tab/>
        <w:t>Berg MR, Gregussen H, Sahlin Y (2019) Long-term outcome of sphincteroplasty with separate suturing of the internal and the external anal sphincter. Tech Coloproctol 23:1163–1172. https://doi.org/10.1007/s10151-019-02122-7</w:t>
      </w:r>
    </w:p>
    <w:p w14:paraId="6F817B05" w14:textId="77777777" w:rsidR="001D0F55" w:rsidRPr="001D0F55" w:rsidRDefault="001D0F55" w:rsidP="001D0F55">
      <w:pPr>
        <w:pStyle w:val="Bibliography"/>
      </w:pPr>
      <w:r w:rsidRPr="001D0F55">
        <w:t xml:space="preserve">36. </w:t>
      </w:r>
      <w:r w:rsidRPr="001D0F55">
        <w:tab/>
        <w:t>Edozien L (2005) Primary versus secondary repair of obstetric anal sphincter injury. Clinical Risk 11:51–52. https://doi.org/10.1258/1356262053429697</w:t>
      </w:r>
    </w:p>
    <w:p w14:paraId="55596880" w14:textId="77777777" w:rsidR="001D0F55" w:rsidRPr="001D0F55" w:rsidRDefault="001D0F55" w:rsidP="001D0F55">
      <w:pPr>
        <w:pStyle w:val="Bibliography"/>
      </w:pPr>
      <w:r w:rsidRPr="001D0F55">
        <w:t xml:space="preserve">37. </w:t>
      </w:r>
      <w:r w:rsidRPr="001D0F55">
        <w:tab/>
        <w:t xml:space="preserve">Mahony R, Behan M, Daly L, et al (2007) Internal anal sphincter defect influences continence outcome following obstetric anal sphincter injury. American Journal of </w:t>
      </w:r>
      <w:r w:rsidRPr="001D0F55">
        <w:lastRenderedPageBreak/>
        <w:t xml:space="preserve">Obstetrics and Gynecology </w:t>
      </w:r>
      <w:proofErr w:type="gramStart"/>
      <w:r w:rsidRPr="001D0F55">
        <w:t>196:217.e</w:t>
      </w:r>
      <w:proofErr w:type="gramEnd"/>
      <w:r w:rsidRPr="001D0F55">
        <w:t>1-217.e5. https://doi.org/10.1016/j.ajog.2006.09.012</w:t>
      </w:r>
    </w:p>
    <w:p w14:paraId="032C4001" w14:textId="7FDE2015" w:rsidR="003411A1" w:rsidRDefault="00B63FDE" w:rsidP="006E50A8">
      <w:pPr>
        <w:pStyle w:val="Bibliography"/>
        <w:ind w:left="0" w:firstLine="0"/>
      </w:pPr>
      <w:r>
        <w:fldChar w:fldCharType="end"/>
      </w:r>
    </w:p>
    <w:p w14:paraId="427622FA" w14:textId="77777777" w:rsidR="003411A1" w:rsidRDefault="003411A1">
      <w:r>
        <w:br w:type="page"/>
      </w:r>
    </w:p>
    <w:p w14:paraId="7C58D4C5" w14:textId="53A029F3" w:rsidR="00893F20" w:rsidRPr="006E50A8" w:rsidRDefault="005F3C2E" w:rsidP="006E50A8">
      <w:pPr>
        <w:pStyle w:val="Bibliography"/>
        <w:ind w:left="0" w:firstLine="0"/>
        <w:rPr>
          <w:rFonts w:ascii="Arial" w:hAnsi="Arial" w:cs="Arial"/>
          <w:noProof/>
        </w:rPr>
      </w:pPr>
      <w:r w:rsidRPr="005F3C2E">
        <w:rPr>
          <w:rFonts w:ascii="Arial" w:hAnsi="Arial" w:cs="Arial"/>
          <w:b/>
          <w:bCs/>
          <w:noProof/>
        </w:rPr>
        <w:lastRenderedPageBreak/>
        <w:t>Figure Legend:</w:t>
      </w:r>
    </w:p>
    <w:p w14:paraId="76E771F0" w14:textId="77777777" w:rsidR="00C24F7A" w:rsidRDefault="00C24F7A">
      <w:pPr>
        <w:spacing w:line="480" w:lineRule="auto"/>
        <w:rPr>
          <w:rFonts w:ascii="Arial" w:eastAsia="Arial" w:hAnsi="Arial" w:cs="Arial"/>
          <w:b/>
        </w:rPr>
      </w:pPr>
    </w:p>
    <w:p w14:paraId="49DC8044" w14:textId="4B252656" w:rsidR="00C24F7A" w:rsidRDefault="003D5276" w:rsidP="00C24F7A">
      <w:pPr>
        <w:spacing w:line="480" w:lineRule="auto"/>
        <w:rPr>
          <w:rFonts w:ascii="Arial" w:eastAsia="Arial" w:hAnsi="Arial" w:cs="Arial"/>
        </w:rPr>
      </w:pPr>
      <w:r>
        <w:rPr>
          <w:rFonts w:ascii="Arial" w:eastAsia="Arial" w:hAnsi="Arial" w:cs="Arial"/>
          <w:b/>
        </w:rPr>
        <w:t xml:space="preserve">Figure 1: </w:t>
      </w:r>
      <w:r w:rsidR="00051458">
        <w:rPr>
          <w:rFonts w:ascii="Arial" w:eastAsia="Arial" w:hAnsi="Arial" w:cs="Arial"/>
        </w:rPr>
        <w:t>A. 3b perineal laceration with dehiscence of primary repair. B. A rectal examination is being performed demonstrating disruption of the anal sphincter</w:t>
      </w:r>
    </w:p>
    <w:p w14:paraId="3FF0CDE4" w14:textId="77777777" w:rsidR="00A521AF" w:rsidRDefault="00A521AF" w:rsidP="00C24F7A">
      <w:pPr>
        <w:spacing w:line="480" w:lineRule="auto"/>
        <w:rPr>
          <w:rFonts w:ascii="Arial" w:eastAsia="Arial" w:hAnsi="Arial" w:cs="Arial"/>
          <w:b/>
        </w:rPr>
      </w:pPr>
    </w:p>
    <w:p w14:paraId="2B317DBB" w14:textId="4A515D94" w:rsidR="00C24F7A" w:rsidRDefault="003D5276" w:rsidP="00C24F7A">
      <w:pPr>
        <w:spacing w:line="480" w:lineRule="auto"/>
        <w:rPr>
          <w:rFonts w:ascii="Arial" w:eastAsia="Arial" w:hAnsi="Arial" w:cs="Arial"/>
        </w:rPr>
      </w:pPr>
      <w:r>
        <w:rPr>
          <w:rFonts w:ascii="Arial" w:eastAsia="Arial" w:hAnsi="Arial" w:cs="Arial"/>
          <w:b/>
        </w:rPr>
        <w:t>Figure 2:</w:t>
      </w:r>
      <w:r>
        <w:rPr>
          <w:rFonts w:ascii="Arial" w:eastAsia="Arial" w:hAnsi="Arial" w:cs="Arial"/>
        </w:rPr>
        <w:t xml:space="preserve"> </w:t>
      </w:r>
      <w:r w:rsidR="00051458">
        <w:rPr>
          <w:rFonts w:ascii="Arial" w:eastAsia="Arial" w:hAnsi="Arial" w:cs="Arial"/>
        </w:rPr>
        <w:t xml:space="preserve">A. The torn ends of the external anal sphincter (EAS) are identified and grasped with Allis forceps. </w:t>
      </w:r>
      <w:r w:rsidR="00051458" w:rsidRPr="00E1041C">
        <w:rPr>
          <w:rFonts w:ascii="Arial" w:eastAsia="Arial" w:hAnsi="Arial" w:cs="Arial"/>
        </w:rPr>
        <w:t>B.</w:t>
      </w:r>
      <w:r w:rsidR="00051458">
        <w:rPr>
          <w:rFonts w:ascii="Arial" w:eastAsia="Arial" w:hAnsi="Arial" w:cs="Arial"/>
        </w:rPr>
        <w:t xml:space="preserve"> The EAS is dissected laterally away from the ischioanal fat (arrow)</w:t>
      </w:r>
    </w:p>
    <w:p w14:paraId="24B13E49" w14:textId="77777777" w:rsidR="00893F20" w:rsidRDefault="00893F20" w:rsidP="00C24F7A">
      <w:pPr>
        <w:spacing w:line="480" w:lineRule="auto"/>
        <w:rPr>
          <w:rFonts w:ascii="Arial" w:eastAsia="Arial" w:hAnsi="Arial" w:cs="Arial"/>
          <w:b/>
        </w:rPr>
      </w:pPr>
    </w:p>
    <w:p w14:paraId="52BABA43" w14:textId="4FFD36B2" w:rsidR="008E2598" w:rsidRPr="00C24F7A" w:rsidRDefault="003D5276" w:rsidP="008E2598">
      <w:pPr>
        <w:spacing w:line="480" w:lineRule="auto"/>
        <w:rPr>
          <w:rFonts w:ascii="Arial" w:eastAsia="Arial" w:hAnsi="Arial" w:cs="Arial"/>
        </w:rPr>
      </w:pPr>
      <w:r>
        <w:rPr>
          <w:rFonts w:ascii="Arial" w:eastAsia="Arial" w:hAnsi="Arial" w:cs="Arial"/>
          <w:b/>
        </w:rPr>
        <w:t xml:space="preserve">Figure </w:t>
      </w:r>
      <w:r w:rsidR="00C24F7A">
        <w:rPr>
          <w:rFonts w:ascii="Arial" w:eastAsia="Arial" w:hAnsi="Arial" w:cs="Arial"/>
          <w:b/>
        </w:rPr>
        <w:t>3</w:t>
      </w:r>
      <w:r w:rsidR="00C24F7A">
        <w:rPr>
          <w:rFonts w:ascii="Arial" w:eastAsia="Arial" w:hAnsi="Arial" w:cs="Arial"/>
        </w:rPr>
        <w:t xml:space="preserve">: </w:t>
      </w:r>
      <w:r w:rsidR="00051458">
        <w:rPr>
          <w:rFonts w:ascii="Arial" w:eastAsia="Arial" w:hAnsi="Arial" w:cs="Arial"/>
        </w:rPr>
        <w:t xml:space="preserve">A. Reconstruction of the external anal sphincter (EAS) with overlap repair using 3-0 PDS </w:t>
      </w:r>
      <w:r w:rsidR="00051458">
        <w:rPr>
          <w:rFonts w:ascii="Arial" w:eastAsia="Arial" w:hAnsi="Arial" w:cs="Arial"/>
          <w:color w:val="000000"/>
        </w:rPr>
        <w:t>(</w:t>
      </w:r>
      <w:r w:rsidR="00051458">
        <w:rPr>
          <w:rFonts w:ascii="Arial" w:eastAsia="Arial" w:hAnsi="Arial" w:cs="Arial"/>
          <w:color w:val="222222"/>
          <w:highlight w:val="white"/>
        </w:rPr>
        <w:t>polydioxanone</w:t>
      </w:r>
      <w:r w:rsidR="00051458">
        <w:rPr>
          <w:rFonts w:ascii="Arial" w:eastAsia="Arial" w:hAnsi="Arial" w:cs="Arial"/>
        </w:rPr>
        <w:t xml:space="preserve">) </w:t>
      </w:r>
      <w:r w:rsidR="00051458">
        <w:rPr>
          <w:rFonts w:ascii="Arial" w:eastAsia="Arial" w:hAnsi="Arial" w:cs="Arial"/>
          <w:color w:val="000000"/>
        </w:rPr>
        <w:t>dyed sutures</w:t>
      </w:r>
      <w:r w:rsidR="00051458">
        <w:rPr>
          <w:rFonts w:ascii="Arial" w:eastAsia="Arial" w:hAnsi="Arial" w:cs="Arial"/>
        </w:rPr>
        <w:t xml:space="preserve">. B. Completed overlap repair of the EAS, the edges of the vaginal skin are freshened by excision of devitalised </w:t>
      </w:r>
      <w:r w:rsidR="00C6739A">
        <w:rPr>
          <w:rFonts w:ascii="Arial" w:eastAsia="Arial" w:hAnsi="Arial" w:cs="Arial"/>
        </w:rPr>
        <w:t>tissue before</w:t>
      </w:r>
      <w:r w:rsidR="00051458">
        <w:rPr>
          <w:rFonts w:ascii="Arial" w:eastAsia="Arial" w:hAnsi="Arial" w:cs="Arial"/>
        </w:rPr>
        <w:t xml:space="preserve"> re</w:t>
      </w:r>
      <w:r w:rsidR="003411A1">
        <w:rPr>
          <w:rFonts w:ascii="Arial" w:eastAsia="Arial" w:hAnsi="Arial" w:cs="Arial"/>
        </w:rPr>
        <w:t>-</w:t>
      </w:r>
      <w:r w:rsidR="00051458">
        <w:rPr>
          <w:rFonts w:ascii="Arial" w:eastAsia="Arial" w:hAnsi="Arial" w:cs="Arial"/>
        </w:rPr>
        <w:t>suturing</w:t>
      </w:r>
    </w:p>
    <w:p w14:paraId="62F8F5A4" w14:textId="77777777" w:rsidR="00C24F7A" w:rsidRPr="00B54AFF" w:rsidRDefault="003D5276" w:rsidP="00C24F7A">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b/>
        </w:rPr>
        <w:t>Figure 4:</w:t>
      </w:r>
      <w:r>
        <w:rPr>
          <w:rFonts w:ascii="Arial" w:eastAsia="Arial" w:hAnsi="Arial" w:cs="Arial"/>
        </w:rPr>
        <w:t xml:space="preserve"> </w:t>
      </w:r>
      <w:r w:rsidR="00C24F7A">
        <w:rPr>
          <w:rFonts w:ascii="Arial" w:eastAsia="Arial" w:hAnsi="Arial" w:cs="Arial"/>
        </w:rPr>
        <w:t xml:space="preserve">Closure of the perineal skin with </w:t>
      </w:r>
      <w:r w:rsidR="00C24F7A">
        <w:rPr>
          <w:rFonts w:ascii="Arial" w:eastAsia="Arial" w:hAnsi="Arial" w:cs="Arial"/>
          <w:color w:val="000000"/>
        </w:rPr>
        <w:t xml:space="preserve">interrupted mattress sutures using a 2-0 Vicryl rapide. A per rectal examination is being performed to confirm </w:t>
      </w:r>
      <w:r w:rsidR="00C24F7A" w:rsidRPr="00B54AFF">
        <w:rPr>
          <w:rFonts w:ascii="Arial" w:eastAsia="Arial" w:hAnsi="Arial" w:cs="Arial"/>
          <w:color w:val="000000"/>
        </w:rPr>
        <w:t>that no sutures ha</w:t>
      </w:r>
      <w:r w:rsidR="00C24F7A">
        <w:rPr>
          <w:rFonts w:ascii="Arial" w:eastAsia="Arial" w:hAnsi="Arial" w:cs="Arial"/>
          <w:color w:val="000000"/>
        </w:rPr>
        <w:t xml:space="preserve">ve </w:t>
      </w:r>
      <w:r w:rsidR="00C24F7A" w:rsidRPr="00B54AFF">
        <w:rPr>
          <w:rFonts w:ascii="Arial" w:eastAsia="Arial" w:hAnsi="Arial" w:cs="Arial"/>
          <w:color w:val="000000"/>
        </w:rPr>
        <w:t xml:space="preserve">penetrated the rectal mucosa. </w:t>
      </w:r>
    </w:p>
    <w:p w14:paraId="03F47B16" w14:textId="77777777" w:rsidR="008910D0" w:rsidRDefault="008910D0">
      <w:pPr>
        <w:rPr>
          <w:rFonts w:ascii="Arial" w:eastAsia="Arial" w:hAnsi="Arial" w:cs="Arial"/>
          <w:b/>
        </w:rPr>
        <w:sectPr w:rsidR="008910D0" w:rsidSect="00B14AED">
          <w:footerReference w:type="even" r:id="rId8"/>
          <w:footerReference w:type="default" r:id="rId9"/>
          <w:pgSz w:w="11906" w:h="16838" w:orient="landscape"/>
          <w:pgMar w:top="1440" w:right="1440" w:bottom="1440" w:left="1440" w:header="708" w:footer="708" w:gutter="0"/>
          <w:lnNumType w:countBy="1" w:restart="continuous"/>
          <w:pgNumType w:start="1"/>
          <w:cols w:space="720"/>
          <w:docGrid w:linePitch="326"/>
        </w:sectPr>
      </w:pPr>
    </w:p>
    <w:p w14:paraId="55229AB0" w14:textId="0FE09743" w:rsidR="00893F20" w:rsidRDefault="003D5276">
      <w:pPr>
        <w:rPr>
          <w:rFonts w:ascii="Arial" w:eastAsia="Arial" w:hAnsi="Arial" w:cs="Arial"/>
        </w:rPr>
      </w:pPr>
      <w:r>
        <w:rPr>
          <w:rFonts w:ascii="Arial" w:eastAsia="Arial" w:hAnsi="Arial" w:cs="Arial"/>
          <w:b/>
        </w:rPr>
        <w:lastRenderedPageBreak/>
        <w:t>Figure 1:</w:t>
      </w:r>
      <w:r>
        <w:rPr>
          <w:rFonts w:ascii="Arial" w:eastAsia="Arial" w:hAnsi="Arial" w:cs="Arial"/>
        </w:rPr>
        <w:t xml:space="preserve"> </w:t>
      </w:r>
    </w:p>
    <w:p w14:paraId="2B952569" w14:textId="77777777" w:rsidR="00DE6CCC" w:rsidRDefault="003A4A5A">
      <w:r>
        <w:rPr>
          <w:noProof/>
        </w:rPr>
        <w:drawing>
          <wp:inline distT="0" distB="0" distL="0" distR="0" wp14:anchorId="4B39E231" wp14:editId="06A76113">
            <wp:extent cx="8841947" cy="34598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8924136" cy="3492053"/>
                    </a:xfrm>
                    <a:prstGeom prst="rect">
                      <a:avLst/>
                    </a:prstGeom>
                  </pic:spPr>
                </pic:pic>
              </a:graphicData>
            </a:graphic>
          </wp:inline>
        </w:drawing>
      </w:r>
    </w:p>
    <w:p w14:paraId="13C8EDF6" w14:textId="77777777" w:rsidR="00DE6CCC" w:rsidRDefault="00DE6CCC"/>
    <w:p w14:paraId="1E5DAE6A" w14:textId="77777777" w:rsidR="00DE6CCC" w:rsidRDefault="00DE6CCC"/>
    <w:p w14:paraId="0AF8ED41" w14:textId="77777777" w:rsidR="00DE6CCC" w:rsidRDefault="00DE6CCC"/>
    <w:p w14:paraId="0AB29ACD" w14:textId="77777777" w:rsidR="00DE6CCC" w:rsidRDefault="00DE6CCC"/>
    <w:p w14:paraId="00E96931" w14:textId="77777777" w:rsidR="00DE6CCC" w:rsidRDefault="00DE6CCC"/>
    <w:p w14:paraId="1575318E" w14:textId="77777777" w:rsidR="00DE6CCC" w:rsidRDefault="00DE6CCC"/>
    <w:p w14:paraId="4BFAC344" w14:textId="77777777" w:rsidR="00541D17" w:rsidRDefault="00541D17" w:rsidP="00DE6CCC">
      <w:pPr>
        <w:rPr>
          <w:rFonts w:ascii="Arial" w:eastAsia="Arial" w:hAnsi="Arial" w:cs="Arial"/>
          <w:b/>
        </w:rPr>
        <w:sectPr w:rsidR="00541D17" w:rsidSect="00B14AED">
          <w:pgSz w:w="16840" w:h="11901" w:orient="landscape"/>
          <w:pgMar w:top="1440" w:right="1440" w:bottom="1440" w:left="1440" w:header="709" w:footer="709" w:gutter="0"/>
          <w:lnNumType w:countBy="1" w:restart="continuous"/>
          <w:pgNumType w:start="1"/>
          <w:cols w:space="720"/>
          <w:docGrid w:linePitch="326"/>
        </w:sectPr>
      </w:pPr>
    </w:p>
    <w:p w14:paraId="6E21F343" w14:textId="2AACADB8" w:rsidR="0065160D" w:rsidRDefault="0065160D" w:rsidP="0065160D">
      <w:pPr>
        <w:rPr>
          <w:rFonts w:ascii="Arial" w:eastAsia="Arial" w:hAnsi="Arial" w:cs="Arial"/>
        </w:rPr>
      </w:pPr>
      <w:r>
        <w:rPr>
          <w:rFonts w:ascii="Arial" w:eastAsia="Arial" w:hAnsi="Arial" w:cs="Arial"/>
          <w:b/>
        </w:rPr>
        <w:lastRenderedPageBreak/>
        <w:t>Figure 2</w:t>
      </w:r>
      <w:r w:rsidR="00051458">
        <w:rPr>
          <w:rFonts w:ascii="Arial" w:eastAsia="Arial" w:hAnsi="Arial" w:cs="Arial"/>
          <w:b/>
        </w:rPr>
        <w:t>:</w:t>
      </w:r>
      <w:r>
        <w:rPr>
          <w:rFonts w:ascii="Arial" w:eastAsia="Arial" w:hAnsi="Arial" w:cs="Arial"/>
        </w:rPr>
        <w:t xml:space="preserve"> </w:t>
      </w:r>
    </w:p>
    <w:p w14:paraId="277E348C" w14:textId="77777777" w:rsidR="0065160D" w:rsidRDefault="0065160D" w:rsidP="0065160D"/>
    <w:p w14:paraId="2FB2A538" w14:textId="77777777" w:rsidR="0065160D" w:rsidRPr="0065160D" w:rsidRDefault="0065160D" w:rsidP="0065160D">
      <w:pPr>
        <w:sectPr w:rsidR="0065160D" w:rsidRPr="0065160D" w:rsidSect="00B14AED">
          <w:pgSz w:w="16840" w:h="11901" w:orient="landscape"/>
          <w:pgMar w:top="1440" w:right="1440" w:bottom="1440" w:left="1440" w:header="709" w:footer="709" w:gutter="0"/>
          <w:lnNumType w:countBy="1" w:restart="continuous"/>
          <w:pgNumType w:start="1"/>
          <w:cols w:space="720"/>
          <w:docGrid w:linePitch="326"/>
        </w:sectPr>
      </w:pPr>
      <w:r>
        <w:rPr>
          <w:noProof/>
        </w:rPr>
        <w:drawing>
          <wp:inline distT="0" distB="0" distL="0" distR="0" wp14:anchorId="5E43BF43" wp14:editId="680D515E">
            <wp:extent cx="8864600" cy="36442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64600" cy="3644265"/>
                    </a:xfrm>
                    <a:prstGeom prst="rect">
                      <a:avLst/>
                    </a:prstGeom>
                  </pic:spPr>
                </pic:pic>
              </a:graphicData>
            </a:graphic>
          </wp:inline>
        </w:drawing>
      </w:r>
    </w:p>
    <w:p w14:paraId="73791E52" w14:textId="7790E849" w:rsidR="0065160D" w:rsidRDefault="0065160D" w:rsidP="0065160D">
      <w:pPr>
        <w:rPr>
          <w:rFonts w:ascii="Arial" w:eastAsia="Arial" w:hAnsi="Arial" w:cs="Arial"/>
        </w:rPr>
      </w:pPr>
      <w:r>
        <w:rPr>
          <w:rFonts w:ascii="Arial" w:eastAsia="Arial" w:hAnsi="Arial" w:cs="Arial"/>
          <w:b/>
        </w:rPr>
        <w:lastRenderedPageBreak/>
        <w:t>Figure 3:</w:t>
      </w:r>
      <w:r>
        <w:rPr>
          <w:rFonts w:ascii="Arial" w:eastAsia="Arial" w:hAnsi="Arial" w:cs="Arial"/>
        </w:rPr>
        <w:t xml:space="preserve"> </w:t>
      </w:r>
    </w:p>
    <w:p w14:paraId="088D2CD9" w14:textId="6F2A2680" w:rsidR="00EF122D" w:rsidRDefault="00EF122D" w:rsidP="00FE220D">
      <w:pPr>
        <w:rPr>
          <w:rFonts w:ascii="Arial" w:eastAsia="Arial" w:hAnsi="Arial" w:cs="Arial"/>
          <w:b/>
        </w:rPr>
      </w:pPr>
    </w:p>
    <w:p w14:paraId="3F13E480" w14:textId="4954B0DE" w:rsidR="001A38FA" w:rsidRDefault="001A38FA" w:rsidP="00FE220D">
      <w:pPr>
        <w:rPr>
          <w:rFonts w:ascii="Arial" w:eastAsia="Arial" w:hAnsi="Arial" w:cs="Arial"/>
          <w:b/>
        </w:rPr>
      </w:pPr>
      <w:r>
        <w:rPr>
          <w:rFonts w:ascii="Arial" w:eastAsia="Arial" w:hAnsi="Arial" w:cs="Arial"/>
          <w:b/>
          <w:noProof/>
        </w:rPr>
        <w:drawing>
          <wp:inline distT="0" distB="0" distL="0" distR="0" wp14:anchorId="51120F50" wp14:editId="0B865F4D">
            <wp:extent cx="8864600" cy="35648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76633" cy="3569729"/>
                    </a:xfrm>
                    <a:prstGeom prst="rect">
                      <a:avLst/>
                    </a:prstGeom>
                  </pic:spPr>
                </pic:pic>
              </a:graphicData>
            </a:graphic>
          </wp:inline>
        </w:drawing>
      </w:r>
    </w:p>
    <w:p w14:paraId="2AFE3A74" w14:textId="77777777" w:rsidR="0065160D" w:rsidRDefault="0065160D" w:rsidP="00FE220D">
      <w:pPr>
        <w:rPr>
          <w:rFonts w:ascii="Arial" w:eastAsia="Arial" w:hAnsi="Arial" w:cs="Arial"/>
          <w:b/>
        </w:rPr>
      </w:pPr>
    </w:p>
    <w:p w14:paraId="761541C3" w14:textId="0121C3D0" w:rsidR="0065160D" w:rsidRDefault="0065160D" w:rsidP="00FE220D">
      <w:pPr>
        <w:rPr>
          <w:rFonts w:ascii="Arial" w:eastAsia="Arial" w:hAnsi="Arial" w:cs="Arial"/>
          <w:b/>
        </w:rPr>
        <w:sectPr w:rsidR="0065160D" w:rsidSect="00B14AED">
          <w:pgSz w:w="16840" w:h="11901" w:orient="landscape"/>
          <w:pgMar w:top="1440" w:right="1440" w:bottom="1440" w:left="1440" w:header="709" w:footer="709" w:gutter="0"/>
          <w:lnNumType w:countBy="1" w:restart="continuous"/>
          <w:pgNumType w:start="1"/>
          <w:cols w:space="720"/>
          <w:docGrid w:linePitch="326"/>
        </w:sectPr>
      </w:pPr>
    </w:p>
    <w:p w14:paraId="2590A9D9" w14:textId="20CF6723" w:rsidR="00893F20" w:rsidRDefault="003D5276" w:rsidP="00051458">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b/>
        </w:rPr>
        <w:lastRenderedPageBreak/>
        <w:t xml:space="preserve">Figure </w:t>
      </w:r>
      <w:r w:rsidR="0065160D">
        <w:rPr>
          <w:rFonts w:ascii="Arial" w:eastAsia="Arial" w:hAnsi="Arial" w:cs="Arial"/>
          <w:b/>
        </w:rPr>
        <w:t>4</w:t>
      </w:r>
      <w:r>
        <w:rPr>
          <w:rFonts w:ascii="Arial" w:eastAsia="Arial" w:hAnsi="Arial" w:cs="Arial"/>
          <w:b/>
        </w:rPr>
        <w:t xml:space="preserve">: </w:t>
      </w:r>
    </w:p>
    <w:p w14:paraId="39D0A853" w14:textId="77777777" w:rsidR="0065160D" w:rsidRDefault="003A4A5A" w:rsidP="00FE220D">
      <w:pPr>
        <w:rPr>
          <w:rFonts w:ascii="Arial" w:eastAsia="Arial" w:hAnsi="Arial" w:cs="Arial"/>
          <w:color w:val="000000"/>
        </w:rPr>
      </w:pPr>
      <w:r>
        <w:rPr>
          <w:rFonts w:ascii="Arial" w:eastAsia="Arial" w:hAnsi="Arial" w:cs="Arial"/>
          <w:noProof/>
        </w:rPr>
        <w:drawing>
          <wp:inline distT="0" distB="0" distL="0" distR="0" wp14:anchorId="51802B13" wp14:editId="3D015770">
            <wp:extent cx="4955458" cy="371649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5507" cy="3739026"/>
                    </a:xfrm>
                    <a:prstGeom prst="rect">
                      <a:avLst/>
                    </a:prstGeom>
                  </pic:spPr>
                </pic:pic>
              </a:graphicData>
            </a:graphic>
          </wp:inline>
        </w:drawing>
      </w:r>
    </w:p>
    <w:p w14:paraId="14D63E5D" w14:textId="77777777" w:rsidR="0065160D" w:rsidRPr="00FE220D" w:rsidRDefault="0065160D" w:rsidP="00FE220D">
      <w:pPr>
        <w:rPr>
          <w:rFonts w:ascii="Arial" w:eastAsia="Arial" w:hAnsi="Arial" w:cs="Arial"/>
        </w:rPr>
        <w:sectPr w:rsidR="0065160D" w:rsidRPr="00FE220D" w:rsidSect="00B14AED">
          <w:pgSz w:w="11906" w:h="16838" w:orient="landscape"/>
          <w:pgMar w:top="1440" w:right="1440" w:bottom="1440" w:left="1440" w:header="708" w:footer="708" w:gutter="0"/>
          <w:lnNumType w:countBy="1" w:restart="continuous"/>
          <w:pgNumType w:start="1"/>
          <w:cols w:space="720"/>
          <w:docGrid w:linePitch="326"/>
        </w:sectPr>
      </w:pPr>
    </w:p>
    <w:p w14:paraId="7A2330D3" w14:textId="39690F0C" w:rsidR="00893F20" w:rsidRDefault="003D5276">
      <w:pPr>
        <w:rPr>
          <w:rFonts w:ascii="Arial" w:eastAsia="Arial" w:hAnsi="Arial" w:cs="Arial"/>
          <w:b/>
          <w:sz w:val="20"/>
          <w:szCs w:val="20"/>
        </w:rPr>
      </w:pPr>
      <w:r>
        <w:rPr>
          <w:rFonts w:ascii="Arial" w:eastAsia="Arial" w:hAnsi="Arial" w:cs="Arial"/>
          <w:b/>
          <w:sz w:val="20"/>
          <w:szCs w:val="20"/>
        </w:rPr>
        <w:lastRenderedPageBreak/>
        <w:t xml:space="preserve">Table 1: </w:t>
      </w:r>
      <w:r w:rsidR="005C5671" w:rsidRPr="008A39EC">
        <w:rPr>
          <w:rFonts w:ascii="Arial" w:eastAsia="Arial" w:hAnsi="Arial" w:cs="Arial"/>
          <w:bCs/>
          <w:sz w:val="20"/>
          <w:szCs w:val="20"/>
        </w:rPr>
        <w:t>Perioperative</w:t>
      </w:r>
      <w:r w:rsidR="00D05F6D" w:rsidRPr="008A39EC">
        <w:rPr>
          <w:rFonts w:ascii="Arial" w:eastAsia="Arial" w:hAnsi="Arial" w:cs="Arial"/>
          <w:bCs/>
          <w:sz w:val="20"/>
          <w:szCs w:val="20"/>
        </w:rPr>
        <w:t xml:space="preserve"> </w:t>
      </w:r>
      <w:r w:rsidR="00D05F6D">
        <w:rPr>
          <w:rFonts w:ascii="Arial" w:eastAsia="Arial" w:hAnsi="Arial" w:cs="Arial"/>
          <w:bCs/>
          <w:sz w:val="20"/>
          <w:szCs w:val="20"/>
        </w:rPr>
        <w:t>management</w:t>
      </w:r>
      <w:r w:rsidR="005C5671">
        <w:rPr>
          <w:rFonts w:ascii="Arial" w:eastAsia="Arial" w:hAnsi="Arial" w:cs="Arial"/>
          <w:bCs/>
          <w:sz w:val="20"/>
          <w:szCs w:val="20"/>
        </w:rPr>
        <w:t xml:space="preserve"> </w:t>
      </w:r>
      <w:r w:rsidR="00C97A18">
        <w:rPr>
          <w:rFonts w:ascii="Arial" w:eastAsia="Arial" w:hAnsi="Arial" w:cs="Arial"/>
          <w:bCs/>
          <w:sz w:val="20"/>
          <w:szCs w:val="20"/>
        </w:rPr>
        <w:t>described in</w:t>
      </w:r>
      <w:r w:rsidRPr="00A82485">
        <w:rPr>
          <w:rFonts w:ascii="Arial" w:eastAsia="Arial" w:hAnsi="Arial" w:cs="Arial"/>
          <w:bCs/>
          <w:sz w:val="20"/>
          <w:szCs w:val="20"/>
        </w:rPr>
        <w:t xml:space="preserve"> the literature</w:t>
      </w:r>
    </w:p>
    <w:tbl>
      <w:tblPr>
        <w:tblStyle w:val="a"/>
        <w:tblW w:w="14662" w:type="dxa"/>
        <w:tblInd w:w="-157" w:type="dxa"/>
        <w:tblBorders>
          <w:top w:val="nil"/>
          <w:left w:val="nil"/>
          <w:bottom w:val="nil"/>
          <w:right w:val="nil"/>
          <w:insideH w:val="nil"/>
          <w:insideV w:val="nil"/>
        </w:tblBorders>
        <w:tblLayout w:type="fixed"/>
        <w:tblLook w:val="0600" w:firstRow="0" w:lastRow="0" w:firstColumn="0" w:lastColumn="0" w:noHBand="1" w:noVBand="1"/>
      </w:tblPr>
      <w:tblGrid>
        <w:gridCol w:w="1843"/>
        <w:gridCol w:w="2269"/>
        <w:gridCol w:w="2695"/>
        <w:gridCol w:w="2435"/>
        <w:gridCol w:w="2670"/>
        <w:gridCol w:w="2750"/>
      </w:tblGrid>
      <w:tr w:rsidR="00893F20" w14:paraId="7AA3B90A" w14:textId="77777777" w:rsidTr="005C5671">
        <w:trPr>
          <w:trHeight w:val="270"/>
        </w:trPr>
        <w:tc>
          <w:tcPr>
            <w:tcW w:w="1843" w:type="dxa"/>
            <w:tcBorders>
              <w:top w:val="single" w:sz="8" w:space="0" w:color="000000"/>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14:paraId="331513F3" w14:textId="77777777" w:rsidR="00893F20" w:rsidRPr="00947712" w:rsidRDefault="003D5276" w:rsidP="00A90105">
            <w:pPr>
              <w:ind w:left="140" w:right="140"/>
              <w:rPr>
                <w:rFonts w:ascii="Arial" w:eastAsia="Arial" w:hAnsi="Arial" w:cs="Arial"/>
                <w:b/>
                <w:sz w:val="20"/>
                <w:szCs w:val="20"/>
              </w:rPr>
            </w:pPr>
            <w:r w:rsidRPr="00947712">
              <w:rPr>
                <w:rFonts w:ascii="Arial" w:eastAsia="Arial" w:hAnsi="Arial" w:cs="Arial"/>
                <w:b/>
                <w:sz w:val="20"/>
                <w:szCs w:val="20"/>
              </w:rPr>
              <w:t xml:space="preserve"> </w:t>
            </w:r>
          </w:p>
        </w:tc>
        <w:tc>
          <w:tcPr>
            <w:tcW w:w="2269" w:type="dxa"/>
            <w:tcBorders>
              <w:top w:val="single" w:sz="8" w:space="0" w:color="000000"/>
              <w:left w:val="nil"/>
              <w:bottom w:val="single" w:sz="8" w:space="0" w:color="000000"/>
              <w:right w:val="single" w:sz="8" w:space="0" w:color="000000"/>
            </w:tcBorders>
            <w:shd w:val="clear" w:color="auto" w:fill="A6A6A6"/>
            <w:tcMar>
              <w:top w:w="100" w:type="dxa"/>
              <w:left w:w="100" w:type="dxa"/>
              <w:bottom w:w="100" w:type="dxa"/>
              <w:right w:w="100" w:type="dxa"/>
            </w:tcMar>
          </w:tcPr>
          <w:p w14:paraId="4AAB3083" w14:textId="77777777" w:rsidR="00893F20" w:rsidRPr="00947712" w:rsidRDefault="003D5276" w:rsidP="00A90105">
            <w:pPr>
              <w:ind w:left="140" w:right="140"/>
              <w:rPr>
                <w:rFonts w:ascii="Arial" w:eastAsia="Arial" w:hAnsi="Arial" w:cs="Arial"/>
                <w:b/>
                <w:sz w:val="20"/>
                <w:szCs w:val="20"/>
              </w:rPr>
            </w:pPr>
            <w:r w:rsidRPr="00947712">
              <w:rPr>
                <w:rFonts w:ascii="Arial" w:eastAsia="Arial" w:hAnsi="Arial" w:cs="Arial"/>
                <w:b/>
                <w:sz w:val="20"/>
                <w:szCs w:val="20"/>
              </w:rPr>
              <w:t xml:space="preserve">Barbosa et al </w:t>
            </w:r>
            <w:r w:rsidRPr="00947712">
              <w:rPr>
                <w:sz w:val="20"/>
                <w:szCs w:val="20"/>
              </w:rPr>
              <w:fldChar w:fldCharType="begin"/>
            </w:r>
            <w:r w:rsidR="00693A14">
              <w:rPr>
                <w:sz w:val="20"/>
                <w:szCs w:val="20"/>
              </w:rPr>
              <w:instrText xml:space="preserve"> ADDIN ZOTERO_ITEM CSL_CITATION {"citationID":"swmQdopi","properties":{"formattedCitation":"[6]","plainCitation":"[6]","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Pr="00947712">
              <w:rPr>
                <w:sz w:val="20"/>
                <w:szCs w:val="20"/>
              </w:rPr>
              <w:fldChar w:fldCharType="separate"/>
            </w:r>
            <w:r w:rsidR="00693A14">
              <w:rPr>
                <w:rFonts w:eastAsia="Arial"/>
                <w:sz w:val="20"/>
                <w:szCs w:val="20"/>
              </w:rPr>
              <w:t>[6]</w:t>
            </w:r>
            <w:r w:rsidRPr="00947712">
              <w:rPr>
                <w:rFonts w:ascii="Arial" w:eastAsia="Arial" w:hAnsi="Arial" w:cs="Arial"/>
                <w:b/>
                <w:sz w:val="20"/>
                <w:szCs w:val="20"/>
              </w:rPr>
              <w:fldChar w:fldCharType="end"/>
            </w:r>
          </w:p>
        </w:tc>
        <w:tc>
          <w:tcPr>
            <w:tcW w:w="2695" w:type="dxa"/>
            <w:tcBorders>
              <w:top w:val="single" w:sz="8" w:space="0" w:color="000000"/>
              <w:left w:val="nil"/>
              <w:bottom w:val="single" w:sz="8" w:space="0" w:color="000000"/>
              <w:right w:val="single" w:sz="8" w:space="0" w:color="000000"/>
            </w:tcBorders>
            <w:shd w:val="clear" w:color="auto" w:fill="A6A6A6"/>
            <w:tcMar>
              <w:top w:w="100" w:type="dxa"/>
              <w:left w:w="100" w:type="dxa"/>
              <w:bottom w:w="100" w:type="dxa"/>
              <w:right w:w="100" w:type="dxa"/>
            </w:tcMar>
          </w:tcPr>
          <w:p w14:paraId="2470E643" w14:textId="77777777" w:rsidR="00893F20" w:rsidRPr="00947712" w:rsidRDefault="003D5276" w:rsidP="00A90105">
            <w:pPr>
              <w:ind w:left="140" w:right="140"/>
              <w:rPr>
                <w:rFonts w:ascii="Arial" w:eastAsia="Arial" w:hAnsi="Arial" w:cs="Arial"/>
                <w:b/>
                <w:sz w:val="20"/>
                <w:szCs w:val="20"/>
              </w:rPr>
            </w:pPr>
            <w:r w:rsidRPr="00947712">
              <w:rPr>
                <w:rFonts w:ascii="Arial" w:eastAsia="Arial" w:hAnsi="Arial" w:cs="Arial"/>
                <w:b/>
                <w:sz w:val="20"/>
                <w:szCs w:val="20"/>
              </w:rPr>
              <w:t xml:space="preserve">Arona et al </w:t>
            </w:r>
            <w:r w:rsidRPr="00947712">
              <w:rPr>
                <w:sz w:val="20"/>
                <w:szCs w:val="20"/>
              </w:rPr>
              <w:fldChar w:fldCharType="begin"/>
            </w:r>
            <w:r w:rsidR="00693A14">
              <w:rPr>
                <w:sz w:val="20"/>
                <w:szCs w:val="20"/>
              </w:rPr>
              <w:instrText xml:space="preserve"> ADDIN ZOTERO_ITEM CSL_CITATION {"citationID":"c28GvLQ6","properties":{"formattedCitation":"[4]","plainCitation":"[4]","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A."}],"issued":{"date-parts":[["1995",8]]}}}],"schema":"https://github.com/citation-style-language/schema/raw/master/csl-citation.json"} </w:instrText>
            </w:r>
            <w:r w:rsidRPr="00947712">
              <w:rPr>
                <w:sz w:val="20"/>
                <w:szCs w:val="20"/>
              </w:rPr>
              <w:fldChar w:fldCharType="separate"/>
            </w:r>
            <w:r w:rsidR="00693A14">
              <w:rPr>
                <w:rFonts w:eastAsia="Arial"/>
                <w:sz w:val="20"/>
                <w:szCs w:val="20"/>
              </w:rPr>
              <w:t>[4]</w:t>
            </w:r>
            <w:r w:rsidRPr="00947712">
              <w:rPr>
                <w:rFonts w:ascii="Arial" w:eastAsia="Arial" w:hAnsi="Arial" w:cs="Arial"/>
                <w:b/>
                <w:sz w:val="20"/>
                <w:szCs w:val="20"/>
              </w:rPr>
              <w:fldChar w:fldCharType="end"/>
            </w:r>
          </w:p>
        </w:tc>
        <w:tc>
          <w:tcPr>
            <w:tcW w:w="2435" w:type="dxa"/>
            <w:tcBorders>
              <w:top w:val="single" w:sz="8" w:space="0" w:color="000000"/>
              <w:left w:val="nil"/>
              <w:bottom w:val="single" w:sz="8" w:space="0" w:color="000000"/>
              <w:right w:val="single" w:sz="8" w:space="0" w:color="000000"/>
            </w:tcBorders>
            <w:shd w:val="clear" w:color="auto" w:fill="A6A6A6"/>
            <w:tcMar>
              <w:top w:w="100" w:type="dxa"/>
              <w:left w:w="100" w:type="dxa"/>
              <w:bottom w:w="100" w:type="dxa"/>
              <w:right w:w="100" w:type="dxa"/>
            </w:tcMar>
          </w:tcPr>
          <w:p w14:paraId="1A3E558F" w14:textId="77777777" w:rsidR="00893F20" w:rsidRPr="00947712" w:rsidRDefault="003D5276" w:rsidP="00A90105">
            <w:pPr>
              <w:ind w:left="140" w:right="140"/>
              <w:rPr>
                <w:rFonts w:ascii="Arial" w:eastAsia="Arial" w:hAnsi="Arial" w:cs="Arial"/>
                <w:b/>
                <w:sz w:val="20"/>
                <w:szCs w:val="20"/>
              </w:rPr>
            </w:pPr>
            <w:r w:rsidRPr="00947712">
              <w:rPr>
                <w:rFonts w:ascii="Arial" w:eastAsia="Arial" w:hAnsi="Arial" w:cs="Arial"/>
                <w:b/>
                <w:sz w:val="20"/>
                <w:szCs w:val="20"/>
              </w:rPr>
              <w:t xml:space="preserve">Soerensen et al </w:t>
            </w:r>
            <w:r w:rsidRPr="00947712">
              <w:rPr>
                <w:sz w:val="20"/>
                <w:szCs w:val="20"/>
              </w:rPr>
              <w:fldChar w:fldCharType="begin"/>
            </w:r>
            <w:r w:rsidR="00693A14">
              <w:rPr>
                <w:sz w:val="20"/>
                <w:szCs w:val="20"/>
              </w:rPr>
              <w:instrText xml:space="preserve"> ADDIN ZOTERO_ITEM CSL_CITATION {"citationID":"e486FKFi","properties":{"formattedCitation":"[3]","plainCitation":"[3]","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M."},{"family":"Buntzen","given":"Steen"},{"family":"Højberg","given":"Karen-Elise"},{"family":"Laurberg","given":"Søren"}],"issued":{"date-parts":[["2008",3]]}}}],"schema":"https://github.com/citation-style-language/schema/raw/master/csl-citation.json"} </w:instrText>
            </w:r>
            <w:r w:rsidRPr="00947712">
              <w:rPr>
                <w:sz w:val="20"/>
                <w:szCs w:val="20"/>
              </w:rPr>
              <w:fldChar w:fldCharType="separate"/>
            </w:r>
            <w:r w:rsidR="00693A14">
              <w:rPr>
                <w:rFonts w:eastAsia="Arial"/>
                <w:sz w:val="20"/>
                <w:szCs w:val="20"/>
              </w:rPr>
              <w:t>[3]</w:t>
            </w:r>
            <w:r w:rsidRPr="00947712">
              <w:rPr>
                <w:rFonts w:ascii="Arial" w:eastAsia="Arial" w:hAnsi="Arial" w:cs="Arial"/>
                <w:b/>
                <w:sz w:val="20"/>
                <w:szCs w:val="20"/>
              </w:rPr>
              <w:fldChar w:fldCharType="end"/>
            </w:r>
          </w:p>
        </w:tc>
        <w:tc>
          <w:tcPr>
            <w:tcW w:w="2670" w:type="dxa"/>
            <w:tcBorders>
              <w:top w:val="single" w:sz="8" w:space="0" w:color="000000"/>
              <w:left w:val="nil"/>
              <w:bottom w:val="single" w:sz="8" w:space="0" w:color="000000"/>
              <w:right w:val="single" w:sz="8" w:space="0" w:color="000000"/>
            </w:tcBorders>
            <w:shd w:val="clear" w:color="auto" w:fill="A6A6A6"/>
            <w:tcMar>
              <w:top w:w="100" w:type="dxa"/>
              <w:left w:w="100" w:type="dxa"/>
              <w:bottom w:w="100" w:type="dxa"/>
              <w:right w:w="100" w:type="dxa"/>
            </w:tcMar>
          </w:tcPr>
          <w:p w14:paraId="646511C9" w14:textId="77777777" w:rsidR="00893F20" w:rsidRPr="00947712" w:rsidRDefault="003D5276" w:rsidP="00A90105">
            <w:pPr>
              <w:ind w:left="140" w:right="140"/>
              <w:rPr>
                <w:rFonts w:ascii="Arial" w:eastAsia="Arial" w:hAnsi="Arial" w:cs="Arial"/>
                <w:b/>
                <w:sz w:val="20"/>
                <w:szCs w:val="20"/>
              </w:rPr>
            </w:pPr>
            <w:r w:rsidRPr="00947712">
              <w:rPr>
                <w:rFonts w:ascii="Arial" w:eastAsia="Arial" w:hAnsi="Arial" w:cs="Arial"/>
                <w:b/>
                <w:sz w:val="20"/>
                <w:szCs w:val="20"/>
              </w:rPr>
              <w:t xml:space="preserve">Hauth et al </w:t>
            </w:r>
            <w:r w:rsidRPr="00947712">
              <w:rPr>
                <w:sz w:val="20"/>
                <w:szCs w:val="20"/>
              </w:rPr>
              <w:fldChar w:fldCharType="begin"/>
            </w:r>
            <w:r w:rsidR="00693A14">
              <w:rPr>
                <w:sz w:val="20"/>
                <w:szCs w:val="20"/>
              </w:rPr>
              <w:instrText xml:space="preserve"> ADDIN ZOTERO_ITEM CSL_CITATION {"citationID":"bE56KQuU","properties":{"formattedCitation":"[8]","plainCitation":"[8]","noteIndex":0},"citationItems":[{"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Pr="00947712">
              <w:rPr>
                <w:sz w:val="20"/>
                <w:szCs w:val="20"/>
              </w:rPr>
              <w:fldChar w:fldCharType="separate"/>
            </w:r>
            <w:r w:rsidR="00693A14">
              <w:rPr>
                <w:rFonts w:eastAsia="Arial"/>
                <w:sz w:val="20"/>
                <w:szCs w:val="20"/>
              </w:rPr>
              <w:t>[8]</w:t>
            </w:r>
            <w:r w:rsidRPr="00947712">
              <w:rPr>
                <w:rFonts w:ascii="Arial" w:eastAsia="Arial" w:hAnsi="Arial" w:cs="Arial"/>
                <w:b/>
                <w:sz w:val="20"/>
                <w:szCs w:val="20"/>
              </w:rPr>
              <w:fldChar w:fldCharType="end"/>
            </w:r>
          </w:p>
        </w:tc>
        <w:tc>
          <w:tcPr>
            <w:tcW w:w="2750" w:type="dxa"/>
            <w:tcBorders>
              <w:top w:val="single" w:sz="8" w:space="0" w:color="000000"/>
              <w:left w:val="nil"/>
              <w:bottom w:val="single" w:sz="8" w:space="0" w:color="000000"/>
              <w:right w:val="single" w:sz="8" w:space="0" w:color="000000"/>
            </w:tcBorders>
            <w:shd w:val="clear" w:color="auto" w:fill="A6A6A6"/>
            <w:tcMar>
              <w:top w:w="100" w:type="dxa"/>
              <w:left w:w="100" w:type="dxa"/>
              <w:bottom w:w="100" w:type="dxa"/>
              <w:right w:w="100" w:type="dxa"/>
            </w:tcMar>
          </w:tcPr>
          <w:p w14:paraId="146826C3" w14:textId="238C958D" w:rsidR="00893F20" w:rsidRPr="00947712" w:rsidRDefault="003D5276" w:rsidP="00A90105">
            <w:pPr>
              <w:ind w:left="140" w:right="140"/>
              <w:rPr>
                <w:rFonts w:ascii="Arial" w:eastAsia="Arial" w:hAnsi="Arial" w:cs="Arial"/>
                <w:b/>
                <w:sz w:val="20"/>
                <w:szCs w:val="20"/>
              </w:rPr>
            </w:pPr>
            <w:r w:rsidRPr="00947712">
              <w:rPr>
                <w:rFonts w:ascii="Arial" w:eastAsia="Arial" w:hAnsi="Arial" w:cs="Arial"/>
                <w:b/>
                <w:sz w:val="20"/>
                <w:szCs w:val="20"/>
              </w:rPr>
              <w:t>Lewicky-Gaupp et al</w:t>
            </w:r>
            <w:r w:rsidRPr="00947712">
              <w:rPr>
                <w:sz w:val="20"/>
                <w:szCs w:val="20"/>
              </w:rPr>
              <w:fldChar w:fldCharType="begin"/>
            </w:r>
            <w:r w:rsidR="007D4876">
              <w:rPr>
                <w:sz w:val="20"/>
                <w:szCs w:val="20"/>
              </w:rPr>
              <w:instrText xml:space="preserve"> ADDIN ZOTERO_ITEM CSL_CITATION {"citationID":"xZLaSpFX","properties":{"formattedCitation":"[15]","plainCitation":"[15]","noteIndex":0},"citationItems":[{"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Pr="00947712">
              <w:rPr>
                <w:sz w:val="20"/>
                <w:szCs w:val="20"/>
              </w:rPr>
              <w:fldChar w:fldCharType="separate"/>
            </w:r>
            <w:r w:rsidR="007D4876">
              <w:rPr>
                <w:rFonts w:eastAsia="Arial"/>
                <w:sz w:val="20"/>
                <w:szCs w:val="20"/>
              </w:rPr>
              <w:t>[15]</w:t>
            </w:r>
            <w:r w:rsidRPr="00947712">
              <w:rPr>
                <w:rFonts w:ascii="Arial" w:eastAsia="Arial" w:hAnsi="Arial" w:cs="Arial"/>
                <w:b/>
                <w:sz w:val="20"/>
                <w:szCs w:val="20"/>
              </w:rPr>
              <w:fldChar w:fldCharType="end"/>
            </w:r>
          </w:p>
        </w:tc>
      </w:tr>
      <w:tr w:rsidR="00893F20" w14:paraId="645A13C8" w14:textId="77777777" w:rsidTr="005C5671">
        <w:trPr>
          <w:trHeight w:val="126"/>
        </w:trPr>
        <w:tc>
          <w:tcPr>
            <w:tcW w:w="1843" w:type="dxa"/>
            <w:tcBorders>
              <w:top w:val="nil"/>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14:paraId="75FEA94B" w14:textId="77777777" w:rsidR="00893F20" w:rsidRPr="00947712" w:rsidRDefault="003D5276" w:rsidP="00A90105">
            <w:pPr>
              <w:ind w:right="140"/>
              <w:rPr>
                <w:rFonts w:ascii="Arial" w:eastAsia="Arial" w:hAnsi="Arial" w:cs="Arial"/>
                <w:b/>
                <w:sz w:val="20"/>
                <w:szCs w:val="20"/>
              </w:rPr>
            </w:pPr>
            <w:r w:rsidRPr="00947712">
              <w:rPr>
                <w:rFonts w:ascii="Arial" w:eastAsia="Arial" w:hAnsi="Arial" w:cs="Arial"/>
                <w:b/>
                <w:sz w:val="20"/>
                <w:szCs w:val="20"/>
              </w:rPr>
              <w:t>Number of</w:t>
            </w:r>
            <w:r w:rsidR="00FE220D">
              <w:rPr>
                <w:rFonts w:ascii="Arial" w:eastAsia="Arial" w:hAnsi="Arial" w:cs="Arial"/>
                <w:b/>
                <w:sz w:val="20"/>
                <w:szCs w:val="20"/>
              </w:rPr>
              <w:t xml:space="preserve"> </w:t>
            </w:r>
            <w:r w:rsidRPr="00947712">
              <w:rPr>
                <w:rFonts w:ascii="Arial" w:eastAsia="Arial" w:hAnsi="Arial" w:cs="Arial"/>
                <w:b/>
                <w:sz w:val="20"/>
                <w:szCs w:val="20"/>
              </w:rPr>
              <w:t>patients</w:t>
            </w:r>
          </w:p>
        </w:tc>
        <w:tc>
          <w:tcPr>
            <w:tcW w:w="2269" w:type="dxa"/>
            <w:tcBorders>
              <w:top w:val="nil"/>
              <w:left w:val="nil"/>
              <w:bottom w:val="single" w:sz="8" w:space="0" w:color="000000"/>
              <w:right w:val="single" w:sz="8" w:space="0" w:color="000000"/>
            </w:tcBorders>
            <w:tcMar>
              <w:top w:w="100" w:type="dxa"/>
              <w:left w:w="100" w:type="dxa"/>
              <w:bottom w:w="100" w:type="dxa"/>
              <w:right w:w="100" w:type="dxa"/>
            </w:tcMar>
          </w:tcPr>
          <w:p w14:paraId="45B19B68" w14:textId="07359004" w:rsidR="00893F20" w:rsidRPr="00947712" w:rsidRDefault="00823318" w:rsidP="00A90105">
            <w:pPr>
              <w:ind w:right="140"/>
              <w:rPr>
                <w:rFonts w:ascii="Arial" w:eastAsia="Arial" w:hAnsi="Arial" w:cs="Arial"/>
                <w:sz w:val="20"/>
                <w:szCs w:val="20"/>
                <w:highlight w:val="white"/>
              </w:rPr>
            </w:pPr>
            <w:r>
              <w:rPr>
                <w:rFonts w:ascii="Arial" w:eastAsia="Arial" w:hAnsi="Arial" w:cs="Arial"/>
                <w:sz w:val="20"/>
                <w:szCs w:val="20"/>
              </w:rPr>
              <w:t>20</w:t>
            </w:r>
            <w:r w:rsidR="003D5276" w:rsidRPr="00947712">
              <w:rPr>
                <w:rFonts w:ascii="Arial" w:eastAsia="Arial" w:hAnsi="Arial" w:cs="Arial"/>
                <w:sz w:val="20"/>
                <w:szCs w:val="20"/>
                <w:highlight w:val="white"/>
              </w:rPr>
              <w:t>†</w:t>
            </w:r>
          </w:p>
        </w:tc>
        <w:tc>
          <w:tcPr>
            <w:tcW w:w="2695" w:type="dxa"/>
            <w:tcBorders>
              <w:top w:val="nil"/>
              <w:left w:val="nil"/>
              <w:bottom w:val="single" w:sz="8" w:space="0" w:color="000000"/>
              <w:right w:val="single" w:sz="8" w:space="0" w:color="000000"/>
            </w:tcBorders>
            <w:tcMar>
              <w:top w:w="100" w:type="dxa"/>
              <w:left w:w="100" w:type="dxa"/>
              <w:bottom w:w="100" w:type="dxa"/>
              <w:right w:w="100" w:type="dxa"/>
            </w:tcMar>
          </w:tcPr>
          <w:p w14:paraId="49A3B3AE" w14:textId="77777777" w:rsidR="00893F20" w:rsidRPr="00947712" w:rsidRDefault="003D5276" w:rsidP="00A90105">
            <w:pPr>
              <w:ind w:right="140"/>
              <w:rPr>
                <w:rFonts w:ascii="Arial" w:eastAsia="Arial" w:hAnsi="Arial" w:cs="Arial"/>
                <w:sz w:val="20"/>
                <w:szCs w:val="20"/>
              </w:rPr>
            </w:pPr>
            <w:r w:rsidRPr="00947712">
              <w:rPr>
                <w:rFonts w:ascii="Arial" w:eastAsia="Arial" w:hAnsi="Arial" w:cs="Arial"/>
                <w:sz w:val="20"/>
                <w:szCs w:val="20"/>
              </w:rPr>
              <w:t>23</w:t>
            </w:r>
          </w:p>
        </w:tc>
        <w:tc>
          <w:tcPr>
            <w:tcW w:w="2435" w:type="dxa"/>
            <w:tcBorders>
              <w:top w:val="nil"/>
              <w:left w:val="nil"/>
              <w:bottom w:val="single" w:sz="8" w:space="0" w:color="000000"/>
              <w:right w:val="single" w:sz="8" w:space="0" w:color="000000"/>
            </w:tcBorders>
            <w:tcMar>
              <w:top w:w="100" w:type="dxa"/>
              <w:left w:w="100" w:type="dxa"/>
              <w:bottom w:w="100" w:type="dxa"/>
              <w:right w:w="100" w:type="dxa"/>
            </w:tcMar>
          </w:tcPr>
          <w:p w14:paraId="2830FE51" w14:textId="77777777" w:rsidR="00893F20" w:rsidRPr="00947712" w:rsidRDefault="003D5276" w:rsidP="00A90105">
            <w:pPr>
              <w:ind w:right="140"/>
              <w:rPr>
                <w:rFonts w:ascii="Arial" w:eastAsia="Arial" w:hAnsi="Arial" w:cs="Arial"/>
                <w:sz w:val="20"/>
                <w:szCs w:val="20"/>
              </w:rPr>
            </w:pPr>
            <w:r w:rsidRPr="00947712">
              <w:rPr>
                <w:rFonts w:ascii="Arial" w:eastAsia="Arial" w:hAnsi="Arial" w:cs="Arial"/>
                <w:sz w:val="20"/>
                <w:szCs w:val="20"/>
              </w:rPr>
              <w:t>22</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7A9936AC" w14:textId="77777777" w:rsidR="00893F20" w:rsidRPr="00947712" w:rsidRDefault="003D5276" w:rsidP="00A90105">
            <w:pPr>
              <w:ind w:right="140"/>
              <w:rPr>
                <w:rFonts w:ascii="Arial" w:eastAsia="Arial" w:hAnsi="Arial" w:cs="Arial"/>
                <w:sz w:val="20"/>
                <w:szCs w:val="20"/>
              </w:rPr>
            </w:pPr>
            <w:r w:rsidRPr="00947712">
              <w:rPr>
                <w:rFonts w:ascii="Arial" w:eastAsia="Arial" w:hAnsi="Arial" w:cs="Arial"/>
                <w:sz w:val="20"/>
                <w:szCs w:val="20"/>
              </w:rPr>
              <w:t>8</w:t>
            </w:r>
          </w:p>
        </w:tc>
        <w:tc>
          <w:tcPr>
            <w:tcW w:w="2750" w:type="dxa"/>
            <w:tcBorders>
              <w:top w:val="nil"/>
              <w:left w:val="nil"/>
              <w:bottom w:val="single" w:sz="8" w:space="0" w:color="000000"/>
              <w:right w:val="single" w:sz="8" w:space="0" w:color="000000"/>
            </w:tcBorders>
            <w:tcMar>
              <w:top w:w="100" w:type="dxa"/>
              <w:left w:w="100" w:type="dxa"/>
              <w:bottom w:w="100" w:type="dxa"/>
              <w:right w:w="100" w:type="dxa"/>
            </w:tcMar>
          </w:tcPr>
          <w:p w14:paraId="62D36F1A" w14:textId="77777777" w:rsidR="00893F20" w:rsidRPr="00947712" w:rsidRDefault="003D5276" w:rsidP="00A90105">
            <w:pPr>
              <w:ind w:right="140"/>
              <w:rPr>
                <w:rFonts w:ascii="Arial" w:eastAsia="Arial" w:hAnsi="Arial" w:cs="Arial"/>
                <w:sz w:val="20"/>
                <w:szCs w:val="20"/>
              </w:rPr>
            </w:pPr>
            <w:r w:rsidRPr="00947712">
              <w:rPr>
                <w:rFonts w:ascii="Arial" w:eastAsia="Arial" w:hAnsi="Arial" w:cs="Arial"/>
                <w:sz w:val="20"/>
                <w:szCs w:val="20"/>
              </w:rPr>
              <w:t>17</w:t>
            </w:r>
          </w:p>
        </w:tc>
      </w:tr>
      <w:tr w:rsidR="002E5569" w14:paraId="090F947E" w14:textId="77777777" w:rsidTr="005C5671">
        <w:trPr>
          <w:trHeight w:val="126"/>
        </w:trPr>
        <w:tc>
          <w:tcPr>
            <w:tcW w:w="1843" w:type="dxa"/>
            <w:tcBorders>
              <w:top w:val="nil"/>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14:paraId="1FB7C747" w14:textId="3A6C4B31" w:rsidR="002E5569" w:rsidRPr="00947712" w:rsidRDefault="002E5569" w:rsidP="00A90105">
            <w:pPr>
              <w:ind w:right="140"/>
              <w:rPr>
                <w:rFonts w:ascii="Arial" w:eastAsia="Arial" w:hAnsi="Arial" w:cs="Arial"/>
                <w:b/>
                <w:sz w:val="20"/>
                <w:szCs w:val="20"/>
              </w:rPr>
            </w:pPr>
            <w:r w:rsidRPr="00947712">
              <w:rPr>
                <w:rFonts w:ascii="Arial" w:eastAsia="Arial" w:hAnsi="Arial" w:cs="Arial"/>
                <w:b/>
                <w:sz w:val="20"/>
                <w:szCs w:val="20"/>
              </w:rPr>
              <w:t>Tear Grade (%)</w:t>
            </w:r>
          </w:p>
        </w:tc>
        <w:tc>
          <w:tcPr>
            <w:tcW w:w="2269" w:type="dxa"/>
            <w:tcBorders>
              <w:top w:val="nil"/>
              <w:left w:val="nil"/>
              <w:bottom w:val="single" w:sz="8" w:space="0" w:color="000000"/>
              <w:right w:val="single" w:sz="8" w:space="0" w:color="000000"/>
            </w:tcBorders>
            <w:tcMar>
              <w:top w:w="100" w:type="dxa"/>
              <w:left w:w="100" w:type="dxa"/>
              <w:bottom w:w="100" w:type="dxa"/>
              <w:right w:w="100" w:type="dxa"/>
            </w:tcMar>
          </w:tcPr>
          <w:p w14:paraId="678D6267" w14:textId="12648B4C"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-3b (4</w:t>
            </w:r>
            <w:r w:rsidR="00823318">
              <w:rPr>
                <w:rFonts w:ascii="Arial" w:eastAsia="Arial" w:hAnsi="Arial" w:cs="Arial"/>
                <w:sz w:val="20"/>
                <w:szCs w:val="20"/>
              </w:rPr>
              <w:t>5.0</w:t>
            </w:r>
            <w:r w:rsidRPr="00947712">
              <w:rPr>
                <w:rFonts w:ascii="Arial" w:eastAsia="Arial" w:hAnsi="Arial" w:cs="Arial"/>
                <w:sz w:val="20"/>
                <w:szCs w:val="20"/>
              </w:rPr>
              <w:t>)</w:t>
            </w:r>
          </w:p>
          <w:p w14:paraId="3604EDD3" w14:textId="66EFF9FB"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-3c (1</w:t>
            </w:r>
            <w:r w:rsidR="00823318">
              <w:rPr>
                <w:rFonts w:ascii="Arial" w:eastAsia="Arial" w:hAnsi="Arial" w:cs="Arial"/>
                <w:sz w:val="20"/>
                <w:szCs w:val="20"/>
              </w:rPr>
              <w:t>5.0</w:t>
            </w:r>
            <w:r w:rsidRPr="00947712">
              <w:rPr>
                <w:rFonts w:ascii="Arial" w:eastAsia="Arial" w:hAnsi="Arial" w:cs="Arial"/>
                <w:sz w:val="20"/>
                <w:szCs w:val="20"/>
              </w:rPr>
              <w:t>)</w:t>
            </w:r>
          </w:p>
          <w:p w14:paraId="6864BFA4" w14:textId="41B36CAA"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-4</w:t>
            </w:r>
            <w:r w:rsidRPr="00947712">
              <w:rPr>
                <w:rFonts w:ascii="Arial" w:eastAsia="Arial" w:hAnsi="Arial" w:cs="Arial"/>
                <w:sz w:val="20"/>
                <w:szCs w:val="20"/>
                <w:vertAlign w:val="superscript"/>
              </w:rPr>
              <w:t>th</w:t>
            </w:r>
            <w:r w:rsidRPr="00947712">
              <w:rPr>
                <w:rFonts w:ascii="Arial" w:eastAsia="Arial" w:hAnsi="Arial" w:cs="Arial"/>
                <w:sz w:val="20"/>
                <w:szCs w:val="20"/>
              </w:rPr>
              <w:t xml:space="preserve"> (</w:t>
            </w:r>
            <w:r w:rsidR="00823318">
              <w:rPr>
                <w:rFonts w:ascii="Arial" w:eastAsia="Arial" w:hAnsi="Arial" w:cs="Arial"/>
                <w:sz w:val="20"/>
                <w:szCs w:val="20"/>
              </w:rPr>
              <w:t>40.0</w:t>
            </w:r>
            <w:r w:rsidRPr="00947712">
              <w:rPr>
                <w:rFonts w:ascii="Arial" w:eastAsia="Arial" w:hAnsi="Arial" w:cs="Arial"/>
                <w:sz w:val="20"/>
                <w:szCs w:val="20"/>
              </w:rPr>
              <w:t>)</w:t>
            </w:r>
          </w:p>
        </w:tc>
        <w:tc>
          <w:tcPr>
            <w:tcW w:w="2695" w:type="dxa"/>
            <w:tcBorders>
              <w:top w:val="nil"/>
              <w:left w:val="nil"/>
              <w:bottom w:val="single" w:sz="8" w:space="0" w:color="000000"/>
              <w:right w:val="single" w:sz="8" w:space="0" w:color="000000"/>
            </w:tcBorders>
            <w:tcMar>
              <w:top w:w="100" w:type="dxa"/>
              <w:left w:w="100" w:type="dxa"/>
              <w:bottom w:w="100" w:type="dxa"/>
              <w:right w:w="100" w:type="dxa"/>
            </w:tcMar>
          </w:tcPr>
          <w:p w14:paraId="7C18E70B" w14:textId="70790846"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3</w:t>
            </w:r>
            <w:r w:rsidRPr="00947712">
              <w:rPr>
                <w:rFonts w:ascii="Arial" w:eastAsia="Arial" w:hAnsi="Arial" w:cs="Arial"/>
                <w:sz w:val="20"/>
                <w:szCs w:val="20"/>
                <w:vertAlign w:val="superscript"/>
              </w:rPr>
              <w:t>rd</w:t>
            </w:r>
            <w:r w:rsidRPr="00947712">
              <w:rPr>
                <w:rFonts w:ascii="Arial" w:eastAsia="Arial" w:hAnsi="Arial" w:cs="Arial"/>
                <w:sz w:val="20"/>
                <w:szCs w:val="20"/>
              </w:rPr>
              <w:t>/4</w:t>
            </w:r>
            <w:r w:rsidRPr="00947712">
              <w:rPr>
                <w:rFonts w:ascii="Arial" w:eastAsia="Arial" w:hAnsi="Arial" w:cs="Arial"/>
                <w:sz w:val="20"/>
                <w:szCs w:val="20"/>
                <w:vertAlign w:val="superscript"/>
              </w:rPr>
              <w:t>th</w:t>
            </w:r>
            <w:r w:rsidRPr="00947712">
              <w:rPr>
                <w:rFonts w:ascii="Arial" w:eastAsia="Arial" w:hAnsi="Arial" w:cs="Arial"/>
                <w:sz w:val="20"/>
                <w:szCs w:val="20"/>
              </w:rPr>
              <w:t xml:space="preserve"> degree tears (not specified)</w:t>
            </w:r>
          </w:p>
        </w:tc>
        <w:tc>
          <w:tcPr>
            <w:tcW w:w="2435" w:type="dxa"/>
            <w:tcBorders>
              <w:top w:val="nil"/>
              <w:left w:val="nil"/>
              <w:bottom w:val="single" w:sz="8" w:space="0" w:color="000000"/>
              <w:right w:val="single" w:sz="8" w:space="0" w:color="000000"/>
            </w:tcBorders>
            <w:tcMar>
              <w:top w:w="100" w:type="dxa"/>
              <w:left w:w="100" w:type="dxa"/>
              <w:bottom w:w="100" w:type="dxa"/>
              <w:right w:w="100" w:type="dxa"/>
            </w:tcMar>
          </w:tcPr>
          <w:p w14:paraId="6E3F68A0"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-3</w:t>
            </w:r>
            <w:r w:rsidRPr="00947712">
              <w:rPr>
                <w:rFonts w:ascii="Arial" w:eastAsia="Arial" w:hAnsi="Arial" w:cs="Arial"/>
                <w:sz w:val="20"/>
                <w:szCs w:val="20"/>
                <w:vertAlign w:val="superscript"/>
              </w:rPr>
              <w:t>rd</w:t>
            </w:r>
            <w:r w:rsidRPr="00947712">
              <w:rPr>
                <w:rFonts w:ascii="Arial" w:eastAsia="Arial" w:hAnsi="Arial" w:cs="Arial"/>
                <w:sz w:val="20"/>
                <w:szCs w:val="20"/>
              </w:rPr>
              <w:t xml:space="preserve"> (81.8)</w:t>
            </w:r>
          </w:p>
          <w:p w14:paraId="6264837C" w14:textId="119DC46E"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-4</w:t>
            </w:r>
            <w:r w:rsidRPr="00947712">
              <w:rPr>
                <w:rFonts w:ascii="Arial" w:eastAsia="Arial" w:hAnsi="Arial" w:cs="Arial"/>
                <w:sz w:val="20"/>
                <w:szCs w:val="20"/>
                <w:vertAlign w:val="superscript"/>
              </w:rPr>
              <w:t>th</w:t>
            </w:r>
            <w:r w:rsidRPr="00947712">
              <w:rPr>
                <w:rFonts w:ascii="Arial" w:eastAsia="Arial" w:hAnsi="Arial" w:cs="Arial"/>
                <w:sz w:val="20"/>
                <w:szCs w:val="20"/>
              </w:rPr>
              <w:t xml:space="preserve"> (18.2)</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45151ADE" w14:textId="6C855EA4"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4</w:t>
            </w:r>
            <w:r w:rsidRPr="00947712">
              <w:rPr>
                <w:rFonts w:ascii="Arial" w:eastAsia="Arial" w:hAnsi="Arial" w:cs="Arial"/>
                <w:sz w:val="20"/>
                <w:szCs w:val="20"/>
                <w:vertAlign w:val="superscript"/>
              </w:rPr>
              <w:t>th</w:t>
            </w:r>
            <w:r w:rsidRPr="00947712">
              <w:rPr>
                <w:rFonts w:ascii="Arial" w:eastAsia="Arial" w:hAnsi="Arial" w:cs="Arial"/>
                <w:sz w:val="20"/>
                <w:szCs w:val="20"/>
              </w:rPr>
              <w:t xml:space="preserve"> (100)</w:t>
            </w:r>
          </w:p>
        </w:tc>
        <w:tc>
          <w:tcPr>
            <w:tcW w:w="2750" w:type="dxa"/>
            <w:tcBorders>
              <w:top w:val="nil"/>
              <w:left w:val="nil"/>
              <w:bottom w:val="single" w:sz="8" w:space="0" w:color="000000"/>
              <w:right w:val="single" w:sz="8" w:space="0" w:color="000000"/>
            </w:tcBorders>
            <w:tcMar>
              <w:top w:w="100" w:type="dxa"/>
              <w:left w:w="100" w:type="dxa"/>
              <w:bottom w:w="100" w:type="dxa"/>
              <w:right w:w="100" w:type="dxa"/>
            </w:tcMar>
          </w:tcPr>
          <w:p w14:paraId="538C99A3"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-3</w:t>
            </w:r>
            <w:r w:rsidRPr="00947712">
              <w:rPr>
                <w:rFonts w:ascii="Arial" w:eastAsia="Arial" w:hAnsi="Arial" w:cs="Arial"/>
                <w:sz w:val="20"/>
                <w:szCs w:val="20"/>
                <w:vertAlign w:val="superscript"/>
              </w:rPr>
              <w:t>rd</w:t>
            </w:r>
            <w:r w:rsidRPr="00947712">
              <w:rPr>
                <w:rFonts w:ascii="Arial" w:eastAsia="Arial" w:hAnsi="Arial" w:cs="Arial"/>
                <w:sz w:val="20"/>
                <w:szCs w:val="20"/>
              </w:rPr>
              <w:t xml:space="preserve"> (55.6)</w:t>
            </w:r>
          </w:p>
          <w:p w14:paraId="53EED6F5"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-4</w:t>
            </w:r>
            <w:r w:rsidRPr="00947712">
              <w:rPr>
                <w:rFonts w:ascii="Arial" w:eastAsia="Arial" w:hAnsi="Arial" w:cs="Arial"/>
                <w:sz w:val="20"/>
                <w:szCs w:val="20"/>
                <w:vertAlign w:val="superscript"/>
              </w:rPr>
              <w:t>th</w:t>
            </w:r>
            <w:r w:rsidRPr="00947712">
              <w:rPr>
                <w:rFonts w:ascii="Arial" w:eastAsia="Arial" w:hAnsi="Arial" w:cs="Arial"/>
                <w:sz w:val="20"/>
                <w:szCs w:val="20"/>
              </w:rPr>
              <w:t xml:space="preserve"> (27.8) </w:t>
            </w:r>
          </w:p>
          <w:p w14:paraId="55B482ED" w14:textId="0CB95F8E"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-Misdiagnosed 2</w:t>
            </w:r>
            <w:r w:rsidRPr="00947712">
              <w:rPr>
                <w:rFonts w:ascii="Arial" w:eastAsia="Arial" w:hAnsi="Arial" w:cs="Arial"/>
                <w:sz w:val="20"/>
                <w:szCs w:val="20"/>
                <w:vertAlign w:val="superscript"/>
              </w:rPr>
              <w:t>nd</w:t>
            </w:r>
            <w:r w:rsidRPr="00947712">
              <w:rPr>
                <w:rFonts w:ascii="Arial" w:eastAsia="Arial" w:hAnsi="Arial" w:cs="Arial"/>
                <w:sz w:val="20"/>
                <w:szCs w:val="20"/>
              </w:rPr>
              <w:t xml:space="preserve"> degree tear (16.6)</w:t>
            </w:r>
          </w:p>
        </w:tc>
      </w:tr>
      <w:tr w:rsidR="002E5569" w14:paraId="1A528E61" w14:textId="77777777" w:rsidTr="005C5671">
        <w:trPr>
          <w:trHeight w:val="19"/>
        </w:trPr>
        <w:tc>
          <w:tcPr>
            <w:tcW w:w="1843" w:type="dxa"/>
            <w:tcBorders>
              <w:top w:val="nil"/>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14:paraId="6EB5C99A" w14:textId="77777777" w:rsidR="002E5569" w:rsidRPr="00947712" w:rsidRDefault="002E5569" w:rsidP="00A90105">
            <w:pPr>
              <w:ind w:right="140"/>
              <w:rPr>
                <w:rFonts w:ascii="Arial" w:eastAsia="Arial" w:hAnsi="Arial" w:cs="Arial"/>
                <w:b/>
                <w:sz w:val="20"/>
                <w:szCs w:val="20"/>
              </w:rPr>
            </w:pPr>
            <w:r w:rsidRPr="00947712">
              <w:rPr>
                <w:rFonts w:ascii="Arial" w:eastAsia="Arial" w:hAnsi="Arial" w:cs="Arial"/>
                <w:b/>
                <w:sz w:val="20"/>
                <w:szCs w:val="20"/>
              </w:rPr>
              <w:t xml:space="preserve">Days from delivery to </w:t>
            </w:r>
            <w:r>
              <w:rPr>
                <w:rFonts w:ascii="Arial" w:eastAsia="Arial" w:hAnsi="Arial" w:cs="Arial"/>
                <w:b/>
                <w:sz w:val="20"/>
                <w:szCs w:val="20"/>
              </w:rPr>
              <w:t>diagnosis/ diagnosis to re-suturing</w:t>
            </w:r>
          </w:p>
        </w:tc>
        <w:tc>
          <w:tcPr>
            <w:tcW w:w="2269" w:type="dxa"/>
            <w:tcBorders>
              <w:top w:val="nil"/>
              <w:left w:val="nil"/>
              <w:bottom w:val="single" w:sz="8" w:space="0" w:color="000000"/>
              <w:right w:val="single" w:sz="8" w:space="0" w:color="000000"/>
            </w:tcBorders>
            <w:tcMar>
              <w:top w:w="100" w:type="dxa"/>
              <w:left w:w="100" w:type="dxa"/>
              <w:bottom w:w="100" w:type="dxa"/>
              <w:right w:w="100" w:type="dxa"/>
            </w:tcMar>
          </w:tcPr>
          <w:p w14:paraId="4F041301" w14:textId="2FD16224" w:rsidR="002E5569" w:rsidRPr="00947712" w:rsidRDefault="00581FA9" w:rsidP="00A90105">
            <w:pPr>
              <w:ind w:right="140"/>
              <w:rPr>
                <w:rFonts w:ascii="Arial" w:eastAsia="Arial" w:hAnsi="Arial" w:cs="Arial"/>
                <w:sz w:val="20"/>
                <w:szCs w:val="20"/>
              </w:rPr>
            </w:pPr>
            <w:r>
              <w:rPr>
                <w:rFonts w:ascii="Arial" w:eastAsia="Arial" w:hAnsi="Arial" w:cs="Arial"/>
                <w:sz w:val="20"/>
                <w:szCs w:val="20"/>
              </w:rPr>
              <w:t>3-18</w:t>
            </w:r>
          </w:p>
        </w:tc>
        <w:tc>
          <w:tcPr>
            <w:tcW w:w="2695" w:type="dxa"/>
            <w:tcBorders>
              <w:top w:val="nil"/>
              <w:left w:val="nil"/>
              <w:bottom w:val="single" w:sz="8" w:space="0" w:color="000000"/>
              <w:right w:val="single" w:sz="8" w:space="0" w:color="000000"/>
            </w:tcBorders>
            <w:tcMar>
              <w:top w:w="100" w:type="dxa"/>
              <w:left w:w="100" w:type="dxa"/>
              <w:bottom w:w="100" w:type="dxa"/>
              <w:right w:w="100" w:type="dxa"/>
            </w:tcMar>
          </w:tcPr>
          <w:p w14:paraId="6A59E327" w14:textId="77777777" w:rsidR="002E5569" w:rsidRPr="00947712" w:rsidRDefault="002E5569" w:rsidP="00A90105">
            <w:pPr>
              <w:ind w:right="140"/>
              <w:rPr>
                <w:rFonts w:ascii="Arial" w:eastAsia="Arial" w:hAnsi="Arial" w:cs="Arial"/>
                <w:sz w:val="20"/>
                <w:szCs w:val="20"/>
              </w:rPr>
            </w:pPr>
            <w:r>
              <w:rPr>
                <w:rFonts w:ascii="Arial" w:eastAsia="Arial" w:hAnsi="Arial" w:cs="Arial"/>
                <w:sz w:val="20"/>
                <w:szCs w:val="20"/>
              </w:rPr>
              <w:t>2</w:t>
            </w:r>
            <w:r w:rsidRPr="00947712">
              <w:rPr>
                <w:rFonts w:ascii="Arial" w:eastAsia="Arial" w:hAnsi="Arial" w:cs="Arial"/>
                <w:sz w:val="20"/>
                <w:szCs w:val="20"/>
              </w:rPr>
              <w:t>-60</w:t>
            </w:r>
            <w:r>
              <w:rPr>
                <w:rFonts w:ascii="Arial" w:eastAsia="Arial" w:hAnsi="Arial" w:cs="Arial"/>
                <w:sz w:val="20"/>
                <w:szCs w:val="20"/>
              </w:rPr>
              <w:t>/4-10</w:t>
            </w:r>
          </w:p>
        </w:tc>
        <w:tc>
          <w:tcPr>
            <w:tcW w:w="2435" w:type="dxa"/>
            <w:tcBorders>
              <w:top w:val="nil"/>
              <w:left w:val="nil"/>
              <w:bottom w:val="single" w:sz="8" w:space="0" w:color="000000"/>
              <w:right w:val="single" w:sz="8" w:space="0" w:color="000000"/>
            </w:tcBorders>
            <w:tcMar>
              <w:top w:w="100" w:type="dxa"/>
              <w:left w:w="100" w:type="dxa"/>
              <w:bottom w:w="100" w:type="dxa"/>
              <w:right w:w="100" w:type="dxa"/>
            </w:tcMar>
          </w:tcPr>
          <w:p w14:paraId="156C4E8D"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1-15</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770E229A"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0-10</w:t>
            </w:r>
            <w:r>
              <w:rPr>
                <w:rFonts w:ascii="Arial" w:eastAsia="Arial" w:hAnsi="Arial" w:cs="Arial"/>
                <w:sz w:val="20"/>
                <w:szCs w:val="20"/>
              </w:rPr>
              <w:t>/1-16</w:t>
            </w:r>
          </w:p>
        </w:tc>
        <w:tc>
          <w:tcPr>
            <w:tcW w:w="2750" w:type="dxa"/>
            <w:tcBorders>
              <w:top w:val="nil"/>
              <w:left w:val="nil"/>
              <w:bottom w:val="single" w:sz="8" w:space="0" w:color="000000"/>
              <w:right w:val="single" w:sz="8" w:space="0" w:color="000000"/>
            </w:tcBorders>
            <w:tcMar>
              <w:top w:w="100" w:type="dxa"/>
              <w:left w:w="100" w:type="dxa"/>
              <w:bottom w:w="100" w:type="dxa"/>
              <w:right w:w="100" w:type="dxa"/>
            </w:tcMar>
          </w:tcPr>
          <w:p w14:paraId="745274AA"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Median</w:t>
            </w:r>
            <w:r>
              <w:rPr>
                <w:rFonts w:ascii="Arial" w:eastAsia="Arial" w:hAnsi="Arial" w:cs="Arial"/>
                <w:sz w:val="20"/>
                <w:szCs w:val="20"/>
              </w:rPr>
              <w:t>=1</w:t>
            </w:r>
            <w:r w:rsidRPr="00947712">
              <w:rPr>
                <w:rFonts w:ascii="Arial" w:eastAsia="Arial" w:hAnsi="Arial" w:cs="Arial"/>
                <w:sz w:val="20"/>
                <w:szCs w:val="20"/>
              </w:rPr>
              <w:t xml:space="preserve">0 </w:t>
            </w:r>
            <w:r>
              <w:rPr>
                <w:rFonts w:ascii="Arial" w:eastAsia="Arial" w:hAnsi="Arial" w:cs="Arial"/>
                <w:sz w:val="20"/>
                <w:szCs w:val="20"/>
              </w:rPr>
              <w:t>(IQR 5.3-52.5)/ 19.5 (IQR 12-26.8)</w:t>
            </w:r>
          </w:p>
        </w:tc>
      </w:tr>
      <w:tr w:rsidR="002E5569" w14:paraId="160B8448" w14:textId="77777777" w:rsidTr="005C5671">
        <w:trPr>
          <w:trHeight w:val="1317"/>
        </w:trPr>
        <w:tc>
          <w:tcPr>
            <w:tcW w:w="1843" w:type="dxa"/>
            <w:tcBorders>
              <w:top w:val="nil"/>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14:paraId="6C2CD303" w14:textId="77777777" w:rsidR="002E5569" w:rsidRPr="00947712" w:rsidRDefault="002E5569" w:rsidP="00A90105">
            <w:pPr>
              <w:ind w:right="140"/>
              <w:rPr>
                <w:rFonts w:ascii="Arial" w:eastAsia="Arial" w:hAnsi="Arial" w:cs="Arial"/>
                <w:b/>
                <w:sz w:val="20"/>
                <w:szCs w:val="20"/>
              </w:rPr>
            </w:pPr>
            <w:r w:rsidRPr="00947712">
              <w:rPr>
                <w:rFonts w:ascii="Arial" w:eastAsia="Arial" w:hAnsi="Arial" w:cs="Arial"/>
                <w:b/>
                <w:sz w:val="20"/>
                <w:szCs w:val="20"/>
              </w:rPr>
              <w:t>Preoperative management</w:t>
            </w:r>
          </w:p>
        </w:tc>
        <w:tc>
          <w:tcPr>
            <w:tcW w:w="2269" w:type="dxa"/>
            <w:tcBorders>
              <w:top w:val="nil"/>
              <w:left w:val="nil"/>
              <w:bottom w:val="single" w:sz="8" w:space="0" w:color="000000"/>
              <w:right w:val="single" w:sz="8" w:space="0" w:color="000000"/>
            </w:tcBorders>
            <w:tcMar>
              <w:top w:w="100" w:type="dxa"/>
              <w:left w:w="100" w:type="dxa"/>
              <w:bottom w:w="100" w:type="dxa"/>
              <w:right w:w="100" w:type="dxa"/>
            </w:tcMar>
          </w:tcPr>
          <w:p w14:paraId="0EA807A3" w14:textId="58B97BFF"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w:t>
            </w:r>
            <w:r w:rsidR="003063D3">
              <w:rPr>
                <w:rFonts w:ascii="Arial" w:eastAsia="Arial" w:hAnsi="Arial" w:cs="Arial"/>
                <w:sz w:val="20"/>
                <w:szCs w:val="20"/>
              </w:rPr>
              <w:t>EAUS</w:t>
            </w:r>
          </w:p>
          <w:p w14:paraId="5F39C145"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-Perioperative broad-spectrum IV antibiotics</w:t>
            </w:r>
          </w:p>
        </w:tc>
        <w:tc>
          <w:tcPr>
            <w:tcW w:w="2695" w:type="dxa"/>
            <w:tcBorders>
              <w:top w:val="nil"/>
              <w:left w:val="nil"/>
              <w:bottom w:val="single" w:sz="8" w:space="0" w:color="000000"/>
              <w:right w:val="single" w:sz="8" w:space="0" w:color="000000"/>
            </w:tcBorders>
            <w:tcMar>
              <w:top w:w="100" w:type="dxa"/>
              <w:left w:w="100" w:type="dxa"/>
              <w:bottom w:w="100" w:type="dxa"/>
              <w:right w:w="100" w:type="dxa"/>
            </w:tcMar>
          </w:tcPr>
          <w:p w14:paraId="45B851BA"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-Daily perineal irrigation and sharp debridement (+/- antibiotics if infection present)</w:t>
            </w:r>
          </w:p>
          <w:p w14:paraId="4B24285B"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-Mechanical bowel preparation</w:t>
            </w:r>
          </w:p>
          <w:p w14:paraId="452D1874"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-Perioperative broad-spectrum IV antibiotics</w:t>
            </w:r>
          </w:p>
        </w:tc>
        <w:tc>
          <w:tcPr>
            <w:tcW w:w="2435" w:type="dxa"/>
            <w:tcBorders>
              <w:top w:val="nil"/>
              <w:left w:val="nil"/>
              <w:bottom w:val="single" w:sz="8" w:space="0" w:color="000000"/>
              <w:right w:val="single" w:sz="8" w:space="0" w:color="000000"/>
            </w:tcBorders>
            <w:tcMar>
              <w:top w:w="100" w:type="dxa"/>
              <w:left w:w="100" w:type="dxa"/>
              <w:bottom w:w="100" w:type="dxa"/>
              <w:right w:w="100" w:type="dxa"/>
            </w:tcMar>
          </w:tcPr>
          <w:p w14:paraId="6E0FFB78" w14:textId="4A3B6F40"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w:t>
            </w:r>
            <w:r w:rsidR="003063D3">
              <w:rPr>
                <w:rFonts w:ascii="Arial" w:eastAsia="Arial" w:hAnsi="Arial" w:cs="Arial"/>
                <w:sz w:val="20"/>
                <w:szCs w:val="20"/>
              </w:rPr>
              <w:t>EAUS</w:t>
            </w:r>
          </w:p>
          <w:p w14:paraId="762F28EB"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-Perioperative broad-spectrum IV antibiotics</w:t>
            </w:r>
          </w:p>
          <w:p w14:paraId="0A41C92B" w14:textId="77777777" w:rsidR="002E5569" w:rsidRPr="00947712" w:rsidRDefault="002E5569" w:rsidP="00A90105">
            <w:pPr>
              <w:ind w:left="140" w:right="140"/>
              <w:rPr>
                <w:rFonts w:ascii="Arial" w:eastAsia="Arial" w:hAnsi="Arial" w:cs="Arial"/>
                <w:sz w:val="20"/>
                <w:szCs w:val="20"/>
              </w:rPr>
            </w:pPr>
            <w:r w:rsidRPr="00947712">
              <w:rPr>
                <w:rFonts w:ascii="Arial" w:eastAsia="Arial" w:hAnsi="Arial" w:cs="Arial"/>
                <w:sz w:val="20"/>
                <w:szCs w:val="20"/>
              </w:rPr>
              <w:t xml:space="preserve"> </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18CF2B99"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-Daily perineal irrigation (+/- antibiotics if infection present)</w:t>
            </w:r>
          </w:p>
          <w:p w14:paraId="5EC8502A"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-Mechanical bowel preparation</w:t>
            </w:r>
          </w:p>
          <w:p w14:paraId="45B85551"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-Perioperative broad-spectrum IV antibiotics</w:t>
            </w:r>
          </w:p>
        </w:tc>
        <w:tc>
          <w:tcPr>
            <w:tcW w:w="2750" w:type="dxa"/>
            <w:tcBorders>
              <w:top w:val="nil"/>
              <w:left w:val="nil"/>
              <w:bottom w:val="single" w:sz="8" w:space="0" w:color="000000"/>
              <w:right w:val="single" w:sz="8" w:space="0" w:color="000000"/>
            </w:tcBorders>
            <w:tcMar>
              <w:top w:w="100" w:type="dxa"/>
              <w:left w:w="100" w:type="dxa"/>
              <w:bottom w:w="100" w:type="dxa"/>
              <w:right w:w="100" w:type="dxa"/>
            </w:tcMar>
          </w:tcPr>
          <w:p w14:paraId="4BADDA25"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 Daily antibiotics if infection present</w:t>
            </w:r>
          </w:p>
          <w:p w14:paraId="67968F7C"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 Avoidance of opiod based analgesia</w:t>
            </w:r>
          </w:p>
        </w:tc>
      </w:tr>
      <w:tr w:rsidR="002E5569" w14:paraId="0DAF4DBC" w14:textId="77777777" w:rsidTr="005C5671">
        <w:trPr>
          <w:trHeight w:val="209"/>
        </w:trPr>
        <w:tc>
          <w:tcPr>
            <w:tcW w:w="1843" w:type="dxa"/>
            <w:tcBorders>
              <w:top w:val="nil"/>
              <w:left w:val="single" w:sz="8" w:space="0" w:color="000000"/>
              <w:bottom w:val="single" w:sz="4" w:space="0" w:color="auto"/>
              <w:right w:val="single" w:sz="8" w:space="0" w:color="000000"/>
            </w:tcBorders>
            <w:shd w:val="clear" w:color="auto" w:fill="A6A6A6"/>
            <w:tcMar>
              <w:top w:w="100" w:type="dxa"/>
              <w:left w:w="100" w:type="dxa"/>
              <w:bottom w:w="100" w:type="dxa"/>
              <w:right w:w="100" w:type="dxa"/>
            </w:tcMar>
          </w:tcPr>
          <w:p w14:paraId="52DE77C6" w14:textId="77777777" w:rsidR="002E5569" w:rsidRPr="00947712" w:rsidRDefault="002E5569" w:rsidP="00A90105">
            <w:pPr>
              <w:ind w:right="140"/>
              <w:rPr>
                <w:rFonts w:ascii="Arial" w:eastAsia="Arial" w:hAnsi="Arial" w:cs="Arial"/>
                <w:b/>
                <w:sz w:val="20"/>
                <w:szCs w:val="20"/>
              </w:rPr>
            </w:pPr>
            <w:r w:rsidRPr="00947712">
              <w:rPr>
                <w:rFonts w:ascii="Arial" w:eastAsia="Arial" w:hAnsi="Arial" w:cs="Arial"/>
                <w:b/>
                <w:sz w:val="20"/>
                <w:szCs w:val="20"/>
              </w:rPr>
              <w:t>Anaesthesia</w:t>
            </w:r>
          </w:p>
        </w:tc>
        <w:tc>
          <w:tcPr>
            <w:tcW w:w="2269" w:type="dxa"/>
            <w:tcBorders>
              <w:top w:val="nil"/>
              <w:left w:val="nil"/>
              <w:bottom w:val="single" w:sz="4" w:space="0" w:color="auto"/>
              <w:right w:val="single" w:sz="8" w:space="0" w:color="000000"/>
            </w:tcBorders>
            <w:tcMar>
              <w:top w:w="100" w:type="dxa"/>
              <w:left w:w="100" w:type="dxa"/>
              <w:bottom w:w="100" w:type="dxa"/>
              <w:right w:w="100" w:type="dxa"/>
            </w:tcMar>
          </w:tcPr>
          <w:p w14:paraId="3BA5DAEB"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General or regional anaesthesia</w:t>
            </w:r>
          </w:p>
        </w:tc>
        <w:tc>
          <w:tcPr>
            <w:tcW w:w="2695" w:type="dxa"/>
            <w:tcBorders>
              <w:top w:val="nil"/>
              <w:left w:val="nil"/>
              <w:bottom w:val="single" w:sz="4" w:space="0" w:color="auto"/>
              <w:right w:val="single" w:sz="8" w:space="0" w:color="000000"/>
            </w:tcBorders>
            <w:tcMar>
              <w:top w:w="100" w:type="dxa"/>
              <w:left w:w="100" w:type="dxa"/>
              <w:bottom w:w="100" w:type="dxa"/>
              <w:right w:w="100" w:type="dxa"/>
            </w:tcMar>
          </w:tcPr>
          <w:p w14:paraId="64CC4A1A"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General or regional anaesthesia</w:t>
            </w:r>
          </w:p>
        </w:tc>
        <w:tc>
          <w:tcPr>
            <w:tcW w:w="2435" w:type="dxa"/>
            <w:tcBorders>
              <w:top w:val="nil"/>
              <w:left w:val="nil"/>
              <w:bottom w:val="single" w:sz="4" w:space="0" w:color="auto"/>
              <w:right w:val="single" w:sz="8" w:space="0" w:color="000000"/>
            </w:tcBorders>
            <w:tcMar>
              <w:top w:w="100" w:type="dxa"/>
              <w:left w:w="100" w:type="dxa"/>
              <w:bottom w:w="100" w:type="dxa"/>
              <w:right w:w="100" w:type="dxa"/>
            </w:tcMar>
          </w:tcPr>
          <w:p w14:paraId="0C43B465"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General anaesthesia</w:t>
            </w:r>
          </w:p>
        </w:tc>
        <w:tc>
          <w:tcPr>
            <w:tcW w:w="2670" w:type="dxa"/>
            <w:tcBorders>
              <w:top w:val="nil"/>
              <w:left w:val="nil"/>
              <w:bottom w:val="single" w:sz="4" w:space="0" w:color="auto"/>
              <w:right w:val="single" w:sz="8" w:space="0" w:color="000000"/>
            </w:tcBorders>
            <w:tcMar>
              <w:top w:w="100" w:type="dxa"/>
              <w:left w:w="100" w:type="dxa"/>
              <w:bottom w:w="100" w:type="dxa"/>
              <w:right w:w="100" w:type="dxa"/>
            </w:tcMar>
          </w:tcPr>
          <w:p w14:paraId="1C6C3E37"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Not specified</w:t>
            </w:r>
          </w:p>
        </w:tc>
        <w:tc>
          <w:tcPr>
            <w:tcW w:w="2750" w:type="dxa"/>
            <w:tcBorders>
              <w:top w:val="nil"/>
              <w:left w:val="nil"/>
              <w:bottom w:val="single" w:sz="4" w:space="0" w:color="auto"/>
              <w:right w:val="single" w:sz="8" w:space="0" w:color="000000"/>
            </w:tcBorders>
            <w:tcMar>
              <w:top w:w="100" w:type="dxa"/>
              <w:left w:w="100" w:type="dxa"/>
              <w:bottom w:w="100" w:type="dxa"/>
              <w:right w:w="100" w:type="dxa"/>
            </w:tcMar>
          </w:tcPr>
          <w:p w14:paraId="7F9B8E4E" w14:textId="77777777" w:rsidR="002E5569" w:rsidRPr="00947712" w:rsidRDefault="002E5569" w:rsidP="00A90105">
            <w:pPr>
              <w:ind w:right="140"/>
              <w:rPr>
                <w:rFonts w:ascii="Arial" w:eastAsia="Arial" w:hAnsi="Arial" w:cs="Arial"/>
                <w:sz w:val="20"/>
                <w:szCs w:val="20"/>
              </w:rPr>
            </w:pPr>
            <w:r w:rsidRPr="00947712">
              <w:rPr>
                <w:rFonts w:ascii="Arial" w:eastAsia="Arial" w:hAnsi="Arial" w:cs="Arial"/>
                <w:sz w:val="20"/>
                <w:szCs w:val="20"/>
              </w:rPr>
              <w:t>Not specified</w:t>
            </w:r>
          </w:p>
        </w:tc>
      </w:tr>
      <w:tr w:rsidR="00A90105" w14:paraId="1EA3808C" w14:textId="77777777" w:rsidTr="005C5671">
        <w:trPr>
          <w:trHeight w:val="209"/>
        </w:trPr>
        <w:tc>
          <w:tcPr>
            <w:tcW w:w="1843" w:type="dxa"/>
            <w:tcBorders>
              <w:top w:val="single" w:sz="4" w:space="0" w:color="auto"/>
              <w:left w:val="single" w:sz="4" w:space="0" w:color="auto"/>
              <w:bottom w:val="single" w:sz="4" w:space="0" w:color="auto"/>
              <w:right w:val="single" w:sz="4" w:space="0" w:color="auto"/>
            </w:tcBorders>
            <w:shd w:val="clear" w:color="auto" w:fill="A6A6A6"/>
            <w:tcMar>
              <w:top w:w="100" w:type="dxa"/>
              <w:left w:w="100" w:type="dxa"/>
              <w:bottom w:w="100" w:type="dxa"/>
              <w:right w:w="100" w:type="dxa"/>
            </w:tcMar>
          </w:tcPr>
          <w:p w14:paraId="3F9F9B4A" w14:textId="5CD30A82" w:rsidR="00A90105" w:rsidRPr="00947712" w:rsidRDefault="00A90105" w:rsidP="00A90105">
            <w:pPr>
              <w:ind w:right="140"/>
              <w:rPr>
                <w:rFonts w:ascii="Arial" w:eastAsia="Arial" w:hAnsi="Arial" w:cs="Arial"/>
                <w:b/>
                <w:sz w:val="20"/>
                <w:szCs w:val="20"/>
              </w:rPr>
            </w:pPr>
            <w:r w:rsidRPr="00947712">
              <w:rPr>
                <w:rFonts w:ascii="Arial" w:eastAsia="Arial" w:hAnsi="Arial" w:cs="Arial"/>
                <w:b/>
                <w:sz w:val="20"/>
                <w:szCs w:val="20"/>
              </w:rPr>
              <w:t>Repair</w:t>
            </w:r>
            <w:r>
              <w:rPr>
                <w:rFonts w:ascii="Arial" w:eastAsia="Arial" w:hAnsi="Arial" w:cs="Arial"/>
                <w:b/>
                <w:sz w:val="20"/>
                <w:szCs w:val="20"/>
              </w:rPr>
              <w:t xml:space="preserve"> t</w:t>
            </w:r>
            <w:r w:rsidRPr="00947712">
              <w:rPr>
                <w:rFonts w:ascii="Arial" w:eastAsia="Arial" w:hAnsi="Arial" w:cs="Arial"/>
                <w:b/>
                <w:sz w:val="20"/>
                <w:szCs w:val="20"/>
              </w:rPr>
              <w:t>echnique</w:t>
            </w:r>
            <w:r>
              <w:rPr>
                <w:rFonts w:ascii="Arial" w:eastAsia="Arial" w:hAnsi="Arial" w:cs="Arial"/>
                <w:b/>
                <w:sz w:val="20"/>
                <w:szCs w:val="20"/>
              </w:rPr>
              <w:t xml:space="preserve"> in all patients</w:t>
            </w:r>
          </w:p>
        </w:tc>
        <w:tc>
          <w:tcPr>
            <w:tcW w:w="22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4715F0" w14:textId="77777777"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-EAS- end to end</w:t>
            </w:r>
          </w:p>
          <w:p w14:paraId="6D216390" w14:textId="77777777"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-IAS- end to end</w:t>
            </w:r>
          </w:p>
          <w:p w14:paraId="691530CF" w14:textId="34F5812D"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-Rectal mucosa- continuous</w:t>
            </w:r>
          </w:p>
        </w:tc>
        <w:tc>
          <w:tcPr>
            <w:tcW w:w="26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696A8C" w14:textId="77777777"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 xml:space="preserve">-EAS- </w:t>
            </w:r>
            <w:r>
              <w:rPr>
                <w:rFonts w:ascii="Arial" w:eastAsia="Arial" w:hAnsi="Arial" w:cs="Arial"/>
                <w:sz w:val="20"/>
                <w:szCs w:val="20"/>
              </w:rPr>
              <w:t>end to end</w:t>
            </w:r>
          </w:p>
          <w:p w14:paraId="6CFE679D" w14:textId="6C295679" w:rsidR="00A90105" w:rsidRPr="00947712" w:rsidRDefault="00A90105" w:rsidP="00A90105">
            <w:pPr>
              <w:ind w:right="140"/>
              <w:rPr>
                <w:rFonts w:ascii="Arial" w:eastAsia="Arial" w:hAnsi="Arial" w:cs="Arial"/>
                <w:sz w:val="20"/>
                <w:szCs w:val="20"/>
              </w:rPr>
            </w:pPr>
            <w:r>
              <w:rPr>
                <w:rFonts w:ascii="Arial" w:eastAsia="Arial" w:hAnsi="Arial" w:cs="Arial"/>
                <w:sz w:val="20"/>
                <w:szCs w:val="20"/>
              </w:rPr>
              <w:t>-</w:t>
            </w:r>
            <w:r w:rsidRPr="00947712">
              <w:rPr>
                <w:rFonts w:ascii="Arial" w:eastAsia="Arial" w:hAnsi="Arial" w:cs="Arial"/>
                <w:sz w:val="20"/>
                <w:szCs w:val="20"/>
              </w:rPr>
              <w:t>Rectal mucosa-interrupted/continuous</w:t>
            </w:r>
          </w:p>
        </w:tc>
        <w:tc>
          <w:tcPr>
            <w:tcW w:w="24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E74317" w14:textId="77777777"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-EAS- end to end</w:t>
            </w:r>
          </w:p>
          <w:p w14:paraId="2B0588D2" w14:textId="77777777"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-IAS- end to end</w:t>
            </w:r>
          </w:p>
          <w:p w14:paraId="76D9D9E2" w14:textId="0E5EB45D"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-Rectal mucosa- continuous</w:t>
            </w:r>
          </w:p>
        </w:tc>
        <w:tc>
          <w:tcPr>
            <w:tcW w:w="26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39FF9E" w14:textId="77777777"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-EAS- interrupted figure of eight</w:t>
            </w:r>
          </w:p>
          <w:p w14:paraId="1E88AA04" w14:textId="66103433"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-Rectal mucosa- continuous</w:t>
            </w:r>
          </w:p>
        </w:tc>
        <w:tc>
          <w:tcPr>
            <w:tcW w:w="27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AF86A2" w14:textId="77777777"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-EAS- overlapping</w:t>
            </w:r>
          </w:p>
          <w:p w14:paraId="66CCC339" w14:textId="77777777"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-IAS-continuous</w:t>
            </w:r>
          </w:p>
          <w:p w14:paraId="586A61C2" w14:textId="77777777"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-Rectal mucosa- continuous</w:t>
            </w:r>
          </w:p>
          <w:p w14:paraId="7BEF191E" w14:textId="04353994" w:rsidR="00A90105" w:rsidRPr="00947712" w:rsidRDefault="00A90105" w:rsidP="00A90105">
            <w:pPr>
              <w:ind w:right="140"/>
              <w:rPr>
                <w:rFonts w:ascii="Arial" w:eastAsia="Arial" w:hAnsi="Arial" w:cs="Arial"/>
                <w:sz w:val="20"/>
                <w:szCs w:val="20"/>
              </w:rPr>
            </w:pPr>
            <w:r w:rsidRPr="00CB6E6E">
              <w:rPr>
                <w:rFonts w:ascii="Arial" w:eastAsia="Arial" w:hAnsi="Arial" w:cs="Arial"/>
                <w:b/>
                <w:bCs/>
                <w:sz w:val="20"/>
                <w:szCs w:val="20"/>
              </w:rPr>
              <w:t>§</w:t>
            </w:r>
            <w:r w:rsidRPr="00947712">
              <w:rPr>
                <w:rFonts w:ascii="Arial" w:eastAsia="Arial" w:hAnsi="Arial" w:cs="Arial"/>
                <w:sz w:val="20"/>
                <w:szCs w:val="20"/>
              </w:rPr>
              <w:t xml:space="preserve"> </w:t>
            </w:r>
          </w:p>
        </w:tc>
      </w:tr>
      <w:tr w:rsidR="00A90105" w14:paraId="15E23CCE" w14:textId="77777777" w:rsidTr="005C5671">
        <w:trPr>
          <w:trHeight w:val="209"/>
        </w:trPr>
        <w:tc>
          <w:tcPr>
            <w:tcW w:w="1843" w:type="dxa"/>
            <w:tcBorders>
              <w:top w:val="single" w:sz="4" w:space="0" w:color="auto"/>
              <w:left w:val="single" w:sz="4" w:space="0" w:color="auto"/>
              <w:bottom w:val="single" w:sz="4" w:space="0" w:color="auto"/>
              <w:right w:val="single" w:sz="4" w:space="0" w:color="auto"/>
            </w:tcBorders>
            <w:shd w:val="clear" w:color="auto" w:fill="A6A6A6"/>
            <w:tcMar>
              <w:top w:w="100" w:type="dxa"/>
              <w:left w:w="100" w:type="dxa"/>
              <w:bottom w:w="100" w:type="dxa"/>
              <w:right w:w="100" w:type="dxa"/>
            </w:tcMar>
          </w:tcPr>
          <w:p w14:paraId="1C5B722B" w14:textId="4C6051B3" w:rsidR="00A90105" w:rsidRPr="00947712" w:rsidRDefault="00A90105" w:rsidP="00A90105">
            <w:pPr>
              <w:ind w:right="140"/>
              <w:rPr>
                <w:rFonts w:ascii="Arial" w:eastAsia="Arial" w:hAnsi="Arial" w:cs="Arial"/>
                <w:b/>
                <w:sz w:val="20"/>
                <w:szCs w:val="20"/>
              </w:rPr>
            </w:pPr>
            <w:r w:rsidRPr="00947712">
              <w:rPr>
                <w:rFonts w:ascii="Arial" w:eastAsia="Arial" w:hAnsi="Arial" w:cs="Arial"/>
                <w:b/>
                <w:sz w:val="20"/>
                <w:szCs w:val="20"/>
              </w:rPr>
              <w:t xml:space="preserve">Suture </w:t>
            </w:r>
            <w:r>
              <w:rPr>
                <w:rFonts w:ascii="Arial" w:eastAsia="Arial" w:hAnsi="Arial" w:cs="Arial"/>
                <w:b/>
                <w:sz w:val="20"/>
                <w:szCs w:val="20"/>
              </w:rPr>
              <w:t>m</w:t>
            </w:r>
            <w:r w:rsidRPr="00947712">
              <w:rPr>
                <w:rFonts w:ascii="Arial" w:eastAsia="Arial" w:hAnsi="Arial" w:cs="Arial"/>
                <w:b/>
                <w:sz w:val="20"/>
                <w:szCs w:val="20"/>
              </w:rPr>
              <w:t>aterial</w:t>
            </w:r>
            <w:r w:rsidR="00374C9B">
              <w:rPr>
                <w:rFonts w:ascii="Arial" w:eastAsia="Arial" w:hAnsi="Arial" w:cs="Arial"/>
                <w:b/>
                <w:sz w:val="20"/>
                <w:szCs w:val="20"/>
              </w:rPr>
              <w:t xml:space="preserve"> for sphincter</w:t>
            </w:r>
          </w:p>
        </w:tc>
        <w:tc>
          <w:tcPr>
            <w:tcW w:w="22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318CBF" w14:textId="77777777"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-2.0 polyglactin *</w:t>
            </w:r>
          </w:p>
          <w:p w14:paraId="7B378D4C" w14:textId="18F14E2F"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-absorbable suture**</w:t>
            </w:r>
          </w:p>
        </w:tc>
        <w:tc>
          <w:tcPr>
            <w:tcW w:w="26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12FE5" w14:textId="77777777"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-0 polyglactin/ polyglycolic acid*</w:t>
            </w:r>
          </w:p>
          <w:p w14:paraId="1D3486DC" w14:textId="51A767B1"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lastRenderedPageBreak/>
              <w:t>-3-0/4-0 polyglactin/ polyglycolic acid**</w:t>
            </w:r>
          </w:p>
        </w:tc>
        <w:tc>
          <w:tcPr>
            <w:tcW w:w="24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E41C2C0" w14:textId="77777777"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lastRenderedPageBreak/>
              <w:t>-2-0 polyglactin</w:t>
            </w:r>
          </w:p>
          <w:p w14:paraId="03266F48" w14:textId="5BD9043C"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 xml:space="preserve"> </w:t>
            </w:r>
          </w:p>
        </w:tc>
        <w:tc>
          <w:tcPr>
            <w:tcW w:w="26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844C63" w14:textId="77777777"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-Chromic surgical gut or 00-poldioxanone *</w:t>
            </w:r>
          </w:p>
          <w:p w14:paraId="7487C9F6" w14:textId="01733C99"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 Chromic surgical gut**</w:t>
            </w:r>
          </w:p>
        </w:tc>
        <w:tc>
          <w:tcPr>
            <w:tcW w:w="27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CE869C3" w14:textId="77777777"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-2.0 poldioxanone/3.0 poldioxanone*</w:t>
            </w:r>
          </w:p>
          <w:p w14:paraId="3B2E2FD0" w14:textId="77777777" w:rsidR="00A90105" w:rsidRPr="00947712" w:rsidRDefault="00A90105" w:rsidP="00A90105">
            <w:pPr>
              <w:ind w:right="140"/>
              <w:rPr>
                <w:rFonts w:ascii="Arial" w:eastAsia="Arial" w:hAnsi="Arial" w:cs="Arial"/>
                <w:sz w:val="20"/>
                <w:szCs w:val="20"/>
              </w:rPr>
            </w:pPr>
            <w:r w:rsidRPr="00947712">
              <w:rPr>
                <w:rFonts w:ascii="Arial" w:eastAsia="Arial" w:hAnsi="Arial" w:cs="Arial"/>
                <w:sz w:val="20"/>
                <w:szCs w:val="20"/>
              </w:rPr>
              <w:t>-3.0 poldioxanone</w:t>
            </w:r>
          </w:p>
          <w:p w14:paraId="185BD40A" w14:textId="77777777" w:rsidR="00A90105" w:rsidRPr="00947712" w:rsidRDefault="00A90105" w:rsidP="00A90105">
            <w:pPr>
              <w:ind w:right="140"/>
              <w:rPr>
                <w:rFonts w:ascii="Arial" w:eastAsia="Arial" w:hAnsi="Arial" w:cs="Arial"/>
                <w:sz w:val="20"/>
                <w:szCs w:val="20"/>
              </w:rPr>
            </w:pPr>
          </w:p>
        </w:tc>
      </w:tr>
      <w:tr w:rsidR="005C5671" w14:paraId="6A242735" w14:textId="77777777" w:rsidTr="005C5671">
        <w:trPr>
          <w:trHeight w:val="209"/>
        </w:trPr>
        <w:tc>
          <w:tcPr>
            <w:tcW w:w="1843" w:type="dxa"/>
            <w:tcBorders>
              <w:top w:val="single" w:sz="4" w:space="0" w:color="auto"/>
              <w:left w:val="single" w:sz="4" w:space="0" w:color="auto"/>
              <w:bottom w:val="single" w:sz="4" w:space="0" w:color="auto"/>
              <w:right w:val="single" w:sz="4" w:space="0" w:color="auto"/>
            </w:tcBorders>
            <w:shd w:val="clear" w:color="auto" w:fill="A6A6A6"/>
            <w:tcMar>
              <w:top w:w="100" w:type="dxa"/>
              <w:left w:w="100" w:type="dxa"/>
              <w:bottom w:w="100" w:type="dxa"/>
              <w:right w:w="100" w:type="dxa"/>
            </w:tcMar>
          </w:tcPr>
          <w:p w14:paraId="16F69480" w14:textId="14C468A1" w:rsidR="005C5671" w:rsidRPr="00947712" w:rsidRDefault="005C5671" w:rsidP="005C5671">
            <w:pPr>
              <w:ind w:right="140"/>
              <w:rPr>
                <w:rFonts w:ascii="Arial" w:eastAsia="Arial" w:hAnsi="Arial" w:cs="Arial"/>
                <w:b/>
                <w:sz w:val="20"/>
                <w:szCs w:val="20"/>
              </w:rPr>
            </w:pPr>
            <w:r>
              <w:rPr>
                <w:rFonts w:ascii="Arial" w:eastAsia="Arial" w:hAnsi="Arial" w:cs="Arial"/>
                <w:b/>
                <w:sz w:val="20"/>
                <w:szCs w:val="20"/>
              </w:rPr>
              <w:lastRenderedPageBreak/>
              <w:t>R</w:t>
            </w:r>
            <w:r w:rsidRPr="00947712">
              <w:rPr>
                <w:rFonts w:ascii="Arial" w:eastAsia="Arial" w:hAnsi="Arial" w:cs="Arial"/>
                <w:b/>
                <w:sz w:val="20"/>
                <w:szCs w:val="20"/>
              </w:rPr>
              <w:t>epair</w:t>
            </w:r>
            <w:r>
              <w:rPr>
                <w:rFonts w:ascii="Arial" w:eastAsia="Arial" w:hAnsi="Arial" w:cs="Arial"/>
                <w:b/>
                <w:sz w:val="20"/>
                <w:szCs w:val="20"/>
              </w:rPr>
              <w:t xml:space="preserve"> </w:t>
            </w:r>
            <w:r w:rsidRPr="00947712">
              <w:rPr>
                <w:rFonts w:ascii="Arial" w:eastAsia="Arial" w:hAnsi="Arial" w:cs="Arial"/>
                <w:b/>
                <w:sz w:val="20"/>
                <w:szCs w:val="20"/>
              </w:rPr>
              <w:t>conducted by</w:t>
            </w:r>
          </w:p>
        </w:tc>
        <w:tc>
          <w:tcPr>
            <w:tcW w:w="22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AB9D5D" w14:textId="4DEE985E"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Senior urogynaecologist or colorectal surgeon</w:t>
            </w:r>
          </w:p>
        </w:tc>
        <w:tc>
          <w:tcPr>
            <w:tcW w:w="26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C0A85E" w14:textId="55582A9C"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Obstetric trainee (supervised by obstetric consultant)</w:t>
            </w:r>
          </w:p>
        </w:tc>
        <w:tc>
          <w:tcPr>
            <w:tcW w:w="24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07DEBD" w14:textId="3267820F"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Senior obstetrician alone/and colorectal surgeon</w:t>
            </w:r>
          </w:p>
        </w:tc>
        <w:tc>
          <w:tcPr>
            <w:tcW w:w="26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8F8C22A" w14:textId="47F535B1"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Senior obstetrician</w:t>
            </w:r>
          </w:p>
        </w:tc>
        <w:tc>
          <w:tcPr>
            <w:tcW w:w="27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3DA65E" w14:textId="2519A2A4"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Senior urogynaecologist</w:t>
            </w:r>
          </w:p>
        </w:tc>
      </w:tr>
      <w:tr w:rsidR="005C5671" w14:paraId="3C1046F9" w14:textId="77777777" w:rsidTr="005C5671">
        <w:trPr>
          <w:trHeight w:val="209"/>
        </w:trPr>
        <w:tc>
          <w:tcPr>
            <w:tcW w:w="1843" w:type="dxa"/>
            <w:tcBorders>
              <w:top w:val="single" w:sz="4" w:space="0" w:color="auto"/>
              <w:left w:val="single" w:sz="4" w:space="0" w:color="auto"/>
              <w:bottom w:val="single" w:sz="4" w:space="0" w:color="auto"/>
              <w:right w:val="single" w:sz="4" w:space="0" w:color="auto"/>
            </w:tcBorders>
            <w:shd w:val="clear" w:color="auto" w:fill="A6A6A6"/>
            <w:tcMar>
              <w:top w:w="100" w:type="dxa"/>
              <w:left w:w="100" w:type="dxa"/>
              <w:bottom w:w="100" w:type="dxa"/>
              <w:right w:w="100" w:type="dxa"/>
            </w:tcMar>
          </w:tcPr>
          <w:p w14:paraId="6DBE3A14" w14:textId="42AB29F8" w:rsidR="005C5671" w:rsidRPr="00947712" w:rsidRDefault="005C5671" w:rsidP="005C5671">
            <w:pPr>
              <w:ind w:right="140"/>
              <w:rPr>
                <w:rFonts w:ascii="Arial" w:eastAsia="Arial" w:hAnsi="Arial" w:cs="Arial"/>
                <w:b/>
                <w:sz w:val="20"/>
                <w:szCs w:val="20"/>
              </w:rPr>
            </w:pPr>
            <w:r w:rsidRPr="00947712">
              <w:rPr>
                <w:rFonts w:ascii="Arial" w:eastAsia="Arial" w:hAnsi="Arial" w:cs="Arial"/>
                <w:b/>
                <w:sz w:val="20"/>
                <w:szCs w:val="20"/>
              </w:rPr>
              <w:t>Post-operative management</w:t>
            </w:r>
          </w:p>
        </w:tc>
        <w:tc>
          <w:tcPr>
            <w:tcW w:w="22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75E3FD" w14:textId="77777777" w:rsidR="005C5671" w:rsidRDefault="005C5671" w:rsidP="005C5671">
            <w:pPr>
              <w:ind w:right="140"/>
              <w:rPr>
                <w:rFonts w:ascii="Arial" w:eastAsia="Arial" w:hAnsi="Arial" w:cs="Arial"/>
                <w:sz w:val="20"/>
                <w:szCs w:val="20"/>
              </w:rPr>
            </w:pPr>
            <w:r w:rsidRPr="00947712">
              <w:rPr>
                <w:rFonts w:ascii="Arial" w:eastAsia="Arial" w:hAnsi="Arial" w:cs="Arial"/>
                <w:sz w:val="20"/>
                <w:szCs w:val="20"/>
              </w:rPr>
              <w:t>-Laxatives</w:t>
            </w:r>
          </w:p>
          <w:p w14:paraId="34B83308" w14:textId="77777777" w:rsidR="005C5671" w:rsidRPr="00947712" w:rsidRDefault="005C5671" w:rsidP="005C5671">
            <w:pPr>
              <w:ind w:right="140"/>
              <w:rPr>
                <w:rFonts w:ascii="Arial" w:eastAsia="Arial" w:hAnsi="Arial" w:cs="Arial"/>
                <w:sz w:val="20"/>
                <w:szCs w:val="20"/>
              </w:rPr>
            </w:pPr>
            <w:r>
              <w:rPr>
                <w:rFonts w:ascii="Arial" w:eastAsia="Arial" w:hAnsi="Arial" w:cs="Arial"/>
                <w:sz w:val="20"/>
                <w:szCs w:val="20"/>
              </w:rPr>
              <w:t>-PFMT</w:t>
            </w:r>
          </w:p>
          <w:p w14:paraId="35C712AB" w14:textId="198A96BF"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 xml:space="preserve"> </w:t>
            </w:r>
          </w:p>
        </w:tc>
        <w:tc>
          <w:tcPr>
            <w:tcW w:w="26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C5D2E2" w14:textId="77777777"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-3 doses of IV antibiotics</w:t>
            </w:r>
          </w:p>
          <w:p w14:paraId="64381C77" w14:textId="77777777"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 Bowel rest; clear fluids followed by low-residue diet for 3 days</w:t>
            </w:r>
          </w:p>
          <w:p w14:paraId="57A8DE84" w14:textId="77777777"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-Daily perineal toileting (soak in bath three times daily and after defecation)</w:t>
            </w:r>
          </w:p>
          <w:p w14:paraId="3123F846" w14:textId="046D4D44"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 Laxatives</w:t>
            </w:r>
          </w:p>
        </w:tc>
        <w:tc>
          <w:tcPr>
            <w:tcW w:w="24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39DEF9" w14:textId="77777777"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- 5-day course of broad-spectrum antibiotics in cases of obvious infection</w:t>
            </w:r>
          </w:p>
          <w:p w14:paraId="772BFC47" w14:textId="77777777"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-Daily perineal toileting (soak in a bath twice daily and after defecation)</w:t>
            </w:r>
          </w:p>
          <w:p w14:paraId="6D7A1984" w14:textId="77777777" w:rsidR="005C5671" w:rsidRDefault="005C5671" w:rsidP="005C5671">
            <w:pPr>
              <w:ind w:right="140"/>
              <w:rPr>
                <w:rFonts w:ascii="Arial" w:eastAsia="Arial" w:hAnsi="Arial" w:cs="Arial"/>
                <w:sz w:val="20"/>
                <w:szCs w:val="20"/>
              </w:rPr>
            </w:pPr>
            <w:r w:rsidRPr="00947712">
              <w:rPr>
                <w:rFonts w:ascii="Arial" w:eastAsia="Arial" w:hAnsi="Arial" w:cs="Arial"/>
                <w:sz w:val="20"/>
                <w:szCs w:val="20"/>
              </w:rPr>
              <w:t>-Laxatives</w:t>
            </w:r>
          </w:p>
          <w:p w14:paraId="4BF85A37" w14:textId="0031C22F" w:rsidR="005C5671" w:rsidRPr="00947712" w:rsidRDefault="005C5671" w:rsidP="005C5671">
            <w:pPr>
              <w:ind w:right="140"/>
              <w:rPr>
                <w:rFonts w:ascii="Arial" w:eastAsia="Arial" w:hAnsi="Arial" w:cs="Arial"/>
                <w:sz w:val="20"/>
                <w:szCs w:val="20"/>
              </w:rPr>
            </w:pPr>
            <w:r>
              <w:rPr>
                <w:rFonts w:ascii="Arial" w:eastAsia="Arial" w:hAnsi="Arial" w:cs="Arial"/>
                <w:sz w:val="20"/>
                <w:szCs w:val="20"/>
              </w:rPr>
              <w:t>-PFMT</w:t>
            </w:r>
          </w:p>
        </w:tc>
        <w:tc>
          <w:tcPr>
            <w:tcW w:w="26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F347D7" w14:textId="77777777"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 Bowel rest; nil by mouth for 72 hours and low-residue diet following for 10 days</w:t>
            </w:r>
          </w:p>
          <w:p w14:paraId="0317B084" w14:textId="77777777"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-Daily perineal toileting</w:t>
            </w:r>
          </w:p>
          <w:p w14:paraId="3EDB7CA5" w14:textId="77777777"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-Laxatives</w:t>
            </w:r>
          </w:p>
          <w:p w14:paraId="11A9C015" w14:textId="054996ED"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 xml:space="preserve"> </w:t>
            </w:r>
          </w:p>
        </w:tc>
        <w:tc>
          <w:tcPr>
            <w:tcW w:w="27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2FBBA4" w14:textId="77777777"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-7-day course of broad-spectrum antibiotics</w:t>
            </w:r>
          </w:p>
          <w:p w14:paraId="093E6F9A" w14:textId="77777777"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-Laxatives</w:t>
            </w:r>
          </w:p>
          <w:p w14:paraId="3B4C2583" w14:textId="77777777"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-Daily perineal toileting (soak in a bath twice daily)</w:t>
            </w:r>
          </w:p>
          <w:p w14:paraId="383A9FC6" w14:textId="7347DFC3" w:rsidR="005C5671" w:rsidRPr="00947712" w:rsidRDefault="005C5671" w:rsidP="005C5671">
            <w:pPr>
              <w:ind w:right="140"/>
              <w:rPr>
                <w:rFonts w:ascii="Arial" w:eastAsia="Arial" w:hAnsi="Arial" w:cs="Arial"/>
                <w:sz w:val="20"/>
                <w:szCs w:val="20"/>
              </w:rPr>
            </w:pPr>
            <w:r w:rsidRPr="00947712">
              <w:rPr>
                <w:rFonts w:ascii="Arial" w:eastAsia="Arial" w:hAnsi="Arial" w:cs="Arial"/>
                <w:sz w:val="20"/>
                <w:szCs w:val="20"/>
              </w:rPr>
              <w:t>-PFMT</w:t>
            </w:r>
          </w:p>
        </w:tc>
      </w:tr>
    </w:tbl>
    <w:p w14:paraId="5F40A5CF" w14:textId="3EF07CD8" w:rsidR="008A39EC" w:rsidRDefault="008A39EC" w:rsidP="005C5671">
      <w:pPr>
        <w:spacing w:line="360" w:lineRule="auto"/>
        <w:rPr>
          <w:rFonts w:ascii="Arial" w:eastAsia="Arial" w:hAnsi="Arial" w:cs="Arial"/>
          <w:sz w:val="20"/>
          <w:szCs w:val="20"/>
        </w:rPr>
      </w:pPr>
      <w:r>
        <w:rPr>
          <w:rFonts w:ascii="Arial" w:eastAsia="Arial" w:hAnsi="Arial" w:cs="Arial"/>
          <w:sz w:val="20"/>
          <w:szCs w:val="20"/>
        </w:rPr>
        <w:t>IQR- Interquartile range</w:t>
      </w:r>
    </w:p>
    <w:p w14:paraId="2AF2443C" w14:textId="5F51E4DA" w:rsidR="003063D3" w:rsidRDefault="003063D3" w:rsidP="005C5671">
      <w:pPr>
        <w:spacing w:line="360" w:lineRule="auto"/>
        <w:rPr>
          <w:rFonts w:ascii="Arial" w:eastAsia="Arial" w:hAnsi="Arial" w:cs="Arial"/>
          <w:sz w:val="20"/>
          <w:szCs w:val="20"/>
        </w:rPr>
      </w:pPr>
      <w:r>
        <w:rPr>
          <w:rFonts w:ascii="Arial" w:eastAsia="Arial" w:hAnsi="Arial" w:cs="Arial"/>
          <w:sz w:val="20"/>
          <w:szCs w:val="20"/>
        </w:rPr>
        <w:t>EAUS- Endoanal ultrasound</w:t>
      </w:r>
    </w:p>
    <w:p w14:paraId="112F8674" w14:textId="062F4A43" w:rsidR="00A90105" w:rsidRDefault="00A90105" w:rsidP="005C5671">
      <w:pPr>
        <w:spacing w:line="360" w:lineRule="auto"/>
        <w:rPr>
          <w:rFonts w:ascii="Arial" w:eastAsia="Arial" w:hAnsi="Arial" w:cs="Arial"/>
          <w:sz w:val="20"/>
          <w:szCs w:val="20"/>
        </w:rPr>
      </w:pPr>
      <w:r>
        <w:rPr>
          <w:rFonts w:ascii="Arial" w:eastAsia="Arial" w:hAnsi="Arial" w:cs="Arial"/>
          <w:sz w:val="20"/>
          <w:szCs w:val="20"/>
        </w:rPr>
        <w:t>EAS- External anal sphincter</w:t>
      </w:r>
    </w:p>
    <w:p w14:paraId="6745C989" w14:textId="77777777" w:rsidR="00A90105" w:rsidRDefault="00A90105" w:rsidP="005C5671">
      <w:pPr>
        <w:spacing w:line="360" w:lineRule="auto"/>
        <w:rPr>
          <w:rFonts w:ascii="Arial" w:eastAsia="Arial" w:hAnsi="Arial" w:cs="Arial"/>
          <w:sz w:val="20"/>
          <w:szCs w:val="20"/>
        </w:rPr>
      </w:pPr>
      <w:r>
        <w:rPr>
          <w:rFonts w:ascii="Arial" w:eastAsia="Arial" w:hAnsi="Arial" w:cs="Arial"/>
          <w:sz w:val="20"/>
          <w:szCs w:val="20"/>
        </w:rPr>
        <w:t>IAS- Internal anal sphincter</w:t>
      </w:r>
    </w:p>
    <w:p w14:paraId="52AE1A8C" w14:textId="77777777" w:rsidR="005C5671" w:rsidRDefault="005C5671" w:rsidP="005C5671">
      <w:pPr>
        <w:spacing w:line="360" w:lineRule="auto"/>
        <w:rPr>
          <w:rFonts w:ascii="Arial" w:eastAsia="Arial" w:hAnsi="Arial" w:cs="Arial"/>
          <w:sz w:val="20"/>
          <w:szCs w:val="20"/>
        </w:rPr>
      </w:pPr>
      <w:r>
        <w:rPr>
          <w:rFonts w:ascii="Arial" w:eastAsia="Arial" w:hAnsi="Arial" w:cs="Arial"/>
          <w:sz w:val="20"/>
          <w:szCs w:val="20"/>
        </w:rPr>
        <w:t>IV- Intravenous</w:t>
      </w:r>
    </w:p>
    <w:p w14:paraId="5FB0083D" w14:textId="372875C3" w:rsidR="005C5671" w:rsidRDefault="005C5671" w:rsidP="005C5671">
      <w:pPr>
        <w:spacing w:line="360" w:lineRule="auto"/>
        <w:rPr>
          <w:rFonts w:ascii="Arial" w:eastAsia="Arial" w:hAnsi="Arial" w:cs="Arial"/>
          <w:sz w:val="20"/>
          <w:szCs w:val="20"/>
        </w:rPr>
      </w:pPr>
      <w:r>
        <w:rPr>
          <w:rFonts w:ascii="Arial" w:eastAsia="Arial" w:hAnsi="Arial" w:cs="Arial"/>
          <w:sz w:val="20"/>
          <w:szCs w:val="20"/>
        </w:rPr>
        <w:t>PFMT- Pelvic floor muscle training</w:t>
      </w:r>
    </w:p>
    <w:p w14:paraId="20600AEB" w14:textId="77777777" w:rsidR="00A90105" w:rsidRDefault="00A90105" w:rsidP="005C5671">
      <w:pPr>
        <w:spacing w:line="360" w:lineRule="auto"/>
        <w:rPr>
          <w:rFonts w:ascii="Arial" w:eastAsia="Arial" w:hAnsi="Arial" w:cs="Arial"/>
          <w:sz w:val="20"/>
          <w:szCs w:val="20"/>
        </w:rPr>
      </w:pPr>
      <w:r>
        <w:rPr>
          <w:rFonts w:ascii="Arial" w:eastAsia="Arial" w:hAnsi="Arial" w:cs="Arial"/>
          <w:sz w:val="20"/>
          <w:szCs w:val="20"/>
        </w:rPr>
        <w:t>* Sutures used for repair of anal sphincter muscle</w:t>
      </w:r>
    </w:p>
    <w:p w14:paraId="4369F3C9" w14:textId="77777777" w:rsidR="00D05F6D" w:rsidRDefault="00A90105" w:rsidP="005C5671">
      <w:pPr>
        <w:spacing w:line="360" w:lineRule="auto"/>
        <w:rPr>
          <w:rFonts w:ascii="Arial" w:eastAsia="Arial" w:hAnsi="Arial" w:cs="Arial"/>
          <w:sz w:val="20"/>
          <w:szCs w:val="20"/>
        </w:rPr>
      </w:pPr>
      <w:r>
        <w:rPr>
          <w:rFonts w:ascii="Arial" w:eastAsia="Arial" w:hAnsi="Arial" w:cs="Arial"/>
          <w:sz w:val="20"/>
          <w:szCs w:val="20"/>
        </w:rPr>
        <w:t>**Sutures used for repair of rectal mucosa</w:t>
      </w:r>
    </w:p>
    <w:p w14:paraId="28EA6270" w14:textId="796F71B4" w:rsidR="00D05F6D" w:rsidRDefault="00D05F6D" w:rsidP="005C5671">
      <w:pPr>
        <w:spacing w:line="360" w:lineRule="auto"/>
        <w:rPr>
          <w:rFonts w:ascii="Arial" w:eastAsia="Arial" w:hAnsi="Arial" w:cs="Arial"/>
          <w:sz w:val="20"/>
          <w:szCs w:val="20"/>
        </w:rPr>
      </w:pPr>
      <w:r>
        <w:rPr>
          <w:rFonts w:ascii="Arial" w:eastAsia="Arial" w:hAnsi="Arial" w:cs="Arial"/>
          <w:sz w:val="20"/>
          <w:szCs w:val="20"/>
        </w:rPr>
        <w:t>¶- The study by Soerensen et al also included outcomes following delayed primary reconstruction and early secondary repair</w:t>
      </w:r>
    </w:p>
    <w:p w14:paraId="09D0EEE2" w14:textId="63574FC5" w:rsidR="00A90105" w:rsidRDefault="00A90105" w:rsidP="005C5671">
      <w:pPr>
        <w:spacing w:line="360" w:lineRule="auto"/>
        <w:rPr>
          <w:rFonts w:ascii="Arial" w:eastAsia="Arial" w:hAnsi="Arial" w:cs="Arial"/>
          <w:sz w:val="20"/>
          <w:szCs w:val="20"/>
        </w:rPr>
      </w:pPr>
      <w:r w:rsidRPr="00CB6E6E">
        <w:rPr>
          <w:rFonts w:ascii="Arial" w:eastAsia="Arial" w:hAnsi="Arial" w:cs="Arial"/>
          <w:b/>
          <w:bCs/>
          <w:sz w:val="20"/>
          <w:szCs w:val="20"/>
        </w:rPr>
        <w:t>§</w:t>
      </w:r>
      <w:r w:rsidRPr="00947712">
        <w:rPr>
          <w:rFonts w:ascii="Arial" w:eastAsia="Arial" w:hAnsi="Arial" w:cs="Arial"/>
          <w:sz w:val="20"/>
          <w:szCs w:val="20"/>
        </w:rPr>
        <w:t xml:space="preserve"> 41.2% of women</w:t>
      </w:r>
      <w:r>
        <w:rPr>
          <w:rFonts w:ascii="Arial" w:eastAsia="Arial" w:hAnsi="Arial" w:cs="Arial"/>
          <w:sz w:val="20"/>
          <w:szCs w:val="20"/>
        </w:rPr>
        <w:t xml:space="preserve"> also</w:t>
      </w:r>
      <w:r w:rsidRPr="00947712">
        <w:rPr>
          <w:rFonts w:ascii="Arial" w:eastAsia="Arial" w:hAnsi="Arial" w:cs="Arial"/>
          <w:sz w:val="20"/>
          <w:szCs w:val="20"/>
        </w:rPr>
        <w:t xml:space="preserve"> had a rectovaginal fistula </w:t>
      </w:r>
      <w:r>
        <w:rPr>
          <w:rFonts w:ascii="Arial" w:eastAsia="Arial" w:hAnsi="Arial" w:cs="Arial"/>
          <w:sz w:val="20"/>
          <w:szCs w:val="20"/>
        </w:rPr>
        <w:t>which was repaired at the time of sphincter re-suturing</w:t>
      </w:r>
    </w:p>
    <w:p w14:paraId="22B70453" w14:textId="77777777" w:rsidR="00A82485" w:rsidRDefault="00A82485" w:rsidP="00D05F6D">
      <w:pPr>
        <w:spacing w:line="360" w:lineRule="auto"/>
        <w:rPr>
          <w:rFonts w:ascii="Arial" w:eastAsia="Arial" w:hAnsi="Arial" w:cs="Arial"/>
          <w:b/>
          <w:sz w:val="20"/>
          <w:szCs w:val="20"/>
        </w:rPr>
      </w:pPr>
    </w:p>
    <w:p w14:paraId="006353DD" w14:textId="77777777" w:rsidR="00D05F6D" w:rsidRDefault="00D05F6D" w:rsidP="00D05F6D">
      <w:pPr>
        <w:spacing w:line="360" w:lineRule="auto"/>
        <w:rPr>
          <w:rFonts w:ascii="Arial" w:eastAsia="Arial" w:hAnsi="Arial" w:cs="Arial"/>
          <w:b/>
          <w:sz w:val="20"/>
          <w:szCs w:val="20"/>
        </w:rPr>
      </w:pPr>
      <w:r>
        <w:rPr>
          <w:rFonts w:ascii="Arial" w:eastAsia="Arial" w:hAnsi="Arial" w:cs="Arial"/>
          <w:b/>
          <w:sz w:val="20"/>
          <w:szCs w:val="20"/>
        </w:rPr>
        <w:br w:type="page"/>
      </w:r>
    </w:p>
    <w:p w14:paraId="7A2B5380" w14:textId="77D2FE12" w:rsidR="0012052E" w:rsidRPr="00A82485" w:rsidRDefault="0012052E" w:rsidP="00A90105">
      <w:pPr>
        <w:rPr>
          <w:rFonts w:ascii="Arial" w:eastAsia="Arial" w:hAnsi="Arial" w:cs="Arial"/>
          <w:sz w:val="20"/>
          <w:szCs w:val="20"/>
        </w:rPr>
      </w:pPr>
      <w:r>
        <w:rPr>
          <w:rFonts w:ascii="Arial" w:eastAsia="Arial" w:hAnsi="Arial" w:cs="Arial"/>
          <w:b/>
          <w:sz w:val="20"/>
          <w:szCs w:val="20"/>
        </w:rPr>
        <w:lastRenderedPageBreak/>
        <w:t xml:space="preserve">Table 2: </w:t>
      </w:r>
      <w:r w:rsidR="005C5671" w:rsidRPr="00FE0869">
        <w:rPr>
          <w:rFonts w:ascii="Arial" w:eastAsia="Arial" w:hAnsi="Arial" w:cs="Arial"/>
          <w:bCs/>
          <w:sz w:val="20"/>
          <w:szCs w:val="20"/>
        </w:rPr>
        <w:t>C</w:t>
      </w:r>
      <w:r w:rsidR="00D05F6D" w:rsidRPr="00FE0869">
        <w:rPr>
          <w:rFonts w:ascii="Arial" w:eastAsia="Arial" w:hAnsi="Arial" w:cs="Arial"/>
          <w:bCs/>
          <w:sz w:val="20"/>
          <w:szCs w:val="20"/>
        </w:rPr>
        <w:t>omplications</w:t>
      </w:r>
      <w:r w:rsidR="005C5671" w:rsidRPr="00FE0869">
        <w:rPr>
          <w:rFonts w:ascii="Arial" w:eastAsia="Arial" w:hAnsi="Arial" w:cs="Arial"/>
          <w:bCs/>
          <w:sz w:val="20"/>
          <w:szCs w:val="20"/>
        </w:rPr>
        <w:t xml:space="preserve"> following early secondary repair described in </w:t>
      </w:r>
      <w:r w:rsidR="00D05F6D" w:rsidRPr="00FE0869">
        <w:rPr>
          <w:rFonts w:ascii="Arial" w:eastAsia="Arial" w:hAnsi="Arial" w:cs="Arial"/>
          <w:bCs/>
          <w:sz w:val="20"/>
          <w:szCs w:val="20"/>
        </w:rPr>
        <w:t>the literature</w:t>
      </w:r>
      <w:r w:rsidR="00213AA1" w:rsidRPr="00A82485">
        <w:rPr>
          <w:rFonts w:ascii="Arial" w:eastAsia="Arial" w:hAnsi="Arial" w:cs="Arial"/>
          <w:bCs/>
          <w:sz w:val="20"/>
          <w:szCs w:val="20"/>
        </w:rPr>
        <w:t xml:space="preserve"> </w:t>
      </w:r>
    </w:p>
    <w:tbl>
      <w:tblPr>
        <w:tblStyle w:val="TableGrid"/>
        <w:tblW w:w="13887" w:type="dxa"/>
        <w:tblLook w:val="04A0" w:firstRow="1" w:lastRow="0" w:firstColumn="1" w:lastColumn="0" w:noHBand="0" w:noVBand="1"/>
      </w:tblPr>
      <w:tblGrid>
        <w:gridCol w:w="1835"/>
        <w:gridCol w:w="2009"/>
        <w:gridCol w:w="2896"/>
        <w:gridCol w:w="2327"/>
        <w:gridCol w:w="2268"/>
        <w:gridCol w:w="2552"/>
      </w:tblGrid>
      <w:tr w:rsidR="00213AA1" w14:paraId="48EB2ED8" w14:textId="77777777" w:rsidTr="00213AA1">
        <w:tc>
          <w:tcPr>
            <w:tcW w:w="1835" w:type="dxa"/>
            <w:shd w:val="clear" w:color="auto" w:fill="A6A6A6" w:themeFill="background1" w:themeFillShade="A6"/>
          </w:tcPr>
          <w:p w14:paraId="6B2F4B6F" w14:textId="77777777" w:rsidR="00213AA1" w:rsidRPr="00947712" w:rsidRDefault="00213AA1" w:rsidP="00A90105">
            <w:pPr>
              <w:ind w:left="140" w:right="140"/>
              <w:rPr>
                <w:rFonts w:ascii="Arial" w:eastAsia="Arial" w:hAnsi="Arial" w:cs="Arial"/>
                <w:b/>
                <w:sz w:val="20"/>
                <w:szCs w:val="20"/>
              </w:rPr>
            </w:pPr>
          </w:p>
        </w:tc>
        <w:tc>
          <w:tcPr>
            <w:tcW w:w="2009" w:type="dxa"/>
            <w:shd w:val="clear" w:color="auto" w:fill="A6A6A6" w:themeFill="background1" w:themeFillShade="A6"/>
          </w:tcPr>
          <w:p w14:paraId="106DDDEF" w14:textId="77777777" w:rsidR="00213AA1" w:rsidRPr="00947712" w:rsidRDefault="00213AA1" w:rsidP="00A90105">
            <w:pPr>
              <w:ind w:right="140"/>
              <w:rPr>
                <w:rFonts w:ascii="Arial" w:eastAsia="Arial" w:hAnsi="Arial" w:cs="Arial"/>
                <w:b/>
                <w:sz w:val="20"/>
                <w:szCs w:val="20"/>
              </w:rPr>
            </w:pPr>
            <w:r w:rsidRPr="00947712">
              <w:rPr>
                <w:rFonts w:ascii="Arial" w:eastAsia="Arial" w:hAnsi="Arial" w:cs="Arial"/>
                <w:b/>
                <w:sz w:val="20"/>
                <w:szCs w:val="20"/>
              </w:rPr>
              <w:t xml:space="preserve">Barbosa et al </w:t>
            </w:r>
            <w:r w:rsidRPr="00947712">
              <w:rPr>
                <w:rFonts w:ascii="Times New Roman" w:eastAsia="Times New Roman" w:hAnsi="Times New Roman" w:cs="Times New Roman"/>
                <w:sz w:val="20"/>
                <w:szCs w:val="20"/>
              </w:rPr>
              <w:fldChar w:fldCharType="begin"/>
            </w:r>
            <w:r w:rsidR="00693A14">
              <w:rPr>
                <w:sz w:val="20"/>
                <w:szCs w:val="20"/>
              </w:rPr>
              <w:instrText xml:space="preserve"> ADDIN ZOTERO_ITEM CSL_CITATION {"citationID":"bJwk77K0","properties":{"formattedCitation":"[6]","plainCitation":"[6]","noteIndex":0},"citationItems":[{"id":505,"uris":["http://zotero.org/users/6132696/items/NHFHK9E2"],"uri":["http://zotero.org/users/6132696/items/NHFHK9E2"],"itemData":{"id":505,"type":"article-journal","container-title":"Techniques in Coloproctology","DOI":"10.1007/s10151-019-02146-z","ISSN":"1123-6337, 1128-045X","issue":"3","journalAbbreviation":"Tech Coloproctol","language":"en","page":"221-229","source":"DOI.org (Crossref)","title":"Early secondary repair of obstetric anal sphincter injury: postoperative complications, long-term functional outcomes, and impact on quality of life","title-short":"Early secondary repair of obstetric anal sphincter injury","volume":"24","author":[{"family":"Barbosa","given":"M."},{"family":"Glavind-Kristensen","given":"M."},{"family":"Christensen","given":"P."}],"issued":{"date-parts":[["2020",3]]}}}],"schema":"https://github.com/citation-style-language/schema/raw/master/csl-citation.json"} </w:instrText>
            </w:r>
            <w:r w:rsidRPr="00947712">
              <w:rPr>
                <w:rFonts w:ascii="Times New Roman" w:eastAsia="Times New Roman" w:hAnsi="Times New Roman" w:cs="Times New Roman"/>
                <w:sz w:val="20"/>
                <w:szCs w:val="20"/>
              </w:rPr>
              <w:fldChar w:fldCharType="separate"/>
            </w:r>
            <w:r w:rsidR="00693A14">
              <w:rPr>
                <w:rFonts w:eastAsia="Arial"/>
                <w:sz w:val="20"/>
                <w:szCs w:val="20"/>
              </w:rPr>
              <w:t>[6]</w:t>
            </w:r>
            <w:r w:rsidRPr="00947712">
              <w:rPr>
                <w:rFonts w:ascii="Arial" w:eastAsia="Arial" w:hAnsi="Arial" w:cs="Arial"/>
                <w:b/>
                <w:sz w:val="20"/>
                <w:szCs w:val="20"/>
              </w:rPr>
              <w:fldChar w:fldCharType="end"/>
            </w:r>
          </w:p>
        </w:tc>
        <w:tc>
          <w:tcPr>
            <w:tcW w:w="2896" w:type="dxa"/>
            <w:shd w:val="clear" w:color="auto" w:fill="A6A6A6" w:themeFill="background1" w:themeFillShade="A6"/>
          </w:tcPr>
          <w:p w14:paraId="61E7CFFF" w14:textId="77777777" w:rsidR="00213AA1" w:rsidRPr="00947712" w:rsidRDefault="00213AA1" w:rsidP="00A90105">
            <w:pPr>
              <w:ind w:right="140"/>
              <w:rPr>
                <w:rFonts w:ascii="Arial" w:eastAsia="Arial" w:hAnsi="Arial" w:cs="Arial"/>
                <w:b/>
                <w:sz w:val="20"/>
                <w:szCs w:val="20"/>
              </w:rPr>
            </w:pPr>
            <w:r w:rsidRPr="00947712">
              <w:rPr>
                <w:rFonts w:ascii="Arial" w:eastAsia="Arial" w:hAnsi="Arial" w:cs="Arial"/>
                <w:b/>
                <w:sz w:val="20"/>
                <w:szCs w:val="20"/>
              </w:rPr>
              <w:t xml:space="preserve">Arona et al </w:t>
            </w:r>
            <w:r w:rsidRPr="00947712">
              <w:rPr>
                <w:rFonts w:ascii="Times New Roman" w:eastAsia="Times New Roman" w:hAnsi="Times New Roman" w:cs="Times New Roman"/>
                <w:sz w:val="20"/>
                <w:szCs w:val="20"/>
              </w:rPr>
              <w:fldChar w:fldCharType="begin"/>
            </w:r>
            <w:r w:rsidR="00693A14">
              <w:rPr>
                <w:sz w:val="20"/>
                <w:szCs w:val="20"/>
              </w:rPr>
              <w:instrText xml:space="preserve"> ADDIN ZOTERO_ITEM CSL_CITATION {"citationID":"TbQIG3zD","properties":{"formattedCitation":"[4]","plainCitation":"[4]","noteIndex":0},"citationItems":[{"id":215,"uris":["http://zotero.org/users/6132696/items/NMU6SRUE"],"uri":["http://zotero.org/users/6132696/items/NMU6SRUE"],"itemData":{"id":215,"type":"article-journal","abstract":"Research has shown the feasibility of early secondary repair of third- and fourth-degree perineal laceration dehiscence after a short period of inpatient wound preparation; therefore, we evaluated the feasibility of early closure after outpatient wound preparation. In this case series, 23 patients underwent early repair of third- or fourth-degree perineal laceration after outpatient wound preparation. Twenty-one patients (91%) had a fourth-degree dehiscence, whereas two (9%) had a third-degree dehiscence. We repaired the defects after 4-10 days (mean 7) of outpatient debridement and wound preparation. All repairs were successful (95% confidence interval 85-100%), and no subsequent breakdowns occurred. One patient developed a small rectal-perineal fistula which, after irrigation, closed spontaneously within 3 months. Early repair of third- or fourth-degree dehiscence after outpatient wound debridement and preparation is both practical and effective. Forcing patients to wait the traditional 3-4 months before repairing such defects may be both cruel and unnecessary.","container-title":"Obstetrics and Gynecology","DOI":"10.1016/0029-7844(95)00128-e","ISSN":"0029-7844","issue":"2","journalAbbreviation":"Obstet Gynecol","language":"eng","note":"PMID: 7617365","page":"294-296","source":"PubMed","title":"Early secondary repair of third- and fourth-degree perineal lacerations after outpatient wound preparation","volume":"86","author":[{"family":"Arona","given":"A. J."},{"family":"Marayati","given":"L.","non-dropping-particle":"al-"},{"family":"Grimes","given":"D. A."},{"family":"Ballard","given":"C. A."}],"issued":{"date-parts":[["1995",8]]}}}],"schema":"https://github.com/citation-style-language/schema/raw/master/csl-citation.json"} </w:instrText>
            </w:r>
            <w:r w:rsidRPr="00947712">
              <w:rPr>
                <w:rFonts w:ascii="Times New Roman" w:eastAsia="Times New Roman" w:hAnsi="Times New Roman" w:cs="Times New Roman"/>
                <w:sz w:val="20"/>
                <w:szCs w:val="20"/>
              </w:rPr>
              <w:fldChar w:fldCharType="separate"/>
            </w:r>
            <w:r w:rsidR="00693A14">
              <w:rPr>
                <w:rFonts w:eastAsia="Arial"/>
                <w:sz w:val="20"/>
                <w:szCs w:val="20"/>
              </w:rPr>
              <w:t>[4]</w:t>
            </w:r>
            <w:r w:rsidRPr="00947712">
              <w:rPr>
                <w:rFonts w:ascii="Arial" w:eastAsia="Arial" w:hAnsi="Arial" w:cs="Arial"/>
                <w:b/>
                <w:sz w:val="20"/>
                <w:szCs w:val="20"/>
              </w:rPr>
              <w:fldChar w:fldCharType="end"/>
            </w:r>
          </w:p>
        </w:tc>
        <w:tc>
          <w:tcPr>
            <w:tcW w:w="2327" w:type="dxa"/>
            <w:shd w:val="clear" w:color="auto" w:fill="A6A6A6" w:themeFill="background1" w:themeFillShade="A6"/>
          </w:tcPr>
          <w:p w14:paraId="15234FFE" w14:textId="77777777" w:rsidR="00213AA1" w:rsidRPr="00947712" w:rsidRDefault="00213AA1" w:rsidP="00A90105">
            <w:pPr>
              <w:ind w:right="140"/>
              <w:rPr>
                <w:rFonts w:ascii="Arial" w:eastAsia="Arial" w:hAnsi="Arial" w:cs="Arial"/>
                <w:b/>
                <w:sz w:val="20"/>
                <w:szCs w:val="20"/>
              </w:rPr>
            </w:pPr>
            <w:r w:rsidRPr="00947712">
              <w:rPr>
                <w:rFonts w:ascii="Arial" w:eastAsia="Arial" w:hAnsi="Arial" w:cs="Arial"/>
                <w:b/>
                <w:sz w:val="20"/>
                <w:szCs w:val="20"/>
              </w:rPr>
              <w:t xml:space="preserve">Soerensen et al </w:t>
            </w:r>
            <w:r w:rsidRPr="00947712">
              <w:rPr>
                <w:rFonts w:ascii="Times New Roman" w:eastAsia="Times New Roman" w:hAnsi="Times New Roman" w:cs="Times New Roman"/>
                <w:sz w:val="20"/>
                <w:szCs w:val="20"/>
              </w:rPr>
              <w:fldChar w:fldCharType="begin"/>
            </w:r>
            <w:r w:rsidR="00693A14">
              <w:rPr>
                <w:sz w:val="20"/>
                <w:szCs w:val="20"/>
              </w:rPr>
              <w:instrText xml:space="preserve"> ADDIN ZOTERO_ITEM CSL_CITATION {"citationID":"0s8pE3uA","properties":{"formattedCitation":"[3]","plainCitation":"[3]","noteIndex":0},"citationItems":[{"id":482,"uris":["http://zotero.org/users/6132696/items/V4J5ALVN"],"uri":["http://zotero.org/users/6132696/items/V4J5ALVN"],"itemData":{"id":482,"type":"article-journal","container-title":"Diseases of the Colon &amp; Rectum","DOI":"10.1007/s10350-007-9084-4","ISSN":"0012-3706","issue":"3","journalAbbreviation":"Dis Colon Rectum","language":"en","page":"312-317","source":"DOI.org (Crossref)","title":"Long-Term Outcome of Delayed Primary or Early Secondary Reconstruction of the Anal Sphincter after Obstetrical Injury:","title-short":"Long-Term Outcome of Delayed Primary or Early Secondary Reconstruction of the Anal Sphincter after Obstetrical Injury","volume":"51","author":[{"family":"Soerensen","given":"Mette M."},{"family":"Bek","given":"Karl M."},{"family":"Buntzen","given":"Steen"},{"family":"Højberg","given":"Karen-Elise"},{"family":"Laurberg","given":"Søren"}],"issued":{"date-parts":[["2008",3]]}}}],"schema":"https://github.com/citation-style-language/schema/raw/master/csl-citation.json"} </w:instrText>
            </w:r>
            <w:r w:rsidRPr="00947712">
              <w:rPr>
                <w:rFonts w:ascii="Times New Roman" w:eastAsia="Times New Roman" w:hAnsi="Times New Roman" w:cs="Times New Roman"/>
                <w:sz w:val="20"/>
                <w:szCs w:val="20"/>
              </w:rPr>
              <w:fldChar w:fldCharType="separate"/>
            </w:r>
            <w:r w:rsidR="00693A14">
              <w:rPr>
                <w:rFonts w:eastAsia="Arial"/>
                <w:sz w:val="20"/>
                <w:szCs w:val="20"/>
              </w:rPr>
              <w:t>[3]</w:t>
            </w:r>
            <w:r w:rsidRPr="00947712">
              <w:rPr>
                <w:rFonts w:ascii="Arial" w:eastAsia="Arial" w:hAnsi="Arial" w:cs="Arial"/>
                <w:b/>
                <w:sz w:val="20"/>
                <w:szCs w:val="20"/>
              </w:rPr>
              <w:fldChar w:fldCharType="end"/>
            </w:r>
          </w:p>
        </w:tc>
        <w:tc>
          <w:tcPr>
            <w:tcW w:w="2268" w:type="dxa"/>
            <w:shd w:val="clear" w:color="auto" w:fill="A6A6A6" w:themeFill="background1" w:themeFillShade="A6"/>
          </w:tcPr>
          <w:p w14:paraId="06C07B66" w14:textId="77777777" w:rsidR="00213AA1" w:rsidRPr="00947712" w:rsidRDefault="00213AA1" w:rsidP="00A90105">
            <w:pPr>
              <w:ind w:right="140"/>
              <w:rPr>
                <w:rFonts w:ascii="Arial" w:eastAsia="Arial" w:hAnsi="Arial" w:cs="Arial"/>
                <w:b/>
                <w:sz w:val="20"/>
                <w:szCs w:val="20"/>
              </w:rPr>
            </w:pPr>
            <w:r w:rsidRPr="00947712">
              <w:rPr>
                <w:rFonts w:ascii="Arial" w:eastAsia="Arial" w:hAnsi="Arial" w:cs="Arial"/>
                <w:b/>
                <w:sz w:val="20"/>
                <w:szCs w:val="20"/>
              </w:rPr>
              <w:t xml:space="preserve">Hauth et al </w:t>
            </w:r>
            <w:r w:rsidRPr="00947712">
              <w:rPr>
                <w:rFonts w:ascii="Times New Roman" w:eastAsia="Times New Roman" w:hAnsi="Times New Roman" w:cs="Times New Roman"/>
                <w:sz w:val="20"/>
                <w:szCs w:val="20"/>
              </w:rPr>
              <w:fldChar w:fldCharType="begin"/>
            </w:r>
            <w:r w:rsidR="00693A14">
              <w:rPr>
                <w:sz w:val="20"/>
                <w:szCs w:val="20"/>
              </w:rPr>
              <w:instrText xml:space="preserve"> ADDIN ZOTERO_ITEM CSL_CITATION {"citationID":"oCDdtBBF","properties":{"formattedCitation":"[8]","plainCitation":"[8]","noteIndex":0},"citationItems":[{"id":882,"uris":["http://zotero.org/users/6132696/items/LKFXBCM7"],"uri":["http://zotero.org/users/6132696/items/LKFXBCM7"],"itemData":{"id":882,"type":"article-journal","container-title":"Obstetrics &amp; Gynecology","DOI":"10.1097/00006250-198606000-00011","ISSN":"0029-7844","issue":"6","journalAbbreviation":"Obstetrics &amp; Gynecology","language":"en","page":"806-809","source":"DOI.org (Crossref)","title":"Early Repair of an External Sphincter Ani Muscle and Rectal Mucosal Dehiscence:","title-short":"Early Repair of an External Sphincter Ani Muscle and Rectal Mucosal Dehiscence","volume":"67","author":[{"family":"Hauth","given":"John C."},{"family":"Gilstrap","given":"Larry C."},{"family":"Ward","given":"Stephen C."},{"family":"Hankins","given":"Gary D. V."}],"issued":{"date-parts":[["1986",6]]}}}],"schema":"https://github.com/citation-style-language/schema/raw/master/csl-citation.json"} </w:instrText>
            </w:r>
            <w:r w:rsidRPr="00947712">
              <w:rPr>
                <w:rFonts w:ascii="Times New Roman" w:eastAsia="Times New Roman" w:hAnsi="Times New Roman" w:cs="Times New Roman"/>
                <w:sz w:val="20"/>
                <w:szCs w:val="20"/>
              </w:rPr>
              <w:fldChar w:fldCharType="separate"/>
            </w:r>
            <w:r w:rsidR="00693A14">
              <w:rPr>
                <w:rFonts w:eastAsia="Arial"/>
                <w:sz w:val="20"/>
                <w:szCs w:val="20"/>
              </w:rPr>
              <w:t>[8]</w:t>
            </w:r>
            <w:r w:rsidRPr="00947712">
              <w:rPr>
                <w:rFonts w:ascii="Arial" w:eastAsia="Arial" w:hAnsi="Arial" w:cs="Arial"/>
                <w:b/>
                <w:sz w:val="20"/>
                <w:szCs w:val="20"/>
              </w:rPr>
              <w:fldChar w:fldCharType="end"/>
            </w:r>
          </w:p>
        </w:tc>
        <w:tc>
          <w:tcPr>
            <w:tcW w:w="2552" w:type="dxa"/>
            <w:shd w:val="clear" w:color="auto" w:fill="A6A6A6" w:themeFill="background1" w:themeFillShade="A6"/>
          </w:tcPr>
          <w:p w14:paraId="214AAD68" w14:textId="1F0CCEA3" w:rsidR="00213AA1" w:rsidRPr="00947712" w:rsidRDefault="00213AA1" w:rsidP="00A90105">
            <w:pPr>
              <w:ind w:right="140"/>
              <w:rPr>
                <w:rFonts w:ascii="Arial" w:eastAsia="Arial" w:hAnsi="Arial" w:cs="Arial"/>
                <w:b/>
                <w:sz w:val="20"/>
                <w:szCs w:val="20"/>
              </w:rPr>
            </w:pPr>
            <w:r w:rsidRPr="00947712">
              <w:rPr>
                <w:rFonts w:ascii="Arial" w:eastAsia="Arial" w:hAnsi="Arial" w:cs="Arial"/>
                <w:b/>
                <w:sz w:val="20"/>
                <w:szCs w:val="20"/>
              </w:rPr>
              <w:t xml:space="preserve">Lewicky-Gaupp et al </w:t>
            </w:r>
            <w:r w:rsidRPr="00947712">
              <w:rPr>
                <w:rFonts w:ascii="Times New Roman" w:eastAsia="Times New Roman" w:hAnsi="Times New Roman" w:cs="Times New Roman"/>
                <w:sz w:val="20"/>
                <w:szCs w:val="20"/>
              </w:rPr>
              <w:fldChar w:fldCharType="begin"/>
            </w:r>
            <w:r w:rsidR="007D4876">
              <w:rPr>
                <w:sz w:val="20"/>
                <w:szCs w:val="20"/>
              </w:rPr>
              <w:instrText xml:space="preserve"> ADDIN ZOTERO_ITEM CSL_CITATION {"citationID":"V5OwIhma","properties":{"formattedCitation":"[15]","plainCitation":"[15]","noteIndex":0},"citationItems":[{"id":980,"uris":["http://zotero.org/users/6132696/items/DE94R6CE"],"uri":["http://zotero.org/users/6132696/items/DE94R6CE"],"itemData":{"id":980,"type":"article-journal","container-title":"Female Pelvic Medicine &amp; Reconstructive Surgery","DOI":"10.1097/SPV.0000000000000921","ISSN":"2151-8378","language":"en","source":"DOI.org (Crossref)","title":"Early Secondary Repair of Obstetric Anal Sphincter Injury Breakdown: Contemporary Surgical Techniques and Experiences From a Peripartum Subspecialty Clinic","title-short":"Early Secondary Repair of Obstetric Anal Sphincter Injury Breakdown","URL":"https://journals.lww.com/10.1097/SPV.0000000000000921","volume":"Publish Ahead of Print","author":[{"family":"Lewicky-Gaupp","given":"Christina"},{"family":"Mueller","given":"Margaret G."},{"family":"Collins","given":"Sarah A."},{"family":"Tavathia","given":"Meera"},{"family":"Geynisman-Tan","given":"Julia"},{"family":"Kenton","given":"Kimberly S."}],"accessed":{"date-parts":[["2020",10,6]]},"issued":{"date-parts":[["2020",9,28]]}}}],"schema":"https://github.com/citation-style-language/schema/raw/master/csl-citation.json"} </w:instrText>
            </w:r>
            <w:r w:rsidRPr="00947712">
              <w:rPr>
                <w:rFonts w:ascii="Times New Roman" w:eastAsia="Times New Roman" w:hAnsi="Times New Roman" w:cs="Times New Roman"/>
                <w:sz w:val="20"/>
                <w:szCs w:val="20"/>
              </w:rPr>
              <w:fldChar w:fldCharType="separate"/>
            </w:r>
            <w:r w:rsidR="007D4876">
              <w:rPr>
                <w:rFonts w:eastAsia="Arial"/>
                <w:sz w:val="20"/>
                <w:szCs w:val="20"/>
              </w:rPr>
              <w:t>[15]</w:t>
            </w:r>
            <w:r w:rsidRPr="00947712">
              <w:rPr>
                <w:rFonts w:ascii="Arial" w:eastAsia="Arial" w:hAnsi="Arial" w:cs="Arial"/>
                <w:b/>
                <w:sz w:val="20"/>
                <w:szCs w:val="20"/>
              </w:rPr>
              <w:fldChar w:fldCharType="end"/>
            </w:r>
          </w:p>
        </w:tc>
      </w:tr>
      <w:tr w:rsidR="002257B2" w14:paraId="095DEF6B" w14:textId="77777777" w:rsidTr="00213AA1">
        <w:tc>
          <w:tcPr>
            <w:tcW w:w="1835" w:type="dxa"/>
            <w:shd w:val="clear" w:color="auto" w:fill="A6A6A6" w:themeFill="background1" w:themeFillShade="A6"/>
          </w:tcPr>
          <w:p w14:paraId="2C0B94F3" w14:textId="77777777" w:rsidR="002257B2" w:rsidRPr="00947712" w:rsidRDefault="002257B2" w:rsidP="002257B2">
            <w:pPr>
              <w:ind w:right="140"/>
              <w:rPr>
                <w:rFonts w:ascii="Arial" w:eastAsia="Arial" w:hAnsi="Arial" w:cs="Arial"/>
                <w:b/>
                <w:sz w:val="20"/>
                <w:szCs w:val="20"/>
              </w:rPr>
            </w:pPr>
            <w:r w:rsidRPr="00947712">
              <w:rPr>
                <w:rFonts w:ascii="Arial" w:eastAsia="Arial" w:hAnsi="Arial" w:cs="Arial"/>
                <w:b/>
                <w:sz w:val="20"/>
                <w:szCs w:val="20"/>
              </w:rPr>
              <w:t>Follow up</w:t>
            </w:r>
          </w:p>
        </w:tc>
        <w:tc>
          <w:tcPr>
            <w:tcW w:w="2009" w:type="dxa"/>
          </w:tcPr>
          <w:p w14:paraId="535E07AA" w14:textId="6C6F2DD2" w:rsidR="002257B2" w:rsidRPr="00947712" w:rsidRDefault="002257B2" w:rsidP="002257B2">
            <w:pPr>
              <w:ind w:right="140"/>
              <w:rPr>
                <w:rFonts w:ascii="Arial" w:eastAsia="Arial" w:hAnsi="Arial" w:cs="Arial"/>
                <w:sz w:val="20"/>
                <w:szCs w:val="20"/>
              </w:rPr>
            </w:pPr>
            <w:r w:rsidRPr="00947712">
              <w:rPr>
                <w:rFonts w:ascii="Arial" w:eastAsia="Arial" w:hAnsi="Arial" w:cs="Arial"/>
                <w:sz w:val="20"/>
                <w:szCs w:val="20"/>
              </w:rPr>
              <w:t>M</w:t>
            </w:r>
            <w:r>
              <w:rPr>
                <w:rFonts w:ascii="Arial" w:eastAsia="Arial" w:hAnsi="Arial" w:cs="Arial"/>
                <w:sz w:val="20"/>
                <w:szCs w:val="20"/>
              </w:rPr>
              <w:t>ean</w:t>
            </w:r>
            <w:r w:rsidRPr="00947712">
              <w:rPr>
                <w:rFonts w:ascii="Arial" w:eastAsia="Arial" w:hAnsi="Arial" w:cs="Arial"/>
                <w:sz w:val="20"/>
                <w:szCs w:val="20"/>
              </w:rPr>
              <w:t xml:space="preserve"> </w:t>
            </w:r>
            <w:r>
              <w:rPr>
                <w:rFonts w:ascii="Arial" w:eastAsia="Arial" w:hAnsi="Arial" w:cs="Arial"/>
                <w:sz w:val="20"/>
                <w:szCs w:val="20"/>
              </w:rPr>
              <w:t>4.3</w:t>
            </w:r>
            <w:r w:rsidRPr="00947712">
              <w:rPr>
                <w:rFonts w:ascii="Arial" w:eastAsia="Arial" w:hAnsi="Arial" w:cs="Arial"/>
                <w:sz w:val="20"/>
                <w:szCs w:val="20"/>
              </w:rPr>
              <w:t xml:space="preserve">years </w:t>
            </w:r>
            <w:r>
              <w:rPr>
                <w:rFonts w:ascii="Arial" w:eastAsia="Arial" w:hAnsi="Arial" w:cs="Arial"/>
                <w:sz w:val="20"/>
                <w:szCs w:val="20"/>
              </w:rPr>
              <w:t>(±</w:t>
            </w:r>
            <w:r w:rsidRPr="00947712" w:rsidDel="00812DCE">
              <w:rPr>
                <w:rFonts w:ascii="Arial" w:eastAsia="Arial" w:hAnsi="Arial" w:cs="Arial"/>
                <w:sz w:val="20"/>
                <w:szCs w:val="20"/>
              </w:rPr>
              <w:t xml:space="preserve"> </w:t>
            </w:r>
            <w:r>
              <w:rPr>
                <w:rFonts w:ascii="Arial" w:eastAsia="Arial" w:hAnsi="Arial" w:cs="Arial"/>
                <w:sz w:val="20"/>
                <w:szCs w:val="20"/>
              </w:rPr>
              <w:t>2.55)</w:t>
            </w:r>
          </w:p>
        </w:tc>
        <w:tc>
          <w:tcPr>
            <w:tcW w:w="2896" w:type="dxa"/>
          </w:tcPr>
          <w:p w14:paraId="5958F958" w14:textId="7A6A47EA" w:rsidR="002257B2" w:rsidRPr="00947712" w:rsidRDefault="002257B2" w:rsidP="002257B2">
            <w:pPr>
              <w:ind w:right="140"/>
              <w:rPr>
                <w:rFonts w:ascii="Arial" w:eastAsia="Arial" w:hAnsi="Arial" w:cs="Arial"/>
                <w:sz w:val="20"/>
                <w:szCs w:val="20"/>
              </w:rPr>
            </w:pPr>
            <w:r w:rsidRPr="00947712">
              <w:rPr>
                <w:rFonts w:ascii="Arial" w:eastAsia="Arial" w:hAnsi="Arial" w:cs="Arial"/>
                <w:sz w:val="20"/>
                <w:szCs w:val="20"/>
              </w:rPr>
              <w:t>1 week, 6 weeks and 3 months</w:t>
            </w:r>
          </w:p>
        </w:tc>
        <w:tc>
          <w:tcPr>
            <w:tcW w:w="2327" w:type="dxa"/>
          </w:tcPr>
          <w:p w14:paraId="45629716" w14:textId="2F0DBA8A" w:rsidR="002257B2" w:rsidRPr="00947712" w:rsidRDefault="002257B2" w:rsidP="002257B2">
            <w:pPr>
              <w:ind w:right="140"/>
              <w:rPr>
                <w:rFonts w:ascii="Arial" w:eastAsia="Arial" w:hAnsi="Arial" w:cs="Arial"/>
                <w:sz w:val="20"/>
                <w:szCs w:val="20"/>
              </w:rPr>
            </w:pPr>
            <w:r w:rsidRPr="00947712">
              <w:rPr>
                <w:rFonts w:ascii="Arial" w:eastAsia="Arial" w:hAnsi="Arial" w:cs="Arial"/>
                <w:sz w:val="20"/>
                <w:szCs w:val="20"/>
              </w:rPr>
              <w:t>1 week, 5 months and 6 months</w:t>
            </w:r>
          </w:p>
        </w:tc>
        <w:tc>
          <w:tcPr>
            <w:tcW w:w="2268" w:type="dxa"/>
          </w:tcPr>
          <w:p w14:paraId="724AF2F7" w14:textId="374338F9" w:rsidR="002257B2" w:rsidRPr="00947712" w:rsidRDefault="002257B2" w:rsidP="002257B2">
            <w:pPr>
              <w:ind w:right="140"/>
              <w:rPr>
                <w:rFonts w:ascii="Arial" w:eastAsia="Arial" w:hAnsi="Arial" w:cs="Arial"/>
                <w:sz w:val="20"/>
                <w:szCs w:val="20"/>
              </w:rPr>
            </w:pPr>
            <w:r w:rsidRPr="00947712">
              <w:rPr>
                <w:rFonts w:ascii="Arial" w:eastAsia="Arial" w:hAnsi="Arial" w:cs="Arial"/>
                <w:sz w:val="20"/>
                <w:szCs w:val="20"/>
              </w:rPr>
              <w:t>6 months</w:t>
            </w:r>
          </w:p>
        </w:tc>
        <w:tc>
          <w:tcPr>
            <w:tcW w:w="2552" w:type="dxa"/>
          </w:tcPr>
          <w:p w14:paraId="4057F4FA" w14:textId="0FFDEF26" w:rsidR="002257B2" w:rsidRPr="00947712" w:rsidRDefault="002257B2" w:rsidP="002257B2">
            <w:pPr>
              <w:ind w:right="140"/>
              <w:rPr>
                <w:rFonts w:ascii="Arial" w:eastAsia="Arial" w:hAnsi="Arial" w:cs="Arial"/>
                <w:sz w:val="20"/>
                <w:szCs w:val="20"/>
              </w:rPr>
            </w:pPr>
            <w:r w:rsidRPr="00947712">
              <w:rPr>
                <w:rFonts w:ascii="Arial" w:eastAsia="Arial" w:hAnsi="Arial" w:cs="Arial"/>
                <w:sz w:val="20"/>
                <w:szCs w:val="20"/>
              </w:rPr>
              <w:t>At weekly intervals for at least 1 month</w:t>
            </w:r>
          </w:p>
        </w:tc>
      </w:tr>
      <w:tr w:rsidR="006C2715" w14:paraId="1DF93B2E" w14:textId="77777777" w:rsidTr="00213AA1">
        <w:tc>
          <w:tcPr>
            <w:tcW w:w="1835" w:type="dxa"/>
            <w:shd w:val="clear" w:color="auto" w:fill="A6A6A6" w:themeFill="background1" w:themeFillShade="A6"/>
          </w:tcPr>
          <w:p w14:paraId="73B6921E" w14:textId="0BBCFE19" w:rsidR="006C2715" w:rsidRPr="00947712" w:rsidRDefault="006C2715" w:rsidP="006C2715">
            <w:pPr>
              <w:ind w:right="140"/>
              <w:rPr>
                <w:rFonts w:ascii="Arial" w:eastAsia="Arial" w:hAnsi="Arial" w:cs="Arial"/>
                <w:b/>
                <w:sz w:val="20"/>
                <w:szCs w:val="20"/>
              </w:rPr>
            </w:pPr>
            <w:r w:rsidRPr="00947712">
              <w:rPr>
                <w:rFonts w:ascii="Arial" w:eastAsia="Arial" w:hAnsi="Arial" w:cs="Arial"/>
                <w:b/>
                <w:sz w:val="20"/>
                <w:szCs w:val="20"/>
              </w:rPr>
              <w:t xml:space="preserve">Complications (%) </w:t>
            </w:r>
          </w:p>
        </w:tc>
        <w:tc>
          <w:tcPr>
            <w:tcW w:w="2009" w:type="dxa"/>
          </w:tcPr>
          <w:p w14:paraId="7704243D" w14:textId="77777777" w:rsidR="006C2715" w:rsidRDefault="006C2715" w:rsidP="006C2715">
            <w:pPr>
              <w:ind w:right="140"/>
              <w:rPr>
                <w:rFonts w:ascii="Arial" w:eastAsia="Arial" w:hAnsi="Arial" w:cs="Arial"/>
                <w:b/>
                <w:bCs/>
                <w:sz w:val="20"/>
                <w:szCs w:val="20"/>
              </w:rPr>
            </w:pPr>
            <w:r>
              <w:rPr>
                <w:rFonts w:ascii="Arial" w:eastAsia="Arial" w:hAnsi="Arial" w:cs="Arial"/>
                <w:b/>
                <w:bCs/>
                <w:sz w:val="20"/>
                <w:szCs w:val="20"/>
              </w:rPr>
              <w:t xml:space="preserve">4 </w:t>
            </w:r>
            <w:r w:rsidRPr="000E6482">
              <w:rPr>
                <w:rFonts w:ascii="Arial" w:eastAsia="Arial" w:hAnsi="Arial" w:cs="Arial"/>
                <w:b/>
                <w:bCs/>
                <w:sz w:val="20"/>
                <w:szCs w:val="20"/>
              </w:rPr>
              <w:t>years:</w:t>
            </w:r>
            <w:r>
              <w:rPr>
                <w:rFonts w:ascii="Arial" w:eastAsia="Arial" w:hAnsi="Arial" w:cs="Arial"/>
                <w:b/>
                <w:bCs/>
                <w:sz w:val="20"/>
                <w:szCs w:val="20"/>
              </w:rPr>
              <w:t xml:space="preserve"> </w:t>
            </w:r>
            <w:r w:rsidRPr="005A4BEC">
              <w:rPr>
                <w:rFonts w:ascii="Arial" w:eastAsia="Arial" w:hAnsi="Arial" w:cs="Arial"/>
                <w:b/>
                <w:bCs/>
                <w:sz w:val="20"/>
                <w:szCs w:val="20"/>
              </w:rPr>
              <w:t>(n=</w:t>
            </w:r>
            <w:r>
              <w:rPr>
                <w:rFonts w:ascii="Arial" w:eastAsia="Arial" w:hAnsi="Arial" w:cs="Arial"/>
                <w:b/>
                <w:bCs/>
                <w:sz w:val="20"/>
                <w:szCs w:val="20"/>
              </w:rPr>
              <w:t>20</w:t>
            </w:r>
            <w:r w:rsidRPr="005A4BEC">
              <w:rPr>
                <w:rFonts w:ascii="Arial" w:eastAsia="Arial" w:hAnsi="Arial" w:cs="Arial"/>
                <w:b/>
                <w:bCs/>
                <w:sz w:val="20"/>
                <w:szCs w:val="20"/>
              </w:rPr>
              <w:t>)</w:t>
            </w:r>
          </w:p>
          <w:p w14:paraId="165DF00A" w14:textId="77777777" w:rsidR="006C2715" w:rsidRPr="00253298" w:rsidRDefault="006C2715" w:rsidP="006C2715">
            <w:pPr>
              <w:ind w:right="140"/>
              <w:rPr>
                <w:rFonts w:ascii="Arial" w:eastAsia="Arial" w:hAnsi="Arial" w:cs="Arial"/>
                <w:sz w:val="20"/>
                <w:szCs w:val="20"/>
              </w:rPr>
            </w:pPr>
            <w:r>
              <w:rPr>
                <w:rFonts w:ascii="Arial" w:eastAsia="Arial" w:hAnsi="Arial" w:cs="Arial"/>
                <w:sz w:val="20"/>
                <w:szCs w:val="20"/>
              </w:rPr>
              <w:t>Anal fissure 1(5.0)</w:t>
            </w:r>
          </w:p>
          <w:p w14:paraId="2CCE5DDD" w14:textId="77777777" w:rsidR="006C2715" w:rsidRDefault="006C2715" w:rsidP="006C2715">
            <w:pPr>
              <w:ind w:right="140"/>
              <w:rPr>
                <w:rFonts w:ascii="Arial" w:eastAsia="Arial" w:hAnsi="Arial" w:cs="Arial"/>
                <w:sz w:val="20"/>
                <w:szCs w:val="20"/>
              </w:rPr>
            </w:pPr>
            <w:r w:rsidRPr="00947712">
              <w:rPr>
                <w:rFonts w:ascii="Arial" w:eastAsia="Arial" w:hAnsi="Arial" w:cs="Arial"/>
                <w:sz w:val="20"/>
                <w:szCs w:val="20"/>
              </w:rPr>
              <w:t xml:space="preserve">Infection </w:t>
            </w:r>
            <w:r>
              <w:rPr>
                <w:rFonts w:ascii="Arial" w:eastAsia="Arial" w:hAnsi="Arial" w:cs="Arial"/>
                <w:sz w:val="20"/>
                <w:szCs w:val="20"/>
              </w:rPr>
              <w:t>1(5.0)</w:t>
            </w:r>
            <w:r w:rsidRPr="00947712">
              <w:rPr>
                <w:rFonts w:ascii="Arial" w:eastAsia="Arial" w:hAnsi="Arial" w:cs="Arial"/>
                <w:sz w:val="20"/>
                <w:szCs w:val="20"/>
              </w:rPr>
              <w:t xml:space="preserve"> </w:t>
            </w:r>
          </w:p>
          <w:p w14:paraId="03F3C3E7" w14:textId="77777777" w:rsidR="006C2715" w:rsidRPr="00947712" w:rsidRDefault="006C2715" w:rsidP="006C2715">
            <w:pPr>
              <w:ind w:right="140"/>
              <w:rPr>
                <w:rFonts w:ascii="Arial" w:eastAsia="Arial" w:hAnsi="Arial" w:cs="Arial"/>
                <w:sz w:val="20"/>
                <w:szCs w:val="20"/>
              </w:rPr>
            </w:pPr>
            <w:r>
              <w:rPr>
                <w:rFonts w:ascii="Arial" w:eastAsia="Arial" w:hAnsi="Arial" w:cs="Arial"/>
                <w:sz w:val="20"/>
                <w:szCs w:val="20"/>
              </w:rPr>
              <w:t>Wound dehiscence + infection 2(10.0)</w:t>
            </w:r>
          </w:p>
          <w:p w14:paraId="39AF1583" w14:textId="77777777" w:rsidR="006C2715" w:rsidRPr="00947712" w:rsidRDefault="006C2715" w:rsidP="006C2715">
            <w:pPr>
              <w:ind w:right="140"/>
              <w:rPr>
                <w:rFonts w:ascii="Arial" w:eastAsia="Arial" w:hAnsi="Arial" w:cs="Arial"/>
                <w:sz w:val="20"/>
                <w:szCs w:val="20"/>
              </w:rPr>
            </w:pPr>
            <w:r w:rsidRPr="00947712">
              <w:rPr>
                <w:rFonts w:ascii="Arial" w:eastAsia="Arial" w:hAnsi="Arial" w:cs="Arial"/>
                <w:sz w:val="20"/>
                <w:szCs w:val="20"/>
              </w:rPr>
              <w:t xml:space="preserve">Fistula </w:t>
            </w:r>
            <w:r>
              <w:rPr>
                <w:rFonts w:ascii="Arial" w:eastAsia="Arial" w:hAnsi="Arial" w:cs="Arial"/>
                <w:sz w:val="20"/>
                <w:szCs w:val="20"/>
              </w:rPr>
              <w:t>5</w:t>
            </w:r>
            <w:r w:rsidRPr="00947712">
              <w:rPr>
                <w:rFonts w:ascii="Arial" w:eastAsia="Arial" w:hAnsi="Arial" w:cs="Arial"/>
                <w:sz w:val="20"/>
                <w:szCs w:val="20"/>
              </w:rPr>
              <w:t>(</w:t>
            </w:r>
            <w:r>
              <w:rPr>
                <w:rFonts w:ascii="Arial" w:eastAsia="Arial" w:hAnsi="Arial" w:cs="Arial"/>
                <w:sz w:val="20"/>
                <w:szCs w:val="20"/>
              </w:rPr>
              <w:t>25.0</w:t>
            </w:r>
            <w:r w:rsidRPr="00947712">
              <w:rPr>
                <w:rFonts w:ascii="Arial" w:eastAsia="Arial" w:hAnsi="Arial" w:cs="Arial"/>
                <w:sz w:val="20"/>
                <w:szCs w:val="20"/>
              </w:rPr>
              <w:t xml:space="preserve">) </w:t>
            </w:r>
          </w:p>
          <w:p w14:paraId="0CD91CF5" w14:textId="77777777" w:rsidR="006C2715" w:rsidRPr="00947712" w:rsidRDefault="006C2715" w:rsidP="006C2715">
            <w:pPr>
              <w:ind w:right="140"/>
              <w:rPr>
                <w:rFonts w:ascii="Arial" w:eastAsia="Arial" w:hAnsi="Arial" w:cs="Arial"/>
                <w:sz w:val="20"/>
                <w:szCs w:val="20"/>
              </w:rPr>
            </w:pPr>
            <w:r w:rsidRPr="00947712">
              <w:rPr>
                <w:rFonts w:ascii="Arial" w:eastAsia="Arial" w:hAnsi="Arial" w:cs="Arial"/>
                <w:sz w:val="20"/>
                <w:szCs w:val="20"/>
              </w:rPr>
              <w:t>Re</w:t>
            </w:r>
            <w:r>
              <w:rPr>
                <w:rFonts w:ascii="Arial" w:eastAsia="Arial" w:hAnsi="Arial" w:cs="Arial"/>
                <w:sz w:val="20"/>
                <w:szCs w:val="20"/>
              </w:rPr>
              <w:t>peat sphincter repair 4</w:t>
            </w:r>
            <w:r w:rsidRPr="00947712">
              <w:rPr>
                <w:rFonts w:ascii="Arial" w:eastAsia="Arial" w:hAnsi="Arial" w:cs="Arial"/>
                <w:sz w:val="20"/>
                <w:szCs w:val="20"/>
              </w:rPr>
              <w:t>(</w:t>
            </w:r>
            <w:r>
              <w:rPr>
                <w:rFonts w:ascii="Arial" w:eastAsia="Arial" w:hAnsi="Arial" w:cs="Arial"/>
                <w:sz w:val="20"/>
                <w:szCs w:val="20"/>
              </w:rPr>
              <w:t>20.0</w:t>
            </w:r>
            <w:r w:rsidRPr="00947712">
              <w:rPr>
                <w:rFonts w:ascii="Arial" w:eastAsia="Arial" w:hAnsi="Arial" w:cs="Arial"/>
                <w:sz w:val="20"/>
                <w:szCs w:val="20"/>
              </w:rPr>
              <w:t xml:space="preserve">) </w:t>
            </w:r>
          </w:p>
          <w:p w14:paraId="02FCF506" w14:textId="30DF979B" w:rsidR="006C2715" w:rsidRPr="00947712" w:rsidRDefault="006C2715" w:rsidP="006C2715">
            <w:pPr>
              <w:ind w:right="140"/>
              <w:rPr>
                <w:rFonts w:ascii="Arial" w:eastAsia="Arial" w:hAnsi="Arial" w:cs="Arial"/>
                <w:sz w:val="20"/>
                <w:szCs w:val="20"/>
              </w:rPr>
            </w:pPr>
            <w:r w:rsidRPr="00947712">
              <w:rPr>
                <w:rFonts w:ascii="Arial" w:eastAsia="Arial" w:hAnsi="Arial" w:cs="Arial"/>
                <w:sz w:val="20"/>
                <w:szCs w:val="20"/>
              </w:rPr>
              <w:t xml:space="preserve">Temporary stoma </w:t>
            </w:r>
            <w:r>
              <w:rPr>
                <w:rFonts w:ascii="Arial" w:eastAsia="Arial" w:hAnsi="Arial" w:cs="Arial"/>
                <w:sz w:val="20"/>
                <w:szCs w:val="20"/>
              </w:rPr>
              <w:t>4</w:t>
            </w:r>
            <w:r w:rsidRPr="00947712">
              <w:rPr>
                <w:rFonts w:ascii="Arial" w:eastAsia="Arial" w:hAnsi="Arial" w:cs="Arial"/>
                <w:sz w:val="20"/>
                <w:szCs w:val="20"/>
              </w:rPr>
              <w:t>(</w:t>
            </w:r>
            <w:r>
              <w:rPr>
                <w:rFonts w:ascii="Arial" w:eastAsia="Arial" w:hAnsi="Arial" w:cs="Arial"/>
                <w:sz w:val="20"/>
                <w:szCs w:val="20"/>
              </w:rPr>
              <w:t>20.0</w:t>
            </w:r>
            <w:r w:rsidRPr="00947712">
              <w:rPr>
                <w:rFonts w:ascii="Arial" w:eastAsia="Arial" w:hAnsi="Arial" w:cs="Arial"/>
                <w:sz w:val="20"/>
                <w:szCs w:val="20"/>
              </w:rPr>
              <w:t>)</w:t>
            </w:r>
          </w:p>
        </w:tc>
        <w:tc>
          <w:tcPr>
            <w:tcW w:w="2896" w:type="dxa"/>
          </w:tcPr>
          <w:p w14:paraId="2C2CE306" w14:textId="77777777" w:rsidR="006C2715" w:rsidRDefault="006C2715" w:rsidP="006C2715">
            <w:pPr>
              <w:ind w:right="140"/>
              <w:rPr>
                <w:rFonts w:ascii="Arial" w:eastAsia="Arial" w:hAnsi="Arial" w:cs="Arial"/>
                <w:b/>
                <w:sz w:val="20"/>
                <w:szCs w:val="20"/>
              </w:rPr>
            </w:pPr>
            <w:r w:rsidRPr="00947712">
              <w:rPr>
                <w:rFonts w:ascii="Arial" w:eastAsia="Arial" w:hAnsi="Arial" w:cs="Arial"/>
                <w:b/>
                <w:sz w:val="20"/>
                <w:szCs w:val="20"/>
              </w:rPr>
              <w:t>1 week:</w:t>
            </w:r>
            <w:r>
              <w:rPr>
                <w:rFonts w:ascii="Arial" w:eastAsia="Arial" w:hAnsi="Arial" w:cs="Arial"/>
                <w:b/>
                <w:sz w:val="20"/>
                <w:szCs w:val="20"/>
              </w:rPr>
              <w:t xml:space="preserve"> (n=23)</w:t>
            </w:r>
          </w:p>
          <w:p w14:paraId="244E46F2" w14:textId="77777777" w:rsidR="006C2715" w:rsidRDefault="006C2715" w:rsidP="006C2715">
            <w:pPr>
              <w:ind w:right="140"/>
              <w:rPr>
                <w:rFonts w:ascii="Arial" w:eastAsia="Arial" w:hAnsi="Arial" w:cs="Arial"/>
                <w:b/>
                <w:sz w:val="20"/>
                <w:szCs w:val="20"/>
              </w:rPr>
            </w:pPr>
            <w:r w:rsidRPr="00947712">
              <w:rPr>
                <w:rFonts w:ascii="Arial" w:eastAsia="Arial" w:hAnsi="Arial" w:cs="Arial"/>
                <w:sz w:val="20"/>
                <w:szCs w:val="20"/>
              </w:rPr>
              <w:t xml:space="preserve">Skin dehiscence </w:t>
            </w:r>
            <w:r>
              <w:rPr>
                <w:rFonts w:ascii="Arial" w:eastAsia="Arial" w:hAnsi="Arial" w:cs="Arial"/>
                <w:sz w:val="20"/>
                <w:szCs w:val="20"/>
              </w:rPr>
              <w:t xml:space="preserve">5 </w:t>
            </w:r>
            <w:r w:rsidRPr="00947712">
              <w:rPr>
                <w:rFonts w:ascii="Arial" w:eastAsia="Arial" w:hAnsi="Arial" w:cs="Arial"/>
                <w:sz w:val="20"/>
                <w:szCs w:val="20"/>
              </w:rPr>
              <w:t>(21.7)</w:t>
            </w:r>
          </w:p>
          <w:p w14:paraId="6A047A38" w14:textId="77777777" w:rsidR="006C2715" w:rsidRPr="00947712" w:rsidRDefault="006C2715" w:rsidP="006C2715">
            <w:pPr>
              <w:ind w:right="140"/>
              <w:rPr>
                <w:rFonts w:ascii="Arial" w:eastAsia="Arial" w:hAnsi="Arial" w:cs="Arial"/>
                <w:b/>
                <w:sz w:val="20"/>
                <w:szCs w:val="20"/>
              </w:rPr>
            </w:pPr>
            <w:r w:rsidRPr="00947712">
              <w:rPr>
                <w:rFonts w:ascii="Arial" w:eastAsia="Arial" w:hAnsi="Arial" w:cs="Arial"/>
                <w:b/>
                <w:sz w:val="20"/>
                <w:szCs w:val="20"/>
              </w:rPr>
              <w:t>6 weeks:</w:t>
            </w:r>
            <w:r>
              <w:rPr>
                <w:rFonts w:ascii="Arial" w:eastAsia="Arial" w:hAnsi="Arial" w:cs="Arial"/>
                <w:b/>
                <w:sz w:val="20"/>
                <w:szCs w:val="20"/>
              </w:rPr>
              <w:t xml:space="preserve"> (n=20)</w:t>
            </w:r>
          </w:p>
          <w:p w14:paraId="48D19B0C" w14:textId="77777777" w:rsidR="006C2715" w:rsidRPr="00947712" w:rsidRDefault="006C2715" w:rsidP="006C2715">
            <w:pPr>
              <w:ind w:right="140"/>
              <w:rPr>
                <w:rFonts w:ascii="Arial" w:eastAsia="Arial" w:hAnsi="Arial" w:cs="Arial"/>
                <w:sz w:val="20"/>
                <w:szCs w:val="20"/>
              </w:rPr>
            </w:pPr>
            <w:r w:rsidRPr="00947712">
              <w:rPr>
                <w:rFonts w:ascii="Arial" w:eastAsia="Arial" w:hAnsi="Arial" w:cs="Arial"/>
                <w:sz w:val="20"/>
                <w:szCs w:val="20"/>
              </w:rPr>
              <w:t>Fistula</w:t>
            </w:r>
            <w:r>
              <w:rPr>
                <w:rFonts w:ascii="Arial" w:eastAsia="Arial" w:hAnsi="Arial" w:cs="Arial"/>
                <w:sz w:val="20"/>
                <w:szCs w:val="20"/>
              </w:rPr>
              <w:t xml:space="preserve"> </w:t>
            </w:r>
            <w:r w:rsidRPr="00947712">
              <w:rPr>
                <w:rFonts w:ascii="Arial" w:eastAsia="Arial" w:hAnsi="Arial" w:cs="Arial"/>
                <w:sz w:val="20"/>
                <w:szCs w:val="20"/>
              </w:rPr>
              <w:t>1(</w:t>
            </w:r>
            <w:r>
              <w:rPr>
                <w:rFonts w:ascii="Arial" w:eastAsia="Arial" w:hAnsi="Arial" w:cs="Arial"/>
                <w:sz w:val="20"/>
                <w:szCs w:val="20"/>
              </w:rPr>
              <w:t>5.0</w:t>
            </w:r>
            <w:r w:rsidRPr="00947712">
              <w:rPr>
                <w:rFonts w:ascii="Arial" w:eastAsia="Arial" w:hAnsi="Arial" w:cs="Arial"/>
                <w:sz w:val="20"/>
                <w:szCs w:val="20"/>
              </w:rPr>
              <w:t xml:space="preserve">) </w:t>
            </w:r>
          </w:p>
          <w:p w14:paraId="2C35F9FF" w14:textId="77777777" w:rsidR="006C2715" w:rsidRPr="00947712" w:rsidRDefault="006C2715" w:rsidP="006C2715">
            <w:pPr>
              <w:ind w:right="140"/>
              <w:rPr>
                <w:rFonts w:ascii="Arial" w:eastAsia="Arial" w:hAnsi="Arial" w:cs="Arial"/>
                <w:sz w:val="20"/>
                <w:szCs w:val="20"/>
              </w:rPr>
            </w:pPr>
            <w:r w:rsidRPr="00947712">
              <w:rPr>
                <w:rFonts w:ascii="Arial" w:eastAsia="Arial" w:hAnsi="Arial" w:cs="Arial"/>
                <w:sz w:val="20"/>
                <w:szCs w:val="20"/>
              </w:rPr>
              <w:t xml:space="preserve">Skin dehiscence </w:t>
            </w:r>
            <w:r>
              <w:rPr>
                <w:rFonts w:ascii="Arial" w:eastAsia="Arial" w:hAnsi="Arial" w:cs="Arial"/>
                <w:sz w:val="20"/>
                <w:szCs w:val="20"/>
              </w:rPr>
              <w:t>2</w:t>
            </w:r>
            <w:r w:rsidRPr="00947712">
              <w:rPr>
                <w:rFonts w:ascii="Arial" w:eastAsia="Arial" w:hAnsi="Arial" w:cs="Arial"/>
                <w:sz w:val="20"/>
                <w:szCs w:val="20"/>
              </w:rPr>
              <w:t>(10.0)</w:t>
            </w:r>
          </w:p>
          <w:p w14:paraId="2DC46EEC" w14:textId="77777777" w:rsidR="006C2715" w:rsidRPr="00947712" w:rsidRDefault="006C2715" w:rsidP="006C2715">
            <w:pPr>
              <w:ind w:right="140"/>
              <w:rPr>
                <w:rFonts w:ascii="Arial" w:eastAsia="Arial" w:hAnsi="Arial" w:cs="Arial"/>
                <w:sz w:val="20"/>
                <w:szCs w:val="20"/>
              </w:rPr>
            </w:pPr>
            <w:r w:rsidRPr="00947712">
              <w:rPr>
                <w:rFonts w:ascii="Arial" w:eastAsia="Arial" w:hAnsi="Arial" w:cs="Arial"/>
                <w:sz w:val="20"/>
                <w:szCs w:val="20"/>
              </w:rPr>
              <w:t xml:space="preserve">Dyspareunia </w:t>
            </w:r>
            <w:r>
              <w:rPr>
                <w:rFonts w:ascii="Arial" w:eastAsia="Arial" w:hAnsi="Arial" w:cs="Arial"/>
                <w:sz w:val="20"/>
                <w:szCs w:val="20"/>
              </w:rPr>
              <w:t>1</w:t>
            </w:r>
            <w:r w:rsidRPr="00947712">
              <w:rPr>
                <w:rFonts w:ascii="Arial" w:eastAsia="Arial" w:hAnsi="Arial" w:cs="Arial"/>
                <w:sz w:val="20"/>
                <w:szCs w:val="20"/>
              </w:rPr>
              <w:t>(5.0)</w:t>
            </w:r>
          </w:p>
          <w:p w14:paraId="63E031EB" w14:textId="77777777" w:rsidR="006C2715" w:rsidRPr="00947712" w:rsidRDefault="006C2715" w:rsidP="006C2715">
            <w:pPr>
              <w:ind w:right="140"/>
              <w:rPr>
                <w:rFonts w:ascii="Arial" w:eastAsia="Arial" w:hAnsi="Arial" w:cs="Arial"/>
                <w:b/>
                <w:sz w:val="20"/>
                <w:szCs w:val="20"/>
              </w:rPr>
            </w:pPr>
            <w:r w:rsidRPr="00947712">
              <w:rPr>
                <w:rFonts w:ascii="Arial" w:eastAsia="Arial" w:hAnsi="Arial" w:cs="Arial"/>
                <w:b/>
                <w:sz w:val="20"/>
                <w:szCs w:val="20"/>
              </w:rPr>
              <w:t>3 months:</w:t>
            </w:r>
            <w:r>
              <w:rPr>
                <w:rFonts w:ascii="Arial" w:eastAsia="Arial" w:hAnsi="Arial" w:cs="Arial"/>
                <w:b/>
                <w:sz w:val="20"/>
                <w:szCs w:val="20"/>
              </w:rPr>
              <w:t xml:space="preserve"> (n=17)</w:t>
            </w:r>
          </w:p>
          <w:p w14:paraId="514E7188" w14:textId="68055A83" w:rsidR="006C2715" w:rsidRPr="00947712" w:rsidRDefault="006C2715" w:rsidP="006C2715">
            <w:pPr>
              <w:ind w:right="140"/>
              <w:rPr>
                <w:rFonts w:ascii="Arial" w:eastAsia="Arial" w:hAnsi="Arial" w:cs="Arial"/>
                <w:sz w:val="20"/>
                <w:szCs w:val="20"/>
              </w:rPr>
            </w:pPr>
            <w:r w:rsidRPr="00947712">
              <w:rPr>
                <w:rFonts w:ascii="Arial" w:eastAsia="Arial" w:hAnsi="Arial" w:cs="Arial"/>
                <w:sz w:val="20"/>
                <w:szCs w:val="20"/>
              </w:rPr>
              <w:t xml:space="preserve">Dyspareunia </w:t>
            </w:r>
            <w:r>
              <w:rPr>
                <w:rFonts w:ascii="Arial" w:eastAsia="Arial" w:hAnsi="Arial" w:cs="Arial"/>
                <w:sz w:val="20"/>
                <w:szCs w:val="20"/>
              </w:rPr>
              <w:t>1</w:t>
            </w:r>
            <w:r w:rsidRPr="00947712">
              <w:rPr>
                <w:rFonts w:ascii="Arial" w:eastAsia="Arial" w:hAnsi="Arial" w:cs="Arial"/>
                <w:sz w:val="20"/>
                <w:szCs w:val="20"/>
              </w:rPr>
              <w:t xml:space="preserve">(6.0) </w:t>
            </w:r>
          </w:p>
        </w:tc>
        <w:tc>
          <w:tcPr>
            <w:tcW w:w="2327" w:type="dxa"/>
          </w:tcPr>
          <w:p w14:paraId="706501F8" w14:textId="77777777" w:rsidR="006C2715" w:rsidRDefault="006C2715" w:rsidP="006C2715">
            <w:pPr>
              <w:ind w:right="140"/>
              <w:rPr>
                <w:rFonts w:ascii="Arial" w:eastAsia="Arial" w:hAnsi="Arial" w:cs="Arial"/>
                <w:b/>
                <w:sz w:val="20"/>
                <w:szCs w:val="20"/>
              </w:rPr>
            </w:pPr>
            <w:r w:rsidRPr="00947712">
              <w:rPr>
                <w:rFonts w:ascii="Arial" w:eastAsia="Arial" w:hAnsi="Arial" w:cs="Arial"/>
                <w:b/>
                <w:sz w:val="20"/>
                <w:szCs w:val="20"/>
              </w:rPr>
              <w:t>5 months</w:t>
            </w:r>
            <w:r>
              <w:rPr>
                <w:rFonts w:ascii="Arial" w:eastAsia="Arial" w:hAnsi="Arial" w:cs="Arial"/>
                <w:b/>
                <w:sz w:val="20"/>
                <w:szCs w:val="20"/>
              </w:rPr>
              <w:t>: (n=22)</w:t>
            </w:r>
          </w:p>
          <w:p w14:paraId="3E4C04BB" w14:textId="77777777" w:rsidR="006C2715" w:rsidRPr="00947712" w:rsidRDefault="006C2715" w:rsidP="006C2715">
            <w:pPr>
              <w:ind w:right="140"/>
              <w:rPr>
                <w:rFonts w:ascii="Arial" w:eastAsia="Arial" w:hAnsi="Arial" w:cs="Arial"/>
                <w:sz w:val="20"/>
                <w:szCs w:val="20"/>
              </w:rPr>
            </w:pPr>
            <w:r w:rsidRPr="00947712">
              <w:rPr>
                <w:rFonts w:ascii="Arial" w:eastAsia="Arial" w:hAnsi="Arial" w:cs="Arial"/>
                <w:sz w:val="20"/>
                <w:szCs w:val="20"/>
              </w:rPr>
              <w:t xml:space="preserve">Anal fissure </w:t>
            </w:r>
            <w:r>
              <w:rPr>
                <w:rFonts w:ascii="Arial" w:eastAsia="Arial" w:hAnsi="Arial" w:cs="Arial"/>
                <w:sz w:val="20"/>
                <w:szCs w:val="20"/>
              </w:rPr>
              <w:t>2</w:t>
            </w:r>
            <w:r w:rsidRPr="00947712">
              <w:rPr>
                <w:rFonts w:ascii="Arial" w:eastAsia="Arial" w:hAnsi="Arial" w:cs="Arial"/>
                <w:sz w:val="20"/>
                <w:szCs w:val="20"/>
              </w:rPr>
              <w:t>(9.1)</w:t>
            </w:r>
          </w:p>
          <w:p w14:paraId="2029745D" w14:textId="3DFE2E2B" w:rsidR="006C2715" w:rsidRPr="00947712" w:rsidRDefault="006C2715" w:rsidP="006C2715">
            <w:pPr>
              <w:ind w:right="140"/>
              <w:rPr>
                <w:rFonts w:ascii="Arial" w:eastAsia="Arial" w:hAnsi="Arial" w:cs="Arial"/>
                <w:sz w:val="20"/>
                <w:szCs w:val="20"/>
              </w:rPr>
            </w:pPr>
            <w:r w:rsidRPr="00947712">
              <w:rPr>
                <w:rFonts w:ascii="Arial" w:eastAsia="Arial" w:hAnsi="Arial" w:cs="Arial"/>
                <w:sz w:val="20"/>
                <w:szCs w:val="20"/>
              </w:rPr>
              <w:t xml:space="preserve">Dyspareunia </w:t>
            </w:r>
            <w:r>
              <w:rPr>
                <w:rFonts w:ascii="Arial" w:eastAsia="Arial" w:hAnsi="Arial" w:cs="Arial"/>
                <w:sz w:val="20"/>
                <w:szCs w:val="20"/>
              </w:rPr>
              <w:t>2</w:t>
            </w:r>
            <w:r w:rsidRPr="00947712">
              <w:rPr>
                <w:rFonts w:ascii="Arial" w:eastAsia="Arial" w:hAnsi="Arial" w:cs="Arial"/>
                <w:sz w:val="20"/>
                <w:szCs w:val="20"/>
              </w:rPr>
              <w:t>(9.1)</w:t>
            </w:r>
          </w:p>
        </w:tc>
        <w:tc>
          <w:tcPr>
            <w:tcW w:w="2268" w:type="dxa"/>
          </w:tcPr>
          <w:p w14:paraId="3E3D3CFC" w14:textId="77777777" w:rsidR="006C2715" w:rsidRPr="005A4BEC" w:rsidRDefault="006C2715" w:rsidP="006C2715">
            <w:pPr>
              <w:ind w:right="140"/>
              <w:rPr>
                <w:rFonts w:ascii="Arial" w:eastAsia="Arial" w:hAnsi="Arial" w:cs="Arial"/>
                <w:b/>
                <w:bCs/>
                <w:sz w:val="20"/>
                <w:szCs w:val="20"/>
              </w:rPr>
            </w:pPr>
            <w:r w:rsidRPr="005A4BEC">
              <w:rPr>
                <w:rFonts w:ascii="Arial" w:eastAsia="Arial" w:hAnsi="Arial" w:cs="Arial"/>
                <w:b/>
                <w:bCs/>
                <w:sz w:val="20"/>
                <w:szCs w:val="20"/>
              </w:rPr>
              <w:t>6 months:</w:t>
            </w:r>
            <w:r>
              <w:rPr>
                <w:rFonts w:ascii="Arial" w:eastAsia="Arial" w:hAnsi="Arial" w:cs="Arial"/>
                <w:b/>
                <w:bCs/>
                <w:sz w:val="20"/>
                <w:szCs w:val="20"/>
              </w:rPr>
              <w:t xml:space="preserve"> (n=8)</w:t>
            </w:r>
          </w:p>
          <w:p w14:paraId="543BAE85" w14:textId="77777777" w:rsidR="006C2715" w:rsidRDefault="006C2715" w:rsidP="006C2715">
            <w:pPr>
              <w:ind w:right="140"/>
              <w:rPr>
                <w:rFonts w:ascii="Arial" w:eastAsia="Arial" w:hAnsi="Arial" w:cs="Arial"/>
                <w:sz w:val="20"/>
                <w:szCs w:val="20"/>
              </w:rPr>
            </w:pPr>
            <w:r w:rsidRPr="00947712">
              <w:rPr>
                <w:rFonts w:ascii="Arial" w:eastAsia="Arial" w:hAnsi="Arial" w:cs="Arial"/>
                <w:sz w:val="20"/>
                <w:szCs w:val="20"/>
              </w:rPr>
              <w:t xml:space="preserve">Fistula </w:t>
            </w:r>
            <w:r>
              <w:rPr>
                <w:rFonts w:ascii="Arial" w:eastAsia="Arial" w:hAnsi="Arial" w:cs="Arial"/>
                <w:sz w:val="20"/>
                <w:szCs w:val="20"/>
              </w:rPr>
              <w:t>1</w:t>
            </w:r>
            <w:r w:rsidRPr="00947712">
              <w:rPr>
                <w:rFonts w:ascii="Arial" w:eastAsia="Arial" w:hAnsi="Arial" w:cs="Arial"/>
                <w:sz w:val="20"/>
                <w:szCs w:val="20"/>
              </w:rPr>
              <w:t>(12.5)</w:t>
            </w:r>
          </w:p>
          <w:p w14:paraId="10A30341" w14:textId="77777777" w:rsidR="006C2715" w:rsidRPr="00947712" w:rsidRDefault="006C2715" w:rsidP="006C2715">
            <w:pPr>
              <w:ind w:right="140"/>
              <w:rPr>
                <w:rFonts w:ascii="Arial" w:eastAsia="Arial" w:hAnsi="Arial" w:cs="Arial"/>
                <w:sz w:val="20"/>
                <w:szCs w:val="20"/>
              </w:rPr>
            </w:pPr>
            <w:r>
              <w:rPr>
                <w:rFonts w:ascii="Arial" w:eastAsia="Arial" w:hAnsi="Arial" w:cs="Arial"/>
                <w:sz w:val="20"/>
                <w:szCs w:val="20"/>
              </w:rPr>
              <w:t>Abscess 1(12.5)</w:t>
            </w:r>
          </w:p>
          <w:p w14:paraId="4F5FA46D" w14:textId="6AEB70BC" w:rsidR="006C2715" w:rsidRPr="00947712" w:rsidRDefault="006C2715" w:rsidP="006C2715">
            <w:pPr>
              <w:ind w:left="140" w:right="140"/>
              <w:rPr>
                <w:rFonts w:ascii="Arial" w:eastAsia="Arial" w:hAnsi="Arial" w:cs="Arial"/>
                <w:sz w:val="20"/>
                <w:szCs w:val="20"/>
              </w:rPr>
            </w:pPr>
            <w:r w:rsidRPr="00947712">
              <w:rPr>
                <w:rFonts w:ascii="Arial" w:eastAsia="Arial" w:hAnsi="Arial" w:cs="Arial"/>
                <w:sz w:val="20"/>
                <w:szCs w:val="20"/>
              </w:rPr>
              <w:t xml:space="preserve"> </w:t>
            </w:r>
          </w:p>
        </w:tc>
        <w:tc>
          <w:tcPr>
            <w:tcW w:w="2552" w:type="dxa"/>
          </w:tcPr>
          <w:p w14:paraId="3EB42EAC" w14:textId="77777777" w:rsidR="006C2715" w:rsidRDefault="006C2715" w:rsidP="006C2715">
            <w:pPr>
              <w:ind w:right="140"/>
              <w:rPr>
                <w:rFonts w:ascii="Arial" w:eastAsia="Arial" w:hAnsi="Arial" w:cs="Arial"/>
                <w:b/>
                <w:bCs/>
                <w:sz w:val="20"/>
                <w:szCs w:val="20"/>
              </w:rPr>
            </w:pPr>
            <w:r w:rsidRPr="00947712">
              <w:rPr>
                <w:rFonts w:ascii="Arial" w:eastAsia="Arial" w:hAnsi="Arial" w:cs="Arial"/>
                <w:b/>
                <w:bCs/>
                <w:sz w:val="20"/>
                <w:szCs w:val="20"/>
              </w:rPr>
              <w:t>1 week:</w:t>
            </w:r>
            <w:r>
              <w:rPr>
                <w:rFonts w:ascii="Arial" w:eastAsia="Arial" w:hAnsi="Arial" w:cs="Arial"/>
                <w:b/>
                <w:bCs/>
                <w:sz w:val="20"/>
                <w:szCs w:val="20"/>
              </w:rPr>
              <w:t xml:space="preserve"> (n=17)</w:t>
            </w:r>
          </w:p>
          <w:p w14:paraId="440B0575" w14:textId="77777777" w:rsidR="006C2715" w:rsidRPr="00947712" w:rsidRDefault="006C2715" w:rsidP="006C2715">
            <w:pPr>
              <w:ind w:right="140"/>
              <w:rPr>
                <w:rFonts w:ascii="Arial" w:eastAsia="Arial" w:hAnsi="Arial" w:cs="Arial"/>
                <w:sz w:val="20"/>
                <w:szCs w:val="20"/>
              </w:rPr>
            </w:pPr>
            <w:r w:rsidRPr="00947712">
              <w:rPr>
                <w:rFonts w:ascii="Arial" w:eastAsia="Arial" w:hAnsi="Arial" w:cs="Arial"/>
                <w:sz w:val="20"/>
                <w:szCs w:val="20"/>
              </w:rPr>
              <w:t xml:space="preserve">Skin dehiscence </w:t>
            </w:r>
            <w:r>
              <w:rPr>
                <w:rFonts w:ascii="Arial" w:eastAsia="Arial" w:hAnsi="Arial" w:cs="Arial"/>
                <w:sz w:val="20"/>
                <w:szCs w:val="20"/>
              </w:rPr>
              <w:t>2</w:t>
            </w:r>
            <w:r w:rsidRPr="00947712">
              <w:rPr>
                <w:rFonts w:ascii="Arial" w:eastAsia="Arial" w:hAnsi="Arial" w:cs="Arial"/>
                <w:sz w:val="20"/>
                <w:szCs w:val="20"/>
              </w:rPr>
              <w:t>(11.</w:t>
            </w:r>
            <w:r>
              <w:rPr>
                <w:rFonts w:ascii="Arial" w:eastAsia="Arial" w:hAnsi="Arial" w:cs="Arial"/>
                <w:sz w:val="20"/>
                <w:szCs w:val="20"/>
              </w:rPr>
              <w:t>8</w:t>
            </w:r>
            <w:r w:rsidRPr="00947712">
              <w:rPr>
                <w:rFonts w:ascii="Arial" w:eastAsia="Arial" w:hAnsi="Arial" w:cs="Arial"/>
                <w:sz w:val="20"/>
                <w:szCs w:val="20"/>
              </w:rPr>
              <w:t>)</w:t>
            </w:r>
          </w:p>
          <w:p w14:paraId="75DD3CDB" w14:textId="77777777" w:rsidR="006C2715" w:rsidRDefault="006C2715" w:rsidP="006C2715">
            <w:pPr>
              <w:ind w:right="140"/>
              <w:rPr>
                <w:rFonts w:ascii="Arial" w:eastAsia="Arial" w:hAnsi="Arial" w:cs="Arial"/>
                <w:b/>
                <w:bCs/>
                <w:sz w:val="20"/>
                <w:szCs w:val="20"/>
              </w:rPr>
            </w:pPr>
            <w:r w:rsidRPr="00947712">
              <w:rPr>
                <w:rFonts w:ascii="Arial" w:eastAsia="Arial" w:hAnsi="Arial" w:cs="Arial"/>
                <w:sz w:val="20"/>
                <w:szCs w:val="20"/>
              </w:rPr>
              <w:t xml:space="preserve">Wound infection + dehiscence </w:t>
            </w:r>
            <w:r>
              <w:rPr>
                <w:rFonts w:ascii="Arial" w:eastAsia="Arial" w:hAnsi="Arial" w:cs="Arial"/>
                <w:sz w:val="20"/>
                <w:szCs w:val="20"/>
              </w:rPr>
              <w:t>1</w:t>
            </w:r>
            <w:r w:rsidRPr="00947712">
              <w:rPr>
                <w:rFonts w:ascii="Arial" w:eastAsia="Arial" w:hAnsi="Arial" w:cs="Arial"/>
                <w:sz w:val="20"/>
                <w:szCs w:val="20"/>
              </w:rPr>
              <w:t>(5.</w:t>
            </w:r>
            <w:r>
              <w:rPr>
                <w:rFonts w:ascii="Arial" w:eastAsia="Arial" w:hAnsi="Arial" w:cs="Arial"/>
                <w:sz w:val="20"/>
                <w:szCs w:val="20"/>
              </w:rPr>
              <w:t>9</w:t>
            </w:r>
            <w:r w:rsidRPr="00947712">
              <w:rPr>
                <w:rFonts w:ascii="Arial" w:eastAsia="Arial" w:hAnsi="Arial" w:cs="Arial"/>
                <w:sz w:val="20"/>
                <w:szCs w:val="20"/>
              </w:rPr>
              <w:t>)</w:t>
            </w:r>
          </w:p>
          <w:p w14:paraId="43749837" w14:textId="77777777" w:rsidR="006C2715" w:rsidRPr="00947712" w:rsidRDefault="006C2715" w:rsidP="006C2715">
            <w:pPr>
              <w:ind w:right="140"/>
              <w:rPr>
                <w:rFonts w:ascii="Arial" w:eastAsia="Arial" w:hAnsi="Arial" w:cs="Arial"/>
                <w:sz w:val="20"/>
                <w:szCs w:val="20"/>
              </w:rPr>
            </w:pPr>
            <w:r w:rsidRPr="00947712">
              <w:rPr>
                <w:rFonts w:ascii="Arial" w:eastAsia="Arial" w:hAnsi="Arial" w:cs="Arial"/>
                <w:b/>
                <w:bCs/>
                <w:sz w:val="20"/>
                <w:szCs w:val="20"/>
              </w:rPr>
              <w:t>3 months:</w:t>
            </w:r>
            <w:r>
              <w:rPr>
                <w:rFonts w:ascii="Arial" w:eastAsia="Arial" w:hAnsi="Arial" w:cs="Arial"/>
                <w:b/>
                <w:bCs/>
                <w:sz w:val="20"/>
                <w:szCs w:val="20"/>
              </w:rPr>
              <w:t xml:space="preserve"> (n=17)</w:t>
            </w:r>
          </w:p>
          <w:p w14:paraId="44F59F9E" w14:textId="6DDBD62B" w:rsidR="006C2715" w:rsidRPr="00947712" w:rsidRDefault="006C2715" w:rsidP="006C2715">
            <w:pPr>
              <w:ind w:right="140"/>
              <w:rPr>
                <w:rFonts w:ascii="Arial" w:eastAsia="Arial" w:hAnsi="Arial" w:cs="Arial"/>
                <w:b/>
                <w:bCs/>
                <w:sz w:val="20"/>
                <w:szCs w:val="20"/>
              </w:rPr>
            </w:pPr>
            <w:r w:rsidRPr="00947712">
              <w:rPr>
                <w:rFonts w:ascii="Arial" w:eastAsia="Arial" w:hAnsi="Arial" w:cs="Arial"/>
                <w:sz w:val="20"/>
                <w:szCs w:val="20"/>
              </w:rPr>
              <w:t xml:space="preserve">Dyspareunia </w:t>
            </w:r>
            <w:r>
              <w:rPr>
                <w:rFonts w:ascii="Arial" w:eastAsia="Arial" w:hAnsi="Arial" w:cs="Arial"/>
                <w:sz w:val="20"/>
                <w:szCs w:val="20"/>
              </w:rPr>
              <w:t>1</w:t>
            </w:r>
            <w:r w:rsidRPr="00947712">
              <w:rPr>
                <w:rFonts w:ascii="Arial" w:eastAsia="Arial" w:hAnsi="Arial" w:cs="Arial"/>
                <w:sz w:val="20"/>
                <w:szCs w:val="20"/>
              </w:rPr>
              <w:t>(5.</w:t>
            </w:r>
            <w:r>
              <w:rPr>
                <w:rFonts w:ascii="Arial" w:eastAsia="Arial" w:hAnsi="Arial" w:cs="Arial"/>
                <w:sz w:val="20"/>
                <w:szCs w:val="20"/>
              </w:rPr>
              <w:t>8</w:t>
            </w:r>
            <w:r w:rsidRPr="00947712">
              <w:rPr>
                <w:rFonts w:ascii="Arial" w:eastAsia="Arial" w:hAnsi="Arial" w:cs="Arial"/>
                <w:sz w:val="20"/>
                <w:szCs w:val="20"/>
              </w:rPr>
              <w:t>)</w:t>
            </w:r>
          </w:p>
        </w:tc>
      </w:tr>
      <w:tr w:rsidR="002257B2" w14:paraId="3500F2B3" w14:textId="77777777" w:rsidTr="00213AA1">
        <w:tc>
          <w:tcPr>
            <w:tcW w:w="1835" w:type="dxa"/>
            <w:shd w:val="clear" w:color="auto" w:fill="A6A6A6" w:themeFill="background1" w:themeFillShade="A6"/>
          </w:tcPr>
          <w:p w14:paraId="6BAF36DC" w14:textId="3DF6FD72" w:rsidR="002257B2" w:rsidRPr="00947712" w:rsidRDefault="002257B2" w:rsidP="002257B2">
            <w:pPr>
              <w:ind w:right="140"/>
              <w:rPr>
                <w:rFonts w:ascii="Arial" w:eastAsia="Arial" w:hAnsi="Arial" w:cs="Arial"/>
                <w:b/>
                <w:sz w:val="20"/>
                <w:szCs w:val="20"/>
              </w:rPr>
            </w:pPr>
            <w:r w:rsidRPr="00947712">
              <w:rPr>
                <w:rFonts w:ascii="Arial" w:eastAsia="Arial" w:hAnsi="Arial" w:cs="Arial"/>
                <w:b/>
                <w:sz w:val="20"/>
                <w:szCs w:val="20"/>
              </w:rPr>
              <w:t xml:space="preserve">Anorectal symptoms (%) </w:t>
            </w:r>
          </w:p>
        </w:tc>
        <w:tc>
          <w:tcPr>
            <w:tcW w:w="2009" w:type="dxa"/>
          </w:tcPr>
          <w:p w14:paraId="28E34A9F" w14:textId="77777777" w:rsidR="002257B2" w:rsidRPr="005A4BEC" w:rsidRDefault="002257B2" w:rsidP="002257B2">
            <w:pPr>
              <w:ind w:right="140"/>
              <w:rPr>
                <w:rFonts w:ascii="Arial" w:eastAsia="Arial" w:hAnsi="Arial" w:cs="Arial"/>
                <w:b/>
                <w:bCs/>
                <w:sz w:val="20"/>
                <w:szCs w:val="20"/>
              </w:rPr>
            </w:pPr>
            <w:r>
              <w:rPr>
                <w:rFonts w:ascii="Arial" w:eastAsia="Arial" w:hAnsi="Arial" w:cs="Arial"/>
                <w:b/>
                <w:bCs/>
                <w:sz w:val="20"/>
                <w:szCs w:val="20"/>
              </w:rPr>
              <w:t xml:space="preserve">4 </w:t>
            </w:r>
            <w:r w:rsidRPr="005A4BEC">
              <w:rPr>
                <w:rFonts w:ascii="Arial" w:eastAsia="Arial" w:hAnsi="Arial" w:cs="Arial"/>
                <w:b/>
                <w:bCs/>
                <w:sz w:val="20"/>
                <w:szCs w:val="20"/>
              </w:rPr>
              <w:t>years:</w:t>
            </w:r>
            <w:r>
              <w:rPr>
                <w:rFonts w:ascii="Arial" w:eastAsia="Arial" w:hAnsi="Arial" w:cs="Arial"/>
                <w:b/>
                <w:bCs/>
                <w:sz w:val="20"/>
                <w:szCs w:val="20"/>
              </w:rPr>
              <w:t xml:space="preserve"> (n=20)</w:t>
            </w:r>
          </w:p>
          <w:p w14:paraId="32B28988" w14:textId="77777777" w:rsidR="002257B2" w:rsidRPr="00947712" w:rsidRDefault="002257B2" w:rsidP="002257B2">
            <w:pPr>
              <w:ind w:right="140"/>
              <w:rPr>
                <w:rFonts w:ascii="Arial" w:eastAsia="Arial" w:hAnsi="Arial" w:cs="Arial"/>
                <w:sz w:val="20"/>
                <w:szCs w:val="20"/>
              </w:rPr>
            </w:pPr>
            <w:r w:rsidRPr="00947712">
              <w:rPr>
                <w:rFonts w:ascii="Arial" w:eastAsia="Arial" w:hAnsi="Arial" w:cs="Arial"/>
                <w:sz w:val="20"/>
                <w:szCs w:val="20"/>
              </w:rPr>
              <w:t xml:space="preserve">Flatal incontinence </w:t>
            </w:r>
            <w:r>
              <w:rPr>
                <w:rFonts w:ascii="Arial" w:eastAsia="Arial" w:hAnsi="Arial" w:cs="Arial"/>
                <w:sz w:val="20"/>
                <w:szCs w:val="20"/>
              </w:rPr>
              <w:t>20</w:t>
            </w:r>
            <w:r w:rsidRPr="00947712">
              <w:rPr>
                <w:rFonts w:ascii="Arial" w:eastAsia="Arial" w:hAnsi="Arial" w:cs="Arial"/>
                <w:sz w:val="20"/>
                <w:szCs w:val="20"/>
              </w:rPr>
              <w:t>(</w:t>
            </w:r>
            <w:r>
              <w:rPr>
                <w:rFonts w:ascii="Arial" w:eastAsia="Arial" w:hAnsi="Arial" w:cs="Arial"/>
                <w:sz w:val="20"/>
                <w:szCs w:val="20"/>
              </w:rPr>
              <w:t>100.0</w:t>
            </w:r>
            <w:r w:rsidRPr="00947712">
              <w:rPr>
                <w:rFonts w:ascii="Arial" w:eastAsia="Arial" w:hAnsi="Arial" w:cs="Arial"/>
                <w:sz w:val="20"/>
                <w:szCs w:val="20"/>
              </w:rPr>
              <w:t xml:space="preserve">) </w:t>
            </w:r>
          </w:p>
          <w:p w14:paraId="06530319" w14:textId="77777777" w:rsidR="002257B2" w:rsidRPr="00947712" w:rsidRDefault="002257B2" w:rsidP="002257B2">
            <w:pPr>
              <w:ind w:right="140"/>
              <w:rPr>
                <w:rFonts w:ascii="Arial" w:eastAsia="Arial" w:hAnsi="Arial" w:cs="Arial"/>
                <w:sz w:val="20"/>
                <w:szCs w:val="20"/>
              </w:rPr>
            </w:pPr>
            <w:r w:rsidRPr="00947712">
              <w:rPr>
                <w:rFonts w:ascii="Arial" w:eastAsia="Arial" w:hAnsi="Arial" w:cs="Arial"/>
                <w:sz w:val="20"/>
                <w:szCs w:val="20"/>
              </w:rPr>
              <w:t xml:space="preserve">Faecal incontinence-solid </w:t>
            </w:r>
            <w:r>
              <w:rPr>
                <w:rFonts w:ascii="Arial" w:eastAsia="Arial" w:hAnsi="Arial" w:cs="Arial"/>
                <w:sz w:val="20"/>
                <w:szCs w:val="20"/>
              </w:rPr>
              <w:t>8</w:t>
            </w:r>
            <w:r w:rsidRPr="00947712">
              <w:rPr>
                <w:rFonts w:ascii="Arial" w:eastAsia="Arial" w:hAnsi="Arial" w:cs="Arial"/>
                <w:sz w:val="20"/>
                <w:szCs w:val="20"/>
              </w:rPr>
              <w:t>(</w:t>
            </w:r>
            <w:r>
              <w:rPr>
                <w:rFonts w:ascii="Arial" w:eastAsia="Arial" w:hAnsi="Arial" w:cs="Arial"/>
                <w:sz w:val="20"/>
                <w:szCs w:val="20"/>
              </w:rPr>
              <w:t>40.0</w:t>
            </w:r>
            <w:r w:rsidRPr="00947712">
              <w:rPr>
                <w:rFonts w:ascii="Arial" w:eastAsia="Arial" w:hAnsi="Arial" w:cs="Arial"/>
                <w:sz w:val="20"/>
                <w:szCs w:val="20"/>
              </w:rPr>
              <w:t>)</w:t>
            </w:r>
          </w:p>
          <w:p w14:paraId="39AA7DA5" w14:textId="77777777" w:rsidR="002257B2" w:rsidRPr="00947712" w:rsidRDefault="002257B2" w:rsidP="002257B2">
            <w:pPr>
              <w:ind w:right="140"/>
              <w:rPr>
                <w:rFonts w:ascii="Arial" w:eastAsia="Arial" w:hAnsi="Arial" w:cs="Arial"/>
                <w:sz w:val="20"/>
                <w:szCs w:val="20"/>
              </w:rPr>
            </w:pPr>
            <w:r w:rsidRPr="00947712">
              <w:rPr>
                <w:rFonts w:ascii="Arial" w:eastAsia="Arial" w:hAnsi="Arial" w:cs="Arial"/>
                <w:sz w:val="20"/>
                <w:szCs w:val="20"/>
              </w:rPr>
              <w:t xml:space="preserve">Faecal incontinence-liquid </w:t>
            </w:r>
            <w:r>
              <w:rPr>
                <w:rFonts w:ascii="Arial" w:eastAsia="Arial" w:hAnsi="Arial" w:cs="Arial"/>
                <w:sz w:val="20"/>
                <w:szCs w:val="20"/>
              </w:rPr>
              <w:t>10</w:t>
            </w:r>
            <w:r w:rsidRPr="00947712">
              <w:rPr>
                <w:rFonts w:ascii="Arial" w:eastAsia="Arial" w:hAnsi="Arial" w:cs="Arial"/>
                <w:sz w:val="20"/>
                <w:szCs w:val="20"/>
              </w:rPr>
              <w:t>(</w:t>
            </w:r>
            <w:r>
              <w:rPr>
                <w:rFonts w:ascii="Arial" w:eastAsia="Arial" w:hAnsi="Arial" w:cs="Arial"/>
                <w:sz w:val="20"/>
                <w:szCs w:val="20"/>
              </w:rPr>
              <w:t>50.0</w:t>
            </w:r>
            <w:r w:rsidRPr="00947712">
              <w:rPr>
                <w:rFonts w:ascii="Arial" w:eastAsia="Arial" w:hAnsi="Arial" w:cs="Arial"/>
                <w:sz w:val="20"/>
                <w:szCs w:val="20"/>
              </w:rPr>
              <w:t xml:space="preserve">)    </w:t>
            </w:r>
          </w:p>
          <w:p w14:paraId="5CA2F92F" w14:textId="77777777" w:rsidR="002257B2" w:rsidRPr="00947712" w:rsidRDefault="002257B2" w:rsidP="002257B2">
            <w:pPr>
              <w:ind w:right="140"/>
              <w:rPr>
                <w:rFonts w:ascii="Arial" w:eastAsia="Arial" w:hAnsi="Arial" w:cs="Arial"/>
                <w:sz w:val="20"/>
                <w:szCs w:val="20"/>
              </w:rPr>
            </w:pPr>
            <w:r w:rsidRPr="00947712">
              <w:rPr>
                <w:rFonts w:ascii="Arial" w:eastAsia="Arial" w:hAnsi="Arial" w:cs="Arial"/>
                <w:sz w:val="20"/>
                <w:szCs w:val="20"/>
              </w:rPr>
              <w:t xml:space="preserve">Faecal urgency </w:t>
            </w:r>
            <w:r>
              <w:rPr>
                <w:rFonts w:ascii="Arial" w:eastAsia="Arial" w:hAnsi="Arial" w:cs="Arial"/>
                <w:sz w:val="20"/>
                <w:szCs w:val="20"/>
              </w:rPr>
              <w:t xml:space="preserve">8 </w:t>
            </w:r>
            <w:r w:rsidRPr="00947712">
              <w:rPr>
                <w:rFonts w:ascii="Arial" w:eastAsia="Arial" w:hAnsi="Arial" w:cs="Arial"/>
                <w:sz w:val="20"/>
                <w:szCs w:val="20"/>
              </w:rPr>
              <w:t>(</w:t>
            </w:r>
            <w:r>
              <w:rPr>
                <w:rFonts w:ascii="Arial" w:eastAsia="Arial" w:hAnsi="Arial" w:cs="Arial"/>
                <w:sz w:val="20"/>
                <w:szCs w:val="20"/>
              </w:rPr>
              <w:t>60.0</w:t>
            </w:r>
            <w:r w:rsidRPr="00947712">
              <w:rPr>
                <w:rFonts w:ascii="Arial" w:eastAsia="Arial" w:hAnsi="Arial" w:cs="Arial"/>
                <w:sz w:val="20"/>
                <w:szCs w:val="20"/>
              </w:rPr>
              <w:t xml:space="preserve">) </w:t>
            </w:r>
          </w:p>
          <w:p w14:paraId="733E5C88" w14:textId="77777777" w:rsidR="002257B2" w:rsidRDefault="002257B2" w:rsidP="002257B2">
            <w:pPr>
              <w:ind w:right="140"/>
              <w:rPr>
                <w:rFonts w:ascii="Arial" w:eastAsia="Arial" w:hAnsi="Arial" w:cs="Arial"/>
                <w:sz w:val="20"/>
                <w:szCs w:val="20"/>
              </w:rPr>
            </w:pPr>
            <w:r>
              <w:rPr>
                <w:rFonts w:ascii="Arial" w:eastAsia="Arial" w:hAnsi="Arial" w:cs="Arial"/>
                <w:sz w:val="20"/>
                <w:szCs w:val="20"/>
              </w:rPr>
              <w:t>SMIS</w:t>
            </w:r>
            <w:r w:rsidRPr="00947712">
              <w:rPr>
                <w:rFonts w:ascii="Arial" w:eastAsia="Arial" w:hAnsi="Arial" w:cs="Arial"/>
                <w:sz w:val="20"/>
                <w:szCs w:val="20"/>
              </w:rPr>
              <w:t xml:space="preserve"> mean </w:t>
            </w:r>
            <w:r>
              <w:rPr>
                <w:rFonts w:ascii="Arial" w:eastAsia="Arial" w:hAnsi="Arial" w:cs="Arial"/>
                <w:sz w:val="20"/>
                <w:szCs w:val="20"/>
              </w:rPr>
              <w:t>8.5</w:t>
            </w:r>
            <w:r w:rsidRPr="00947712">
              <w:rPr>
                <w:rFonts w:ascii="Arial" w:eastAsia="Arial" w:hAnsi="Arial" w:cs="Arial"/>
                <w:sz w:val="20"/>
                <w:szCs w:val="20"/>
              </w:rPr>
              <w:t xml:space="preserve"> (SD </w:t>
            </w:r>
            <w:r>
              <w:rPr>
                <w:rFonts w:ascii="Arial" w:eastAsia="Arial" w:hAnsi="Arial" w:cs="Arial"/>
                <w:sz w:val="20"/>
                <w:szCs w:val="20"/>
              </w:rPr>
              <w:t>±</w:t>
            </w:r>
            <w:r w:rsidRPr="00947712">
              <w:rPr>
                <w:rFonts w:ascii="Arial" w:eastAsia="Arial" w:hAnsi="Arial" w:cs="Arial"/>
                <w:sz w:val="20"/>
                <w:szCs w:val="20"/>
              </w:rPr>
              <w:t xml:space="preserve"> 5.</w:t>
            </w:r>
            <w:r>
              <w:rPr>
                <w:rFonts w:ascii="Arial" w:eastAsia="Arial" w:hAnsi="Arial" w:cs="Arial"/>
                <w:sz w:val="20"/>
                <w:szCs w:val="20"/>
              </w:rPr>
              <w:t>8</w:t>
            </w:r>
            <w:r w:rsidRPr="00947712">
              <w:rPr>
                <w:rFonts w:ascii="Arial" w:eastAsia="Arial" w:hAnsi="Arial" w:cs="Arial"/>
                <w:sz w:val="20"/>
                <w:szCs w:val="20"/>
              </w:rPr>
              <w:t>)</w:t>
            </w:r>
          </w:p>
          <w:p w14:paraId="3BD899CC" w14:textId="7CBCAA45" w:rsidR="002257B2" w:rsidRPr="00947712" w:rsidRDefault="002257B2" w:rsidP="002257B2">
            <w:pPr>
              <w:ind w:right="140"/>
              <w:rPr>
                <w:rFonts w:ascii="Arial" w:eastAsia="Arial" w:hAnsi="Arial" w:cs="Arial"/>
                <w:sz w:val="20"/>
                <w:szCs w:val="20"/>
              </w:rPr>
            </w:pPr>
            <w:r>
              <w:rPr>
                <w:rFonts w:ascii="Arial" w:eastAsia="Arial" w:hAnsi="Arial" w:cs="Arial"/>
                <w:sz w:val="20"/>
                <w:szCs w:val="20"/>
              </w:rPr>
              <w:t>Wexner mean 6.</w:t>
            </w:r>
            <w:r w:rsidR="00253298">
              <w:rPr>
                <w:rFonts w:ascii="Arial" w:eastAsia="Arial" w:hAnsi="Arial" w:cs="Arial"/>
                <w:sz w:val="20"/>
                <w:szCs w:val="20"/>
              </w:rPr>
              <w:t>3</w:t>
            </w:r>
            <w:r>
              <w:rPr>
                <w:rFonts w:ascii="Arial" w:eastAsia="Arial" w:hAnsi="Arial" w:cs="Arial"/>
                <w:sz w:val="20"/>
                <w:szCs w:val="20"/>
              </w:rPr>
              <w:t xml:space="preserve"> (SD ±5.8)</w:t>
            </w:r>
          </w:p>
        </w:tc>
        <w:tc>
          <w:tcPr>
            <w:tcW w:w="2896" w:type="dxa"/>
          </w:tcPr>
          <w:p w14:paraId="3EBB124D" w14:textId="77777777" w:rsidR="002257B2" w:rsidRDefault="002257B2" w:rsidP="002257B2">
            <w:pPr>
              <w:ind w:right="140"/>
              <w:rPr>
                <w:rFonts w:ascii="Arial" w:eastAsia="Arial" w:hAnsi="Arial" w:cs="Arial"/>
                <w:b/>
                <w:sz w:val="20"/>
                <w:szCs w:val="20"/>
              </w:rPr>
            </w:pPr>
            <w:r>
              <w:rPr>
                <w:rFonts w:ascii="Arial" w:eastAsia="Arial" w:hAnsi="Arial" w:cs="Arial"/>
                <w:b/>
                <w:sz w:val="20"/>
                <w:szCs w:val="20"/>
              </w:rPr>
              <w:t>1 week: (n=23)</w:t>
            </w:r>
          </w:p>
          <w:p w14:paraId="6A39C939" w14:textId="75DE26B0" w:rsidR="00D63F79" w:rsidRDefault="00D63F79" w:rsidP="002257B2">
            <w:pPr>
              <w:ind w:right="140"/>
              <w:rPr>
                <w:rFonts w:ascii="Arial" w:eastAsia="Arial" w:hAnsi="Arial" w:cs="Arial"/>
                <w:b/>
                <w:sz w:val="20"/>
                <w:szCs w:val="20"/>
              </w:rPr>
            </w:pPr>
            <w:r w:rsidRPr="00947712">
              <w:rPr>
                <w:rFonts w:ascii="Arial" w:eastAsia="Arial" w:hAnsi="Arial" w:cs="Arial"/>
                <w:sz w:val="20"/>
                <w:szCs w:val="20"/>
              </w:rPr>
              <w:t xml:space="preserve">Dyschezia </w:t>
            </w:r>
            <w:r>
              <w:rPr>
                <w:rFonts w:ascii="Arial" w:eastAsia="Arial" w:hAnsi="Arial" w:cs="Arial"/>
                <w:sz w:val="20"/>
                <w:szCs w:val="20"/>
              </w:rPr>
              <w:t xml:space="preserve">10 </w:t>
            </w:r>
            <w:r w:rsidRPr="00947712">
              <w:rPr>
                <w:rFonts w:ascii="Arial" w:eastAsia="Arial" w:hAnsi="Arial" w:cs="Arial"/>
                <w:sz w:val="20"/>
                <w:szCs w:val="20"/>
              </w:rPr>
              <w:t>(43.4)</w:t>
            </w:r>
          </w:p>
          <w:p w14:paraId="0D30099B" w14:textId="77777777" w:rsidR="002257B2" w:rsidRPr="00947712" w:rsidRDefault="002257B2" w:rsidP="002257B2">
            <w:pPr>
              <w:ind w:right="140"/>
              <w:rPr>
                <w:rFonts w:ascii="Arial" w:eastAsia="Arial" w:hAnsi="Arial" w:cs="Arial"/>
                <w:b/>
                <w:sz w:val="20"/>
                <w:szCs w:val="20"/>
              </w:rPr>
            </w:pPr>
            <w:r w:rsidRPr="00947712">
              <w:rPr>
                <w:rFonts w:ascii="Arial" w:eastAsia="Arial" w:hAnsi="Arial" w:cs="Arial"/>
                <w:b/>
                <w:sz w:val="20"/>
                <w:szCs w:val="20"/>
              </w:rPr>
              <w:t>6 weeks:</w:t>
            </w:r>
            <w:r>
              <w:rPr>
                <w:rFonts w:ascii="Arial" w:eastAsia="Arial" w:hAnsi="Arial" w:cs="Arial"/>
                <w:b/>
                <w:sz w:val="20"/>
                <w:szCs w:val="20"/>
              </w:rPr>
              <w:t xml:space="preserve"> (n=20)</w:t>
            </w:r>
          </w:p>
          <w:p w14:paraId="06ED2719" w14:textId="41F8B554" w:rsidR="002257B2" w:rsidRDefault="002257B2" w:rsidP="002257B2">
            <w:pPr>
              <w:ind w:right="140"/>
              <w:rPr>
                <w:rFonts w:ascii="Arial" w:eastAsia="Arial" w:hAnsi="Arial" w:cs="Arial"/>
                <w:sz w:val="20"/>
                <w:szCs w:val="20"/>
              </w:rPr>
            </w:pPr>
            <w:r w:rsidRPr="00947712">
              <w:rPr>
                <w:rFonts w:ascii="Arial" w:eastAsia="Arial" w:hAnsi="Arial" w:cs="Arial"/>
                <w:sz w:val="20"/>
                <w:szCs w:val="20"/>
              </w:rPr>
              <w:t xml:space="preserve">Flatal incontinence </w:t>
            </w:r>
            <w:r>
              <w:rPr>
                <w:rFonts w:ascii="Arial" w:eastAsia="Arial" w:hAnsi="Arial" w:cs="Arial"/>
                <w:sz w:val="20"/>
                <w:szCs w:val="20"/>
              </w:rPr>
              <w:t>1</w:t>
            </w:r>
            <w:r w:rsidRPr="00947712">
              <w:rPr>
                <w:rFonts w:ascii="Arial" w:eastAsia="Arial" w:hAnsi="Arial" w:cs="Arial"/>
                <w:sz w:val="20"/>
                <w:szCs w:val="20"/>
              </w:rPr>
              <w:t xml:space="preserve">(5) </w:t>
            </w:r>
          </w:p>
          <w:p w14:paraId="7D513D6A" w14:textId="0300B4AC" w:rsidR="00D63F79" w:rsidRPr="00D63F79" w:rsidRDefault="00D63F79" w:rsidP="002257B2">
            <w:pPr>
              <w:ind w:right="140"/>
              <w:rPr>
                <w:rFonts w:ascii="Arial" w:eastAsia="Arial" w:hAnsi="Arial" w:cs="Arial"/>
                <w:b/>
                <w:sz w:val="20"/>
                <w:szCs w:val="20"/>
              </w:rPr>
            </w:pPr>
            <w:r w:rsidRPr="00947712">
              <w:rPr>
                <w:rFonts w:ascii="Arial" w:eastAsia="Arial" w:hAnsi="Arial" w:cs="Arial"/>
                <w:sz w:val="20"/>
                <w:szCs w:val="20"/>
              </w:rPr>
              <w:t xml:space="preserve">Dyschezia </w:t>
            </w:r>
            <w:r>
              <w:rPr>
                <w:rFonts w:ascii="Arial" w:eastAsia="Arial" w:hAnsi="Arial" w:cs="Arial"/>
                <w:sz w:val="20"/>
                <w:szCs w:val="20"/>
              </w:rPr>
              <w:t>1</w:t>
            </w:r>
            <w:r w:rsidRPr="00947712">
              <w:rPr>
                <w:rFonts w:ascii="Arial" w:eastAsia="Arial" w:hAnsi="Arial" w:cs="Arial"/>
                <w:sz w:val="20"/>
                <w:szCs w:val="20"/>
              </w:rPr>
              <w:t>(5.0)</w:t>
            </w:r>
          </w:p>
          <w:p w14:paraId="5301AEDE" w14:textId="77777777" w:rsidR="002257B2" w:rsidRDefault="002257B2" w:rsidP="002257B2">
            <w:pPr>
              <w:ind w:right="140"/>
              <w:rPr>
                <w:rFonts w:ascii="Arial" w:eastAsia="Arial" w:hAnsi="Arial" w:cs="Arial"/>
                <w:b/>
                <w:bCs/>
                <w:sz w:val="20"/>
                <w:szCs w:val="20"/>
              </w:rPr>
            </w:pPr>
            <w:r>
              <w:rPr>
                <w:rFonts w:ascii="Arial" w:eastAsia="Arial" w:hAnsi="Arial" w:cs="Arial"/>
                <w:b/>
                <w:bCs/>
                <w:sz w:val="20"/>
                <w:szCs w:val="20"/>
              </w:rPr>
              <w:t>3 months: (n=17)</w:t>
            </w:r>
          </w:p>
          <w:p w14:paraId="48F89D45" w14:textId="2023DEB2" w:rsidR="00D63F79" w:rsidRPr="00866B81" w:rsidRDefault="00D63F79" w:rsidP="002257B2">
            <w:pPr>
              <w:ind w:right="140"/>
              <w:rPr>
                <w:rFonts w:ascii="Arial" w:eastAsia="Arial" w:hAnsi="Arial" w:cs="Arial"/>
                <w:bCs/>
                <w:sz w:val="20"/>
                <w:szCs w:val="20"/>
              </w:rPr>
            </w:pPr>
            <w:r w:rsidRPr="00947712">
              <w:rPr>
                <w:rFonts w:ascii="Arial" w:eastAsia="Arial" w:hAnsi="Arial" w:cs="Arial"/>
                <w:sz w:val="20"/>
                <w:szCs w:val="20"/>
              </w:rPr>
              <w:t xml:space="preserve">Dyschezia </w:t>
            </w:r>
            <w:r>
              <w:rPr>
                <w:rFonts w:ascii="Arial" w:eastAsia="Arial" w:hAnsi="Arial" w:cs="Arial"/>
                <w:sz w:val="20"/>
                <w:szCs w:val="20"/>
              </w:rPr>
              <w:t>1</w:t>
            </w:r>
            <w:r w:rsidRPr="00947712">
              <w:rPr>
                <w:rFonts w:ascii="Arial" w:eastAsia="Arial" w:hAnsi="Arial" w:cs="Arial"/>
                <w:sz w:val="20"/>
                <w:szCs w:val="20"/>
              </w:rPr>
              <w:t>(11.8)</w:t>
            </w:r>
          </w:p>
          <w:p w14:paraId="7F90F4F5" w14:textId="7D80ACD3" w:rsidR="002257B2" w:rsidRPr="00866B81" w:rsidRDefault="002257B2" w:rsidP="002257B2">
            <w:pPr>
              <w:ind w:right="140"/>
              <w:rPr>
                <w:rFonts w:ascii="Arial" w:eastAsia="Arial" w:hAnsi="Arial" w:cs="Arial"/>
                <w:sz w:val="20"/>
                <w:szCs w:val="20"/>
              </w:rPr>
            </w:pPr>
          </w:p>
        </w:tc>
        <w:tc>
          <w:tcPr>
            <w:tcW w:w="2327" w:type="dxa"/>
          </w:tcPr>
          <w:p w14:paraId="4D212543" w14:textId="77777777" w:rsidR="002257B2" w:rsidRDefault="002257B2" w:rsidP="002257B2">
            <w:pPr>
              <w:ind w:right="140"/>
              <w:rPr>
                <w:rFonts w:ascii="Arial" w:eastAsia="Arial" w:hAnsi="Arial" w:cs="Arial"/>
                <w:b/>
                <w:sz w:val="20"/>
                <w:szCs w:val="20"/>
              </w:rPr>
            </w:pPr>
            <w:r>
              <w:rPr>
                <w:rFonts w:ascii="Arial" w:eastAsia="Arial" w:hAnsi="Arial" w:cs="Arial"/>
                <w:b/>
                <w:sz w:val="20"/>
                <w:szCs w:val="20"/>
              </w:rPr>
              <w:t>5 months: (n=22)</w:t>
            </w:r>
          </w:p>
          <w:p w14:paraId="0B9F5C86" w14:textId="77777777" w:rsidR="002257B2" w:rsidRDefault="002257B2" w:rsidP="002257B2">
            <w:pPr>
              <w:ind w:right="140"/>
              <w:rPr>
                <w:rFonts w:ascii="Arial" w:eastAsia="Arial" w:hAnsi="Arial" w:cs="Arial"/>
                <w:bCs/>
                <w:sz w:val="20"/>
                <w:szCs w:val="20"/>
              </w:rPr>
            </w:pPr>
            <w:r w:rsidRPr="005A4BEC">
              <w:rPr>
                <w:rFonts w:ascii="Arial" w:eastAsia="Arial" w:hAnsi="Arial" w:cs="Arial"/>
                <w:bCs/>
                <w:sz w:val="20"/>
                <w:szCs w:val="20"/>
              </w:rPr>
              <w:t xml:space="preserve">Flatal incontinence </w:t>
            </w:r>
            <w:r>
              <w:rPr>
                <w:rFonts w:ascii="Arial" w:eastAsia="Arial" w:hAnsi="Arial" w:cs="Arial"/>
                <w:bCs/>
                <w:sz w:val="20"/>
                <w:szCs w:val="20"/>
              </w:rPr>
              <w:t>9</w:t>
            </w:r>
            <w:r w:rsidRPr="005A4BEC">
              <w:rPr>
                <w:rFonts w:ascii="Arial" w:eastAsia="Arial" w:hAnsi="Arial" w:cs="Arial"/>
                <w:bCs/>
                <w:sz w:val="20"/>
                <w:szCs w:val="20"/>
              </w:rPr>
              <w:t>(</w:t>
            </w:r>
            <w:r>
              <w:rPr>
                <w:rFonts w:ascii="Arial" w:eastAsia="Arial" w:hAnsi="Arial" w:cs="Arial"/>
                <w:bCs/>
                <w:sz w:val="20"/>
                <w:szCs w:val="20"/>
              </w:rPr>
              <w:t>40.9)</w:t>
            </w:r>
          </w:p>
          <w:p w14:paraId="7BAD4AB5" w14:textId="77777777" w:rsidR="002257B2" w:rsidRPr="00526267" w:rsidRDefault="002257B2" w:rsidP="002257B2">
            <w:pPr>
              <w:ind w:right="140"/>
              <w:rPr>
                <w:rFonts w:ascii="Arial" w:eastAsia="Arial" w:hAnsi="Arial" w:cs="Arial"/>
                <w:sz w:val="20"/>
                <w:szCs w:val="20"/>
              </w:rPr>
            </w:pPr>
            <w:r w:rsidRPr="00947712">
              <w:rPr>
                <w:rFonts w:ascii="Arial" w:eastAsia="Arial" w:hAnsi="Arial" w:cs="Arial"/>
                <w:sz w:val="20"/>
                <w:szCs w:val="20"/>
              </w:rPr>
              <w:t xml:space="preserve">Faecal incontinence-liquid </w:t>
            </w:r>
            <w:r>
              <w:rPr>
                <w:rFonts w:ascii="Arial" w:eastAsia="Arial" w:hAnsi="Arial" w:cs="Arial"/>
                <w:sz w:val="20"/>
                <w:szCs w:val="20"/>
              </w:rPr>
              <w:t>1</w:t>
            </w:r>
            <w:r w:rsidRPr="00947712">
              <w:rPr>
                <w:rFonts w:ascii="Arial" w:eastAsia="Arial" w:hAnsi="Arial" w:cs="Arial"/>
                <w:sz w:val="20"/>
                <w:szCs w:val="20"/>
              </w:rPr>
              <w:t>(</w:t>
            </w:r>
            <w:r>
              <w:rPr>
                <w:rFonts w:ascii="Arial" w:eastAsia="Arial" w:hAnsi="Arial" w:cs="Arial"/>
                <w:sz w:val="20"/>
                <w:szCs w:val="20"/>
              </w:rPr>
              <w:t>4.5</w:t>
            </w:r>
            <w:r w:rsidRPr="00947712">
              <w:rPr>
                <w:rFonts w:ascii="Arial" w:eastAsia="Arial" w:hAnsi="Arial" w:cs="Arial"/>
                <w:sz w:val="20"/>
                <w:szCs w:val="20"/>
              </w:rPr>
              <w:t>)</w:t>
            </w:r>
          </w:p>
          <w:p w14:paraId="4217ED47" w14:textId="77777777" w:rsidR="002257B2" w:rsidRPr="00A5720C" w:rsidRDefault="002257B2" w:rsidP="002257B2">
            <w:pPr>
              <w:ind w:right="140"/>
              <w:rPr>
                <w:rFonts w:ascii="Arial" w:eastAsia="Arial" w:hAnsi="Arial" w:cs="Arial"/>
                <w:bCs/>
                <w:sz w:val="20"/>
                <w:szCs w:val="20"/>
              </w:rPr>
            </w:pPr>
            <w:r>
              <w:rPr>
                <w:rFonts w:ascii="Arial" w:eastAsia="Arial" w:hAnsi="Arial" w:cs="Arial"/>
                <w:bCs/>
                <w:sz w:val="20"/>
                <w:szCs w:val="20"/>
              </w:rPr>
              <w:t>Faecal urgency 1(4.5)</w:t>
            </w:r>
          </w:p>
          <w:p w14:paraId="2AF68972" w14:textId="77777777" w:rsidR="002257B2" w:rsidRDefault="002257B2" w:rsidP="002257B2">
            <w:pPr>
              <w:ind w:right="140"/>
              <w:rPr>
                <w:rFonts w:ascii="Arial" w:eastAsia="Arial" w:hAnsi="Arial" w:cs="Arial"/>
                <w:b/>
                <w:sz w:val="20"/>
                <w:szCs w:val="20"/>
              </w:rPr>
            </w:pPr>
          </w:p>
          <w:p w14:paraId="4F03AD49" w14:textId="77777777" w:rsidR="002257B2" w:rsidRPr="00947712" w:rsidRDefault="002257B2" w:rsidP="002257B2">
            <w:pPr>
              <w:ind w:right="140"/>
              <w:rPr>
                <w:rFonts w:ascii="Arial" w:eastAsia="Arial" w:hAnsi="Arial" w:cs="Arial"/>
                <w:b/>
                <w:sz w:val="20"/>
                <w:szCs w:val="20"/>
              </w:rPr>
            </w:pPr>
            <w:r w:rsidRPr="00947712">
              <w:rPr>
                <w:rFonts w:ascii="Arial" w:eastAsia="Arial" w:hAnsi="Arial" w:cs="Arial"/>
                <w:b/>
                <w:sz w:val="20"/>
                <w:szCs w:val="20"/>
              </w:rPr>
              <w:t>6 months:</w:t>
            </w:r>
            <w:r>
              <w:rPr>
                <w:rFonts w:ascii="Arial" w:eastAsia="Arial" w:hAnsi="Arial" w:cs="Arial"/>
                <w:b/>
                <w:sz w:val="20"/>
                <w:szCs w:val="20"/>
              </w:rPr>
              <w:t xml:space="preserve"> (n=21)</w:t>
            </w:r>
          </w:p>
          <w:p w14:paraId="5B1B9F50" w14:textId="77777777" w:rsidR="002257B2" w:rsidRPr="00947712" w:rsidRDefault="002257B2" w:rsidP="002257B2">
            <w:pPr>
              <w:ind w:right="140"/>
              <w:rPr>
                <w:rFonts w:ascii="Arial" w:eastAsia="Arial" w:hAnsi="Arial" w:cs="Arial"/>
                <w:sz w:val="20"/>
                <w:szCs w:val="20"/>
              </w:rPr>
            </w:pPr>
            <w:r w:rsidRPr="00947712">
              <w:rPr>
                <w:rFonts w:ascii="Arial" w:eastAsia="Arial" w:hAnsi="Arial" w:cs="Arial"/>
                <w:sz w:val="20"/>
                <w:szCs w:val="20"/>
              </w:rPr>
              <w:t xml:space="preserve">Flatal incontinence </w:t>
            </w:r>
            <w:r>
              <w:rPr>
                <w:rFonts w:ascii="Arial" w:eastAsia="Arial" w:hAnsi="Arial" w:cs="Arial"/>
                <w:sz w:val="20"/>
                <w:szCs w:val="20"/>
              </w:rPr>
              <w:t>14</w:t>
            </w:r>
            <w:r w:rsidRPr="00947712">
              <w:rPr>
                <w:rFonts w:ascii="Arial" w:eastAsia="Arial" w:hAnsi="Arial" w:cs="Arial"/>
                <w:sz w:val="20"/>
                <w:szCs w:val="20"/>
              </w:rPr>
              <w:t>(66.7)</w:t>
            </w:r>
          </w:p>
          <w:p w14:paraId="4DBB9914" w14:textId="77777777" w:rsidR="002257B2" w:rsidRPr="00947712" w:rsidRDefault="002257B2" w:rsidP="002257B2">
            <w:pPr>
              <w:ind w:right="140"/>
              <w:rPr>
                <w:rFonts w:ascii="Arial" w:eastAsia="Arial" w:hAnsi="Arial" w:cs="Arial"/>
                <w:sz w:val="20"/>
                <w:szCs w:val="20"/>
              </w:rPr>
            </w:pPr>
            <w:r w:rsidRPr="00947712">
              <w:rPr>
                <w:rFonts w:ascii="Arial" w:eastAsia="Arial" w:hAnsi="Arial" w:cs="Arial"/>
                <w:sz w:val="20"/>
                <w:szCs w:val="20"/>
              </w:rPr>
              <w:t xml:space="preserve">Faecal incontinence-solid </w:t>
            </w:r>
            <w:r>
              <w:rPr>
                <w:rFonts w:ascii="Arial" w:eastAsia="Arial" w:hAnsi="Arial" w:cs="Arial"/>
                <w:sz w:val="20"/>
                <w:szCs w:val="20"/>
              </w:rPr>
              <w:t>2</w:t>
            </w:r>
            <w:r w:rsidRPr="00947712">
              <w:rPr>
                <w:rFonts w:ascii="Arial" w:eastAsia="Arial" w:hAnsi="Arial" w:cs="Arial"/>
                <w:sz w:val="20"/>
                <w:szCs w:val="20"/>
              </w:rPr>
              <w:t>(9.5)</w:t>
            </w:r>
          </w:p>
          <w:p w14:paraId="30EC6603" w14:textId="77777777" w:rsidR="002257B2" w:rsidRPr="00947712" w:rsidRDefault="002257B2" w:rsidP="002257B2">
            <w:pPr>
              <w:ind w:right="140"/>
              <w:rPr>
                <w:rFonts w:ascii="Arial" w:eastAsia="Arial" w:hAnsi="Arial" w:cs="Arial"/>
                <w:sz w:val="20"/>
                <w:szCs w:val="20"/>
              </w:rPr>
            </w:pPr>
            <w:r w:rsidRPr="00947712">
              <w:rPr>
                <w:rFonts w:ascii="Arial" w:eastAsia="Arial" w:hAnsi="Arial" w:cs="Arial"/>
                <w:sz w:val="20"/>
                <w:szCs w:val="20"/>
              </w:rPr>
              <w:t xml:space="preserve">Faecal incontinence-liquid </w:t>
            </w:r>
            <w:r>
              <w:rPr>
                <w:rFonts w:ascii="Arial" w:eastAsia="Arial" w:hAnsi="Arial" w:cs="Arial"/>
                <w:sz w:val="20"/>
                <w:szCs w:val="20"/>
              </w:rPr>
              <w:t>3</w:t>
            </w:r>
            <w:r w:rsidRPr="00947712">
              <w:rPr>
                <w:rFonts w:ascii="Arial" w:eastAsia="Arial" w:hAnsi="Arial" w:cs="Arial"/>
                <w:sz w:val="20"/>
                <w:szCs w:val="20"/>
              </w:rPr>
              <w:t>(14.3)</w:t>
            </w:r>
          </w:p>
          <w:p w14:paraId="78126172" w14:textId="77777777" w:rsidR="002257B2" w:rsidRPr="00947712" w:rsidRDefault="002257B2" w:rsidP="002257B2">
            <w:pPr>
              <w:ind w:right="140"/>
              <w:rPr>
                <w:rFonts w:ascii="Arial" w:eastAsia="Arial" w:hAnsi="Arial" w:cs="Arial"/>
                <w:sz w:val="20"/>
                <w:szCs w:val="20"/>
              </w:rPr>
            </w:pPr>
            <w:r w:rsidRPr="00947712">
              <w:rPr>
                <w:rFonts w:ascii="Arial" w:eastAsia="Arial" w:hAnsi="Arial" w:cs="Arial"/>
                <w:sz w:val="20"/>
                <w:szCs w:val="20"/>
              </w:rPr>
              <w:t xml:space="preserve">Faecal urgency </w:t>
            </w:r>
            <w:r>
              <w:rPr>
                <w:rFonts w:ascii="Arial" w:eastAsia="Arial" w:hAnsi="Arial" w:cs="Arial"/>
                <w:sz w:val="20"/>
                <w:szCs w:val="20"/>
              </w:rPr>
              <w:t>11</w:t>
            </w:r>
            <w:r w:rsidRPr="00947712">
              <w:rPr>
                <w:rFonts w:ascii="Arial" w:eastAsia="Arial" w:hAnsi="Arial" w:cs="Arial"/>
                <w:sz w:val="20"/>
                <w:szCs w:val="20"/>
              </w:rPr>
              <w:t>(52.4)</w:t>
            </w:r>
          </w:p>
          <w:p w14:paraId="743142E1" w14:textId="77777777" w:rsidR="002257B2" w:rsidRDefault="002257B2" w:rsidP="002257B2">
            <w:pPr>
              <w:ind w:right="140"/>
              <w:rPr>
                <w:rFonts w:ascii="Arial" w:eastAsia="Arial" w:hAnsi="Arial" w:cs="Arial"/>
                <w:sz w:val="20"/>
                <w:szCs w:val="20"/>
              </w:rPr>
            </w:pPr>
            <w:r>
              <w:rPr>
                <w:rFonts w:ascii="Arial" w:eastAsia="Arial" w:hAnsi="Arial" w:cs="Arial"/>
                <w:sz w:val="20"/>
                <w:szCs w:val="20"/>
              </w:rPr>
              <w:t>SMIS</w:t>
            </w:r>
            <w:r w:rsidRPr="00947712">
              <w:rPr>
                <w:rFonts w:ascii="Arial" w:eastAsia="Arial" w:hAnsi="Arial" w:cs="Arial"/>
                <w:sz w:val="20"/>
                <w:szCs w:val="20"/>
              </w:rPr>
              <w:t xml:space="preserve"> mean 6 (range 0-16)</w:t>
            </w:r>
          </w:p>
          <w:p w14:paraId="771250A3" w14:textId="255B30BF" w:rsidR="002257B2" w:rsidRPr="00947712" w:rsidRDefault="002257B2" w:rsidP="002257B2">
            <w:pPr>
              <w:ind w:right="140"/>
              <w:rPr>
                <w:rFonts w:ascii="Arial" w:eastAsia="Arial" w:hAnsi="Arial" w:cs="Arial"/>
                <w:b/>
                <w:sz w:val="20"/>
                <w:szCs w:val="20"/>
              </w:rPr>
            </w:pPr>
            <w:r>
              <w:rPr>
                <w:rFonts w:ascii="Arial" w:eastAsia="Arial" w:hAnsi="Arial" w:cs="Arial"/>
                <w:sz w:val="20"/>
                <w:szCs w:val="20"/>
              </w:rPr>
              <w:t>Wexner mean 4.1 (range 0-13)</w:t>
            </w:r>
          </w:p>
        </w:tc>
        <w:tc>
          <w:tcPr>
            <w:tcW w:w="2268" w:type="dxa"/>
          </w:tcPr>
          <w:p w14:paraId="43DBF384" w14:textId="77777777" w:rsidR="002257B2" w:rsidRPr="005A4BEC" w:rsidRDefault="002257B2" w:rsidP="002257B2">
            <w:pPr>
              <w:ind w:right="140"/>
              <w:rPr>
                <w:rFonts w:ascii="Arial" w:eastAsia="Arial" w:hAnsi="Arial" w:cs="Arial"/>
                <w:b/>
                <w:bCs/>
                <w:sz w:val="20"/>
                <w:szCs w:val="20"/>
              </w:rPr>
            </w:pPr>
            <w:r w:rsidRPr="005A4BEC">
              <w:rPr>
                <w:rFonts w:ascii="Arial" w:eastAsia="Arial" w:hAnsi="Arial" w:cs="Arial"/>
                <w:b/>
                <w:bCs/>
                <w:sz w:val="20"/>
                <w:szCs w:val="20"/>
              </w:rPr>
              <w:t>6 months:</w:t>
            </w:r>
            <w:r>
              <w:rPr>
                <w:rFonts w:ascii="Arial" w:eastAsia="Arial" w:hAnsi="Arial" w:cs="Arial"/>
                <w:b/>
                <w:bCs/>
                <w:sz w:val="20"/>
                <w:szCs w:val="20"/>
              </w:rPr>
              <w:t xml:space="preserve"> (n=8)</w:t>
            </w:r>
          </w:p>
          <w:p w14:paraId="6819DF93" w14:textId="77777777" w:rsidR="002257B2" w:rsidRPr="00866B81" w:rsidRDefault="002257B2" w:rsidP="002257B2">
            <w:pPr>
              <w:ind w:right="140"/>
              <w:rPr>
                <w:rFonts w:ascii="Arial" w:eastAsia="Arial" w:hAnsi="Arial" w:cs="Arial"/>
                <w:bCs/>
                <w:sz w:val="20"/>
                <w:szCs w:val="20"/>
              </w:rPr>
            </w:pPr>
            <w:r w:rsidRPr="00866B81">
              <w:rPr>
                <w:rFonts w:ascii="Arial" w:eastAsia="Arial" w:hAnsi="Arial" w:cs="Arial"/>
                <w:bCs/>
                <w:sz w:val="20"/>
                <w:szCs w:val="20"/>
              </w:rPr>
              <w:t>No</w:t>
            </w:r>
            <w:r>
              <w:rPr>
                <w:rFonts w:ascii="Arial" w:eastAsia="Arial" w:hAnsi="Arial" w:cs="Arial"/>
                <w:bCs/>
                <w:sz w:val="20"/>
                <w:szCs w:val="20"/>
              </w:rPr>
              <w:t xml:space="preserve"> symptoms 8(100)</w:t>
            </w:r>
          </w:p>
          <w:p w14:paraId="14AC8450" w14:textId="7646F7B4" w:rsidR="002257B2" w:rsidRPr="00947712" w:rsidRDefault="002257B2" w:rsidP="002257B2">
            <w:pPr>
              <w:ind w:right="140"/>
              <w:rPr>
                <w:rFonts w:ascii="Arial" w:eastAsia="Arial" w:hAnsi="Arial" w:cs="Arial"/>
                <w:sz w:val="20"/>
                <w:szCs w:val="20"/>
              </w:rPr>
            </w:pPr>
          </w:p>
        </w:tc>
        <w:tc>
          <w:tcPr>
            <w:tcW w:w="2552" w:type="dxa"/>
          </w:tcPr>
          <w:p w14:paraId="11B20B0A" w14:textId="77777777" w:rsidR="002257B2" w:rsidRDefault="002257B2" w:rsidP="002257B2">
            <w:pPr>
              <w:ind w:right="140"/>
              <w:rPr>
                <w:rFonts w:ascii="Arial" w:eastAsia="Arial" w:hAnsi="Arial" w:cs="Arial"/>
                <w:b/>
                <w:bCs/>
                <w:sz w:val="20"/>
                <w:szCs w:val="20"/>
              </w:rPr>
            </w:pPr>
            <w:r>
              <w:rPr>
                <w:rFonts w:ascii="Arial" w:eastAsia="Arial" w:hAnsi="Arial" w:cs="Arial"/>
                <w:b/>
                <w:bCs/>
                <w:sz w:val="20"/>
                <w:szCs w:val="20"/>
              </w:rPr>
              <w:t>1 month: (n=17)</w:t>
            </w:r>
          </w:p>
          <w:p w14:paraId="155F1D3D" w14:textId="6F74407D" w:rsidR="002257B2" w:rsidRDefault="002257B2" w:rsidP="002257B2">
            <w:pPr>
              <w:ind w:right="140"/>
              <w:rPr>
                <w:rFonts w:ascii="Arial" w:eastAsia="Arial" w:hAnsi="Arial" w:cs="Arial"/>
                <w:b/>
                <w:bCs/>
                <w:sz w:val="20"/>
                <w:szCs w:val="20"/>
              </w:rPr>
            </w:pPr>
            <w:r>
              <w:rPr>
                <w:rFonts w:ascii="Arial" w:eastAsia="Arial" w:hAnsi="Arial" w:cs="Arial"/>
                <w:sz w:val="20"/>
                <w:szCs w:val="20"/>
              </w:rPr>
              <w:t>No symptoms 17(100</w:t>
            </w:r>
            <w:r w:rsidR="00253298">
              <w:rPr>
                <w:rFonts w:ascii="Arial" w:eastAsia="Arial" w:hAnsi="Arial" w:cs="Arial"/>
                <w:sz w:val="20"/>
                <w:szCs w:val="20"/>
              </w:rPr>
              <w:t>.0</w:t>
            </w:r>
            <w:r>
              <w:rPr>
                <w:rFonts w:ascii="Arial" w:eastAsia="Arial" w:hAnsi="Arial" w:cs="Arial"/>
                <w:sz w:val="20"/>
                <w:szCs w:val="20"/>
              </w:rPr>
              <w:t>)</w:t>
            </w:r>
          </w:p>
          <w:p w14:paraId="7CF157F1" w14:textId="77777777" w:rsidR="002257B2" w:rsidRPr="00947712" w:rsidRDefault="002257B2" w:rsidP="002257B2">
            <w:pPr>
              <w:ind w:right="140"/>
              <w:rPr>
                <w:rFonts w:ascii="Arial" w:eastAsia="Arial" w:hAnsi="Arial" w:cs="Arial"/>
                <w:b/>
                <w:bCs/>
                <w:sz w:val="20"/>
                <w:szCs w:val="20"/>
              </w:rPr>
            </w:pPr>
            <w:r w:rsidRPr="00947712">
              <w:rPr>
                <w:rFonts w:ascii="Arial" w:eastAsia="Arial" w:hAnsi="Arial" w:cs="Arial"/>
                <w:b/>
                <w:bCs/>
                <w:sz w:val="20"/>
                <w:szCs w:val="20"/>
              </w:rPr>
              <w:t>3 months</w:t>
            </w:r>
            <w:r>
              <w:rPr>
                <w:rFonts w:ascii="Arial" w:eastAsia="Arial" w:hAnsi="Arial" w:cs="Arial"/>
                <w:b/>
                <w:bCs/>
                <w:sz w:val="20"/>
                <w:szCs w:val="20"/>
              </w:rPr>
              <w:t>: (n=17)</w:t>
            </w:r>
          </w:p>
          <w:p w14:paraId="54B08957" w14:textId="77777777" w:rsidR="00253298" w:rsidRDefault="002257B2" w:rsidP="002257B2">
            <w:pPr>
              <w:ind w:right="140"/>
              <w:rPr>
                <w:rFonts w:ascii="Arial" w:eastAsia="Arial" w:hAnsi="Arial" w:cs="Arial"/>
                <w:sz w:val="20"/>
                <w:szCs w:val="20"/>
              </w:rPr>
            </w:pPr>
            <w:r w:rsidRPr="00947712">
              <w:rPr>
                <w:rFonts w:ascii="Arial" w:eastAsia="Arial" w:hAnsi="Arial" w:cs="Arial"/>
                <w:sz w:val="20"/>
                <w:szCs w:val="20"/>
              </w:rPr>
              <w:t>Flatal incontinence</w:t>
            </w:r>
          </w:p>
          <w:p w14:paraId="395CB7B8" w14:textId="3B468411" w:rsidR="002257B2" w:rsidRPr="00947712" w:rsidRDefault="002257B2" w:rsidP="002257B2">
            <w:pPr>
              <w:ind w:right="140"/>
              <w:rPr>
                <w:rFonts w:ascii="Arial" w:eastAsia="Arial" w:hAnsi="Arial" w:cs="Arial"/>
                <w:b/>
                <w:bCs/>
                <w:sz w:val="20"/>
                <w:szCs w:val="20"/>
              </w:rPr>
            </w:pPr>
            <w:r w:rsidRPr="00947712">
              <w:rPr>
                <w:rFonts w:ascii="Arial" w:eastAsia="Arial" w:hAnsi="Arial" w:cs="Arial"/>
                <w:sz w:val="20"/>
                <w:szCs w:val="20"/>
              </w:rPr>
              <w:t xml:space="preserve"> </w:t>
            </w:r>
            <w:r>
              <w:rPr>
                <w:rFonts w:ascii="Arial" w:eastAsia="Arial" w:hAnsi="Arial" w:cs="Arial"/>
                <w:sz w:val="20"/>
                <w:szCs w:val="20"/>
              </w:rPr>
              <w:t>4</w:t>
            </w:r>
            <w:r w:rsidRPr="00947712">
              <w:rPr>
                <w:rFonts w:ascii="Arial" w:eastAsia="Arial" w:hAnsi="Arial" w:cs="Arial"/>
                <w:sz w:val="20"/>
                <w:szCs w:val="20"/>
              </w:rPr>
              <w:t>(22.0)</w:t>
            </w:r>
          </w:p>
        </w:tc>
      </w:tr>
    </w:tbl>
    <w:p w14:paraId="36E1F697" w14:textId="48377FA8" w:rsidR="002257B2" w:rsidRDefault="00A90105" w:rsidP="002257B2">
      <w:pPr>
        <w:rPr>
          <w:rFonts w:ascii="Arial" w:eastAsia="Arial" w:hAnsi="Arial" w:cs="Arial"/>
          <w:sz w:val="20"/>
          <w:szCs w:val="20"/>
        </w:rPr>
      </w:pPr>
      <w:r>
        <w:rPr>
          <w:rFonts w:ascii="Arial" w:eastAsia="Arial" w:hAnsi="Arial" w:cs="Arial"/>
          <w:sz w:val="20"/>
          <w:szCs w:val="20"/>
        </w:rPr>
        <w:t>IQR- interquartile range</w:t>
      </w:r>
    </w:p>
    <w:p w14:paraId="5FEA9B53" w14:textId="25AE9DA1" w:rsidR="006D3389" w:rsidRDefault="006D3389" w:rsidP="002257B2">
      <w:pPr>
        <w:rPr>
          <w:rFonts w:ascii="Arial" w:eastAsia="Arial" w:hAnsi="Arial" w:cs="Arial"/>
          <w:sz w:val="20"/>
          <w:szCs w:val="20"/>
        </w:rPr>
      </w:pPr>
      <w:r>
        <w:rPr>
          <w:rFonts w:ascii="Arial" w:eastAsia="Arial" w:hAnsi="Arial" w:cs="Arial"/>
          <w:sz w:val="20"/>
          <w:szCs w:val="20"/>
        </w:rPr>
        <w:t>SMIS</w:t>
      </w:r>
      <w:r w:rsidR="00A90105">
        <w:rPr>
          <w:rFonts w:ascii="Arial" w:eastAsia="Arial" w:hAnsi="Arial" w:cs="Arial"/>
          <w:sz w:val="20"/>
          <w:szCs w:val="20"/>
        </w:rPr>
        <w:t xml:space="preserve">- </w:t>
      </w:r>
      <w:r>
        <w:rPr>
          <w:rFonts w:ascii="Arial" w:eastAsia="Arial" w:hAnsi="Arial" w:cs="Arial"/>
          <w:sz w:val="20"/>
          <w:szCs w:val="20"/>
        </w:rPr>
        <w:t>St Mark’s Score</w:t>
      </w:r>
    </w:p>
    <w:p w14:paraId="2FBA7F6D" w14:textId="6B08A4BE" w:rsidR="00425D52" w:rsidRDefault="00425D52" w:rsidP="00425D52">
      <w:pPr>
        <w:spacing w:line="360" w:lineRule="auto"/>
        <w:rPr>
          <w:rFonts w:ascii="Arial" w:eastAsia="Arial" w:hAnsi="Arial" w:cs="Arial"/>
          <w:b/>
          <w:sz w:val="22"/>
          <w:szCs w:val="22"/>
        </w:rPr>
        <w:sectPr w:rsidR="00425D52" w:rsidSect="002E5569">
          <w:pgSz w:w="16838" w:h="11906"/>
          <w:pgMar w:top="1440" w:right="1440" w:bottom="1440" w:left="1440" w:header="709" w:footer="709" w:gutter="0"/>
          <w:lnNumType w:countBy="1" w:restart="continuous"/>
          <w:pgNumType w:start="1"/>
          <w:cols w:space="720"/>
        </w:sectPr>
      </w:pPr>
    </w:p>
    <w:p w14:paraId="4A0F8642" w14:textId="60127CD0" w:rsidR="005821D7" w:rsidRPr="005821D7" w:rsidRDefault="003D5276">
      <w:pPr>
        <w:spacing w:line="480" w:lineRule="auto"/>
        <w:rPr>
          <w:rFonts w:ascii="Arial" w:eastAsia="Arial" w:hAnsi="Arial" w:cs="Arial"/>
          <w:bCs/>
          <w:sz w:val="20"/>
          <w:szCs w:val="20"/>
        </w:rPr>
      </w:pPr>
      <w:r>
        <w:rPr>
          <w:rFonts w:ascii="Arial" w:eastAsia="Arial" w:hAnsi="Arial" w:cs="Arial"/>
          <w:b/>
          <w:sz w:val="20"/>
          <w:szCs w:val="20"/>
        </w:rPr>
        <w:lastRenderedPageBreak/>
        <w:t xml:space="preserve">Table </w:t>
      </w:r>
      <w:r w:rsidR="00425D52">
        <w:rPr>
          <w:rFonts w:ascii="Arial" w:eastAsia="Arial" w:hAnsi="Arial" w:cs="Arial"/>
          <w:b/>
          <w:sz w:val="20"/>
          <w:szCs w:val="20"/>
        </w:rPr>
        <w:t>3</w:t>
      </w:r>
      <w:r>
        <w:rPr>
          <w:rFonts w:ascii="Arial" w:eastAsia="Arial" w:hAnsi="Arial" w:cs="Arial"/>
          <w:b/>
          <w:sz w:val="20"/>
          <w:szCs w:val="20"/>
        </w:rPr>
        <w:t xml:space="preserve">: </w:t>
      </w:r>
      <w:r w:rsidR="00472170" w:rsidRPr="00A82485">
        <w:rPr>
          <w:rFonts w:ascii="Arial" w:eastAsia="Arial" w:hAnsi="Arial" w:cs="Arial"/>
          <w:bCs/>
          <w:sz w:val="20"/>
          <w:szCs w:val="20"/>
        </w:rPr>
        <w:t>Patient Characteristics</w:t>
      </w:r>
      <w:r w:rsidR="00472170">
        <w:rPr>
          <w:rFonts w:ascii="Arial" w:eastAsia="Arial" w:hAnsi="Arial" w:cs="Arial"/>
          <w:bCs/>
          <w:sz w:val="20"/>
          <w:szCs w:val="20"/>
        </w:rPr>
        <w:t xml:space="preserve">, </w:t>
      </w:r>
      <w:r w:rsidR="00472170" w:rsidRPr="00A82485">
        <w:rPr>
          <w:rFonts w:ascii="Arial" w:eastAsia="Arial" w:hAnsi="Arial" w:cs="Arial"/>
          <w:bCs/>
          <w:sz w:val="20"/>
          <w:szCs w:val="20"/>
        </w:rPr>
        <w:t xml:space="preserve">delivery </w:t>
      </w:r>
      <w:r w:rsidR="00472170">
        <w:rPr>
          <w:rFonts w:ascii="Arial" w:eastAsia="Arial" w:hAnsi="Arial" w:cs="Arial"/>
          <w:bCs/>
          <w:sz w:val="20"/>
          <w:szCs w:val="20"/>
        </w:rPr>
        <w:t>and s</w:t>
      </w:r>
      <w:r w:rsidRPr="00A82485">
        <w:rPr>
          <w:rFonts w:ascii="Arial" w:eastAsia="Arial" w:hAnsi="Arial" w:cs="Arial"/>
          <w:bCs/>
          <w:sz w:val="20"/>
          <w:szCs w:val="20"/>
        </w:rPr>
        <w:t xml:space="preserve">econdary </w:t>
      </w:r>
      <w:r w:rsidR="0053115D" w:rsidRPr="00A82485">
        <w:rPr>
          <w:rFonts w:ascii="Arial" w:eastAsia="Arial" w:hAnsi="Arial" w:cs="Arial"/>
          <w:bCs/>
          <w:sz w:val="20"/>
          <w:szCs w:val="20"/>
        </w:rPr>
        <w:t>r</w:t>
      </w:r>
      <w:r w:rsidRPr="00A82485">
        <w:rPr>
          <w:rFonts w:ascii="Arial" w:eastAsia="Arial" w:hAnsi="Arial" w:cs="Arial"/>
          <w:bCs/>
          <w:sz w:val="20"/>
          <w:szCs w:val="20"/>
        </w:rPr>
        <w:t xml:space="preserve">epair </w:t>
      </w:r>
      <w:r w:rsidR="0053115D" w:rsidRPr="00A82485">
        <w:rPr>
          <w:rFonts w:ascii="Arial" w:eastAsia="Arial" w:hAnsi="Arial" w:cs="Arial"/>
          <w:bCs/>
          <w:sz w:val="20"/>
          <w:szCs w:val="20"/>
        </w:rPr>
        <w:t>d</w:t>
      </w:r>
      <w:r w:rsidRPr="00A82485">
        <w:rPr>
          <w:rFonts w:ascii="Arial" w:eastAsia="Arial" w:hAnsi="Arial" w:cs="Arial"/>
          <w:bCs/>
          <w:sz w:val="20"/>
          <w:szCs w:val="20"/>
        </w:rPr>
        <w:t>etails</w:t>
      </w:r>
      <w:r w:rsidR="0053115D" w:rsidRPr="00A82485">
        <w:rPr>
          <w:rFonts w:ascii="Arial" w:eastAsia="Arial" w:hAnsi="Arial" w:cs="Arial"/>
          <w:bCs/>
          <w:sz w:val="20"/>
          <w:szCs w:val="20"/>
        </w:rPr>
        <w:t xml:space="preserve"> of women who underwent early secondary OASI repair at Croydon University Hospital</w:t>
      </w:r>
    </w:p>
    <w:tbl>
      <w:tblPr>
        <w:tblStyle w:val="a1"/>
        <w:tblW w:w="14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7"/>
        <w:gridCol w:w="2106"/>
        <w:gridCol w:w="1985"/>
        <w:gridCol w:w="1822"/>
        <w:gridCol w:w="1945"/>
        <w:gridCol w:w="2217"/>
        <w:gridCol w:w="1906"/>
      </w:tblGrid>
      <w:tr w:rsidR="00893F20" w14:paraId="6E9CDFD1" w14:textId="77777777" w:rsidTr="00425D52">
        <w:trPr>
          <w:trHeight w:val="279"/>
        </w:trPr>
        <w:tc>
          <w:tcPr>
            <w:tcW w:w="2567" w:type="dxa"/>
            <w:shd w:val="clear" w:color="auto" w:fill="A6A6A6"/>
          </w:tcPr>
          <w:p w14:paraId="509E7BB3" w14:textId="77777777" w:rsidR="00893F20" w:rsidRDefault="00893F20" w:rsidP="00FE0869">
            <w:pPr>
              <w:rPr>
                <w:rFonts w:ascii="Arial" w:eastAsia="Arial" w:hAnsi="Arial" w:cs="Arial"/>
                <w:b/>
                <w:sz w:val="20"/>
                <w:szCs w:val="20"/>
              </w:rPr>
            </w:pPr>
          </w:p>
        </w:tc>
        <w:tc>
          <w:tcPr>
            <w:tcW w:w="2106" w:type="dxa"/>
            <w:shd w:val="clear" w:color="auto" w:fill="A6A6A6"/>
          </w:tcPr>
          <w:p w14:paraId="6AFC672E" w14:textId="77777777" w:rsidR="00893F20" w:rsidRDefault="003D5276" w:rsidP="00FE0869">
            <w:pPr>
              <w:rPr>
                <w:rFonts w:ascii="Arial" w:eastAsia="Arial" w:hAnsi="Arial" w:cs="Arial"/>
                <w:sz w:val="20"/>
                <w:szCs w:val="20"/>
              </w:rPr>
            </w:pPr>
            <w:r>
              <w:rPr>
                <w:rFonts w:ascii="Arial" w:eastAsia="Arial" w:hAnsi="Arial" w:cs="Arial"/>
                <w:b/>
                <w:sz w:val="20"/>
                <w:szCs w:val="20"/>
              </w:rPr>
              <w:t>Patient 1</w:t>
            </w:r>
          </w:p>
        </w:tc>
        <w:tc>
          <w:tcPr>
            <w:tcW w:w="1985" w:type="dxa"/>
            <w:shd w:val="clear" w:color="auto" w:fill="A6A6A6"/>
          </w:tcPr>
          <w:p w14:paraId="700F31CA" w14:textId="77777777" w:rsidR="00893F20" w:rsidRDefault="003D5276" w:rsidP="00FE0869">
            <w:pPr>
              <w:rPr>
                <w:rFonts w:ascii="Arial" w:eastAsia="Arial" w:hAnsi="Arial" w:cs="Arial"/>
                <w:sz w:val="20"/>
                <w:szCs w:val="20"/>
              </w:rPr>
            </w:pPr>
            <w:r>
              <w:rPr>
                <w:rFonts w:ascii="Arial" w:eastAsia="Arial" w:hAnsi="Arial" w:cs="Arial"/>
                <w:b/>
                <w:sz w:val="20"/>
                <w:szCs w:val="20"/>
              </w:rPr>
              <w:t>Patient 2</w:t>
            </w:r>
          </w:p>
        </w:tc>
        <w:tc>
          <w:tcPr>
            <w:tcW w:w="1822" w:type="dxa"/>
            <w:shd w:val="clear" w:color="auto" w:fill="A6A6A6"/>
          </w:tcPr>
          <w:p w14:paraId="11F609BF" w14:textId="77777777" w:rsidR="00893F20" w:rsidRDefault="003D5276" w:rsidP="00FE0869">
            <w:pPr>
              <w:rPr>
                <w:rFonts w:ascii="Arial" w:eastAsia="Arial" w:hAnsi="Arial" w:cs="Arial"/>
                <w:sz w:val="20"/>
                <w:szCs w:val="20"/>
              </w:rPr>
            </w:pPr>
            <w:r>
              <w:rPr>
                <w:rFonts w:ascii="Arial" w:eastAsia="Arial" w:hAnsi="Arial" w:cs="Arial"/>
                <w:b/>
                <w:sz w:val="20"/>
                <w:szCs w:val="20"/>
              </w:rPr>
              <w:t>Patient 3</w:t>
            </w:r>
          </w:p>
        </w:tc>
        <w:tc>
          <w:tcPr>
            <w:tcW w:w="1945" w:type="dxa"/>
            <w:shd w:val="clear" w:color="auto" w:fill="A6A6A6"/>
          </w:tcPr>
          <w:p w14:paraId="26E0A580" w14:textId="77777777" w:rsidR="00893F20" w:rsidRDefault="003D5276" w:rsidP="00FE0869">
            <w:pPr>
              <w:rPr>
                <w:rFonts w:ascii="Arial" w:eastAsia="Arial" w:hAnsi="Arial" w:cs="Arial"/>
                <w:sz w:val="20"/>
                <w:szCs w:val="20"/>
              </w:rPr>
            </w:pPr>
            <w:r>
              <w:rPr>
                <w:rFonts w:ascii="Arial" w:eastAsia="Arial" w:hAnsi="Arial" w:cs="Arial"/>
                <w:b/>
                <w:sz w:val="20"/>
                <w:szCs w:val="20"/>
              </w:rPr>
              <w:t>Patient 4</w:t>
            </w:r>
          </w:p>
        </w:tc>
        <w:tc>
          <w:tcPr>
            <w:tcW w:w="2217" w:type="dxa"/>
            <w:shd w:val="clear" w:color="auto" w:fill="A6A6A6"/>
          </w:tcPr>
          <w:p w14:paraId="1339F36C" w14:textId="77777777" w:rsidR="00893F20" w:rsidRDefault="003D5276" w:rsidP="00FE0869">
            <w:pPr>
              <w:rPr>
                <w:rFonts w:ascii="Arial" w:eastAsia="Arial" w:hAnsi="Arial" w:cs="Arial"/>
                <w:b/>
                <w:sz w:val="20"/>
                <w:szCs w:val="20"/>
              </w:rPr>
            </w:pPr>
            <w:r>
              <w:rPr>
                <w:rFonts w:ascii="Arial" w:eastAsia="Arial" w:hAnsi="Arial" w:cs="Arial"/>
                <w:b/>
                <w:sz w:val="20"/>
                <w:szCs w:val="20"/>
              </w:rPr>
              <w:t>Patient 5</w:t>
            </w:r>
          </w:p>
        </w:tc>
        <w:tc>
          <w:tcPr>
            <w:tcW w:w="1906" w:type="dxa"/>
            <w:shd w:val="clear" w:color="auto" w:fill="A6A6A6"/>
          </w:tcPr>
          <w:p w14:paraId="313C3A7F" w14:textId="77777777" w:rsidR="00893F20" w:rsidRDefault="003D5276" w:rsidP="00FE0869">
            <w:pPr>
              <w:rPr>
                <w:rFonts w:ascii="Arial" w:eastAsia="Arial" w:hAnsi="Arial" w:cs="Arial"/>
                <w:b/>
                <w:sz w:val="20"/>
                <w:szCs w:val="20"/>
              </w:rPr>
            </w:pPr>
            <w:r>
              <w:rPr>
                <w:rFonts w:ascii="Arial" w:eastAsia="Arial" w:hAnsi="Arial" w:cs="Arial"/>
                <w:b/>
                <w:sz w:val="20"/>
                <w:szCs w:val="20"/>
              </w:rPr>
              <w:t>Patient 6</w:t>
            </w:r>
          </w:p>
        </w:tc>
      </w:tr>
      <w:tr w:rsidR="00B268E3" w14:paraId="53CE2F08" w14:textId="77777777" w:rsidTr="00425D52">
        <w:trPr>
          <w:trHeight w:val="279"/>
        </w:trPr>
        <w:tc>
          <w:tcPr>
            <w:tcW w:w="2567" w:type="dxa"/>
            <w:shd w:val="clear" w:color="auto" w:fill="A6A6A6"/>
          </w:tcPr>
          <w:p w14:paraId="36BCD413" w14:textId="43BAF196" w:rsidR="00B268E3" w:rsidRDefault="00B268E3" w:rsidP="00FE0869">
            <w:pPr>
              <w:rPr>
                <w:rFonts w:ascii="Arial" w:eastAsia="Arial" w:hAnsi="Arial" w:cs="Arial"/>
                <w:b/>
                <w:sz w:val="20"/>
                <w:szCs w:val="20"/>
              </w:rPr>
            </w:pPr>
            <w:r>
              <w:rPr>
                <w:rFonts w:ascii="Arial" w:eastAsia="Arial" w:hAnsi="Arial" w:cs="Arial"/>
                <w:b/>
                <w:sz w:val="20"/>
                <w:szCs w:val="20"/>
              </w:rPr>
              <w:t>Age</w:t>
            </w:r>
          </w:p>
        </w:tc>
        <w:tc>
          <w:tcPr>
            <w:tcW w:w="2106" w:type="dxa"/>
            <w:shd w:val="clear" w:color="auto" w:fill="auto"/>
          </w:tcPr>
          <w:p w14:paraId="0520AE0E" w14:textId="75D2EEBE" w:rsidR="00B268E3" w:rsidRDefault="00B268E3" w:rsidP="00FE0869">
            <w:pPr>
              <w:rPr>
                <w:rFonts w:ascii="Arial" w:eastAsia="Arial" w:hAnsi="Arial" w:cs="Arial"/>
                <w:b/>
                <w:sz w:val="20"/>
                <w:szCs w:val="20"/>
              </w:rPr>
            </w:pPr>
            <w:r>
              <w:rPr>
                <w:rFonts w:ascii="Arial" w:eastAsia="Arial" w:hAnsi="Arial" w:cs="Arial"/>
                <w:sz w:val="20"/>
                <w:szCs w:val="20"/>
              </w:rPr>
              <w:t>32</w:t>
            </w:r>
          </w:p>
        </w:tc>
        <w:tc>
          <w:tcPr>
            <w:tcW w:w="1985" w:type="dxa"/>
            <w:shd w:val="clear" w:color="auto" w:fill="auto"/>
          </w:tcPr>
          <w:p w14:paraId="51C1F7B2" w14:textId="381DD467" w:rsidR="00B268E3" w:rsidRDefault="00B268E3" w:rsidP="00FE0869">
            <w:pPr>
              <w:rPr>
                <w:rFonts w:ascii="Arial" w:eastAsia="Arial" w:hAnsi="Arial" w:cs="Arial"/>
                <w:b/>
                <w:sz w:val="20"/>
                <w:szCs w:val="20"/>
              </w:rPr>
            </w:pPr>
            <w:r>
              <w:rPr>
                <w:rFonts w:ascii="Arial" w:eastAsia="Arial" w:hAnsi="Arial" w:cs="Arial"/>
                <w:sz w:val="20"/>
                <w:szCs w:val="20"/>
              </w:rPr>
              <w:t>19</w:t>
            </w:r>
          </w:p>
        </w:tc>
        <w:tc>
          <w:tcPr>
            <w:tcW w:w="1822" w:type="dxa"/>
            <w:shd w:val="clear" w:color="auto" w:fill="auto"/>
          </w:tcPr>
          <w:p w14:paraId="194852BD" w14:textId="6B6A441D" w:rsidR="00B268E3" w:rsidRDefault="00B268E3" w:rsidP="00FE0869">
            <w:pPr>
              <w:rPr>
                <w:rFonts w:ascii="Arial" w:eastAsia="Arial" w:hAnsi="Arial" w:cs="Arial"/>
                <w:b/>
                <w:sz w:val="20"/>
                <w:szCs w:val="20"/>
              </w:rPr>
            </w:pPr>
            <w:r>
              <w:rPr>
                <w:rFonts w:ascii="Arial" w:eastAsia="Arial" w:hAnsi="Arial" w:cs="Arial"/>
                <w:sz w:val="20"/>
                <w:szCs w:val="20"/>
              </w:rPr>
              <w:t>28</w:t>
            </w:r>
          </w:p>
        </w:tc>
        <w:tc>
          <w:tcPr>
            <w:tcW w:w="1945" w:type="dxa"/>
            <w:shd w:val="clear" w:color="auto" w:fill="auto"/>
          </w:tcPr>
          <w:p w14:paraId="069AE5CB" w14:textId="66C3FE6D" w:rsidR="00B268E3" w:rsidRDefault="00B268E3" w:rsidP="00FE0869">
            <w:pPr>
              <w:rPr>
                <w:rFonts w:ascii="Arial" w:eastAsia="Arial" w:hAnsi="Arial" w:cs="Arial"/>
                <w:b/>
                <w:sz w:val="20"/>
                <w:szCs w:val="20"/>
              </w:rPr>
            </w:pPr>
            <w:r>
              <w:rPr>
                <w:rFonts w:ascii="Arial" w:eastAsia="Arial" w:hAnsi="Arial" w:cs="Arial"/>
                <w:sz w:val="20"/>
                <w:szCs w:val="20"/>
              </w:rPr>
              <w:t>43</w:t>
            </w:r>
          </w:p>
        </w:tc>
        <w:tc>
          <w:tcPr>
            <w:tcW w:w="2217" w:type="dxa"/>
            <w:shd w:val="clear" w:color="auto" w:fill="auto"/>
          </w:tcPr>
          <w:p w14:paraId="7F6E5B02" w14:textId="08047909" w:rsidR="00B268E3" w:rsidRDefault="00B268E3" w:rsidP="00FE0869">
            <w:pPr>
              <w:rPr>
                <w:rFonts w:ascii="Arial" w:eastAsia="Arial" w:hAnsi="Arial" w:cs="Arial"/>
                <w:b/>
                <w:sz w:val="20"/>
                <w:szCs w:val="20"/>
              </w:rPr>
            </w:pPr>
            <w:r>
              <w:rPr>
                <w:rFonts w:ascii="Arial" w:eastAsia="Arial" w:hAnsi="Arial" w:cs="Arial"/>
                <w:sz w:val="20"/>
                <w:szCs w:val="20"/>
              </w:rPr>
              <w:t>29</w:t>
            </w:r>
          </w:p>
        </w:tc>
        <w:tc>
          <w:tcPr>
            <w:tcW w:w="1906" w:type="dxa"/>
            <w:shd w:val="clear" w:color="auto" w:fill="auto"/>
          </w:tcPr>
          <w:p w14:paraId="47A659C1" w14:textId="2EA41527" w:rsidR="00B268E3" w:rsidRDefault="00B268E3" w:rsidP="00FE0869">
            <w:pPr>
              <w:rPr>
                <w:rFonts w:ascii="Arial" w:eastAsia="Arial" w:hAnsi="Arial" w:cs="Arial"/>
                <w:b/>
                <w:sz w:val="20"/>
                <w:szCs w:val="20"/>
              </w:rPr>
            </w:pPr>
            <w:r>
              <w:rPr>
                <w:rFonts w:ascii="Arial" w:eastAsia="Arial" w:hAnsi="Arial" w:cs="Arial"/>
                <w:sz w:val="20"/>
                <w:szCs w:val="20"/>
              </w:rPr>
              <w:t>25</w:t>
            </w:r>
          </w:p>
        </w:tc>
      </w:tr>
      <w:tr w:rsidR="00B268E3" w14:paraId="4F01A03A" w14:textId="77777777" w:rsidTr="00425D52">
        <w:trPr>
          <w:trHeight w:val="279"/>
        </w:trPr>
        <w:tc>
          <w:tcPr>
            <w:tcW w:w="2567" w:type="dxa"/>
            <w:shd w:val="clear" w:color="auto" w:fill="A6A6A6"/>
          </w:tcPr>
          <w:p w14:paraId="66593C07" w14:textId="67CC4C90" w:rsidR="00B268E3" w:rsidRDefault="00B268E3" w:rsidP="00FE0869">
            <w:pPr>
              <w:rPr>
                <w:rFonts w:ascii="Arial" w:eastAsia="Arial" w:hAnsi="Arial" w:cs="Arial"/>
                <w:b/>
                <w:sz w:val="20"/>
                <w:szCs w:val="20"/>
              </w:rPr>
            </w:pPr>
            <w:r>
              <w:rPr>
                <w:rFonts w:ascii="Arial" w:eastAsia="Arial" w:hAnsi="Arial" w:cs="Arial"/>
                <w:b/>
                <w:sz w:val="20"/>
                <w:szCs w:val="20"/>
              </w:rPr>
              <w:t>BMI (kg/m</w:t>
            </w:r>
            <w:r>
              <w:rPr>
                <w:rFonts w:ascii="Arial" w:eastAsia="Arial" w:hAnsi="Arial" w:cs="Arial"/>
                <w:b/>
                <w:sz w:val="20"/>
                <w:szCs w:val="20"/>
                <w:vertAlign w:val="superscript"/>
              </w:rPr>
              <w:t>2</w:t>
            </w:r>
            <w:r>
              <w:rPr>
                <w:rFonts w:ascii="Arial" w:eastAsia="Arial" w:hAnsi="Arial" w:cs="Arial"/>
                <w:b/>
                <w:sz w:val="20"/>
                <w:szCs w:val="20"/>
              </w:rPr>
              <w:t>)</w:t>
            </w:r>
          </w:p>
        </w:tc>
        <w:tc>
          <w:tcPr>
            <w:tcW w:w="2106" w:type="dxa"/>
            <w:shd w:val="clear" w:color="auto" w:fill="auto"/>
          </w:tcPr>
          <w:p w14:paraId="0860B409" w14:textId="23A21086" w:rsidR="00B268E3" w:rsidRDefault="00B268E3" w:rsidP="00FE0869">
            <w:pPr>
              <w:rPr>
                <w:rFonts w:ascii="Arial" w:eastAsia="Arial" w:hAnsi="Arial" w:cs="Arial"/>
                <w:b/>
                <w:sz w:val="20"/>
                <w:szCs w:val="20"/>
              </w:rPr>
            </w:pPr>
            <w:r>
              <w:rPr>
                <w:rFonts w:ascii="Arial" w:eastAsia="Arial" w:hAnsi="Arial" w:cs="Arial"/>
                <w:sz w:val="20"/>
                <w:szCs w:val="20"/>
              </w:rPr>
              <w:t>20.6</w:t>
            </w:r>
          </w:p>
        </w:tc>
        <w:tc>
          <w:tcPr>
            <w:tcW w:w="1985" w:type="dxa"/>
            <w:shd w:val="clear" w:color="auto" w:fill="auto"/>
          </w:tcPr>
          <w:p w14:paraId="00E7686F" w14:textId="1B60A0DA" w:rsidR="00B268E3" w:rsidRDefault="00B268E3" w:rsidP="00FE0869">
            <w:pPr>
              <w:rPr>
                <w:rFonts w:ascii="Arial" w:eastAsia="Arial" w:hAnsi="Arial" w:cs="Arial"/>
                <w:b/>
                <w:sz w:val="20"/>
                <w:szCs w:val="20"/>
              </w:rPr>
            </w:pPr>
            <w:r>
              <w:rPr>
                <w:rFonts w:ascii="Arial" w:eastAsia="Arial" w:hAnsi="Arial" w:cs="Arial"/>
                <w:sz w:val="20"/>
                <w:szCs w:val="20"/>
              </w:rPr>
              <w:t>32.8</w:t>
            </w:r>
          </w:p>
        </w:tc>
        <w:tc>
          <w:tcPr>
            <w:tcW w:w="1822" w:type="dxa"/>
            <w:shd w:val="clear" w:color="auto" w:fill="auto"/>
          </w:tcPr>
          <w:p w14:paraId="489E0F6A" w14:textId="65077933" w:rsidR="00B268E3" w:rsidRDefault="00B268E3" w:rsidP="00FE0869">
            <w:pPr>
              <w:rPr>
                <w:rFonts w:ascii="Arial" w:eastAsia="Arial" w:hAnsi="Arial" w:cs="Arial"/>
                <w:b/>
                <w:sz w:val="20"/>
                <w:szCs w:val="20"/>
              </w:rPr>
            </w:pPr>
            <w:r>
              <w:rPr>
                <w:rFonts w:ascii="Arial" w:eastAsia="Arial" w:hAnsi="Arial" w:cs="Arial"/>
                <w:sz w:val="20"/>
                <w:szCs w:val="20"/>
              </w:rPr>
              <w:t>26.2</w:t>
            </w:r>
          </w:p>
        </w:tc>
        <w:tc>
          <w:tcPr>
            <w:tcW w:w="1945" w:type="dxa"/>
            <w:shd w:val="clear" w:color="auto" w:fill="auto"/>
          </w:tcPr>
          <w:p w14:paraId="72C22BF9" w14:textId="6AC18798" w:rsidR="00B268E3" w:rsidRDefault="00B268E3" w:rsidP="00FE0869">
            <w:pPr>
              <w:rPr>
                <w:rFonts w:ascii="Arial" w:eastAsia="Arial" w:hAnsi="Arial" w:cs="Arial"/>
                <w:b/>
                <w:sz w:val="20"/>
                <w:szCs w:val="20"/>
              </w:rPr>
            </w:pPr>
            <w:r>
              <w:rPr>
                <w:rFonts w:ascii="Arial" w:eastAsia="Arial" w:hAnsi="Arial" w:cs="Arial"/>
                <w:sz w:val="20"/>
                <w:szCs w:val="20"/>
              </w:rPr>
              <w:t>37.4</w:t>
            </w:r>
          </w:p>
        </w:tc>
        <w:tc>
          <w:tcPr>
            <w:tcW w:w="2217" w:type="dxa"/>
            <w:shd w:val="clear" w:color="auto" w:fill="auto"/>
          </w:tcPr>
          <w:p w14:paraId="1E1DEC4A" w14:textId="1D7BCBE8" w:rsidR="00B268E3" w:rsidRDefault="00B268E3" w:rsidP="00FE0869">
            <w:pPr>
              <w:rPr>
                <w:rFonts w:ascii="Arial" w:eastAsia="Arial" w:hAnsi="Arial" w:cs="Arial"/>
                <w:b/>
                <w:sz w:val="20"/>
                <w:szCs w:val="20"/>
              </w:rPr>
            </w:pPr>
            <w:r>
              <w:rPr>
                <w:rFonts w:ascii="Arial" w:eastAsia="Arial" w:hAnsi="Arial" w:cs="Arial"/>
                <w:sz w:val="20"/>
                <w:szCs w:val="20"/>
              </w:rPr>
              <w:t>28</w:t>
            </w:r>
          </w:p>
        </w:tc>
        <w:tc>
          <w:tcPr>
            <w:tcW w:w="1906" w:type="dxa"/>
            <w:shd w:val="clear" w:color="auto" w:fill="auto"/>
          </w:tcPr>
          <w:p w14:paraId="7CFE9E08" w14:textId="314A3629" w:rsidR="00B268E3" w:rsidRDefault="00B268E3" w:rsidP="00FE0869">
            <w:pPr>
              <w:rPr>
                <w:rFonts w:ascii="Arial" w:eastAsia="Arial" w:hAnsi="Arial" w:cs="Arial"/>
                <w:b/>
                <w:sz w:val="20"/>
                <w:szCs w:val="20"/>
              </w:rPr>
            </w:pPr>
            <w:r>
              <w:rPr>
                <w:rFonts w:ascii="Arial" w:eastAsia="Arial" w:hAnsi="Arial" w:cs="Arial"/>
                <w:sz w:val="20"/>
                <w:szCs w:val="20"/>
              </w:rPr>
              <w:t>22</w:t>
            </w:r>
          </w:p>
        </w:tc>
      </w:tr>
      <w:tr w:rsidR="00B268E3" w14:paraId="271E0E11" w14:textId="77777777" w:rsidTr="00425D52">
        <w:trPr>
          <w:trHeight w:val="279"/>
        </w:trPr>
        <w:tc>
          <w:tcPr>
            <w:tcW w:w="2567" w:type="dxa"/>
            <w:shd w:val="clear" w:color="auto" w:fill="A6A6A6"/>
          </w:tcPr>
          <w:p w14:paraId="5198E78D" w14:textId="070C8330" w:rsidR="00B268E3" w:rsidRDefault="00B268E3" w:rsidP="00FE0869">
            <w:pPr>
              <w:rPr>
                <w:rFonts w:ascii="Arial" w:eastAsia="Arial" w:hAnsi="Arial" w:cs="Arial"/>
                <w:b/>
                <w:sz w:val="20"/>
                <w:szCs w:val="20"/>
              </w:rPr>
            </w:pPr>
            <w:r>
              <w:rPr>
                <w:rFonts w:ascii="Arial" w:eastAsia="Arial" w:hAnsi="Arial" w:cs="Arial"/>
                <w:b/>
                <w:sz w:val="20"/>
                <w:szCs w:val="20"/>
              </w:rPr>
              <w:t>Ethnicity</w:t>
            </w:r>
          </w:p>
        </w:tc>
        <w:tc>
          <w:tcPr>
            <w:tcW w:w="2106" w:type="dxa"/>
            <w:shd w:val="clear" w:color="auto" w:fill="auto"/>
          </w:tcPr>
          <w:p w14:paraId="71F7E1A3" w14:textId="06117613" w:rsidR="00B268E3" w:rsidRDefault="00B268E3" w:rsidP="00FE0869">
            <w:pPr>
              <w:rPr>
                <w:rFonts w:ascii="Arial" w:eastAsia="Arial" w:hAnsi="Arial" w:cs="Arial"/>
                <w:b/>
                <w:sz w:val="20"/>
                <w:szCs w:val="20"/>
              </w:rPr>
            </w:pPr>
            <w:r>
              <w:rPr>
                <w:rFonts w:ascii="Arial" w:eastAsia="Arial" w:hAnsi="Arial" w:cs="Arial"/>
                <w:sz w:val="20"/>
                <w:szCs w:val="20"/>
              </w:rPr>
              <w:t>White British</w:t>
            </w:r>
          </w:p>
        </w:tc>
        <w:tc>
          <w:tcPr>
            <w:tcW w:w="1985" w:type="dxa"/>
            <w:shd w:val="clear" w:color="auto" w:fill="auto"/>
          </w:tcPr>
          <w:p w14:paraId="4D982D1D" w14:textId="66EB5BC4" w:rsidR="00B268E3" w:rsidRDefault="00B268E3" w:rsidP="00FE0869">
            <w:pPr>
              <w:rPr>
                <w:rFonts w:ascii="Arial" w:eastAsia="Arial" w:hAnsi="Arial" w:cs="Arial"/>
                <w:b/>
                <w:sz w:val="20"/>
                <w:szCs w:val="20"/>
              </w:rPr>
            </w:pPr>
            <w:r>
              <w:rPr>
                <w:rFonts w:ascii="Arial" w:eastAsia="Arial" w:hAnsi="Arial" w:cs="Arial"/>
                <w:sz w:val="20"/>
                <w:szCs w:val="20"/>
              </w:rPr>
              <w:t>White British</w:t>
            </w:r>
          </w:p>
        </w:tc>
        <w:tc>
          <w:tcPr>
            <w:tcW w:w="1822" w:type="dxa"/>
            <w:shd w:val="clear" w:color="auto" w:fill="auto"/>
          </w:tcPr>
          <w:p w14:paraId="620797F6" w14:textId="6E2C5620" w:rsidR="00B268E3" w:rsidRDefault="00B268E3" w:rsidP="00FE0869">
            <w:pPr>
              <w:rPr>
                <w:rFonts w:ascii="Arial" w:eastAsia="Arial" w:hAnsi="Arial" w:cs="Arial"/>
                <w:b/>
                <w:sz w:val="20"/>
                <w:szCs w:val="20"/>
              </w:rPr>
            </w:pPr>
            <w:r>
              <w:rPr>
                <w:rFonts w:ascii="Arial" w:eastAsia="Arial" w:hAnsi="Arial" w:cs="Arial"/>
                <w:sz w:val="20"/>
                <w:szCs w:val="20"/>
              </w:rPr>
              <w:t>Asian Indian</w:t>
            </w:r>
          </w:p>
        </w:tc>
        <w:tc>
          <w:tcPr>
            <w:tcW w:w="1945" w:type="dxa"/>
            <w:shd w:val="clear" w:color="auto" w:fill="auto"/>
          </w:tcPr>
          <w:p w14:paraId="585D9DD2" w14:textId="35F1075B" w:rsidR="00B268E3" w:rsidRDefault="00B268E3" w:rsidP="00FE0869">
            <w:pPr>
              <w:rPr>
                <w:rFonts w:ascii="Arial" w:eastAsia="Arial" w:hAnsi="Arial" w:cs="Arial"/>
                <w:b/>
                <w:sz w:val="20"/>
                <w:szCs w:val="20"/>
              </w:rPr>
            </w:pPr>
            <w:r>
              <w:rPr>
                <w:rFonts w:ascii="Arial" w:eastAsia="Arial" w:hAnsi="Arial" w:cs="Arial"/>
                <w:sz w:val="20"/>
                <w:szCs w:val="20"/>
              </w:rPr>
              <w:t>Asian Pakistani</w:t>
            </w:r>
          </w:p>
        </w:tc>
        <w:tc>
          <w:tcPr>
            <w:tcW w:w="2217" w:type="dxa"/>
            <w:shd w:val="clear" w:color="auto" w:fill="auto"/>
          </w:tcPr>
          <w:p w14:paraId="1A7C58E2" w14:textId="7AB4001A" w:rsidR="00B268E3" w:rsidRDefault="00B268E3" w:rsidP="00FE0869">
            <w:pPr>
              <w:rPr>
                <w:rFonts w:ascii="Arial" w:eastAsia="Arial" w:hAnsi="Arial" w:cs="Arial"/>
                <w:b/>
                <w:sz w:val="20"/>
                <w:szCs w:val="20"/>
              </w:rPr>
            </w:pPr>
            <w:r>
              <w:rPr>
                <w:rFonts w:ascii="Arial" w:eastAsia="Arial" w:hAnsi="Arial" w:cs="Arial"/>
                <w:sz w:val="20"/>
                <w:szCs w:val="20"/>
              </w:rPr>
              <w:t>White British</w:t>
            </w:r>
          </w:p>
        </w:tc>
        <w:tc>
          <w:tcPr>
            <w:tcW w:w="1906" w:type="dxa"/>
            <w:shd w:val="clear" w:color="auto" w:fill="auto"/>
          </w:tcPr>
          <w:p w14:paraId="2F6A968B" w14:textId="6674E1AD" w:rsidR="00B268E3" w:rsidRDefault="00B268E3" w:rsidP="00FE0869">
            <w:pPr>
              <w:rPr>
                <w:rFonts w:ascii="Arial" w:eastAsia="Arial" w:hAnsi="Arial" w:cs="Arial"/>
                <w:b/>
                <w:sz w:val="20"/>
                <w:szCs w:val="20"/>
              </w:rPr>
            </w:pPr>
            <w:r>
              <w:rPr>
                <w:rFonts w:ascii="Arial" w:eastAsia="Arial" w:hAnsi="Arial" w:cs="Arial"/>
                <w:sz w:val="20"/>
                <w:szCs w:val="20"/>
              </w:rPr>
              <w:t>White British</w:t>
            </w:r>
          </w:p>
        </w:tc>
      </w:tr>
      <w:tr w:rsidR="00B268E3" w14:paraId="2D822F8A" w14:textId="77777777" w:rsidTr="00425D52">
        <w:trPr>
          <w:trHeight w:val="279"/>
        </w:trPr>
        <w:tc>
          <w:tcPr>
            <w:tcW w:w="2567" w:type="dxa"/>
            <w:shd w:val="clear" w:color="auto" w:fill="A6A6A6"/>
          </w:tcPr>
          <w:p w14:paraId="121FC0FA" w14:textId="2D0289FB" w:rsidR="00B268E3" w:rsidRDefault="00B268E3" w:rsidP="00FE0869">
            <w:pPr>
              <w:rPr>
                <w:rFonts w:ascii="Arial" w:eastAsia="Arial" w:hAnsi="Arial" w:cs="Arial"/>
                <w:b/>
                <w:sz w:val="20"/>
                <w:szCs w:val="20"/>
              </w:rPr>
            </w:pPr>
            <w:r>
              <w:rPr>
                <w:rFonts w:ascii="Arial" w:eastAsia="Arial" w:hAnsi="Arial" w:cs="Arial"/>
                <w:b/>
                <w:sz w:val="20"/>
                <w:szCs w:val="20"/>
              </w:rPr>
              <w:t>Co-morbidities</w:t>
            </w:r>
          </w:p>
        </w:tc>
        <w:tc>
          <w:tcPr>
            <w:tcW w:w="2106" w:type="dxa"/>
            <w:shd w:val="clear" w:color="auto" w:fill="auto"/>
          </w:tcPr>
          <w:p w14:paraId="673AED24" w14:textId="55743DBF" w:rsidR="00B268E3" w:rsidRDefault="00B268E3" w:rsidP="00FE0869">
            <w:pPr>
              <w:rPr>
                <w:rFonts w:ascii="Arial" w:eastAsia="Arial" w:hAnsi="Arial" w:cs="Arial"/>
                <w:b/>
                <w:sz w:val="20"/>
                <w:szCs w:val="20"/>
              </w:rPr>
            </w:pPr>
            <w:r>
              <w:rPr>
                <w:rFonts w:ascii="Arial" w:eastAsia="Arial" w:hAnsi="Arial" w:cs="Arial"/>
                <w:sz w:val="20"/>
                <w:szCs w:val="20"/>
              </w:rPr>
              <w:t>None</w:t>
            </w:r>
          </w:p>
        </w:tc>
        <w:tc>
          <w:tcPr>
            <w:tcW w:w="1985" w:type="dxa"/>
            <w:shd w:val="clear" w:color="auto" w:fill="auto"/>
          </w:tcPr>
          <w:p w14:paraId="5AA8725E" w14:textId="6771A0E0" w:rsidR="00B268E3" w:rsidRDefault="00B268E3" w:rsidP="00FE0869">
            <w:pPr>
              <w:rPr>
                <w:rFonts w:ascii="Arial" w:eastAsia="Arial" w:hAnsi="Arial" w:cs="Arial"/>
                <w:b/>
                <w:sz w:val="20"/>
                <w:szCs w:val="20"/>
              </w:rPr>
            </w:pPr>
            <w:r>
              <w:rPr>
                <w:rFonts w:ascii="Arial" w:eastAsia="Arial" w:hAnsi="Arial" w:cs="Arial"/>
                <w:sz w:val="20"/>
                <w:szCs w:val="20"/>
              </w:rPr>
              <w:t>None</w:t>
            </w:r>
          </w:p>
        </w:tc>
        <w:tc>
          <w:tcPr>
            <w:tcW w:w="1822" w:type="dxa"/>
            <w:shd w:val="clear" w:color="auto" w:fill="auto"/>
          </w:tcPr>
          <w:p w14:paraId="0B385665" w14:textId="0D359F13" w:rsidR="00B268E3" w:rsidRDefault="00B268E3" w:rsidP="00FE0869">
            <w:pPr>
              <w:rPr>
                <w:rFonts w:ascii="Arial" w:eastAsia="Arial" w:hAnsi="Arial" w:cs="Arial"/>
                <w:b/>
                <w:sz w:val="20"/>
                <w:szCs w:val="20"/>
              </w:rPr>
            </w:pPr>
            <w:r>
              <w:rPr>
                <w:rFonts w:ascii="Arial" w:eastAsia="Arial" w:hAnsi="Arial" w:cs="Arial"/>
                <w:sz w:val="20"/>
                <w:szCs w:val="20"/>
              </w:rPr>
              <w:t>GDM</w:t>
            </w:r>
          </w:p>
        </w:tc>
        <w:tc>
          <w:tcPr>
            <w:tcW w:w="1945" w:type="dxa"/>
            <w:shd w:val="clear" w:color="auto" w:fill="auto"/>
          </w:tcPr>
          <w:p w14:paraId="0B5716CB" w14:textId="5D244C61" w:rsidR="00B268E3" w:rsidRDefault="00B268E3" w:rsidP="00FE0869">
            <w:pPr>
              <w:rPr>
                <w:rFonts w:ascii="Arial" w:eastAsia="Arial" w:hAnsi="Arial" w:cs="Arial"/>
                <w:b/>
                <w:sz w:val="20"/>
                <w:szCs w:val="20"/>
              </w:rPr>
            </w:pPr>
            <w:r>
              <w:rPr>
                <w:rFonts w:ascii="Arial" w:eastAsia="Arial" w:hAnsi="Arial" w:cs="Arial"/>
                <w:sz w:val="20"/>
                <w:szCs w:val="20"/>
              </w:rPr>
              <w:t>GDM</w:t>
            </w:r>
          </w:p>
        </w:tc>
        <w:tc>
          <w:tcPr>
            <w:tcW w:w="2217" w:type="dxa"/>
            <w:shd w:val="clear" w:color="auto" w:fill="auto"/>
          </w:tcPr>
          <w:p w14:paraId="271222C5" w14:textId="54931315" w:rsidR="00B268E3" w:rsidRDefault="00B268E3" w:rsidP="00FE0869">
            <w:pPr>
              <w:rPr>
                <w:rFonts w:ascii="Arial" w:eastAsia="Arial" w:hAnsi="Arial" w:cs="Arial"/>
                <w:b/>
                <w:sz w:val="20"/>
                <w:szCs w:val="20"/>
              </w:rPr>
            </w:pPr>
            <w:r>
              <w:rPr>
                <w:rFonts w:ascii="Arial" w:eastAsia="Arial" w:hAnsi="Arial" w:cs="Arial"/>
                <w:sz w:val="20"/>
                <w:szCs w:val="20"/>
              </w:rPr>
              <w:t>None</w:t>
            </w:r>
          </w:p>
        </w:tc>
        <w:tc>
          <w:tcPr>
            <w:tcW w:w="1906" w:type="dxa"/>
            <w:shd w:val="clear" w:color="auto" w:fill="auto"/>
          </w:tcPr>
          <w:p w14:paraId="7DCC9BCE" w14:textId="294FF169" w:rsidR="00B268E3" w:rsidRDefault="00B268E3" w:rsidP="00FE0869">
            <w:pPr>
              <w:rPr>
                <w:rFonts w:ascii="Arial" w:eastAsia="Arial" w:hAnsi="Arial" w:cs="Arial"/>
                <w:b/>
                <w:sz w:val="20"/>
                <w:szCs w:val="20"/>
              </w:rPr>
            </w:pPr>
            <w:r>
              <w:rPr>
                <w:rFonts w:ascii="Arial" w:eastAsia="Arial" w:hAnsi="Arial" w:cs="Arial"/>
                <w:sz w:val="20"/>
                <w:szCs w:val="20"/>
              </w:rPr>
              <w:t>None</w:t>
            </w:r>
          </w:p>
        </w:tc>
      </w:tr>
      <w:tr w:rsidR="00B268E3" w14:paraId="44FDABBE" w14:textId="77777777" w:rsidTr="00425D52">
        <w:trPr>
          <w:trHeight w:val="279"/>
        </w:trPr>
        <w:tc>
          <w:tcPr>
            <w:tcW w:w="2567" w:type="dxa"/>
            <w:shd w:val="clear" w:color="auto" w:fill="A6A6A6"/>
          </w:tcPr>
          <w:p w14:paraId="261B4901" w14:textId="7AED0861" w:rsidR="00B268E3" w:rsidRDefault="00B268E3" w:rsidP="00FE0869">
            <w:pPr>
              <w:rPr>
                <w:rFonts w:ascii="Arial" w:eastAsia="Arial" w:hAnsi="Arial" w:cs="Arial"/>
                <w:b/>
                <w:sz w:val="20"/>
                <w:szCs w:val="20"/>
              </w:rPr>
            </w:pPr>
            <w:r>
              <w:rPr>
                <w:rFonts w:ascii="Arial" w:eastAsia="Arial" w:hAnsi="Arial" w:cs="Arial"/>
                <w:b/>
                <w:sz w:val="20"/>
                <w:szCs w:val="20"/>
              </w:rPr>
              <w:t>Mode of Delivery</w:t>
            </w:r>
          </w:p>
        </w:tc>
        <w:tc>
          <w:tcPr>
            <w:tcW w:w="2106" w:type="dxa"/>
            <w:shd w:val="clear" w:color="auto" w:fill="auto"/>
          </w:tcPr>
          <w:p w14:paraId="7FCC765D" w14:textId="72677D20" w:rsidR="00B268E3" w:rsidRDefault="00B268E3" w:rsidP="00FE0869">
            <w:pPr>
              <w:rPr>
                <w:rFonts w:ascii="Arial" w:eastAsia="Arial" w:hAnsi="Arial" w:cs="Arial"/>
                <w:b/>
                <w:sz w:val="20"/>
                <w:szCs w:val="20"/>
              </w:rPr>
            </w:pPr>
            <w:r>
              <w:rPr>
                <w:rFonts w:ascii="Arial" w:eastAsia="Arial" w:hAnsi="Arial" w:cs="Arial"/>
                <w:sz w:val="20"/>
                <w:szCs w:val="20"/>
              </w:rPr>
              <w:t>Ventouse + Forceps</w:t>
            </w:r>
          </w:p>
        </w:tc>
        <w:tc>
          <w:tcPr>
            <w:tcW w:w="1985" w:type="dxa"/>
            <w:shd w:val="clear" w:color="auto" w:fill="auto"/>
          </w:tcPr>
          <w:p w14:paraId="61E5C72B" w14:textId="073839A0" w:rsidR="00B268E3" w:rsidRDefault="00B268E3" w:rsidP="00FE0869">
            <w:pPr>
              <w:rPr>
                <w:rFonts w:ascii="Arial" w:eastAsia="Arial" w:hAnsi="Arial" w:cs="Arial"/>
                <w:b/>
                <w:sz w:val="20"/>
                <w:szCs w:val="20"/>
              </w:rPr>
            </w:pPr>
            <w:r>
              <w:rPr>
                <w:rFonts w:ascii="Arial" w:eastAsia="Arial" w:hAnsi="Arial" w:cs="Arial"/>
                <w:sz w:val="20"/>
                <w:szCs w:val="20"/>
              </w:rPr>
              <w:t>Forceps</w:t>
            </w:r>
          </w:p>
        </w:tc>
        <w:tc>
          <w:tcPr>
            <w:tcW w:w="1822" w:type="dxa"/>
            <w:shd w:val="clear" w:color="auto" w:fill="auto"/>
          </w:tcPr>
          <w:p w14:paraId="4716A05A" w14:textId="1307727D" w:rsidR="00B268E3" w:rsidRDefault="00B268E3" w:rsidP="00FE0869">
            <w:pPr>
              <w:rPr>
                <w:rFonts w:ascii="Arial" w:eastAsia="Arial" w:hAnsi="Arial" w:cs="Arial"/>
                <w:b/>
                <w:sz w:val="20"/>
                <w:szCs w:val="20"/>
              </w:rPr>
            </w:pPr>
            <w:r>
              <w:rPr>
                <w:rFonts w:ascii="Arial" w:eastAsia="Arial" w:hAnsi="Arial" w:cs="Arial"/>
                <w:sz w:val="20"/>
                <w:szCs w:val="20"/>
              </w:rPr>
              <w:t>Forceps</w:t>
            </w:r>
          </w:p>
        </w:tc>
        <w:tc>
          <w:tcPr>
            <w:tcW w:w="1945" w:type="dxa"/>
            <w:shd w:val="clear" w:color="auto" w:fill="auto"/>
          </w:tcPr>
          <w:p w14:paraId="4A126D78" w14:textId="1FBFE434" w:rsidR="00B268E3" w:rsidRDefault="00B268E3" w:rsidP="00FE0869">
            <w:pPr>
              <w:rPr>
                <w:rFonts w:ascii="Arial" w:eastAsia="Arial" w:hAnsi="Arial" w:cs="Arial"/>
                <w:b/>
                <w:sz w:val="20"/>
                <w:szCs w:val="20"/>
              </w:rPr>
            </w:pPr>
            <w:r>
              <w:rPr>
                <w:rFonts w:ascii="Arial" w:eastAsia="Arial" w:hAnsi="Arial" w:cs="Arial"/>
                <w:sz w:val="20"/>
                <w:szCs w:val="20"/>
              </w:rPr>
              <w:t xml:space="preserve">Forceps </w:t>
            </w:r>
          </w:p>
        </w:tc>
        <w:tc>
          <w:tcPr>
            <w:tcW w:w="2217" w:type="dxa"/>
            <w:shd w:val="clear" w:color="auto" w:fill="auto"/>
          </w:tcPr>
          <w:p w14:paraId="3FFE6717" w14:textId="1FA25A9C" w:rsidR="00B268E3" w:rsidRDefault="00B268E3" w:rsidP="00FE0869">
            <w:pPr>
              <w:rPr>
                <w:rFonts w:ascii="Arial" w:eastAsia="Arial" w:hAnsi="Arial" w:cs="Arial"/>
                <w:b/>
                <w:sz w:val="20"/>
                <w:szCs w:val="20"/>
              </w:rPr>
            </w:pPr>
            <w:r>
              <w:rPr>
                <w:rFonts w:ascii="Arial" w:eastAsia="Arial" w:hAnsi="Arial" w:cs="Arial"/>
                <w:sz w:val="20"/>
                <w:szCs w:val="20"/>
              </w:rPr>
              <w:t>Ventouse + Forceps</w:t>
            </w:r>
          </w:p>
        </w:tc>
        <w:tc>
          <w:tcPr>
            <w:tcW w:w="1906" w:type="dxa"/>
            <w:shd w:val="clear" w:color="auto" w:fill="auto"/>
          </w:tcPr>
          <w:p w14:paraId="1DC5B6AC" w14:textId="7E04B042" w:rsidR="00B268E3" w:rsidRDefault="00B268E3" w:rsidP="00FE0869">
            <w:pPr>
              <w:rPr>
                <w:rFonts w:ascii="Arial" w:eastAsia="Arial" w:hAnsi="Arial" w:cs="Arial"/>
                <w:b/>
                <w:sz w:val="20"/>
                <w:szCs w:val="20"/>
              </w:rPr>
            </w:pPr>
            <w:r>
              <w:rPr>
                <w:rFonts w:ascii="Arial" w:eastAsia="Arial" w:hAnsi="Arial" w:cs="Arial"/>
                <w:sz w:val="20"/>
                <w:szCs w:val="20"/>
              </w:rPr>
              <w:t>SVD</w:t>
            </w:r>
          </w:p>
        </w:tc>
      </w:tr>
      <w:tr w:rsidR="00B268E3" w14:paraId="363F0EAA" w14:textId="77777777" w:rsidTr="00425D52">
        <w:trPr>
          <w:trHeight w:val="279"/>
        </w:trPr>
        <w:tc>
          <w:tcPr>
            <w:tcW w:w="2567" w:type="dxa"/>
            <w:shd w:val="clear" w:color="auto" w:fill="A6A6A6"/>
          </w:tcPr>
          <w:p w14:paraId="294F2D44" w14:textId="2F7A1EA7" w:rsidR="00B268E3" w:rsidRDefault="00B268E3" w:rsidP="00FE0869">
            <w:pPr>
              <w:rPr>
                <w:rFonts w:ascii="Arial" w:eastAsia="Arial" w:hAnsi="Arial" w:cs="Arial"/>
                <w:b/>
                <w:sz w:val="20"/>
                <w:szCs w:val="20"/>
              </w:rPr>
            </w:pPr>
            <w:r>
              <w:rPr>
                <w:rFonts w:ascii="Arial" w:eastAsia="Arial" w:hAnsi="Arial" w:cs="Arial"/>
                <w:b/>
                <w:sz w:val="20"/>
                <w:szCs w:val="20"/>
              </w:rPr>
              <w:t xml:space="preserve">Primary repair tear grade </w:t>
            </w:r>
          </w:p>
        </w:tc>
        <w:tc>
          <w:tcPr>
            <w:tcW w:w="2106" w:type="dxa"/>
            <w:shd w:val="clear" w:color="auto" w:fill="auto"/>
          </w:tcPr>
          <w:p w14:paraId="5D8847D1" w14:textId="7AF6BDBD" w:rsidR="00B268E3" w:rsidRDefault="00B268E3" w:rsidP="00FE0869">
            <w:pPr>
              <w:rPr>
                <w:rFonts w:ascii="Arial" w:eastAsia="Arial" w:hAnsi="Arial" w:cs="Arial"/>
                <w:b/>
                <w:sz w:val="20"/>
                <w:szCs w:val="20"/>
              </w:rPr>
            </w:pPr>
            <w:r>
              <w:rPr>
                <w:rFonts w:ascii="Arial" w:eastAsia="Arial" w:hAnsi="Arial" w:cs="Arial"/>
                <w:sz w:val="20"/>
                <w:szCs w:val="20"/>
              </w:rPr>
              <w:t>3b</w:t>
            </w:r>
          </w:p>
        </w:tc>
        <w:tc>
          <w:tcPr>
            <w:tcW w:w="1985" w:type="dxa"/>
            <w:shd w:val="clear" w:color="auto" w:fill="auto"/>
          </w:tcPr>
          <w:p w14:paraId="50380D05" w14:textId="66D9EA07" w:rsidR="00B268E3" w:rsidRDefault="00B268E3" w:rsidP="00FE0869">
            <w:pPr>
              <w:rPr>
                <w:rFonts w:ascii="Arial" w:eastAsia="Arial" w:hAnsi="Arial" w:cs="Arial"/>
                <w:b/>
                <w:sz w:val="20"/>
                <w:szCs w:val="20"/>
              </w:rPr>
            </w:pPr>
            <w:r>
              <w:rPr>
                <w:rFonts w:ascii="Arial" w:eastAsia="Arial" w:hAnsi="Arial" w:cs="Arial"/>
                <w:sz w:val="20"/>
                <w:szCs w:val="20"/>
              </w:rPr>
              <w:t xml:space="preserve">3b* </w:t>
            </w:r>
          </w:p>
        </w:tc>
        <w:tc>
          <w:tcPr>
            <w:tcW w:w="1822" w:type="dxa"/>
            <w:shd w:val="clear" w:color="auto" w:fill="auto"/>
          </w:tcPr>
          <w:p w14:paraId="11584878" w14:textId="50F3FDD0" w:rsidR="00B268E3" w:rsidRDefault="00B268E3" w:rsidP="00FE0869">
            <w:pPr>
              <w:rPr>
                <w:rFonts w:ascii="Arial" w:eastAsia="Arial" w:hAnsi="Arial" w:cs="Arial"/>
                <w:b/>
                <w:sz w:val="20"/>
                <w:szCs w:val="20"/>
              </w:rPr>
            </w:pPr>
            <w:r>
              <w:rPr>
                <w:rFonts w:ascii="Arial" w:eastAsia="Arial" w:hAnsi="Arial" w:cs="Arial"/>
                <w:sz w:val="20"/>
                <w:szCs w:val="20"/>
              </w:rPr>
              <w:t>3c</w:t>
            </w:r>
          </w:p>
        </w:tc>
        <w:tc>
          <w:tcPr>
            <w:tcW w:w="1945" w:type="dxa"/>
            <w:shd w:val="clear" w:color="auto" w:fill="auto"/>
          </w:tcPr>
          <w:p w14:paraId="02E0DA4C" w14:textId="3B5CE449" w:rsidR="00B268E3" w:rsidRDefault="00B268E3" w:rsidP="00FE0869">
            <w:pPr>
              <w:rPr>
                <w:rFonts w:ascii="Arial" w:eastAsia="Arial" w:hAnsi="Arial" w:cs="Arial"/>
                <w:b/>
                <w:sz w:val="20"/>
                <w:szCs w:val="20"/>
              </w:rPr>
            </w:pPr>
            <w:r>
              <w:rPr>
                <w:rFonts w:ascii="Arial" w:eastAsia="Arial" w:hAnsi="Arial" w:cs="Arial"/>
                <w:sz w:val="20"/>
                <w:szCs w:val="20"/>
              </w:rPr>
              <w:t>Second degree*</w:t>
            </w:r>
          </w:p>
        </w:tc>
        <w:tc>
          <w:tcPr>
            <w:tcW w:w="2217" w:type="dxa"/>
            <w:shd w:val="clear" w:color="auto" w:fill="auto"/>
          </w:tcPr>
          <w:p w14:paraId="072339A7" w14:textId="75AEA88C" w:rsidR="00B268E3" w:rsidRDefault="00B268E3" w:rsidP="00FE0869">
            <w:pPr>
              <w:rPr>
                <w:rFonts w:ascii="Arial" w:eastAsia="Arial" w:hAnsi="Arial" w:cs="Arial"/>
                <w:b/>
                <w:sz w:val="20"/>
                <w:szCs w:val="20"/>
              </w:rPr>
            </w:pPr>
            <w:r>
              <w:rPr>
                <w:rFonts w:ascii="Arial" w:eastAsia="Arial" w:hAnsi="Arial" w:cs="Arial"/>
                <w:sz w:val="20"/>
                <w:szCs w:val="20"/>
              </w:rPr>
              <w:t>3c</w:t>
            </w:r>
          </w:p>
        </w:tc>
        <w:tc>
          <w:tcPr>
            <w:tcW w:w="1906" w:type="dxa"/>
            <w:shd w:val="clear" w:color="auto" w:fill="auto"/>
          </w:tcPr>
          <w:p w14:paraId="6D677D4E" w14:textId="4884EF81" w:rsidR="00B268E3" w:rsidRDefault="00B268E3" w:rsidP="00FE0869">
            <w:pPr>
              <w:rPr>
                <w:rFonts w:ascii="Arial" w:eastAsia="Arial" w:hAnsi="Arial" w:cs="Arial"/>
                <w:b/>
                <w:sz w:val="20"/>
                <w:szCs w:val="20"/>
              </w:rPr>
            </w:pPr>
            <w:r>
              <w:rPr>
                <w:rFonts w:ascii="Arial" w:eastAsia="Arial" w:hAnsi="Arial" w:cs="Arial"/>
                <w:sz w:val="20"/>
                <w:szCs w:val="20"/>
              </w:rPr>
              <w:t>Intact*</w:t>
            </w:r>
          </w:p>
        </w:tc>
      </w:tr>
      <w:tr w:rsidR="00B268E3" w14:paraId="578F2748" w14:textId="77777777" w:rsidTr="00425D52">
        <w:trPr>
          <w:trHeight w:val="581"/>
        </w:trPr>
        <w:tc>
          <w:tcPr>
            <w:tcW w:w="2567" w:type="dxa"/>
            <w:shd w:val="clear" w:color="auto" w:fill="A6A6A6"/>
          </w:tcPr>
          <w:p w14:paraId="13435249" w14:textId="77777777" w:rsidR="00B268E3" w:rsidRDefault="00B268E3" w:rsidP="00FE0869">
            <w:pPr>
              <w:rPr>
                <w:rFonts w:ascii="Arial" w:eastAsia="Arial" w:hAnsi="Arial" w:cs="Arial"/>
                <w:b/>
                <w:sz w:val="20"/>
                <w:szCs w:val="20"/>
              </w:rPr>
            </w:pPr>
            <w:r>
              <w:rPr>
                <w:rFonts w:ascii="Arial" w:eastAsia="Arial" w:hAnsi="Arial" w:cs="Arial"/>
                <w:b/>
                <w:sz w:val="20"/>
                <w:szCs w:val="20"/>
              </w:rPr>
              <w:t xml:space="preserve">Secondary repair tear grade </w:t>
            </w:r>
          </w:p>
        </w:tc>
        <w:tc>
          <w:tcPr>
            <w:tcW w:w="2106" w:type="dxa"/>
          </w:tcPr>
          <w:p w14:paraId="18B869A7" w14:textId="77777777" w:rsidR="00B268E3" w:rsidRDefault="00B268E3" w:rsidP="00FE0869">
            <w:pPr>
              <w:rPr>
                <w:rFonts w:ascii="Arial" w:eastAsia="Arial" w:hAnsi="Arial" w:cs="Arial"/>
                <w:sz w:val="20"/>
                <w:szCs w:val="20"/>
              </w:rPr>
            </w:pPr>
            <w:r>
              <w:rPr>
                <w:rFonts w:ascii="Arial" w:eastAsia="Arial" w:hAnsi="Arial" w:cs="Arial"/>
                <w:sz w:val="20"/>
                <w:szCs w:val="20"/>
              </w:rPr>
              <w:t>3b</w:t>
            </w:r>
          </w:p>
        </w:tc>
        <w:tc>
          <w:tcPr>
            <w:tcW w:w="1985" w:type="dxa"/>
          </w:tcPr>
          <w:p w14:paraId="75B9E8CE" w14:textId="22791A58" w:rsidR="00B268E3" w:rsidRDefault="00B268E3" w:rsidP="00FE0869">
            <w:pPr>
              <w:rPr>
                <w:rFonts w:ascii="Arial" w:eastAsia="Arial" w:hAnsi="Arial" w:cs="Arial"/>
                <w:sz w:val="20"/>
                <w:szCs w:val="20"/>
              </w:rPr>
            </w:pPr>
            <w:r>
              <w:rPr>
                <w:rFonts w:ascii="Arial" w:eastAsia="Arial" w:hAnsi="Arial" w:cs="Arial"/>
                <w:sz w:val="20"/>
                <w:szCs w:val="20"/>
              </w:rPr>
              <w:t>3b</w:t>
            </w:r>
            <w:r w:rsidR="00FE0869">
              <w:rPr>
                <w:rFonts w:ascii="Arial" w:eastAsia="Arial" w:hAnsi="Arial" w:cs="Arial"/>
                <w:sz w:val="20"/>
                <w:szCs w:val="20"/>
              </w:rPr>
              <w:t xml:space="preserve"> + </w:t>
            </w:r>
            <w:r>
              <w:rPr>
                <w:rFonts w:ascii="Arial" w:eastAsia="Arial" w:hAnsi="Arial" w:cs="Arial"/>
                <w:sz w:val="20"/>
                <w:szCs w:val="20"/>
              </w:rPr>
              <w:t>buttonhole tear</w:t>
            </w:r>
          </w:p>
        </w:tc>
        <w:tc>
          <w:tcPr>
            <w:tcW w:w="1822" w:type="dxa"/>
          </w:tcPr>
          <w:p w14:paraId="78252F6D" w14:textId="77777777" w:rsidR="00B268E3" w:rsidRDefault="00B268E3" w:rsidP="00FE0869">
            <w:pPr>
              <w:rPr>
                <w:rFonts w:ascii="Arial" w:eastAsia="Arial" w:hAnsi="Arial" w:cs="Arial"/>
                <w:sz w:val="20"/>
                <w:szCs w:val="20"/>
              </w:rPr>
            </w:pPr>
            <w:r>
              <w:rPr>
                <w:rFonts w:ascii="Arial" w:eastAsia="Arial" w:hAnsi="Arial" w:cs="Arial"/>
                <w:sz w:val="20"/>
                <w:szCs w:val="20"/>
              </w:rPr>
              <w:t>3c</w:t>
            </w:r>
          </w:p>
        </w:tc>
        <w:tc>
          <w:tcPr>
            <w:tcW w:w="1945" w:type="dxa"/>
          </w:tcPr>
          <w:p w14:paraId="45996DE5" w14:textId="77777777" w:rsidR="00B268E3" w:rsidRDefault="00B268E3" w:rsidP="00FE0869">
            <w:pPr>
              <w:rPr>
                <w:rFonts w:ascii="Arial" w:eastAsia="Arial" w:hAnsi="Arial" w:cs="Arial"/>
                <w:sz w:val="20"/>
                <w:szCs w:val="20"/>
              </w:rPr>
            </w:pPr>
            <w:r>
              <w:rPr>
                <w:rFonts w:ascii="Arial" w:eastAsia="Arial" w:hAnsi="Arial" w:cs="Arial"/>
                <w:sz w:val="20"/>
                <w:szCs w:val="20"/>
              </w:rPr>
              <w:t>3a</w:t>
            </w:r>
          </w:p>
        </w:tc>
        <w:tc>
          <w:tcPr>
            <w:tcW w:w="2217" w:type="dxa"/>
          </w:tcPr>
          <w:p w14:paraId="2A19C96D" w14:textId="77777777" w:rsidR="00B268E3" w:rsidRDefault="00B268E3" w:rsidP="00FE0869">
            <w:pPr>
              <w:rPr>
                <w:rFonts w:ascii="Arial" w:eastAsia="Arial" w:hAnsi="Arial" w:cs="Arial"/>
                <w:sz w:val="20"/>
                <w:szCs w:val="20"/>
              </w:rPr>
            </w:pPr>
            <w:r>
              <w:rPr>
                <w:rFonts w:ascii="Arial" w:eastAsia="Arial" w:hAnsi="Arial" w:cs="Arial"/>
                <w:sz w:val="20"/>
                <w:szCs w:val="20"/>
              </w:rPr>
              <w:t>3c</w:t>
            </w:r>
          </w:p>
        </w:tc>
        <w:tc>
          <w:tcPr>
            <w:tcW w:w="1906" w:type="dxa"/>
          </w:tcPr>
          <w:p w14:paraId="3A512F44" w14:textId="77777777" w:rsidR="00B268E3" w:rsidRDefault="00B268E3" w:rsidP="00FE0869">
            <w:pPr>
              <w:rPr>
                <w:rFonts w:ascii="Arial" w:eastAsia="Arial" w:hAnsi="Arial" w:cs="Arial"/>
                <w:sz w:val="20"/>
                <w:szCs w:val="20"/>
              </w:rPr>
            </w:pPr>
            <w:r>
              <w:rPr>
                <w:rFonts w:ascii="Arial" w:eastAsia="Arial" w:hAnsi="Arial" w:cs="Arial"/>
                <w:sz w:val="20"/>
                <w:szCs w:val="20"/>
              </w:rPr>
              <w:t>4th</w:t>
            </w:r>
          </w:p>
        </w:tc>
      </w:tr>
      <w:tr w:rsidR="00B268E3" w14:paraId="46BB014C" w14:textId="77777777" w:rsidTr="00FE0869">
        <w:trPr>
          <w:trHeight w:val="427"/>
        </w:trPr>
        <w:tc>
          <w:tcPr>
            <w:tcW w:w="2567" w:type="dxa"/>
            <w:shd w:val="clear" w:color="auto" w:fill="A6A6A6"/>
          </w:tcPr>
          <w:p w14:paraId="29E2DE5B" w14:textId="77777777" w:rsidR="00B268E3" w:rsidRDefault="00B268E3" w:rsidP="00FE0869">
            <w:pPr>
              <w:rPr>
                <w:rFonts w:ascii="Arial" w:eastAsia="Arial" w:hAnsi="Arial" w:cs="Arial"/>
                <w:b/>
                <w:sz w:val="20"/>
                <w:szCs w:val="20"/>
              </w:rPr>
            </w:pPr>
            <w:r>
              <w:rPr>
                <w:rFonts w:ascii="Arial" w:eastAsia="Arial" w:hAnsi="Arial" w:cs="Arial"/>
                <w:b/>
                <w:sz w:val="20"/>
                <w:szCs w:val="20"/>
              </w:rPr>
              <w:t>Time from delivery to re-suturing (days)</w:t>
            </w:r>
          </w:p>
        </w:tc>
        <w:tc>
          <w:tcPr>
            <w:tcW w:w="2106" w:type="dxa"/>
          </w:tcPr>
          <w:p w14:paraId="7F7923CB" w14:textId="77777777" w:rsidR="00B268E3" w:rsidRDefault="00B268E3" w:rsidP="00FE0869">
            <w:pPr>
              <w:rPr>
                <w:rFonts w:ascii="Arial" w:eastAsia="Arial" w:hAnsi="Arial" w:cs="Arial"/>
                <w:sz w:val="20"/>
                <w:szCs w:val="20"/>
              </w:rPr>
            </w:pPr>
            <w:r>
              <w:rPr>
                <w:rFonts w:ascii="Arial" w:eastAsia="Arial" w:hAnsi="Arial" w:cs="Arial"/>
                <w:sz w:val="20"/>
                <w:szCs w:val="20"/>
              </w:rPr>
              <w:t>10</w:t>
            </w:r>
          </w:p>
        </w:tc>
        <w:tc>
          <w:tcPr>
            <w:tcW w:w="1985" w:type="dxa"/>
          </w:tcPr>
          <w:p w14:paraId="655F21AC" w14:textId="77777777" w:rsidR="00B268E3" w:rsidRDefault="00B268E3" w:rsidP="00FE0869">
            <w:pPr>
              <w:rPr>
                <w:rFonts w:ascii="Arial" w:eastAsia="Arial" w:hAnsi="Arial" w:cs="Arial"/>
                <w:sz w:val="20"/>
                <w:szCs w:val="20"/>
              </w:rPr>
            </w:pPr>
            <w:r>
              <w:rPr>
                <w:rFonts w:ascii="Arial" w:eastAsia="Arial" w:hAnsi="Arial" w:cs="Arial"/>
                <w:sz w:val="20"/>
                <w:szCs w:val="20"/>
              </w:rPr>
              <w:t>10</w:t>
            </w:r>
          </w:p>
        </w:tc>
        <w:tc>
          <w:tcPr>
            <w:tcW w:w="1822" w:type="dxa"/>
          </w:tcPr>
          <w:p w14:paraId="0D9BB84D" w14:textId="77777777" w:rsidR="00B268E3" w:rsidRDefault="00B268E3" w:rsidP="00FE0869">
            <w:pPr>
              <w:rPr>
                <w:rFonts w:ascii="Arial" w:eastAsia="Arial" w:hAnsi="Arial" w:cs="Arial"/>
                <w:sz w:val="20"/>
                <w:szCs w:val="20"/>
              </w:rPr>
            </w:pPr>
            <w:r>
              <w:rPr>
                <w:rFonts w:ascii="Arial" w:eastAsia="Arial" w:hAnsi="Arial" w:cs="Arial"/>
                <w:sz w:val="20"/>
                <w:szCs w:val="20"/>
              </w:rPr>
              <w:t>13</w:t>
            </w:r>
          </w:p>
        </w:tc>
        <w:tc>
          <w:tcPr>
            <w:tcW w:w="1945" w:type="dxa"/>
          </w:tcPr>
          <w:p w14:paraId="29FA1C45" w14:textId="77777777" w:rsidR="00B268E3" w:rsidRDefault="00B268E3" w:rsidP="00FE0869">
            <w:pPr>
              <w:rPr>
                <w:rFonts w:ascii="Arial" w:eastAsia="Arial" w:hAnsi="Arial" w:cs="Arial"/>
                <w:sz w:val="20"/>
                <w:szCs w:val="20"/>
              </w:rPr>
            </w:pPr>
            <w:r>
              <w:rPr>
                <w:rFonts w:ascii="Arial" w:eastAsia="Arial" w:hAnsi="Arial" w:cs="Arial"/>
                <w:sz w:val="20"/>
                <w:szCs w:val="20"/>
              </w:rPr>
              <w:t>10</w:t>
            </w:r>
          </w:p>
        </w:tc>
        <w:tc>
          <w:tcPr>
            <w:tcW w:w="2217" w:type="dxa"/>
          </w:tcPr>
          <w:p w14:paraId="7B1B42AD" w14:textId="77777777" w:rsidR="00B268E3" w:rsidRDefault="00B268E3" w:rsidP="00FE0869">
            <w:pPr>
              <w:rPr>
                <w:rFonts w:ascii="Arial" w:eastAsia="Arial" w:hAnsi="Arial" w:cs="Arial"/>
                <w:sz w:val="20"/>
                <w:szCs w:val="20"/>
              </w:rPr>
            </w:pPr>
            <w:r>
              <w:rPr>
                <w:rFonts w:ascii="Arial" w:eastAsia="Arial" w:hAnsi="Arial" w:cs="Arial"/>
                <w:sz w:val="20"/>
                <w:szCs w:val="20"/>
              </w:rPr>
              <w:t>15</w:t>
            </w:r>
          </w:p>
        </w:tc>
        <w:tc>
          <w:tcPr>
            <w:tcW w:w="1906" w:type="dxa"/>
          </w:tcPr>
          <w:p w14:paraId="5FD9EF37" w14:textId="77777777" w:rsidR="00B268E3" w:rsidRDefault="00B268E3" w:rsidP="00FE0869">
            <w:pPr>
              <w:rPr>
                <w:rFonts w:ascii="Arial" w:eastAsia="Arial" w:hAnsi="Arial" w:cs="Arial"/>
                <w:sz w:val="20"/>
                <w:szCs w:val="20"/>
              </w:rPr>
            </w:pPr>
            <w:r>
              <w:rPr>
                <w:rFonts w:ascii="Arial" w:eastAsia="Arial" w:hAnsi="Arial" w:cs="Arial"/>
                <w:sz w:val="20"/>
                <w:szCs w:val="20"/>
              </w:rPr>
              <w:t>5</w:t>
            </w:r>
          </w:p>
        </w:tc>
      </w:tr>
      <w:tr w:rsidR="00B268E3" w14:paraId="29FE450A" w14:textId="77777777" w:rsidTr="00FE0869">
        <w:trPr>
          <w:trHeight w:val="181"/>
        </w:trPr>
        <w:tc>
          <w:tcPr>
            <w:tcW w:w="2567" w:type="dxa"/>
            <w:shd w:val="clear" w:color="auto" w:fill="A6A6A6"/>
          </w:tcPr>
          <w:p w14:paraId="0F2DA52B" w14:textId="02C952EC" w:rsidR="00FE0869" w:rsidRPr="00FE0869" w:rsidRDefault="00B268E3" w:rsidP="00FE0869">
            <w:pPr>
              <w:rPr>
                <w:rFonts w:ascii="Arial" w:eastAsia="Arial" w:hAnsi="Arial" w:cs="Arial"/>
                <w:b/>
                <w:sz w:val="20"/>
                <w:szCs w:val="20"/>
              </w:rPr>
            </w:pPr>
            <w:r>
              <w:rPr>
                <w:rFonts w:ascii="Arial" w:eastAsia="Arial" w:hAnsi="Arial" w:cs="Arial"/>
                <w:b/>
                <w:sz w:val="20"/>
                <w:szCs w:val="20"/>
              </w:rPr>
              <w:t>IAS repair technique</w:t>
            </w:r>
          </w:p>
        </w:tc>
        <w:tc>
          <w:tcPr>
            <w:tcW w:w="2106" w:type="dxa"/>
          </w:tcPr>
          <w:p w14:paraId="65260CF4" w14:textId="77777777" w:rsidR="00B268E3" w:rsidRDefault="00B268E3" w:rsidP="00FE0869">
            <w:pPr>
              <w:rPr>
                <w:rFonts w:ascii="Arial" w:eastAsia="Arial" w:hAnsi="Arial" w:cs="Arial"/>
                <w:sz w:val="20"/>
                <w:szCs w:val="20"/>
              </w:rPr>
            </w:pPr>
            <w:r>
              <w:rPr>
                <w:rFonts w:ascii="Arial" w:eastAsia="Arial" w:hAnsi="Arial" w:cs="Arial"/>
                <w:sz w:val="20"/>
                <w:szCs w:val="20"/>
              </w:rPr>
              <w:t>N/A</w:t>
            </w:r>
          </w:p>
        </w:tc>
        <w:tc>
          <w:tcPr>
            <w:tcW w:w="1985" w:type="dxa"/>
          </w:tcPr>
          <w:p w14:paraId="4B24E4D7" w14:textId="48E9002D" w:rsidR="00B268E3" w:rsidRDefault="00B268E3" w:rsidP="00FE0869">
            <w:pPr>
              <w:rPr>
                <w:rFonts w:ascii="Arial" w:eastAsia="Arial" w:hAnsi="Arial" w:cs="Arial"/>
                <w:sz w:val="20"/>
                <w:szCs w:val="20"/>
              </w:rPr>
            </w:pPr>
            <w:r>
              <w:rPr>
                <w:rFonts w:ascii="Arial" w:eastAsia="Arial" w:hAnsi="Arial" w:cs="Arial"/>
                <w:sz w:val="20"/>
                <w:szCs w:val="20"/>
              </w:rPr>
              <w:t>End to end</w:t>
            </w:r>
          </w:p>
        </w:tc>
        <w:tc>
          <w:tcPr>
            <w:tcW w:w="1822" w:type="dxa"/>
          </w:tcPr>
          <w:p w14:paraId="064CA4F7" w14:textId="75A8E78B" w:rsidR="00B268E3" w:rsidRDefault="00B268E3" w:rsidP="00FE0869">
            <w:pPr>
              <w:rPr>
                <w:rFonts w:ascii="Arial" w:eastAsia="Arial" w:hAnsi="Arial" w:cs="Arial"/>
                <w:sz w:val="20"/>
                <w:szCs w:val="20"/>
              </w:rPr>
            </w:pPr>
            <w:r>
              <w:rPr>
                <w:rFonts w:ascii="Arial" w:eastAsia="Arial" w:hAnsi="Arial" w:cs="Arial"/>
                <w:sz w:val="20"/>
                <w:szCs w:val="20"/>
              </w:rPr>
              <w:t>N/A†</w:t>
            </w:r>
          </w:p>
        </w:tc>
        <w:tc>
          <w:tcPr>
            <w:tcW w:w="1945" w:type="dxa"/>
          </w:tcPr>
          <w:p w14:paraId="45614D74" w14:textId="04F751AB" w:rsidR="00FE0869" w:rsidRPr="00FE0869" w:rsidRDefault="00B268E3" w:rsidP="00FE0869">
            <w:pPr>
              <w:rPr>
                <w:rFonts w:ascii="Arial" w:eastAsia="Arial" w:hAnsi="Arial" w:cs="Arial"/>
                <w:sz w:val="20"/>
                <w:szCs w:val="20"/>
              </w:rPr>
            </w:pPr>
            <w:r>
              <w:rPr>
                <w:rFonts w:ascii="Arial" w:eastAsia="Arial" w:hAnsi="Arial" w:cs="Arial"/>
                <w:sz w:val="20"/>
                <w:szCs w:val="20"/>
              </w:rPr>
              <w:t>N/A</w:t>
            </w:r>
          </w:p>
        </w:tc>
        <w:tc>
          <w:tcPr>
            <w:tcW w:w="2217" w:type="dxa"/>
          </w:tcPr>
          <w:p w14:paraId="40E53E0C" w14:textId="4A303F80" w:rsidR="00FE0869" w:rsidRPr="00FE0869" w:rsidRDefault="00B268E3" w:rsidP="00FE0869">
            <w:pPr>
              <w:rPr>
                <w:rFonts w:ascii="Arial" w:eastAsia="Arial" w:hAnsi="Arial" w:cs="Arial"/>
                <w:sz w:val="20"/>
                <w:szCs w:val="20"/>
              </w:rPr>
            </w:pPr>
            <w:r>
              <w:rPr>
                <w:rFonts w:ascii="Arial" w:eastAsia="Arial" w:hAnsi="Arial" w:cs="Arial"/>
                <w:sz w:val="20"/>
                <w:szCs w:val="20"/>
              </w:rPr>
              <w:t>N/A†</w:t>
            </w:r>
          </w:p>
        </w:tc>
        <w:tc>
          <w:tcPr>
            <w:tcW w:w="1906" w:type="dxa"/>
          </w:tcPr>
          <w:p w14:paraId="0F7581B9" w14:textId="21F2E1FC" w:rsidR="00B268E3" w:rsidRDefault="00B268E3" w:rsidP="00FE0869">
            <w:pPr>
              <w:rPr>
                <w:rFonts w:ascii="Arial" w:eastAsia="Arial" w:hAnsi="Arial" w:cs="Arial"/>
                <w:sz w:val="20"/>
                <w:szCs w:val="20"/>
              </w:rPr>
            </w:pPr>
            <w:r>
              <w:rPr>
                <w:rFonts w:ascii="Arial" w:eastAsia="Arial" w:hAnsi="Arial" w:cs="Arial"/>
                <w:sz w:val="20"/>
                <w:szCs w:val="20"/>
              </w:rPr>
              <w:t>End to End</w:t>
            </w:r>
          </w:p>
        </w:tc>
      </w:tr>
      <w:tr w:rsidR="00B268E3" w14:paraId="18BF5524" w14:textId="77777777" w:rsidTr="00425D52">
        <w:trPr>
          <w:trHeight w:val="557"/>
        </w:trPr>
        <w:tc>
          <w:tcPr>
            <w:tcW w:w="2567" w:type="dxa"/>
            <w:shd w:val="clear" w:color="auto" w:fill="A6A6A6"/>
          </w:tcPr>
          <w:p w14:paraId="1AAB5844" w14:textId="77777777" w:rsidR="00B268E3" w:rsidRDefault="00B268E3" w:rsidP="00FE0869">
            <w:pPr>
              <w:rPr>
                <w:rFonts w:ascii="Arial" w:eastAsia="Arial" w:hAnsi="Arial" w:cs="Arial"/>
                <w:b/>
                <w:sz w:val="20"/>
                <w:szCs w:val="20"/>
              </w:rPr>
            </w:pPr>
            <w:r>
              <w:rPr>
                <w:rFonts w:ascii="Arial" w:eastAsia="Arial" w:hAnsi="Arial" w:cs="Arial"/>
                <w:b/>
                <w:sz w:val="20"/>
                <w:szCs w:val="20"/>
              </w:rPr>
              <w:t>EAS repair</w:t>
            </w:r>
          </w:p>
          <w:p w14:paraId="3A65F50E" w14:textId="77777777" w:rsidR="00B268E3" w:rsidRDefault="00B268E3" w:rsidP="00FE0869">
            <w:pPr>
              <w:rPr>
                <w:rFonts w:ascii="Arial" w:eastAsia="Arial" w:hAnsi="Arial" w:cs="Arial"/>
                <w:b/>
                <w:sz w:val="20"/>
                <w:szCs w:val="20"/>
              </w:rPr>
            </w:pPr>
            <w:r>
              <w:rPr>
                <w:rFonts w:ascii="Arial" w:eastAsia="Arial" w:hAnsi="Arial" w:cs="Arial"/>
                <w:b/>
                <w:sz w:val="20"/>
                <w:szCs w:val="20"/>
              </w:rPr>
              <w:t>technique</w:t>
            </w:r>
          </w:p>
        </w:tc>
        <w:tc>
          <w:tcPr>
            <w:tcW w:w="2106" w:type="dxa"/>
          </w:tcPr>
          <w:p w14:paraId="7476F772" w14:textId="77777777" w:rsidR="00B268E3" w:rsidRDefault="00B268E3" w:rsidP="00FE0869">
            <w:pPr>
              <w:rPr>
                <w:rFonts w:ascii="Arial" w:eastAsia="Arial" w:hAnsi="Arial" w:cs="Arial"/>
                <w:sz w:val="20"/>
                <w:szCs w:val="20"/>
              </w:rPr>
            </w:pPr>
            <w:r>
              <w:rPr>
                <w:rFonts w:ascii="Arial" w:eastAsia="Arial" w:hAnsi="Arial" w:cs="Arial"/>
                <w:sz w:val="20"/>
                <w:szCs w:val="20"/>
              </w:rPr>
              <w:t>Overlap</w:t>
            </w:r>
          </w:p>
        </w:tc>
        <w:tc>
          <w:tcPr>
            <w:tcW w:w="1985" w:type="dxa"/>
          </w:tcPr>
          <w:p w14:paraId="12FFB6B2" w14:textId="77777777" w:rsidR="00B268E3" w:rsidRDefault="00B268E3" w:rsidP="00FE0869">
            <w:pPr>
              <w:rPr>
                <w:rFonts w:ascii="Arial" w:eastAsia="Arial" w:hAnsi="Arial" w:cs="Arial"/>
                <w:sz w:val="20"/>
                <w:szCs w:val="20"/>
              </w:rPr>
            </w:pPr>
            <w:r>
              <w:rPr>
                <w:rFonts w:ascii="Arial" w:eastAsia="Arial" w:hAnsi="Arial" w:cs="Arial"/>
                <w:sz w:val="20"/>
                <w:szCs w:val="20"/>
              </w:rPr>
              <w:t>End to end</w:t>
            </w:r>
          </w:p>
        </w:tc>
        <w:tc>
          <w:tcPr>
            <w:tcW w:w="1822" w:type="dxa"/>
          </w:tcPr>
          <w:p w14:paraId="77107BE4" w14:textId="77777777" w:rsidR="00B268E3" w:rsidRDefault="00B268E3" w:rsidP="00FE0869">
            <w:pPr>
              <w:rPr>
                <w:rFonts w:ascii="Arial" w:eastAsia="Arial" w:hAnsi="Arial" w:cs="Arial"/>
                <w:sz w:val="20"/>
                <w:szCs w:val="20"/>
              </w:rPr>
            </w:pPr>
            <w:r>
              <w:rPr>
                <w:rFonts w:ascii="Arial" w:eastAsia="Arial" w:hAnsi="Arial" w:cs="Arial"/>
                <w:sz w:val="20"/>
                <w:szCs w:val="20"/>
              </w:rPr>
              <w:t>End to end</w:t>
            </w:r>
          </w:p>
          <w:p w14:paraId="4E6DC0A1" w14:textId="77777777" w:rsidR="00B268E3" w:rsidRDefault="00B268E3" w:rsidP="00FE0869">
            <w:pPr>
              <w:rPr>
                <w:rFonts w:ascii="Arial" w:eastAsia="Arial" w:hAnsi="Arial" w:cs="Arial"/>
                <w:sz w:val="20"/>
                <w:szCs w:val="20"/>
              </w:rPr>
            </w:pPr>
          </w:p>
        </w:tc>
        <w:tc>
          <w:tcPr>
            <w:tcW w:w="1945" w:type="dxa"/>
          </w:tcPr>
          <w:p w14:paraId="6383C26B" w14:textId="77777777" w:rsidR="00B268E3" w:rsidRDefault="00B268E3" w:rsidP="00FE0869">
            <w:pPr>
              <w:rPr>
                <w:rFonts w:ascii="Arial" w:eastAsia="Arial" w:hAnsi="Arial" w:cs="Arial"/>
                <w:sz w:val="20"/>
                <w:szCs w:val="20"/>
              </w:rPr>
            </w:pPr>
            <w:r>
              <w:rPr>
                <w:rFonts w:ascii="Arial" w:eastAsia="Arial" w:hAnsi="Arial" w:cs="Arial"/>
                <w:sz w:val="20"/>
                <w:szCs w:val="20"/>
              </w:rPr>
              <w:t>End to end</w:t>
            </w:r>
          </w:p>
        </w:tc>
        <w:tc>
          <w:tcPr>
            <w:tcW w:w="2217" w:type="dxa"/>
          </w:tcPr>
          <w:p w14:paraId="50C66C38" w14:textId="77777777" w:rsidR="00B268E3" w:rsidRDefault="00B268E3" w:rsidP="00FE0869">
            <w:pPr>
              <w:rPr>
                <w:rFonts w:ascii="Arial" w:eastAsia="Arial" w:hAnsi="Arial" w:cs="Arial"/>
                <w:sz w:val="20"/>
                <w:szCs w:val="20"/>
              </w:rPr>
            </w:pPr>
            <w:r>
              <w:rPr>
                <w:rFonts w:ascii="Arial" w:eastAsia="Arial" w:hAnsi="Arial" w:cs="Arial"/>
                <w:sz w:val="20"/>
                <w:szCs w:val="20"/>
              </w:rPr>
              <w:t>End to end</w:t>
            </w:r>
          </w:p>
        </w:tc>
        <w:tc>
          <w:tcPr>
            <w:tcW w:w="1906" w:type="dxa"/>
          </w:tcPr>
          <w:p w14:paraId="67328904" w14:textId="77777777" w:rsidR="00B268E3" w:rsidRDefault="00B268E3" w:rsidP="00FE0869">
            <w:pPr>
              <w:rPr>
                <w:rFonts w:ascii="Arial" w:eastAsia="Arial" w:hAnsi="Arial" w:cs="Arial"/>
                <w:sz w:val="20"/>
                <w:szCs w:val="20"/>
              </w:rPr>
            </w:pPr>
            <w:r>
              <w:rPr>
                <w:rFonts w:ascii="Arial" w:eastAsia="Arial" w:hAnsi="Arial" w:cs="Arial"/>
                <w:sz w:val="20"/>
                <w:szCs w:val="20"/>
              </w:rPr>
              <w:t>Overlap</w:t>
            </w:r>
          </w:p>
        </w:tc>
      </w:tr>
      <w:tr w:rsidR="00B268E3" w14:paraId="1FA7FB76" w14:textId="77777777" w:rsidTr="00FE0869">
        <w:trPr>
          <w:trHeight w:val="216"/>
        </w:trPr>
        <w:tc>
          <w:tcPr>
            <w:tcW w:w="2567" w:type="dxa"/>
            <w:shd w:val="clear" w:color="auto" w:fill="A6A6A6"/>
          </w:tcPr>
          <w:p w14:paraId="7F321520" w14:textId="77777777" w:rsidR="00B268E3" w:rsidRDefault="00B268E3" w:rsidP="00FE0869">
            <w:pPr>
              <w:rPr>
                <w:rFonts w:ascii="Arial" w:eastAsia="Arial" w:hAnsi="Arial" w:cs="Arial"/>
                <w:b/>
                <w:sz w:val="20"/>
                <w:szCs w:val="20"/>
              </w:rPr>
            </w:pPr>
            <w:r>
              <w:rPr>
                <w:rFonts w:ascii="Arial" w:eastAsia="Arial" w:hAnsi="Arial" w:cs="Arial"/>
                <w:b/>
                <w:sz w:val="20"/>
                <w:szCs w:val="20"/>
              </w:rPr>
              <w:t>Preoperative antibiotics course (hours)</w:t>
            </w:r>
          </w:p>
        </w:tc>
        <w:tc>
          <w:tcPr>
            <w:tcW w:w="2106" w:type="dxa"/>
            <w:shd w:val="clear" w:color="auto" w:fill="auto"/>
          </w:tcPr>
          <w:p w14:paraId="3F615EAB" w14:textId="2A673E84" w:rsidR="00B268E3" w:rsidRDefault="00B268E3" w:rsidP="00FE0869">
            <w:pPr>
              <w:rPr>
                <w:rFonts w:ascii="Arial" w:eastAsia="Arial" w:hAnsi="Arial" w:cs="Arial"/>
                <w:sz w:val="20"/>
                <w:szCs w:val="20"/>
              </w:rPr>
            </w:pPr>
            <w:r>
              <w:rPr>
                <w:rFonts w:ascii="Arial" w:eastAsia="Arial" w:hAnsi="Arial" w:cs="Arial"/>
                <w:sz w:val="20"/>
                <w:szCs w:val="20"/>
              </w:rPr>
              <w:t>24</w:t>
            </w:r>
            <w:r w:rsidR="00472170">
              <w:rPr>
                <w:rFonts w:ascii="Arial" w:eastAsia="Arial" w:hAnsi="Arial" w:cs="Arial"/>
                <w:sz w:val="20"/>
                <w:szCs w:val="20"/>
              </w:rPr>
              <w:t>**</w:t>
            </w:r>
          </w:p>
        </w:tc>
        <w:tc>
          <w:tcPr>
            <w:tcW w:w="1985" w:type="dxa"/>
            <w:shd w:val="clear" w:color="auto" w:fill="auto"/>
          </w:tcPr>
          <w:p w14:paraId="15798B48" w14:textId="77777777" w:rsidR="00B268E3" w:rsidRDefault="00B268E3" w:rsidP="00FE0869">
            <w:pPr>
              <w:rPr>
                <w:rFonts w:ascii="Arial" w:eastAsia="Arial" w:hAnsi="Arial" w:cs="Arial"/>
                <w:sz w:val="20"/>
                <w:szCs w:val="20"/>
              </w:rPr>
            </w:pPr>
            <w:r>
              <w:rPr>
                <w:rFonts w:ascii="Arial" w:eastAsia="Arial" w:hAnsi="Arial" w:cs="Arial"/>
                <w:sz w:val="20"/>
                <w:szCs w:val="20"/>
              </w:rPr>
              <w:t>48**</w:t>
            </w:r>
          </w:p>
        </w:tc>
        <w:tc>
          <w:tcPr>
            <w:tcW w:w="1822" w:type="dxa"/>
            <w:shd w:val="clear" w:color="auto" w:fill="auto"/>
          </w:tcPr>
          <w:p w14:paraId="72E115BB" w14:textId="77777777" w:rsidR="00B268E3" w:rsidRDefault="00B268E3" w:rsidP="00FE0869">
            <w:pPr>
              <w:rPr>
                <w:rFonts w:ascii="Arial" w:eastAsia="Arial" w:hAnsi="Arial" w:cs="Arial"/>
                <w:sz w:val="20"/>
                <w:szCs w:val="20"/>
              </w:rPr>
            </w:pPr>
            <w:r>
              <w:rPr>
                <w:rFonts w:ascii="Arial" w:eastAsia="Arial" w:hAnsi="Arial" w:cs="Arial"/>
                <w:sz w:val="20"/>
                <w:szCs w:val="20"/>
              </w:rPr>
              <w:t>72***</w:t>
            </w:r>
          </w:p>
        </w:tc>
        <w:tc>
          <w:tcPr>
            <w:tcW w:w="1945" w:type="dxa"/>
            <w:shd w:val="clear" w:color="auto" w:fill="auto"/>
          </w:tcPr>
          <w:p w14:paraId="400B9933" w14:textId="77777777" w:rsidR="00B268E3" w:rsidRDefault="00B268E3" w:rsidP="00FE0869">
            <w:pPr>
              <w:rPr>
                <w:rFonts w:ascii="Arial" w:eastAsia="Arial" w:hAnsi="Arial" w:cs="Arial"/>
                <w:sz w:val="20"/>
                <w:szCs w:val="20"/>
              </w:rPr>
            </w:pPr>
            <w:r>
              <w:rPr>
                <w:rFonts w:ascii="Arial" w:eastAsia="Arial" w:hAnsi="Arial" w:cs="Arial"/>
                <w:sz w:val="20"/>
                <w:szCs w:val="20"/>
              </w:rPr>
              <w:t>24**</w:t>
            </w:r>
          </w:p>
        </w:tc>
        <w:tc>
          <w:tcPr>
            <w:tcW w:w="2217" w:type="dxa"/>
          </w:tcPr>
          <w:p w14:paraId="18011385" w14:textId="77777777" w:rsidR="00B268E3" w:rsidRDefault="00B268E3" w:rsidP="00FE0869">
            <w:pPr>
              <w:rPr>
                <w:rFonts w:ascii="Arial" w:eastAsia="Arial" w:hAnsi="Arial" w:cs="Arial"/>
                <w:sz w:val="20"/>
                <w:szCs w:val="20"/>
              </w:rPr>
            </w:pPr>
            <w:r>
              <w:rPr>
                <w:rFonts w:ascii="Arial" w:eastAsia="Arial" w:hAnsi="Arial" w:cs="Arial"/>
                <w:sz w:val="20"/>
                <w:szCs w:val="20"/>
              </w:rPr>
              <w:t>24**</w:t>
            </w:r>
          </w:p>
        </w:tc>
        <w:tc>
          <w:tcPr>
            <w:tcW w:w="1906" w:type="dxa"/>
          </w:tcPr>
          <w:p w14:paraId="7C568E8F" w14:textId="77777777" w:rsidR="00B268E3" w:rsidRDefault="00B268E3" w:rsidP="00FE0869">
            <w:pPr>
              <w:rPr>
                <w:rFonts w:ascii="Arial" w:eastAsia="Arial" w:hAnsi="Arial" w:cs="Arial"/>
                <w:sz w:val="20"/>
                <w:szCs w:val="20"/>
              </w:rPr>
            </w:pPr>
            <w:r>
              <w:rPr>
                <w:rFonts w:ascii="Arial" w:eastAsia="Arial" w:hAnsi="Arial" w:cs="Arial"/>
                <w:sz w:val="20"/>
                <w:szCs w:val="20"/>
              </w:rPr>
              <w:t>18***</w:t>
            </w:r>
          </w:p>
        </w:tc>
      </w:tr>
      <w:tr w:rsidR="00B268E3" w14:paraId="05BCE0D4" w14:textId="77777777" w:rsidTr="00425D52">
        <w:trPr>
          <w:trHeight w:val="557"/>
        </w:trPr>
        <w:tc>
          <w:tcPr>
            <w:tcW w:w="2567" w:type="dxa"/>
            <w:shd w:val="clear" w:color="auto" w:fill="A6A6A6"/>
          </w:tcPr>
          <w:p w14:paraId="0A66ACEC" w14:textId="142AB203" w:rsidR="00B268E3" w:rsidRDefault="00B268E3" w:rsidP="00B268E3">
            <w:pPr>
              <w:rPr>
                <w:rFonts w:ascii="Arial" w:eastAsia="Arial" w:hAnsi="Arial" w:cs="Arial"/>
                <w:b/>
                <w:sz w:val="20"/>
                <w:szCs w:val="20"/>
              </w:rPr>
            </w:pPr>
            <w:r>
              <w:rPr>
                <w:rFonts w:ascii="Arial" w:eastAsia="Arial" w:hAnsi="Arial" w:cs="Arial"/>
                <w:b/>
                <w:sz w:val="20"/>
                <w:szCs w:val="20"/>
              </w:rPr>
              <w:t>Post-operative antibiotics (oral)</w:t>
            </w:r>
          </w:p>
        </w:tc>
        <w:tc>
          <w:tcPr>
            <w:tcW w:w="2106" w:type="dxa"/>
          </w:tcPr>
          <w:p w14:paraId="20047F0D" w14:textId="77777777" w:rsidR="00B268E3" w:rsidRDefault="00B268E3" w:rsidP="00B268E3">
            <w:pPr>
              <w:rPr>
                <w:rFonts w:ascii="Arial" w:eastAsia="Arial" w:hAnsi="Arial" w:cs="Arial"/>
                <w:sz w:val="20"/>
                <w:szCs w:val="20"/>
              </w:rPr>
            </w:pPr>
            <w:r>
              <w:rPr>
                <w:rFonts w:ascii="Arial" w:eastAsia="Arial" w:hAnsi="Arial" w:cs="Arial"/>
                <w:sz w:val="20"/>
                <w:szCs w:val="20"/>
              </w:rPr>
              <w:t>Co-amoxiclav</w:t>
            </w:r>
          </w:p>
        </w:tc>
        <w:tc>
          <w:tcPr>
            <w:tcW w:w="1985" w:type="dxa"/>
            <w:shd w:val="clear" w:color="auto" w:fill="auto"/>
          </w:tcPr>
          <w:p w14:paraId="678ADABB" w14:textId="77777777" w:rsidR="00B268E3" w:rsidRDefault="00B268E3" w:rsidP="00B268E3">
            <w:pPr>
              <w:rPr>
                <w:rFonts w:ascii="Arial" w:eastAsia="Arial" w:hAnsi="Arial" w:cs="Arial"/>
                <w:sz w:val="20"/>
                <w:szCs w:val="20"/>
                <w:highlight w:val="yellow"/>
              </w:rPr>
            </w:pPr>
            <w:r>
              <w:rPr>
                <w:rFonts w:ascii="Arial" w:eastAsia="Arial" w:hAnsi="Arial" w:cs="Arial"/>
                <w:sz w:val="20"/>
                <w:szCs w:val="20"/>
              </w:rPr>
              <w:t>Cefalexin and Metronidazole</w:t>
            </w:r>
          </w:p>
        </w:tc>
        <w:tc>
          <w:tcPr>
            <w:tcW w:w="1822" w:type="dxa"/>
          </w:tcPr>
          <w:p w14:paraId="54F61CF0" w14:textId="77777777" w:rsidR="00B268E3" w:rsidRDefault="00B268E3" w:rsidP="00B268E3">
            <w:pPr>
              <w:rPr>
                <w:rFonts w:ascii="Arial" w:eastAsia="Arial" w:hAnsi="Arial" w:cs="Arial"/>
                <w:sz w:val="20"/>
                <w:szCs w:val="20"/>
              </w:rPr>
            </w:pPr>
            <w:r>
              <w:rPr>
                <w:rFonts w:ascii="Arial" w:eastAsia="Arial" w:hAnsi="Arial" w:cs="Arial"/>
                <w:sz w:val="20"/>
                <w:szCs w:val="20"/>
              </w:rPr>
              <w:t>Cefalexin and Metronidazole</w:t>
            </w:r>
          </w:p>
        </w:tc>
        <w:tc>
          <w:tcPr>
            <w:tcW w:w="1945" w:type="dxa"/>
          </w:tcPr>
          <w:p w14:paraId="00C0F756" w14:textId="77777777" w:rsidR="00B268E3" w:rsidRDefault="00B268E3" w:rsidP="00B268E3">
            <w:pPr>
              <w:rPr>
                <w:rFonts w:ascii="Arial" w:eastAsia="Arial" w:hAnsi="Arial" w:cs="Arial"/>
                <w:sz w:val="20"/>
                <w:szCs w:val="20"/>
              </w:rPr>
            </w:pPr>
            <w:r>
              <w:rPr>
                <w:rFonts w:ascii="Arial" w:eastAsia="Arial" w:hAnsi="Arial" w:cs="Arial"/>
                <w:sz w:val="20"/>
                <w:szCs w:val="20"/>
              </w:rPr>
              <w:t>Cefalexin and Metronidazole</w:t>
            </w:r>
          </w:p>
        </w:tc>
        <w:tc>
          <w:tcPr>
            <w:tcW w:w="2217" w:type="dxa"/>
          </w:tcPr>
          <w:p w14:paraId="05DD510C" w14:textId="77777777" w:rsidR="00B268E3" w:rsidRDefault="00B268E3" w:rsidP="00B268E3">
            <w:pPr>
              <w:rPr>
                <w:rFonts w:ascii="Arial" w:eastAsia="Arial" w:hAnsi="Arial" w:cs="Arial"/>
                <w:sz w:val="20"/>
                <w:szCs w:val="20"/>
              </w:rPr>
            </w:pPr>
            <w:r>
              <w:rPr>
                <w:rFonts w:ascii="Arial" w:eastAsia="Arial" w:hAnsi="Arial" w:cs="Arial"/>
                <w:sz w:val="20"/>
                <w:szCs w:val="20"/>
              </w:rPr>
              <w:t>Cefalexin and Metronidazole</w:t>
            </w:r>
          </w:p>
        </w:tc>
        <w:tc>
          <w:tcPr>
            <w:tcW w:w="1906" w:type="dxa"/>
          </w:tcPr>
          <w:p w14:paraId="167AF2AF" w14:textId="77777777" w:rsidR="00B268E3" w:rsidRDefault="00B268E3" w:rsidP="00B268E3">
            <w:pPr>
              <w:rPr>
                <w:rFonts w:ascii="Arial" w:eastAsia="Arial" w:hAnsi="Arial" w:cs="Arial"/>
                <w:sz w:val="20"/>
                <w:szCs w:val="20"/>
              </w:rPr>
            </w:pPr>
            <w:r>
              <w:rPr>
                <w:rFonts w:ascii="Arial" w:eastAsia="Arial" w:hAnsi="Arial" w:cs="Arial"/>
                <w:sz w:val="20"/>
                <w:szCs w:val="20"/>
              </w:rPr>
              <w:t>Cefalexin and Metronidazole</w:t>
            </w:r>
          </w:p>
        </w:tc>
      </w:tr>
    </w:tbl>
    <w:p w14:paraId="52966E42" w14:textId="6B9E788E" w:rsidR="00B268E3" w:rsidRDefault="00B268E3" w:rsidP="00B268E3">
      <w:pPr>
        <w:spacing w:line="360" w:lineRule="auto"/>
        <w:rPr>
          <w:rFonts w:ascii="Arial" w:eastAsia="Arial" w:hAnsi="Arial" w:cs="Arial"/>
          <w:sz w:val="20"/>
          <w:szCs w:val="20"/>
        </w:rPr>
      </w:pPr>
      <w:r>
        <w:rPr>
          <w:rFonts w:ascii="Arial" w:eastAsia="Arial" w:hAnsi="Arial" w:cs="Arial"/>
          <w:sz w:val="20"/>
          <w:szCs w:val="20"/>
        </w:rPr>
        <w:t>GDM- Gestational Diabetes</w:t>
      </w:r>
    </w:p>
    <w:p w14:paraId="3983DDFE" w14:textId="0134F64A" w:rsidR="00B268E3" w:rsidRDefault="00B268E3" w:rsidP="00B268E3">
      <w:pPr>
        <w:spacing w:line="360" w:lineRule="auto"/>
        <w:rPr>
          <w:rFonts w:ascii="Arial" w:eastAsia="Arial" w:hAnsi="Arial" w:cs="Arial"/>
          <w:sz w:val="20"/>
          <w:szCs w:val="20"/>
        </w:rPr>
      </w:pPr>
      <w:r>
        <w:rPr>
          <w:rFonts w:ascii="Arial" w:eastAsia="Arial" w:hAnsi="Arial" w:cs="Arial"/>
          <w:sz w:val="20"/>
          <w:szCs w:val="20"/>
        </w:rPr>
        <w:t>SVD- Spontaneous vaginal delivery</w:t>
      </w:r>
    </w:p>
    <w:p w14:paraId="3A09D088" w14:textId="59B84F52" w:rsidR="00893F20" w:rsidRDefault="003D5276" w:rsidP="0012052E">
      <w:pPr>
        <w:spacing w:line="360" w:lineRule="auto"/>
        <w:rPr>
          <w:rFonts w:ascii="Arial" w:eastAsia="Arial" w:hAnsi="Arial" w:cs="Arial"/>
          <w:sz w:val="20"/>
          <w:szCs w:val="20"/>
        </w:rPr>
      </w:pPr>
      <w:r>
        <w:rPr>
          <w:rFonts w:ascii="Arial" w:eastAsia="Arial" w:hAnsi="Arial" w:cs="Arial"/>
          <w:sz w:val="20"/>
          <w:szCs w:val="20"/>
        </w:rPr>
        <w:lastRenderedPageBreak/>
        <w:t>IAS- Internal anal sphincter</w:t>
      </w:r>
    </w:p>
    <w:p w14:paraId="2591C130" w14:textId="2B5C91E0" w:rsidR="00893F20" w:rsidRDefault="003D5276" w:rsidP="0012052E">
      <w:pPr>
        <w:spacing w:line="360" w:lineRule="auto"/>
        <w:rPr>
          <w:rFonts w:ascii="Arial" w:eastAsia="Arial" w:hAnsi="Arial" w:cs="Arial"/>
          <w:sz w:val="20"/>
          <w:szCs w:val="20"/>
        </w:rPr>
      </w:pPr>
      <w:r>
        <w:rPr>
          <w:rFonts w:ascii="Arial" w:eastAsia="Arial" w:hAnsi="Arial" w:cs="Arial"/>
          <w:sz w:val="20"/>
          <w:szCs w:val="20"/>
        </w:rPr>
        <w:t>EAS- external anal sphincter</w:t>
      </w:r>
    </w:p>
    <w:p w14:paraId="1954FA78" w14:textId="6EB9C2C9" w:rsidR="00B268E3" w:rsidRDefault="00B268E3" w:rsidP="0012052E">
      <w:pPr>
        <w:spacing w:line="360" w:lineRule="auto"/>
        <w:rPr>
          <w:rFonts w:ascii="Arial" w:eastAsia="Arial" w:hAnsi="Arial" w:cs="Arial"/>
          <w:sz w:val="20"/>
          <w:szCs w:val="20"/>
        </w:rPr>
      </w:pPr>
      <w:r>
        <w:rPr>
          <w:rFonts w:ascii="Arial" w:eastAsia="Arial" w:hAnsi="Arial" w:cs="Arial"/>
          <w:sz w:val="20"/>
          <w:szCs w:val="20"/>
        </w:rPr>
        <w:t xml:space="preserve">*Misdiagnosed tears </w:t>
      </w:r>
    </w:p>
    <w:p w14:paraId="63AD1AF0" w14:textId="09E26282" w:rsidR="00893F20" w:rsidRDefault="00472170" w:rsidP="0012052E">
      <w:pPr>
        <w:spacing w:line="360" w:lineRule="auto"/>
        <w:rPr>
          <w:rFonts w:ascii="Arial" w:eastAsia="Arial" w:hAnsi="Arial" w:cs="Arial"/>
          <w:sz w:val="20"/>
          <w:szCs w:val="20"/>
        </w:rPr>
      </w:pPr>
      <w:r>
        <w:rPr>
          <w:rFonts w:ascii="Arial" w:eastAsia="Arial" w:hAnsi="Arial" w:cs="Arial"/>
          <w:sz w:val="20"/>
          <w:szCs w:val="20"/>
        </w:rPr>
        <w:t>†</w:t>
      </w:r>
      <w:r w:rsidR="003D5276">
        <w:rPr>
          <w:rFonts w:ascii="Arial" w:eastAsia="Arial" w:hAnsi="Arial" w:cs="Arial"/>
          <w:sz w:val="20"/>
          <w:szCs w:val="20"/>
        </w:rPr>
        <w:t>Internal anal sphincter appeared intact at time of repair</w:t>
      </w:r>
    </w:p>
    <w:p w14:paraId="02EF547D" w14:textId="77777777" w:rsidR="0012052E" w:rsidRDefault="003D5276" w:rsidP="0012052E">
      <w:pPr>
        <w:spacing w:line="360" w:lineRule="auto"/>
        <w:rPr>
          <w:rFonts w:ascii="Arial" w:eastAsia="Arial" w:hAnsi="Arial" w:cs="Arial"/>
          <w:sz w:val="20"/>
          <w:szCs w:val="20"/>
        </w:rPr>
      </w:pPr>
      <w:r>
        <w:rPr>
          <w:rFonts w:ascii="Arial" w:eastAsia="Arial" w:hAnsi="Arial" w:cs="Arial"/>
          <w:sz w:val="20"/>
          <w:szCs w:val="20"/>
        </w:rPr>
        <w:t>**Oral antibiotics</w:t>
      </w:r>
    </w:p>
    <w:p w14:paraId="3288F715" w14:textId="77777777" w:rsidR="00FE220D" w:rsidRPr="0012052E" w:rsidRDefault="003D5276" w:rsidP="0012052E">
      <w:pPr>
        <w:spacing w:line="360" w:lineRule="auto"/>
        <w:rPr>
          <w:rFonts w:ascii="Arial" w:eastAsia="Arial" w:hAnsi="Arial" w:cs="Arial"/>
          <w:sz w:val="20"/>
          <w:szCs w:val="20"/>
        </w:rPr>
      </w:pPr>
      <w:r>
        <w:rPr>
          <w:rFonts w:ascii="Arial" w:eastAsia="Arial" w:hAnsi="Arial" w:cs="Arial"/>
          <w:sz w:val="20"/>
          <w:szCs w:val="20"/>
        </w:rPr>
        <w:t>***Intravenous antibiotic</w:t>
      </w:r>
      <w:r w:rsidR="0012052E">
        <w:rPr>
          <w:rFonts w:ascii="Arial" w:eastAsia="Arial" w:hAnsi="Arial" w:cs="Arial"/>
          <w:sz w:val="20"/>
          <w:szCs w:val="20"/>
        </w:rPr>
        <w:t>s</w:t>
      </w:r>
      <w:r w:rsidR="00FE220D">
        <w:rPr>
          <w:rFonts w:ascii="Arial" w:eastAsia="Arial" w:hAnsi="Arial" w:cs="Arial"/>
          <w:b/>
          <w:sz w:val="20"/>
          <w:szCs w:val="20"/>
        </w:rPr>
        <w:br w:type="page"/>
      </w:r>
    </w:p>
    <w:p w14:paraId="4B7BB8E5" w14:textId="77777777" w:rsidR="00C22D5B" w:rsidRDefault="00C22D5B" w:rsidP="00FE220D">
      <w:pPr>
        <w:spacing w:line="360" w:lineRule="auto"/>
        <w:rPr>
          <w:rFonts w:ascii="Arial" w:hAnsi="Arial" w:cs="Arial"/>
          <w:b/>
          <w:bCs/>
          <w:sz w:val="20"/>
          <w:szCs w:val="20"/>
        </w:rPr>
        <w:sectPr w:rsidR="00C22D5B" w:rsidSect="00324A76">
          <w:pgSz w:w="16838" w:h="11906"/>
          <w:pgMar w:top="1440" w:right="1440" w:bottom="1440" w:left="1440" w:header="709" w:footer="709" w:gutter="0"/>
          <w:lnNumType w:countBy="1" w:restart="continuous"/>
          <w:pgNumType w:start="1"/>
          <w:cols w:space="720"/>
          <w:docGrid w:linePitch="326"/>
        </w:sectPr>
      </w:pPr>
    </w:p>
    <w:p w14:paraId="647118FC" w14:textId="12C0A91B" w:rsidR="00FE220D" w:rsidRDefault="00FE220D" w:rsidP="00FE220D">
      <w:pPr>
        <w:spacing w:line="360" w:lineRule="auto"/>
        <w:rPr>
          <w:rFonts w:ascii="Arial" w:hAnsi="Arial" w:cs="Arial"/>
          <w:sz w:val="20"/>
          <w:szCs w:val="20"/>
        </w:rPr>
      </w:pPr>
      <w:r w:rsidRPr="00213AA1">
        <w:rPr>
          <w:rFonts w:ascii="Arial" w:hAnsi="Arial" w:cs="Arial"/>
          <w:b/>
          <w:bCs/>
          <w:sz w:val="20"/>
          <w:szCs w:val="20"/>
        </w:rPr>
        <w:lastRenderedPageBreak/>
        <w:t xml:space="preserve">Table </w:t>
      </w:r>
      <w:r w:rsidR="00425D52">
        <w:rPr>
          <w:rFonts w:ascii="Arial" w:hAnsi="Arial" w:cs="Arial"/>
          <w:b/>
          <w:bCs/>
          <w:sz w:val="20"/>
          <w:szCs w:val="20"/>
        </w:rPr>
        <w:t>4</w:t>
      </w:r>
      <w:r w:rsidR="00213AA1" w:rsidRPr="00213AA1">
        <w:rPr>
          <w:rFonts w:ascii="Arial" w:hAnsi="Arial" w:cs="Arial"/>
          <w:b/>
          <w:bCs/>
          <w:sz w:val="20"/>
          <w:szCs w:val="20"/>
        </w:rPr>
        <w:t xml:space="preserve">: </w:t>
      </w:r>
      <w:r w:rsidR="00213AA1" w:rsidRPr="00A82485">
        <w:rPr>
          <w:rFonts w:ascii="Arial" w:hAnsi="Arial" w:cs="Arial"/>
          <w:sz w:val="20"/>
          <w:szCs w:val="20"/>
        </w:rPr>
        <w:t>Comparison of patient and delivery details of women undergoing early secondary OASI</w:t>
      </w:r>
      <w:r w:rsidR="0053115D" w:rsidRPr="00A82485">
        <w:rPr>
          <w:rFonts w:ascii="Arial" w:hAnsi="Arial" w:cs="Arial"/>
          <w:sz w:val="20"/>
          <w:szCs w:val="20"/>
        </w:rPr>
        <w:t xml:space="preserve"> </w:t>
      </w:r>
      <w:r w:rsidR="00213AA1" w:rsidRPr="00A82485">
        <w:rPr>
          <w:rFonts w:ascii="Arial" w:hAnsi="Arial" w:cs="Arial"/>
          <w:sz w:val="20"/>
          <w:szCs w:val="20"/>
        </w:rPr>
        <w:t>repair or primary repair alone</w:t>
      </w:r>
    </w:p>
    <w:p w14:paraId="61D855AF" w14:textId="77777777" w:rsidR="005821D7" w:rsidRPr="00213AA1" w:rsidRDefault="005821D7" w:rsidP="00FE220D">
      <w:pPr>
        <w:spacing w:line="360" w:lineRule="auto"/>
        <w:rPr>
          <w:rFonts w:ascii="Arial" w:hAnsi="Arial" w:cs="Arial"/>
          <w:b/>
          <w:bCs/>
          <w:sz w:val="20"/>
          <w:szCs w:val="20"/>
        </w:rPr>
      </w:pPr>
    </w:p>
    <w:tbl>
      <w:tblPr>
        <w:tblStyle w:val="TableGrid"/>
        <w:tblpPr w:leftFromText="180" w:rightFromText="180" w:vertAnchor="text" w:horzAnchor="margin" w:tblpY="27"/>
        <w:tblW w:w="0" w:type="auto"/>
        <w:tblLook w:val="04A0" w:firstRow="1" w:lastRow="0" w:firstColumn="1" w:lastColumn="0" w:noHBand="0" w:noVBand="1"/>
      </w:tblPr>
      <w:tblGrid>
        <w:gridCol w:w="2451"/>
        <w:gridCol w:w="2248"/>
        <w:gridCol w:w="2344"/>
        <w:gridCol w:w="1032"/>
      </w:tblGrid>
      <w:tr w:rsidR="0012052E" w:rsidRPr="00FE220D" w14:paraId="3762FFEB" w14:textId="77777777" w:rsidTr="00575FE2">
        <w:tc>
          <w:tcPr>
            <w:tcW w:w="2451" w:type="dxa"/>
            <w:shd w:val="clear" w:color="auto" w:fill="A6A6A6" w:themeFill="background1" w:themeFillShade="A6"/>
          </w:tcPr>
          <w:p w14:paraId="435C081F" w14:textId="77777777" w:rsidR="0012052E" w:rsidRPr="00FE220D" w:rsidRDefault="0012052E" w:rsidP="0012052E">
            <w:pPr>
              <w:spacing w:line="480" w:lineRule="auto"/>
              <w:rPr>
                <w:rFonts w:ascii="Arial" w:hAnsi="Arial" w:cs="Arial"/>
                <w:b/>
                <w:bCs/>
                <w:sz w:val="20"/>
                <w:szCs w:val="20"/>
              </w:rPr>
            </w:pPr>
          </w:p>
        </w:tc>
        <w:tc>
          <w:tcPr>
            <w:tcW w:w="2248" w:type="dxa"/>
            <w:shd w:val="clear" w:color="auto" w:fill="A6A6A6" w:themeFill="background1" w:themeFillShade="A6"/>
          </w:tcPr>
          <w:p w14:paraId="3CB0562B" w14:textId="77777777" w:rsidR="0012052E" w:rsidRPr="00FE220D" w:rsidRDefault="0012052E" w:rsidP="0012052E">
            <w:pPr>
              <w:spacing w:line="480" w:lineRule="auto"/>
              <w:rPr>
                <w:rFonts w:ascii="Arial" w:hAnsi="Arial" w:cs="Arial"/>
                <w:b/>
                <w:bCs/>
                <w:sz w:val="20"/>
                <w:szCs w:val="20"/>
              </w:rPr>
            </w:pPr>
            <w:r w:rsidRPr="00FE220D">
              <w:rPr>
                <w:rFonts w:ascii="Arial" w:hAnsi="Arial" w:cs="Arial"/>
                <w:b/>
                <w:bCs/>
                <w:sz w:val="20"/>
                <w:szCs w:val="20"/>
              </w:rPr>
              <w:t xml:space="preserve">Primary repair </w:t>
            </w:r>
          </w:p>
          <w:p w14:paraId="53E67F58" w14:textId="77777777" w:rsidR="0012052E" w:rsidRPr="00FE220D" w:rsidRDefault="0012052E" w:rsidP="0012052E">
            <w:pPr>
              <w:spacing w:line="480" w:lineRule="auto"/>
              <w:rPr>
                <w:rFonts w:ascii="Arial" w:hAnsi="Arial" w:cs="Arial"/>
                <w:b/>
                <w:bCs/>
                <w:sz w:val="20"/>
                <w:szCs w:val="20"/>
              </w:rPr>
            </w:pPr>
            <w:r w:rsidRPr="00FE220D">
              <w:rPr>
                <w:rFonts w:ascii="Arial" w:hAnsi="Arial" w:cs="Arial"/>
                <w:b/>
                <w:bCs/>
                <w:sz w:val="20"/>
                <w:szCs w:val="20"/>
              </w:rPr>
              <w:t xml:space="preserve">Mean (SD)/ </w:t>
            </w:r>
            <w:proofErr w:type="gramStart"/>
            <w:r w:rsidRPr="00FE220D">
              <w:rPr>
                <w:rFonts w:ascii="Arial" w:hAnsi="Arial" w:cs="Arial"/>
                <w:b/>
                <w:bCs/>
                <w:sz w:val="20"/>
                <w:szCs w:val="20"/>
              </w:rPr>
              <w:t>n(</w:t>
            </w:r>
            <w:proofErr w:type="gramEnd"/>
            <w:r w:rsidRPr="00FE220D">
              <w:rPr>
                <w:rFonts w:ascii="Arial" w:hAnsi="Arial" w:cs="Arial"/>
                <w:b/>
                <w:bCs/>
                <w:sz w:val="20"/>
                <w:szCs w:val="20"/>
              </w:rPr>
              <w:t>%)</w:t>
            </w:r>
          </w:p>
          <w:p w14:paraId="4CB036FF" w14:textId="77777777" w:rsidR="0012052E" w:rsidRPr="00FE220D" w:rsidRDefault="0012052E" w:rsidP="0012052E">
            <w:pPr>
              <w:spacing w:line="480" w:lineRule="auto"/>
              <w:rPr>
                <w:rFonts w:ascii="Arial" w:hAnsi="Arial" w:cs="Arial"/>
                <w:b/>
                <w:bCs/>
                <w:sz w:val="20"/>
                <w:szCs w:val="20"/>
              </w:rPr>
            </w:pPr>
            <w:r w:rsidRPr="00FE220D">
              <w:rPr>
                <w:rFonts w:ascii="Arial" w:hAnsi="Arial" w:cs="Arial"/>
                <w:b/>
                <w:bCs/>
                <w:sz w:val="20"/>
                <w:szCs w:val="20"/>
              </w:rPr>
              <w:t>N=504</w:t>
            </w:r>
          </w:p>
        </w:tc>
        <w:tc>
          <w:tcPr>
            <w:tcW w:w="2344" w:type="dxa"/>
            <w:shd w:val="clear" w:color="auto" w:fill="A6A6A6" w:themeFill="background1" w:themeFillShade="A6"/>
          </w:tcPr>
          <w:p w14:paraId="1F3AC149" w14:textId="77777777" w:rsidR="0012052E" w:rsidRPr="00FE220D" w:rsidRDefault="0012052E" w:rsidP="0012052E">
            <w:pPr>
              <w:spacing w:line="480" w:lineRule="auto"/>
              <w:rPr>
                <w:rFonts w:ascii="Arial" w:hAnsi="Arial" w:cs="Arial"/>
                <w:b/>
                <w:bCs/>
                <w:sz w:val="20"/>
                <w:szCs w:val="20"/>
              </w:rPr>
            </w:pPr>
            <w:r w:rsidRPr="00FE220D">
              <w:rPr>
                <w:rFonts w:ascii="Arial" w:hAnsi="Arial" w:cs="Arial"/>
                <w:b/>
                <w:bCs/>
                <w:sz w:val="20"/>
                <w:szCs w:val="20"/>
              </w:rPr>
              <w:t>Secondary repair</w:t>
            </w:r>
          </w:p>
          <w:p w14:paraId="2C15CF88" w14:textId="77777777" w:rsidR="0012052E" w:rsidRPr="00FE220D" w:rsidRDefault="0012052E" w:rsidP="0012052E">
            <w:pPr>
              <w:spacing w:line="480" w:lineRule="auto"/>
              <w:rPr>
                <w:rFonts w:ascii="Arial" w:hAnsi="Arial" w:cs="Arial"/>
                <w:b/>
                <w:bCs/>
                <w:sz w:val="20"/>
                <w:szCs w:val="20"/>
              </w:rPr>
            </w:pPr>
            <w:r w:rsidRPr="00FE220D">
              <w:rPr>
                <w:rFonts w:ascii="Arial" w:hAnsi="Arial" w:cs="Arial"/>
                <w:b/>
                <w:bCs/>
                <w:sz w:val="20"/>
                <w:szCs w:val="20"/>
              </w:rPr>
              <w:t xml:space="preserve">Mean (SD)/ </w:t>
            </w:r>
            <w:proofErr w:type="gramStart"/>
            <w:r w:rsidRPr="00FE220D">
              <w:rPr>
                <w:rFonts w:ascii="Arial" w:hAnsi="Arial" w:cs="Arial"/>
                <w:b/>
                <w:bCs/>
                <w:sz w:val="20"/>
                <w:szCs w:val="20"/>
              </w:rPr>
              <w:t>n(</w:t>
            </w:r>
            <w:proofErr w:type="gramEnd"/>
            <w:r w:rsidRPr="00FE220D">
              <w:rPr>
                <w:rFonts w:ascii="Arial" w:hAnsi="Arial" w:cs="Arial"/>
                <w:b/>
                <w:bCs/>
                <w:sz w:val="20"/>
                <w:szCs w:val="20"/>
              </w:rPr>
              <w:t>%)</w:t>
            </w:r>
          </w:p>
          <w:p w14:paraId="5BC76F38" w14:textId="77777777" w:rsidR="0012052E" w:rsidRPr="00FE220D" w:rsidRDefault="0012052E" w:rsidP="0012052E">
            <w:pPr>
              <w:spacing w:line="480" w:lineRule="auto"/>
              <w:rPr>
                <w:rFonts w:ascii="Arial" w:hAnsi="Arial" w:cs="Arial"/>
                <w:b/>
                <w:bCs/>
                <w:sz w:val="20"/>
                <w:szCs w:val="20"/>
              </w:rPr>
            </w:pPr>
            <w:r w:rsidRPr="00FE220D">
              <w:rPr>
                <w:rFonts w:ascii="Arial" w:hAnsi="Arial" w:cs="Arial"/>
                <w:b/>
                <w:bCs/>
                <w:sz w:val="20"/>
                <w:szCs w:val="20"/>
              </w:rPr>
              <w:t>N=6</w:t>
            </w:r>
          </w:p>
        </w:tc>
        <w:tc>
          <w:tcPr>
            <w:tcW w:w="1032" w:type="dxa"/>
            <w:shd w:val="clear" w:color="auto" w:fill="A6A6A6" w:themeFill="background1" w:themeFillShade="A6"/>
          </w:tcPr>
          <w:p w14:paraId="0D0296E1" w14:textId="77777777" w:rsidR="0012052E" w:rsidRPr="00FE220D" w:rsidRDefault="0012052E" w:rsidP="0012052E">
            <w:pPr>
              <w:spacing w:line="480" w:lineRule="auto"/>
              <w:rPr>
                <w:rFonts w:ascii="Arial" w:hAnsi="Arial" w:cs="Arial"/>
                <w:b/>
                <w:bCs/>
                <w:sz w:val="20"/>
                <w:szCs w:val="20"/>
              </w:rPr>
            </w:pPr>
            <w:r w:rsidRPr="00FE220D">
              <w:rPr>
                <w:rFonts w:ascii="Arial" w:hAnsi="Arial" w:cs="Arial"/>
                <w:b/>
                <w:bCs/>
                <w:sz w:val="20"/>
                <w:szCs w:val="20"/>
              </w:rPr>
              <w:t>p- value</w:t>
            </w:r>
          </w:p>
        </w:tc>
      </w:tr>
      <w:tr w:rsidR="0012052E" w:rsidRPr="00FE220D" w14:paraId="72A05171" w14:textId="77777777" w:rsidTr="00575FE2">
        <w:tc>
          <w:tcPr>
            <w:tcW w:w="2451" w:type="dxa"/>
            <w:shd w:val="clear" w:color="auto" w:fill="A6A6A6" w:themeFill="background1" w:themeFillShade="A6"/>
          </w:tcPr>
          <w:p w14:paraId="6C00AD77" w14:textId="77777777" w:rsidR="0012052E" w:rsidRPr="00FE220D" w:rsidRDefault="0012052E" w:rsidP="0012052E">
            <w:pPr>
              <w:spacing w:line="480" w:lineRule="auto"/>
              <w:rPr>
                <w:rFonts w:ascii="Arial" w:hAnsi="Arial" w:cs="Arial"/>
                <w:b/>
                <w:bCs/>
                <w:sz w:val="20"/>
                <w:szCs w:val="20"/>
              </w:rPr>
            </w:pPr>
            <w:r w:rsidRPr="00FE220D">
              <w:rPr>
                <w:rFonts w:ascii="Arial" w:hAnsi="Arial" w:cs="Arial"/>
                <w:b/>
                <w:bCs/>
                <w:sz w:val="20"/>
                <w:szCs w:val="20"/>
              </w:rPr>
              <w:t>Age</w:t>
            </w:r>
          </w:p>
        </w:tc>
        <w:tc>
          <w:tcPr>
            <w:tcW w:w="2248" w:type="dxa"/>
          </w:tcPr>
          <w:p w14:paraId="710B98ED"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29.1 (5.4)</w:t>
            </w:r>
          </w:p>
        </w:tc>
        <w:tc>
          <w:tcPr>
            <w:tcW w:w="2344" w:type="dxa"/>
          </w:tcPr>
          <w:p w14:paraId="64F6AF1C"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29.3 (8.0)</w:t>
            </w:r>
          </w:p>
        </w:tc>
        <w:tc>
          <w:tcPr>
            <w:tcW w:w="1032" w:type="dxa"/>
          </w:tcPr>
          <w:p w14:paraId="66A8BE7B"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0.92*</w:t>
            </w:r>
          </w:p>
        </w:tc>
      </w:tr>
      <w:tr w:rsidR="0012052E" w:rsidRPr="00FE220D" w14:paraId="2563909D" w14:textId="77777777" w:rsidTr="00575FE2">
        <w:tc>
          <w:tcPr>
            <w:tcW w:w="2451" w:type="dxa"/>
            <w:shd w:val="clear" w:color="auto" w:fill="A6A6A6" w:themeFill="background1" w:themeFillShade="A6"/>
          </w:tcPr>
          <w:p w14:paraId="0B615750" w14:textId="77777777" w:rsidR="0012052E" w:rsidRPr="00FE220D" w:rsidRDefault="0012052E" w:rsidP="0012052E">
            <w:pPr>
              <w:spacing w:line="480" w:lineRule="auto"/>
              <w:rPr>
                <w:rFonts w:ascii="Arial" w:hAnsi="Arial" w:cs="Arial"/>
                <w:b/>
                <w:bCs/>
                <w:sz w:val="20"/>
                <w:szCs w:val="20"/>
              </w:rPr>
            </w:pPr>
            <w:r w:rsidRPr="00FE220D">
              <w:rPr>
                <w:rFonts w:ascii="Arial" w:hAnsi="Arial" w:cs="Arial"/>
                <w:b/>
                <w:bCs/>
                <w:sz w:val="20"/>
                <w:szCs w:val="20"/>
              </w:rPr>
              <w:t xml:space="preserve">BMI </w:t>
            </w:r>
            <w:r w:rsidRPr="00FE220D">
              <w:rPr>
                <w:rFonts w:ascii="Arial" w:eastAsia="Arial" w:hAnsi="Arial" w:cs="Arial"/>
                <w:b/>
                <w:bCs/>
                <w:sz w:val="20"/>
                <w:szCs w:val="20"/>
              </w:rPr>
              <w:t>(kg/m</w:t>
            </w:r>
            <w:r w:rsidRPr="00FE220D">
              <w:rPr>
                <w:rFonts w:ascii="Arial" w:eastAsia="Arial" w:hAnsi="Arial" w:cs="Arial"/>
                <w:b/>
                <w:bCs/>
                <w:sz w:val="20"/>
                <w:szCs w:val="20"/>
                <w:vertAlign w:val="superscript"/>
              </w:rPr>
              <w:t>2</w:t>
            </w:r>
            <w:r w:rsidRPr="00FE220D">
              <w:rPr>
                <w:rFonts w:ascii="Arial" w:eastAsia="Arial" w:hAnsi="Arial" w:cs="Arial"/>
                <w:b/>
                <w:bCs/>
                <w:sz w:val="20"/>
                <w:szCs w:val="20"/>
              </w:rPr>
              <w:t>)</w:t>
            </w:r>
          </w:p>
        </w:tc>
        <w:tc>
          <w:tcPr>
            <w:tcW w:w="2248" w:type="dxa"/>
          </w:tcPr>
          <w:p w14:paraId="305F43E6"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24.6 (4.5)</w:t>
            </w:r>
          </w:p>
        </w:tc>
        <w:tc>
          <w:tcPr>
            <w:tcW w:w="2344" w:type="dxa"/>
          </w:tcPr>
          <w:p w14:paraId="51BC8BFF"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27.8 (6.4)</w:t>
            </w:r>
          </w:p>
        </w:tc>
        <w:tc>
          <w:tcPr>
            <w:tcW w:w="1032" w:type="dxa"/>
          </w:tcPr>
          <w:p w14:paraId="49538D61"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0.08*</w:t>
            </w:r>
          </w:p>
        </w:tc>
      </w:tr>
      <w:tr w:rsidR="0012052E" w:rsidRPr="00FE220D" w14:paraId="05AC26FD" w14:textId="77777777" w:rsidTr="00575FE2">
        <w:tc>
          <w:tcPr>
            <w:tcW w:w="2451" w:type="dxa"/>
            <w:shd w:val="clear" w:color="auto" w:fill="A6A6A6" w:themeFill="background1" w:themeFillShade="A6"/>
          </w:tcPr>
          <w:p w14:paraId="77AFB0B9" w14:textId="77777777" w:rsidR="0012052E" w:rsidRPr="00FE220D" w:rsidRDefault="0012052E" w:rsidP="0012052E">
            <w:pPr>
              <w:spacing w:line="480" w:lineRule="auto"/>
              <w:rPr>
                <w:rFonts w:ascii="Arial" w:hAnsi="Arial" w:cs="Arial"/>
                <w:b/>
                <w:bCs/>
                <w:sz w:val="20"/>
                <w:szCs w:val="20"/>
              </w:rPr>
            </w:pPr>
            <w:r w:rsidRPr="00FE220D">
              <w:rPr>
                <w:rFonts w:ascii="Arial" w:hAnsi="Arial" w:cs="Arial"/>
                <w:b/>
                <w:bCs/>
                <w:sz w:val="20"/>
                <w:szCs w:val="20"/>
              </w:rPr>
              <w:t>Birthweight (g)</w:t>
            </w:r>
          </w:p>
        </w:tc>
        <w:tc>
          <w:tcPr>
            <w:tcW w:w="2248" w:type="dxa"/>
          </w:tcPr>
          <w:p w14:paraId="2A1B934F"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3415.9 (467.7)</w:t>
            </w:r>
          </w:p>
        </w:tc>
        <w:tc>
          <w:tcPr>
            <w:tcW w:w="2344" w:type="dxa"/>
          </w:tcPr>
          <w:p w14:paraId="7EEEF8F7"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3846.3 (538.2)</w:t>
            </w:r>
          </w:p>
        </w:tc>
        <w:tc>
          <w:tcPr>
            <w:tcW w:w="1032" w:type="dxa"/>
          </w:tcPr>
          <w:p w14:paraId="30D20F92" w14:textId="77777777" w:rsidR="0012052E" w:rsidRPr="00FE220D" w:rsidRDefault="0012052E" w:rsidP="0012052E">
            <w:pPr>
              <w:spacing w:line="480" w:lineRule="auto"/>
              <w:rPr>
                <w:rFonts w:ascii="Arial" w:hAnsi="Arial" w:cs="Arial"/>
                <w:b/>
                <w:bCs/>
                <w:i/>
                <w:iCs/>
                <w:sz w:val="20"/>
                <w:szCs w:val="20"/>
              </w:rPr>
            </w:pPr>
            <w:r w:rsidRPr="00FE220D">
              <w:rPr>
                <w:rFonts w:ascii="Arial" w:hAnsi="Arial" w:cs="Arial"/>
                <w:b/>
                <w:bCs/>
                <w:i/>
                <w:iCs/>
                <w:sz w:val="20"/>
                <w:szCs w:val="20"/>
              </w:rPr>
              <w:t>0.03*</w:t>
            </w:r>
          </w:p>
        </w:tc>
      </w:tr>
      <w:tr w:rsidR="0012052E" w:rsidRPr="00FE220D" w14:paraId="6674A197" w14:textId="77777777" w:rsidTr="00575FE2">
        <w:tc>
          <w:tcPr>
            <w:tcW w:w="8075" w:type="dxa"/>
            <w:gridSpan w:val="4"/>
            <w:shd w:val="clear" w:color="auto" w:fill="A6A6A6" w:themeFill="background1" w:themeFillShade="A6"/>
          </w:tcPr>
          <w:p w14:paraId="38606E4F" w14:textId="77777777" w:rsidR="0012052E" w:rsidRPr="00FE220D" w:rsidRDefault="0012052E" w:rsidP="0012052E">
            <w:pPr>
              <w:spacing w:line="480" w:lineRule="auto"/>
              <w:rPr>
                <w:rFonts w:ascii="Arial" w:hAnsi="Arial" w:cs="Arial"/>
                <w:sz w:val="20"/>
                <w:szCs w:val="20"/>
              </w:rPr>
            </w:pPr>
            <w:r w:rsidRPr="00FE220D">
              <w:rPr>
                <w:rFonts w:ascii="Arial" w:hAnsi="Arial" w:cs="Arial"/>
                <w:b/>
                <w:bCs/>
                <w:i/>
                <w:iCs/>
                <w:sz w:val="20"/>
                <w:szCs w:val="20"/>
              </w:rPr>
              <w:t>Mode of delivery</w:t>
            </w:r>
          </w:p>
        </w:tc>
      </w:tr>
      <w:tr w:rsidR="0012052E" w:rsidRPr="00FE220D" w14:paraId="731BFAAD" w14:textId="77777777" w:rsidTr="00575FE2">
        <w:tc>
          <w:tcPr>
            <w:tcW w:w="2451" w:type="dxa"/>
            <w:shd w:val="clear" w:color="auto" w:fill="A6A6A6" w:themeFill="background1" w:themeFillShade="A6"/>
          </w:tcPr>
          <w:p w14:paraId="23681658" w14:textId="77777777" w:rsidR="0012052E" w:rsidRPr="00FE220D" w:rsidRDefault="0012052E" w:rsidP="0012052E">
            <w:pPr>
              <w:spacing w:line="480" w:lineRule="auto"/>
              <w:rPr>
                <w:rFonts w:ascii="Arial" w:hAnsi="Arial" w:cs="Arial"/>
                <w:b/>
                <w:bCs/>
                <w:sz w:val="20"/>
                <w:szCs w:val="20"/>
              </w:rPr>
            </w:pPr>
            <w:r w:rsidRPr="00FE220D">
              <w:rPr>
                <w:rFonts w:ascii="Arial" w:hAnsi="Arial" w:cs="Arial"/>
                <w:b/>
                <w:bCs/>
                <w:sz w:val="20"/>
                <w:szCs w:val="20"/>
              </w:rPr>
              <w:t>SVD</w:t>
            </w:r>
          </w:p>
        </w:tc>
        <w:tc>
          <w:tcPr>
            <w:tcW w:w="2248" w:type="dxa"/>
          </w:tcPr>
          <w:p w14:paraId="6B2DE470"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294(51.8)</w:t>
            </w:r>
          </w:p>
        </w:tc>
        <w:tc>
          <w:tcPr>
            <w:tcW w:w="2344" w:type="dxa"/>
          </w:tcPr>
          <w:p w14:paraId="5AA19EE9"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1 (16.7)</w:t>
            </w:r>
          </w:p>
        </w:tc>
        <w:tc>
          <w:tcPr>
            <w:tcW w:w="1032" w:type="dxa"/>
            <w:vMerge w:val="restart"/>
          </w:tcPr>
          <w:p w14:paraId="055A4529"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0.09**</w:t>
            </w:r>
          </w:p>
        </w:tc>
      </w:tr>
      <w:tr w:rsidR="0012052E" w:rsidRPr="00FE220D" w14:paraId="02B9758C" w14:textId="77777777" w:rsidTr="00575FE2">
        <w:tc>
          <w:tcPr>
            <w:tcW w:w="2451" w:type="dxa"/>
            <w:shd w:val="clear" w:color="auto" w:fill="A6A6A6" w:themeFill="background1" w:themeFillShade="A6"/>
          </w:tcPr>
          <w:p w14:paraId="136CB550" w14:textId="77777777" w:rsidR="0012052E" w:rsidRPr="00FE220D" w:rsidRDefault="0012052E" w:rsidP="0012052E">
            <w:pPr>
              <w:spacing w:line="480" w:lineRule="auto"/>
              <w:rPr>
                <w:rFonts w:ascii="Arial" w:hAnsi="Arial" w:cs="Arial"/>
                <w:b/>
                <w:bCs/>
                <w:sz w:val="20"/>
                <w:szCs w:val="20"/>
              </w:rPr>
            </w:pPr>
            <w:r w:rsidRPr="00FE220D">
              <w:rPr>
                <w:rFonts w:ascii="Arial" w:hAnsi="Arial" w:cs="Arial"/>
                <w:b/>
                <w:bCs/>
                <w:sz w:val="20"/>
                <w:szCs w:val="20"/>
              </w:rPr>
              <w:t>Operative vaginal delivery</w:t>
            </w:r>
          </w:p>
        </w:tc>
        <w:tc>
          <w:tcPr>
            <w:tcW w:w="2248" w:type="dxa"/>
          </w:tcPr>
          <w:p w14:paraId="4C747848"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209 (41.7)</w:t>
            </w:r>
          </w:p>
        </w:tc>
        <w:tc>
          <w:tcPr>
            <w:tcW w:w="2344" w:type="dxa"/>
          </w:tcPr>
          <w:p w14:paraId="2B37412B"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5 (83.3)</w:t>
            </w:r>
          </w:p>
        </w:tc>
        <w:tc>
          <w:tcPr>
            <w:tcW w:w="1032" w:type="dxa"/>
            <w:vMerge/>
          </w:tcPr>
          <w:p w14:paraId="01CBCE64" w14:textId="77777777" w:rsidR="0012052E" w:rsidRPr="00FE220D" w:rsidRDefault="0012052E" w:rsidP="0012052E">
            <w:pPr>
              <w:spacing w:line="480" w:lineRule="auto"/>
              <w:rPr>
                <w:rFonts w:ascii="Arial" w:hAnsi="Arial" w:cs="Arial"/>
                <w:sz w:val="20"/>
                <w:szCs w:val="20"/>
              </w:rPr>
            </w:pPr>
          </w:p>
        </w:tc>
      </w:tr>
      <w:tr w:rsidR="0012052E" w:rsidRPr="00FE220D" w14:paraId="524A0657" w14:textId="77777777" w:rsidTr="00575FE2">
        <w:tc>
          <w:tcPr>
            <w:tcW w:w="8075" w:type="dxa"/>
            <w:gridSpan w:val="4"/>
            <w:shd w:val="clear" w:color="auto" w:fill="A6A6A6" w:themeFill="background1" w:themeFillShade="A6"/>
          </w:tcPr>
          <w:p w14:paraId="1FDF3D93" w14:textId="77777777" w:rsidR="0012052E" w:rsidRPr="00FE220D" w:rsidRDefault="0012052E" w:rsidP="0012052E">
            <w:pPr>
              <w:spacing w:line="480" w:lineRule="auto"/>
              <w:rPr>
                <w:rFonts w:ascii="Arial" w:hAnsi="Arial" w:cs="Arial"/>
                <w:sz w:val="20"/>
                <w:szCs w:val="20"/>
              </w:rPr>
            </w:pPr>
            <w:r w:rsidRPr="00FE220D">
              <w:rPr>
                <w:rFonts w:ascii="Arial" w:hAnsi="Arial" w:cs="Arial"/>
                <w:b/>
                <w:bCs/>
                <w:i/>
                <w:iCs/>
                <w:sz w:val="20"/>
                <w:szCs w:val="20"/>
              </w:rPr>
              <w:t>Tear grade</w:t>
            </w:r>
          </w:p>
        </w:tc>
      </w:tr>
      <w:tr w:rsidR="0012052E" w:rsidRPr="00FE220D" w14:paraId="734D3EBE" w14:textId="77777777" w:rsidTr="00575FE2">
        <w:tc>
          <w:tcPr>
            <w:tcW w:w="2451" w:type="dxa"/>
            <w:shd w:val="clear" w:color="auto" w:fill="A6A6A6" w:themeFill="background1" w:themeFillShade="A6"/>
          </w:tcPr>
          <w:p w14:paraId="7CE216E9" w14:textId="77777777" w:rsidR="0012052E" w:rsidRPr="00FE220D" w:rsidRDefault="0012052E" w:rsidP="0012052E">
            <w:pPr>
              <w:spacing w:line="480" w:lineRule="auto"/>
              <w:rPr>
                <w:rFonts w:ascii="Arial" w:hAnsi="Arial" w:cs="Arial"/>
                <w:b/>
                <w:bCs/>
                <w:sz w:val="20"/>
                <w:szCs w:val="20"/>
              </w:rPr>
            </w:pPr>
            <w:r w:rsidRPr="00FE220D">
              <w:rPr>
                <w:rFonts w:ascii="Arial" w:hAnsi="Arial" w:cs="Arial"/>
                <w:b/>
                <w:bCs/>
                <w:sz w:val="20"/>
                <w:szCs w:val="20"/>
              </w:rPr>
              <w:t>Minor (3a, 3b)</w:t>
            </w:r>
          </w:p>
        </w:tc>
        <w:tc>
          <w:tcPr>
            <w:tcW w:w="2248" w:type="dxa"/>
          </w:tcPr>
          <w:p w14:paraId="0895EAA6"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438 (86.9)</w:t>
            </w:r>
          </w:p>
        </w:tc>
        <w:tc>
          <w:tcPr>
            <w:tcW w:w="2344" w:type="dxa"/>
          </w:tcPr>
          <w:p w14:paraId="7A579B79"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2 (33.3)</w:t>
            </w:r>
          </w:p>
        </w:tc>
        <w:tc>
          <w:tcPr>
            <w:tcW w:w="1032" w:type="dxa"/>
            <w:vMerge w:val="restart"/>
          </w:tcPr>
          <w:p w14:paraId="0DF46181" w14:textId="77777777" w:rsidR="0012052E" w:rsidRPr="00FE220D" w:rsidRDefault="0012052E" w:rsidP="0012052E">
            <w:pPr>
              <w:spacing w:line="480" w:lineRule="auto"/>
              <w:rPr>
                <w:rFonts w:ascii="Arial" w:hAnsi="Arial" w:cs="Arial"/>
                <w:b/>
                <w:bCs/>
                <w:i/>
                <w:iCs/>
                <w:sz w:val="20"/>
                <w:szCs w:val="20"/>
              </w:rPr>
            </w:pPr>
            <w:r w:rsidRPr="00FE220D">
              <w:rPr>
                <w:rFonts w:ascii="Arial" w:hAnsi="Arial" w:cs="Arial"/>
                <w:b/>
                <w:bCs/>
                <w:i/>
                <w:iCs/>
                <w:sz w:val="20"/>
                <w:szCs w:val="20"/>
              </w:rPr>
              <w:t>0.001**</w:t>
            </w:r>
          </w:p>
        </w:tc>
      </w:tr>
      <w:tr w:rsidR="0012052E" w:rsidRPr="00FE220D" w14:paraId="24ADF4F3" w14:textId="77777777" w:rsidTr="00575FE2">
        <w:tc>
          <w:tcPr>
            <w:tcW w:w="2451" w:type="dxa"/>
            <w:shd w:val="clear" w:color="auto" w:fill="A6A6A6" w:themeFill="background1" w:themeFillShade="A6"/>
          </w:tcPr>
          <w:p w14:paraId="756CF7A8" w14:textId="77777777" w:rsidR="0012052E" w:rsidRPr="00FE220D" w:rsidRDefault="0012052E" w:rsidP="0012052E">
            <w:pPr>
              <w:spacing w:line="480" w:lineRule="auto"/>
              <w:rPr>
                <w:rFonts w:ascii="Arial" w:hAnsi="Arial" w:cs="Arial"/>
                <w:b/>
                <w:bCs/>
                <w:sz w:val="20"/>
                <w:szCs w:val="20"/>
              </w:rPr>
            </w:pPr>
            <w:r w:rsidRPr="00FE220D">
              <w:rPr>
                <w:rFonts w:ascii="Arial" w:hAnsi="Arial" w:cs="Arial"/>
                <w:b/>
                <w:bCs/>
                <w:sz w:val="20"/>
                <w:szCs w:val="20"/>
              </w:rPr>
              <w:t>Major (3c, 4</w:t>
            </w:r>
            <w:r w:rsidRPr="00FE220D">
              <w:rPr>
                <w:rFonts w:ascii="Arial" w:hAnsi="Arial" w:cs="Arial"/>
                <w:b/>
                <w:bCs/>
                <w:sz w:val="20"/>
                <w:szCs w:val="20"/>
                <w:vertAlign w:val="superscript"/>
              </w:rPr>
              <w:t>th</w:t>
            </w:r>
            <w:r w:rsidRPr="00FE220D">
              <w:rPr>
                <w:rFonts w:ascii="Arial" w:hAnsi="Arial" w:cs="Arial"/>
                <w:b/>
                <w:bCs/>
                <w:sz w:val="20"/>
                <w:szCs w:val="20"/>
              </w:rPr>
              <w:t>, buttonhole)</w:t>
            </w:r>
          </w:p>
        </w:tc>
        <w:tc>
          <w:tcPr>
            <w:tcW w:w="2248" w:type="dxa"/>
          </w:tcPr>
          <w:p w14:paraId="7065D2F4"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66 (13.1)</w:t>
            </w:r>
          </w:p>
        </w:tc>
        <w:tc>
          <w:tcPr>
            <w:tcW w:w="2344" w:type="dxa"/>
          </w:tcPr>
          <w:p w14:paraId="0D5ABC47" w14:textId="77777777" w:rsidR="0012052E" w:rsidRPr="00FE220D" w:rsidRDefault="0012052E" w:rsidP="0012052E">
            <w:pPr>
              <w:spacing w:line="480" w:lineRule="auto"/>
              <w:rPr>
                <w:rFonts w:ascii="Arial" w:hAnsi="Arial" w:cs="Arial"/>
                <w:sz w:val="20"/>
                <w:szCs w:val="20"/>
              </w:rPr>
            </w:pPr>
            <w:r w:rsidRPr="00FE220D">
              <w:rPr>
                <w:rFonts w:ascii="Arial" w:hAnsi="Arial" w:cs="Arial"/>
                <w:sz w:val="20"/>
                <w:szCs w:val="20"/>
              </w:rPr>
              <w:t>4 (</w:t>
            </w:r>
            <w:proofErr w:type="gramStart"/>
            <w:r w:rsidRPr="00FE220D">
              <w:rPr>
                <w:rFonts w:ascii="Arial" w:hAnsi="Arial" w:cs="Arial"/>
                <w:sz w:val="20"/>
                <w:szCs w:val="20"/>
              </w:rPr>
              <w:t>66.7)†</w:t>
            </w:r>
            <w:proofErr w:type="gramEnd"/>
          </w:p>
        </w:tc>
        <w:tc>
          <w:tcPr>
            <w:tcW w:w="1032" w:type="dxa"/>
            <w:vMerge/>
          </w:tcPr>
          <w:p w14:paraId="6CF596FA" w14:textId="77777777" w:rsidR="0012052E" w:rsidRPr="00FE220D" w:rsidRDefault="0012052E" w:rsidP="0012052E">
            <w:pPr>
              <w:spacing w:line="360" w:lineRule="auto"/>
              <w:rPr>
                <w:rFonts w:ascii="Arial" w:hAnsi="Arial" w:cs="Arial"/>
                <w:sz w:val="20"/>
                <w:szCs w:val="20"/>
              </w:rPr>
            </w:pPr>
          </w:p>
        </w:tc>
      </w:tr>
    </w:tbl>
    <w:p w14:paraId="5E2E25E0" w14:textId="77777777" w:rsidR="00575FE2" w:rsidRDefault="00575FE2" w:rsidP="00FE220D">
      <w:pPr>
        <w:spacing w:line="360" w:lineRule="auto"/>
        <w:rPr>
          <w:rFonts w:ascii="Arial" w:hAnsi="Arial" w:cs="Arial"/>
          <w:sz w:val="20"/>
          <w:szCs w:val="20"/>
        </w:rPr>
      </w:pPr>
    </w:p>
    <w:p w14:paraId="04A65F45" w14:textId="77777777" w:rsidR="00575FE2" w:rsidRDefault="00575FE2" w:rsidP="00FE220D">
      <w:pPr>
        <w:spacing w:line="360" w:lineRule="auto"/>
        <w:rPr>
          <w:rFonts w:ascii="Arial" w:hAnsi="Arial" w:cs="Arial"/>
          <w:sz w:val="20"/>
          <w:szCs w:val="20"/>
        </w:rPr>
      </w:pPr>
    </w:p>
    <w:p w14:paraId="619A1016" w14:textId="77777777" w:rsidR="00575FE2" w:rsidRDefault="00575FE2" w:rsidP="00FE220D">
      <w:pPr>
        <w:spacing w:line="360" w:lineRule="auto"/>
        <w:rPr>
          <w:rFonts w:ascii="Arial" w:hAnsi="Arial" w:cs="Arial"/>
          <w:sz w:val="20"/>
          <w:szCs w:val="20"/>
        </w:rPr>
      </w:pPr>
    </w:p>
    <w:p w14:paraId="7F4B5464" w14:textId="77777777" w:rsidR="00575FE2" w:rsidRDefault="00575FE2" w:rsidP="00FE220D">
      <w:pPr>
        <w:spacing w:line="360" w:lineRule="auto"/>
        <w:rPr>
          <w:rFonts w:ascii="Arial" w:hAnsi="Arial" w:cs="Arial"/>
          <w:sz w:val="20"/>
          <w:szCs w:val="20"/>
        </w:rPr>
      </w:pPr>
    </w:p>
    <w:p w14:paraId="2795D13B" w14:textId="77777777" w:rsidR="00575FE2" w:rsidRDefault="00575FE2" w:rsidP="00FE220D">
      <w:pPr>
        <w:spacing w:line="360" w:lineRule="auto"/>
        <w:rPr>
          <w:rFonts w:ascii="Arial" w:hAnsi="Arial" w:cs="Arial"/>
          <w:sz w:val="20"/>
          <w:szCs w:val="20"/>
        </w:rPr>
      </w:pPr>
    </w:p>
    <w:p w14:paraId="408D76A3" w14:textId="77777777" w:rsidR="00575FE2" w:rsidRDefault="00575FE2" w:rsidP="00FE220D">
      <w:pPr>
        <w:spacing w:line="360" w:lineRule="auto"/>
        <w:rPr>
          <w:rFonts w:ascii="Arial" w:hAnsi="Arial" w:cs="Arial"/>
          <w:sz w:val="20"/>
          <w:szCs w:val="20"/>
        </w:rPr>
      </w:pPr>
    </w:p>
    <w:p w14:paraId="72028C8A" w14:textId="77777777" w:rsidR="00575FE2" w:rsidRDefault="00575FE2" w:rsidP="00FE220D">
      <w:pPr>
        <w:spacing w:line="360" w:lineRule="auto"/>
        <w:rPr>
          <w:rFonts w:ascii="Arial" w:hAnsi="Arial" w:cs="Arial"/>
          <w:sz w:val="20"/>
          <w:szCs w:val="20"/>
        </w:rPr>
      </w:pPr>
    </w:p>
    <w:p w14:paraId="46F00FB8" w14:textId="77777777" w:rsidR="00575FE2" w:rsidRDefault="00575FE2" w:rsidP="00FE220D">
      <w:pPr>
        <w:spacing w:line="360" w:lineRule="auto"/>
        <w:rPr>
          <w:rFonts w:ascii="Arial" w:hAnsi="Arial" w:cs="Arial"/>
          <w:sz w:val="20"/>
          <w:szCs w:val="20"/>
        </w:rPr>
      </w:pPr>
    </w:p>
    <w:p w14:paraId="002EDB50" w14:textId="77777777" w:rsidR="00575FE2" w:rsidRDefault="00575FE2" w:rsidP="00FE220D">
      <w:pPr>
        <w:spacing w:line="360" w:lineRule="auto"/>
        <w:rPr>
          <w:rFonts w:ascii="Arial" w:hAnsi="Arial" w:cs="Arial"/>
          <w:sz w:val="20"/>
          <w:szCs w:val="20"/>
        </w:rPr>
      </w:pPr>
    </w:p>
    <w:p w14:paraId="2A9DEF04" w14:textId="77777777" w:rsidR="00575FE2" w:rsidRDefault="00575FE2" w:rsidP="00FE220D">
      <w:pPr>
        <w:spacing w:line="360" w:lineRule="auto"/>
        <w:rPr>
          <w:rFonts w:ascii="Arial" w:hAnsi="Arial" w:cs="Arial"/>
          <w:sz w:val="20"/>
          <w:szCs w:val="20"/>
        </w:rPr>
      </w:pPr>
    </w:p>
    <w:p w14:paraId="26FA4117" w14:textId="77777777" w:rsidR="00575FE2" w:rsidRDefault="00575FE2" w:rsidP="00FE220D">
      <w:pPr>
        <w:spacing w:line="360" w:lineRule="auto"/>
        <w:rPr>
          <w:rFonts w:ascii="Arial" w:hAnsi="Arial" w:cs="Arial"/>
          <w:sz w:val="20"/>
          <w:szCs w:val="20"/>
        </w:rPr>
      </w:pPr>
    </w:p>
    <w:p w14:paraId="4AAFD187" w14:textId="77777777" w:rsidR="00575FE2" w:rsidRDefault="00575FE2" w:rsidP="00FE220D">
      <w:pPr>
        <w:spacing w:line="360" w:lineRule="auto"/>
        <w:rPr>
          <w:rFonts w:ascii="Arial" w:hAnsi="Arial" w:cs="Arial"/>
          <w:sz w:val="20"/>
          <w:szCs w:val="20"/>
        </w:rPr>
      </w:pPr>
    </w:p>
    <w:p w14:paraId="408454C4" w14:textId="77777777" w:rsidR="00575FE2" w:rsidRDefault="00575FE2" w:rsidP="00FE220D">
      <w:pPr>
        <w:spacing w:line="360" w:lineRule="auto"/>
        <w:rPr>
          <w:rFonts w:ascii="Arial" w:hAnsi="Arial" w:cs="Arial"/>
          <w:sz w:val="20"/>
          <w:szCs w:val="20"/>
        </w:rPr>
      </w:pPr>
    </w:p>
    <w:p w14:paraId="06238770" w14:textId="77777777" w:rsidR="00575FE2" w:rsidRDefault="00575FE2" w:rsidP="00FE220D">
      <w:pPr>
        <w:spacing w:line="360" w:lineRule="auto"/>
        <w:rPr>
          <w:rFonts w:ascii="Arial" w:hAnsi="Arial" w:cs="Arial"/>
          <w:sz w:val="20"/>
          <w:szCs w:val="20"/>
        </w:rPr>
      </w:pPr>
    </w:p>
    <w:p w14:paraId="535DD113" w14:textId="77777777" w:rsidR="00575FE2" w:rsidRDefault="00575FE2" w:rsidP="00FE220D">
      <w:pPr>
        <w:spacing w:line="360" w:lineRule="auto"/>
        <w:rPr>
          <w:rFonts w:ascii="Arial" w:hAnsi="Arial" w:cs="Arial"/>
          <w:sz w:val="20"/>
          <w:szCs w:val="20"/>
        </w:rPr>
      </w:pPr>
    </w:p>
    <w:p w14:paraId="11AFB843" w14:textId="77777777" w:rsidR="00575FE2" w:rsidRDefault="00575FE2" w:rsidP="00FE220D">
      <w:pPr>
        <w:spacing w:line="360" w:lineRule="auto"/>
        <w:rPr>
          <w:rFonts w:ascii="Arial" w:hAnsi="Arial" w:cs="Arial"/>
          <w:sz w:val="20"/>
          <w:szCs w:val="20"/>
        </w:rPr>
      </w:pPr>
    </w:p>
    <w:p w14:paraId="1949698D" w14:textId="77777777" w:rsidR="00575FE2" w:rsidRDefault="00575FE2" w:rsidP="00FE220D">
      <w:pPr>
        <w:spacing w:line="360" w:lineRule="auto"/>
        <w:rPr>
          <w:rFonts w:ascii="Arial" w:hAnsi="Arial" w:cs="Arial"/>
          <w:sz w:val="20"/>
          <w:szCs w:val="20"/>
        </w:rPr>
      </w:pPr>
    </w:p>
    <w:p w14:paraId="728D5929" w14:textId="77777777" w:rsidR="00575FE2" w:rsidRDefault="00575FE2" w:rsidP="00FE220D">
      <w:pPr>
        <w:spacing w:line="360" w:lineRule="auto"/>
        <w:rPr>
          <w:rFonts w:ascii="Arial" w:hAnsi="Arial" w:cs="Arial"/>
          <w:sz w:val="20"/>
          <w:szCs w:val="20"/>
        </w:rPr>
      </w:pPr>
    </w:p>
    <w:p w14:paraId="76B6C419" w14:textId="77777777" w:rsidR="00575FE2" w:rsidRDefault="00575FE2" w:rsidP="00FE220D">
      <w:pPr>
        <w:spacing w:line="360" w:lineRule="auto"/>
        <w:rPr>
          <w:rFonts w:ascii="Arial" w:hAnsi="Arial" w:cs="Arial"/>
          <w:sz w:val="20"/>
          <w:szCs w:val="20"/>
        </w:rPr>
      </w:pPr>
    </w:p>
    <w:p w14:paraId="1D1ADA7C" w14:textId="77777777" w:rsidR="00575FE2" w:rsidRDefault="00575FE2" w:rsidP="00FE220D">
      <w:pPr>
        <w:spacing w:line="360" w:lineRule="auto"/>
        <w:rPr>
          <w:rFonts w:ascii="Arial" w:hAnsi="Arial" w:cs="Arial"/>
          <w:sz w:val="20"/>
          <w:szCs w:val="20"/>
        </w:rPr>
      </w:pPr>
    </w:p>
    <w:p w14:paraId="409AD922" w14:textId="2D8687F7" w:rsidR="00FE220D" w:rsidRPr="00FE220D" w:rsidRDefault="00FE220D" w:rsidP="00FE220D">
      <w:pPr>
        <w:spacing w:line="360" w:lineRule="auto"/>
        <w:rPr>
          <w:rFonts w:ascii="Arial" w:hAnsi="Arial" w:cs="Arial"/>
          <w:sz w:val="20"/>
          <w:szCs w:val="20"/>
        </w:rPr>
      </w:pPr>
      <w:r w:rsidRPr="00FE220D">
        <w:rPr>
          <w:rFonts w:ascii="Arial" w:hAnsi="Arial" w:cs="Arial"/>
          <w:sz w:val="20"/>
          <w:szCs w:val="20"/>
        </w:rPr>
        <w:t>*= Student’s t-test</w:t>
      </w:r>
    </w:p>
    <w:p w14:paraId="0F88B270" w14:textId="77777777" w:rsidR="00FE220D" w:rsidRPr="00FE220D" w:rsidRDefault="00FE220D" w:rsidP="00FE220D">
      <w:pPr>
        <w:spacing w:line="360" w:lineRule="auto"/>
        <w:rPr>
          <w:rFonts w:ascii="Arial" w:hAnsi="Arial" w:cs="Arial"/>
          <w:sz w:val="20"/>
          <w:szCs w:val="20"/>
        </w:rPr>
      </w:pPr>
      <w:r w:rsidRPr="00FE220D">
        <w:rPr>
          <w:rFonts w:ascii="Arial" w:hAnsi="Arial" w:cs="Arial"/>
          <w:sz w:val="20"/>
          <w:szCs w:val="20"/>
        </w:rPr>
        <w:t>**= Fishers Exact</w:t>
      </w:r>
    </w:p>
    <w:p w14:paraId="0A32384D" w14:textId="31C5576A" w:rsidR="00FE220D" w:rsidRPr="00FE220D" w:rsidRDefault="00FE220D" w:rsidP="00FE220D">
      <w:pPr>
        <w:spacing w:line="360" w:lineRule="auto"/>
        <w:rPr>
          <w:rFonts w:ascii="Arial" w:hAnsi="Arial" w:cs="Arial"/>
          <w:sz w:val="20"/>
          <w:szCs w:val="20"/>
        </w:rPr>
      </w:pPr>
      <w:r w:rsidRPr="00FE220D">
        <w:rPr>
          <w:rFonts w:ascii="Arial" w:hAnsi="Arial" w:cs="Arial"/>
          <w:sz w:val="20"/>
          <w:szCs w:val="20"/>
        </w:rPr>
        <w:t xml:space="preserve">† One of the women had a 3b and buttonhole tear. </w:t>
      </w:r>
      <w:r w:rsidR="00213AA1">
        <w:rPr>
          <w:rFonts w:ascii="Arial" w:hAnsi="Arial" w:cs="Arial"/>
          <w:sz w:val="20"/>
          <w:szCs w:val="20"/>
        </w:rPr>
        <w:t>A 4</w:t>
      </w:r>
      <w:r w:rsidR="00213AA1" w:rsidRPr="00213AA1">
        <w:rPr>
          <w:rFonts w:ascii="Arial" w:hAnsi="Arial" w:cs="Arial"/>
          <w:sz w:val="20"/>
          <w:szCs w:val="20"/>
          <w:vertAlign w:val="superscript"/>
        </w:rPr>
        <w:t>th</w:t>
      </w:r>
      <w:r w:rsidR="00213AA1">
        <w:rPr>
          <w:rFonts w:ascii="Arial" w:hAnsi="Arial" w:cs="Arial"/>
          <w:sz w:val="20"/>
          <w:szCs w:val="20"/>
        </w:rPr>
        <w:t xml:space="preserve"> degree tear was created to</w:t>
      </w:r>
      <w:r w:rsidRPr="00FE220D">
        <w:rPr>
          <w:rFonts w:ascii="Arial" w:hAnsi="Arial" w:cs="Arial"/>
          <w:sz w:val="20"/>
          <w:szCs w:val="20"/>
        </w:rPr>
        <w:t xml:space="preserve"> repair the buttonhole tear</w:t>
      </w:r>
      <w:r w:rsidR="00083AC8">
        <w:rPr>
          <w:rFonts w:ascii="Arial" w:hAnsi="Arial" w:cs="Arial"/>
          <w:sz w:val="20"/>
          <w:szCs w:val="20"/>
        </w:rPr>
        <w:t xml:space="preserve"> because the distal extent could not be identified</w:t>
      </w:r>
      <w:r w:rsidRPr="00FE220D">
        <w:rPr>
          <w:rFonts w:ascii="Arial" w:hAnsi="Arial" w:cs="Arial"/>
          <w:sz w:val="20"/>
          <w:szCs w:val="20"/>
        </w:rPr>
        <w:t>.</w:t>
      </w:r>
    </w:p>
    <w:p w14:paraId="43A68BA2" w14:textId="77777777" w:rsidR="00FE220D" w:rsidRDefault="00FE220D">
      <w:pPr>
        <w:rPr>
          <w:rFonts w:ascii="Arial" w:eastAsia="Arial" w:hAnsi="Arial" w:cs="Arial"/>
          <w:b/>
          <w:sz w:val="20"/>
          <w:szCs w:val="20"/>
        </w:rPr>
      </w:pPr>
      <w:r>
        <w:rPr>
          <w:rFonts w:ascii="Arial" w:eastAsia="Arial" w:hAnsi="Arial" w:cs="Arial"/>
          <w:b/>
          <w:sz w:val="20"/>
          <w:szCs w:val="20"/>
        </w:rPr>
        <w:br w:type="page"/>
      </w:r>
    </w:p>
    <w:p w14:paraId="67479F64" w14:textId="77777777" w:rsidR="00FE220D" w:rsidRDefault="00FE220D">
      <w:pPr>
        <w:spacing w:line="480" w:lineRule="auto"/>
        <w:rPr>
          <w:rFonts w:ascii="Arial" w:eastAsia="Arial" w:hAnsi="Arial" w:cs="Arial"/>
          <w:b/>
          <w:sz w:val="20"/>
          <w:szCs w:val="20"/>
        </w:rPr>
        <w:sectPr w:rsidR="00FE220D" w:rsidSect="00575FE2">
          <w:pgSz w:w="11901" w:h="16840"/>
          <w:pgMar w:top="1440" w:right="1440" w:bottom="1440" w:left="1440" w:header="709" w:footer="709" w:gutter="0"/>
          <w:lnNumType w:countBy="1" w:restart="continuous"/>
          <w:pgNumType w:start="1"/>
          <w:cols w:space="720"/>
          <w:docGrid w:linePitch="326"/>
        </w:sectPr>
      </w:pPr>
    </w:p>
    <w:p w14:paraId="41BA9B7D" w14:textId="3845DCF4" w:rsidR="00893F20" w:rsidRDefault="003D5276">
      <w:pPr>
        <w:spacing w:line="480" w:lineRule="auto"/>
        <w:rPr>
          <w:rFonts w:ascii="Arial" w:eastAsia="Arial" w:hAnsi="Arial" w:cs="Arial"/>
          <w:b/>
          <w:sz w:val="20"/>
          <w:szCs w:val="20"/>
        </w:rPr>
      </w:pPr>
      <w:r>
        <w:rPr>
          <w:rFonts w:ascii="Arial" w:eastAsia="Arial" w:hAnsi="Arial" w:cs="Arial"/>
          <w:b/>
          <w:sz w:val="20"/>
          <w:szCs w:val="20"/>
        </w:rPr>
        <w:lastRenderedPageBreak/>
        <w:t xml:space="preserve">Table </w:t>
      </w:r>
      <w:r w:rsidR="00425D52">
        <w:rPr>
          <w:rFonts w:ascii="Arial" w:eastAsia="Arial" w:hAnsi="Arial" w:cs="Arial"/>
          <w:b/>
          <w:sz w:val="20"/>
          <w:szCs w:val="20"/>
        </w:rPr>
        <w:t>5</w:t>
      </w:r>
      <w:r>
        <w:rPr>
          <w:rFonts w:ascii="Arial" w:eastAsia="Arial" w:hAnsi="Arial" w:cs="Arial"/>
          <w:b/>
          <w:sz w:val="20"/>
          <w:szCs w:val="20"/>
        </w:rPr>
        <w:t xml:space="preserve">: </w:t>
      </w:r>
      <w:r w:rsidRPr="00A82485">
        <w:rPr>
          <w:rFonts w:ascii="Arial" w:eastAsia="Arial" w:hAnsi="Arial" w:cs="Arial"/>
          <w:bCs/>
          <w:sz w:val="20"/>
          <w:szCs w:val="20"/>
        </w:rPr>
        <w:t>Post-operative outcomes following secondary anal sphincter repair</w:t>
      </w:r>
    </w:p>
    <w:tbl>
      <w:tblPr>
        <w:tblStyle w:val="a2"/>
        <w:tblW w:w="1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126"/>
        <w:gridCol w:w="1843"/>
        <w:gridCol w:w="1559"/>
        <w:gridCol w:w="1925"/>
        <w:gridCol w:w="2044"/>
        <w:gridCol w:w="1702"/>
      </w:tblGrid>
      <w:tr w:rsidR="00893F20" w14:paraId="0C1A9E18" w14:textId="77777777" w:rsidTr="005901C7">
        <w:tc>
          <w:tcPr>
            <w:tcW w:w="2689" w:type="dxa"/>
            <w:shd w:val="clear" w:color="auto" w:fill="A6A6A6"/>
          </w:tcPr>
          <w:p w14:paraId="2EEBF449" w14:textId="77777777" w:rsidR="00893F20" w:rsidRDefault="00893F20">
            <w:pPr>
              <w:spacing w:line="360" w:lineRule="auto"/>
              <w:rPr>
                <w:rFonts w:ascii="Arial" w:eastAsia="Arial" w:hAnsi="Arial" w:cs="Arial"/>
                <w:b/>
                <w:sz w:val="20"/>
                <w:szCs w:val="20"/>
              </w:rPr>
            </w:pPr>
          </w:p>
        </w:tc>
        <w:tc>
          <w:tcPr>
            <w:tcW w:w="2126" w:type="dxa"/>
            <w:shd w:val="clear" w:color="auto" w:fill="A6A6A6"/>
          </w:tcPr>
          <w:p w14:paraId="2D07613F" w14:textId="77777777" w:rsidR="00893F20" w:rsidRDefault="003D5276">
            <w:pPr>
              <w:spacing w:line="360" w:lineRule="auto"/>
              <w:rPr>
                <w:rFonts w:ascii="Arial" w:eastAsia="Arial" w:hAnsi="Arial" w:cs="Arial"/>
                <w:b/>
                <w:sz w:val="20"/>
                <w:szCs w:val="20"/>
              </w:rPr>
            </w:pPr>
            <w:r>
              <w:rPr>
                <w:rFonts w:ascii="Arial" w:eastAsia="Arial" w:hAnsi="Arial" w:cs="Arial"/>
                <w:b/>
                <w:sz w:val="20"/>
                <w:szCs w:val="20"/>
              </w:rPr>
              <w:t>Patient 1</w:t>
            </w:r>
          </w:p>
        </w:tc>
        <w:tc>
          <w:tcPr>
            <w:tcW w:w="1843" w:type="dxa"/>
            <w:shd w:val="clear" w:color="auto" w:fill="A6A6A6"/>
          </w:tcPr>
          <w:p w14:paraId="0F2A87BB" w14:textId="77777777" w:rsidR="00893F20" w:rsidRDefault="003D5276">
            <w:pPr>
              <w:spacing w:line="360" w:lineRule="auto"/>
              <w:rPr>
                <w:rFonts w:ascii="Arial" w:eastAsia="Arial" w:hAnsi="Arial" w:cs="Arial"/>
                <w:b/>
                <w:sz w:val="20"/>
                <w:szCs w:val="20"/>
              </w:rPr>
            </w:pPr>
            <w:r>
              <w:rPr>
                <w:rFonts w:ascii="Arial" w:eastAsia="Arial" w:hAnsi="Arial" w:cs="Arial"/>
                <w:b/>
                <w:sz w:val="20"/>
                <w:szCs w:val="20"/>
              </w:rPr>
              <w:t>Patient 2</w:t>
            </w:r>
          </w:p>
        </w:tc>
        <w:tc>
          <w:tcPr>
            <w:tcW w:w="1559" w:type="dxa"/>
            <w:shd w:val="clear" w:color="auto" w:fill="A6A6A6"/>
          </w:tcPr>
          <w:p w14:paraId="6DA5BC3D" w14:textId="77777777" w:rsidR="00893F20" w:rsidRDefault="003D5276">
            <w:pPr>
              <w:spacing w:line="360" w:lineRule="auto"/>
              <w:rPr>
                <w:rFonts w:ascii="Arial" w:eastAsia="Arial" w:hAnsi="Arial" w:cs="Arial"/>
                <w:b/>
                <w:sz w:val="20"/>
                <w:szCs w:val="20"/>
              </w:rPr>
            </w:pPr>
            <w:r>
              <w:rPr>
                <w:rFonts w:ascii="Arial" w:eastAsia="Arial" w:hAnsi="Arial" w:cs="Arial"/>
                <w:b/>
                <w:sz w:val="20"/>
                <w:szCs w:val="20"/>
              </w:rPr>
              <w:t>Patient 3</w:t>
            </w:r>
          </w:p>
        </w:tc>
        <w:tc>
          <w:tcPr>
            <w:tcW w:w="1925" w:type="dxa"/>
            <w:shd w:val="clear" w:color="auto" w:fill="A6A6A6"/>
          </w:tcPr>
          <w:p w14:paraId="0A336FEB" w14:textId="77777777" w:rsidR="00893F20" w:rsidRDefault="003D5276">
            <w:pPr>
              <w:spacing w:line="360" w:lineRule="auto"/>
              <w:rPr>
                <w:rFonts w:ascii="Arial" w:eastAsia="Arial" w:hAnsi="Arial" w:cs="Arial"/>
                <w:b/>
                <w:sz w:val="20"/>
                <w:szCs w:val="20"/>
              </w:rPr>
            </w:pPr>
            <w:r>
              <w:rPr>
                <w:rFonts w:ascii="Arial" w:eastAsia="Arial" w:hAnsi="Arial" w:cs="Arial"/>
                <w:b/>
                <w:sz w:val="20"/>
                <w:szCs w:val="20"/>
              </w:rPr>
              <w:t>Patient 4</w:t>
            </w:r>
          </w:p>
        </w:tc>
        <w:tc>
          <w:tcPr>
            <w:tcW w:w="2044" w:type="dxa"/>
            <w:shd w:val="clear" w:color="auto" w:fill="A6A6A6"/>
          </w:tcPr>
          <w:p w14:paraId="7259324E" w14:textId="77777777" w:rsidR="00893F20" w:rsidRDefault="003D5276">
            <w:pPr>
              <w:spacing w:line="360" w:lineRule="auto"/>
              <w:rPr>
                <w:rFonts w:ascii="Arial" w:eastAsia="Arial" w:hAnsi="Arial" w:cs="Arial"/>
                <w:b/>
                <w:sz w:val="20"/>
                <w:szCs w:val="20"/>
              </w:rPr>
            </w:pPr>
            <w:r>
              <w:rPr>
                <w:rFonts w:ascii="Arial" w:eastAsia="Arial" w:hAnsi="Arial" w:cs="Arial"/>
                <w:b/>
                <w:sz w:val="20"/>
                <w:szCs w:val="20"/>
              </w:rPr>
              <w:t>Patient 5</w:t>
            </w:r>
          </w:p>
        </w:tc>
        <w:tc>
          <w:tcPr>
            <w:tcW w:w="1702" w:type="dxa"/>
            <w:shd w:val="clear" w:color="auto" w:fill="A6A6A6"/>
          </w:tcPr>
          <w:p w14:paraId="62EBD36B" w14:textId="77777777" w:rsidR="00893F20" w:rsidRDefault="003D5276">
            <w:pPr>
              <w:spacing w:line="360" w:lineRule="auto"/>
              <w:rPr>
                <w:rFonts w:ascii="Arial" w:eastAsia="Arial" w:hAnsi="Arial" w:cs="Arial"/>
                <w:b/>
                <w:sz w:val="20"/>
                <w:szCs w:val="20"/>
              </w:rPr>
            </w:pPr>
            <w:r>
              <w:rPr>
                <w:rFonts w:ascii="Arial" w:eastAsia="Arial" w:hAnsi="Arial" w:cs="Arial"/>
                <w:b/>
                <w:sz w:val="20"/>
                <w:szCs w:val="20"/>
              </w:rPr>
              <w:t>Patient 6</w:t>
            </w:r>
          </w:p>
        </w:tc>
      </w:tr>
      <w:tr w:rsidR="00893F20" w14:paraId="044D5BCE" w14:textId="77777777" w:rsidTr="005901C7">
        <w:trPr>
          <w:trHeight w:val="430"/>
        </w:trPr>
        <w:tc>
          <w:tcPr>
            <w:tcW w:w="2689" w:type="dxa"/>
            <w:shd w:val="clear" w:color="auto" w:fill="A6A6A6" w:themeFill="background1" w:themeFillShade="A6"/>
          </w:tcPr>
          <w:p w14:paraId="742FB99C" w14:textId="77777777" w:rsidR="00893F20" w:rsidRDefault="003D5276">
            <w:pPr>
              <w:spacing w:line="360" w:lineRule="auto"/>
              <w:rPr>
                <w:rFonts w:ascii="Arial" w:eastAsia="Arial" w:hAnsi="Arial" w:cs="Arial"/>
                <w:b/>
                <w:sz w:val="20"/>
                <w:szCs w:val="20"/>
              </w:rPr>
            </w:pPr>
            <w:r>
              <w:rPr>
                <w:rFonts w:ascii="Arial" w:eastAsia="Arial" w:hAnsi="Arial" w:cs="Arial"/>
                <w:b/>
                <w:sz w:val="20"/>
                <w:szCs w:val="20"/>
              </w:rPr>
              <w:t>Time from re-suturing to wound healed (days)</w:t>
            </w:r>
          </w:p>
        </w:tc>
        <w:tc>
          <w:tcPr>
            <w:tcW w:w="2126" w:type="dxa"/>
          </w:tcPr>
          <w:p w14:paraId="65F08D08"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20</w:t>
            </w:r>
          </w:p>
        </w:tc>
        <w:tc>
          <w:tcPr>
            <w:tcW w:w="1843" w:type="dxa"/>
          </w:tcPr>
          <w:p w14:paraId="585F5362"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37</w:t>
            </w:r>
          </w:p>
        </w:tc>
        <w:tc>
          <w:tcPr>
            <w:tcW w:w="1559" w:type="dxa"/>
          </w:tcPr>
          <w:p w14:paraId="5C0EAA85"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37</w:t>
            </w:r>
          </w:p>
        </w:tc>
        <w:tc>
          <w:tcPr>
            <w:tcW w:w="1925" w:type="dxa"/>
          </w:tcPr>
          <w:p w14:paraId="39B09AF1"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42</w:t>
            </w:r>
          </w:p>
        </w:tc>
        <w:tc>
          <w:tcPr>
            <w:tcW w:w="2044" w:type="dxa"/>
          </w:tcPr>
          <w:p w14:paraId="4734D53C"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17</w:t>
            </w:r>
          </w:p>
        </w:tc>
        <w:tc>
          <w:tcPr>
            <w:tcW w:w="1702" w:type="dxa"/>
          </w:tcPr>
          <w:p w14:paraId="50E535CA"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21</w:t>
            </w:r>
          </w:p>
        </w:tc>
      </w:tr>
      <w:tr w:rsidR="00893F20" w14:paraId="3EA724C0" w14:textId="77777777" w:rsidTr="005901C7">
        <w:tc>
          <w:tcPr>
            <w:tcW w:w="2689" w:type="dxa"/>
            <w:shd w:val="clear" w:color="auto" w:fill="A6A6A6" w:themeFill="background1" w:themeFillShade="A6"/>
          </w:tcPr>
          <w:p w14:paraId="26C7A403" w14:textId="77777777" w:rsidR="00893F20" w:rsidRDefault="003D5276">
            <w:pPr>
              <w:spacing w:line="360" w:lineRule="auto"/>
              <w:rPr>
                <w:rFonts w:ascii="Arial" w:eastAsia="Arial" w:hAnsi="Arial" w:cs="Arial"/>
                <w:b/>
                <w:sz w:val="20"/>
                <w:szCs w:val="20"/>
              </w:rPr>
            </w:pPr>
            <w:r>
              <w:rPr>
                <w:rFonts w:ascii="Arial" w:eastAsia="Arial" w:hAnsi="Arial" w:cs="Arial"/>
                <w:b/>
                <w:sz w:val="20"/>
                <w:szCs w:val="20"/>
              </w:rPr>
              <w:t>Complications</w:t>
            </w:r>
          </w:p>
        </w:tc>
        <w:tc>
          <w:tcPr>
            <w:tcW w:w="2126" w:type="dxa"/>
          </w:tcPr>
          <w:p w14:paraId="53EBC714" w14:textId="77777777" w:rsidR="00893F20" w:rsidRDefault="00B1709D">
            <w:pPr>
              <w:spacing w:line="360" w:lineRule="auto"/>
              <w:rPr>
                <w:rFonts w:ascii="Arial" w:eastAsia="Arial" w:hAnsi="Arial" w:cs="Arial"/>
                <w:sz w:val="20"/>
                <w:szCs w:val="20"/>
              </w:rPr>
            </w:pPr>
            <w:r>
              <w:rPr>
                <w:rFonts w:ascii="Arial" w:eastAsia="Arial" w:hAnsi="Arial" w:cs="Arial"/>
                <w:sz w:val="20"/>
                <w:szCs w:val="20"/>
              </w:rPr>
              <w:t>-</w:t>
            </w:r>
            <w:r w:rsidR="00B862F8">
              <w:rPr>
                <w:rFonts w:ascii="Arial" w:eastAsia="Arial" w:hAnsi="Arial" w:cs="Arial"/>
                <w:sz w:val="20"/>
                <w:szCs w:val="20"/>
              </w:rPr>
              <w:t xml:space="preserve"> </w:t>
            </w:r>
            <w:r w:rsidR="003D5276">
              <w:rPr>
                <w:rFonts w:ascii="Arial" w:eastAsia="Arial" w:hAnsi="Arial" w:cs="Arial"/>
                <w:sz w:val="20"/>
                <w:szCs w:val="20"/>
              </w:rPr>
              <w:t>Haematoma</w:t>
            </w:r>
          </w:p>
          <w:p w14:paraId="174128C1" w14:textId="77777777" w:rsidR="00B1709D" w:rsidRDefault="00B1709D">
            <w:pPr>
              <w:spacing w:line="360" w:lineRule="auto"/>
              <w:rPr>
                <w:rFonts w:ascii="Arial" w:eastAsia="Arial" w:hAnsi="Arial" w:cs="Arial"/>
                <w:sz w:val="20"/>
                <w:szCs w:val="20"/>
              </w:rPr>
            </w:pPr>
            <w:r>
              <w:rPr>
                <w:rFonts w:ascii="Arial" w:eastAsia="Arial" w:hAnsi="Arial" w:cs="Arial"/>
                <w:sz w:val="20"/>
                <w:szCs w:val="20"/>
              </w:rPr>
              <w:t xml:space="preserve">- </w:t>
            </w:r>
            <w:r w:rsidR="003D5276">
              <w:rPr>
                <w:rFonts w:ascii="Arial" w:eastAsia="Arial" w:hAnsi="Arial" w:cs="Arial"/>
                <w:sz w:val="20"/>
                <w:szCs w:val="20"/>
              </w:rPr>
              <w:t>Granulation tissue</w:t>
            </w:r>
          </w:p>
          <w:p w14:paraId="39C52977" w14:textId="77777777" w:rsidR="00893F20" w:rsidRDefault="00B1709D">
            <w:pPr>
              <w:spacing w:line="360" w:lineRule="auto"/>
              <w:rPr>
                <w:rFonts w:ascii="Arial" w:eastAsia="Arial" w:hAnsi="Arial" w:cs="Arial"/>
                <w:sz w:val="20"/>
                <w:szCs w:val="20"/>
              </w:rPr>
            </w:pPr>
            <w:r>
              <w:rPr>
                <w:rFonts w:ascii="Arial" w:eastAsia="Arial" w:hAnsi="Arial" w:cs="Arial"/>
                <w:sz w:val="20"/>
                <w:szCs w:val="20"/>
              </w:rPr>
              <w:t>-</w:t>
            </w:r>
            <w:r w:rsidR="003D5276">
              <w:rPr>
                <w:rFonts w:ascii="Arial" w:eastAsia="Arial" w:hAnsi="Arial" w:cs="Arial"/>
                <w:sz w:val="20"/>
                <w:szCs w:val="20"/>
              </w:rPr>
              <w:t>Sinus</w:t>
            </w:r>
          </w:p>
        </w:tc>
        <w:tc>
          <w:tcPr>
            <w:tcW w:w="1843" w:type="dxa"/>
          </w:tcPr>
          <w:p w14:paraId="5BD47A4B" w14:textId="77777777" w:rsidR="00893F20" w:rsidRDefault="00B1709D">
            <w:pPr>
              <w:spacing w:line="360" w:lineRule="auto"/>
              <w:rPr>
                <w:rFonts w:ascii="Arial" w:eastAsia="Arial" w:hAnsi="Arial" w:cs="Arial"/>
                <w:sz w:val="20"/>
                <w:szCs w:val="20"/>
              </w:rPr>
            </w:pPr>
            <w:r>
              <w:rPr>
                <w:rFonts w:ascii="Arial" w:eastAsia="Arial" w:hAnsi="Arial" w:cs="Arial"/>
                <w:sz w:val="20"/>
                <w:szCs w:val="20"/>
              </w:rPr>
              <w:t>-</w:t>
            </w:r>
            <w:r w:rsidR="00B862F8">
              <w:rPr>
                <w:rFonts w:ascii="Arial" w:eastAsia="Arial" w:hAnsi="Arial" w:cs="Arial"/>
                <w:sz w:val="20"/>
                <w:szCs w:val="20"/>
              </w:rPr>
              <w:t xml:space="preserve"> </w:t>
            </w:r>
            <w:r w:rsidR="003D5276">
              <w:rPr>
                <w:rFonts w:ascii="Arial" w:eastAsia="Arial" w:hAnsi="Arial" w:cs="Arial"/>
                <w:sz w:val="20"/>
                <w:szCs w:val="20"/>
              </w:rPr>
              <w:t>Granulation tissue</w:t>
            </w:r>
          </w:p>
          <w:p w14:paraId="016474B4" w14:textId="77777777" w:rsidR="00893F20" w:rsidRDefault="00B1709D">
            <w:pPr>
              <w:spacing w:line="360" w:lineRule="auto"/>
              <w:rPr>
                <w:rFonts w:ascii="Arial" w:eastAsia="Arial" w:hAnsi="Arial" w:cs="Arial"/>
                <w:sz w:val="20"/>
                <w:szCs w:val="20"/>
              </w:rPr>
            </w:pPr>
            <w:r>
              <w:rPr>
                <w:rFonts w:ascii="Arial" w:eastAsia="Arial" w:hAnsi="Arial" w:cs="Arial"/>
                <w:sz w:val="20"/>
                <w:szCs w:val="20"/>
              </w:rPr>
              <w:t>-</w:t>
            </w:r>
            <w:r w:rsidR="003D5276">
              <w:rPr>
                <w:rFonts w:ascii="Arial" w:eastAsia="Arial" w:hAnsi="Arial" w:cs="Arial"/>
                <w:sz w:val="20"/>
                <w:szCs w:val="20"/>
              </w:rPr>
              <w:t xml:space="preserve"> Fistula</w:t>
            </w:r>
          </w:p>
        </w:tc>
        <w:tc>
          <w:tcPr>
            <w:tcW w:w="1559" w:type="dxa"/>
          </w:tcPr>
          <w:p w14:paraId="05DDCE9F" w14:textId="77777777" w:rsidR="00893F20" w:rsidRDefault="00B1709D">
            <w:pPr>
              <w:spacing w:line="360" w:lineRule="auto"/>
              <w:rPr>
                <w:rFonts w:ascii="Arial" w:eastAsia="Arial" w:hAnsi="Arial" w:cs="Arial"/>
                <w:sz w:val="20"/>
                <w:szCs w:val="20"/>
              </w:rPr>
            </w:pPr>
            <w:r>
              <w:rPr>
                <w:rFonts w:ascii="Arial" w:eastAsia="Arial" w:hAnsi="Arial" w:cs="Arial"/>
                <w:sz w:val="20"/>
                <w:szCs w:val="20"/>
              </w:rPr>
              <w:t xml:space="preserve">- </w:t>
            </w:r>
            <w:r w:rsidR="003D5276">
              <w:rPr>
                <w:rFonts w:ascii="Arial" w:eastAsia="Arial" w:hAnsi="Arial" w:cs="Arial"/>
                <w:sz w:val="20"/>
                <w:szCs w:val="20"/>
              </w:rPr>
              <w:t>Skin dehiscence</w:t>
            </w:r>
          </w:p>
        </w:tc>
        <w:tc>
          <w:tcPr>
            <w:tcW w:w="1925" w:type="dxa"/>
          </w:tcPr>
          <w:p w14:paraId="294C6A34" w14:textId="77777777" w:rsidR="00893F20" w:rsidRDefault="00B1709D">
            <w:pPr>
              <w:spacing w:line="360" w:lineRule="auto"/>
              <w:rPr>
                <w:rFonts w:ascii="Arial" w:eastAsia="Arial" w:hAnsi="Arial" w:cs="Arial"/>
                <w:sz w:val="20"/>
                <w:szCs w:val="20"/>
              </w:rPr>
            </w:pPr>
            <w:r>
              <w:rPr>
                <w:rFonts w:ascii="Arial" w:eastAsia="Arial" w:hAnsi="Arial" w:cs="Arial"/>
                <w:sz w:val="20"/>
                <w:szCs w:val="20"/>
              </w:rPr>
              <w:t xml:space="preserve">- </w:t>
            </w:r>
            <w:r w:rsidR="003D5276">
              <w:rPr>
                <w:rFonts w:ascii="Arial" w:eastAsia="Arial" w:hAnsi="Arial" w:cs="Arial"/>
                <w:sz w:val="20"/>
                <w:szCs w:val="20"/>
              </w:rPr>
              <w:t>Skin dehiscence</w:t>
            </w:r>
          </w:p>
          <w:p w14:paraId="739313F4" w14:textId="77777777" w:rsidR="00893F20" w:rsidRDefault="00B1709D">
            <w:pPr>
              <w:spacing w:line="360" w:lineRule="auto"/>
              <w:rPr>
                <w:rFonts w:ascii="Arial" w:eastAsia="Arial" w:hAnsi="Arial" w:cs="Arial"/>
                <w:sz w:val="20"/>
                <w:szCs w:val="20"/>
              </w:rPr>
            </w:pPr>
            <w:r>
              <w:rPr>
                <w:rFonts w:ascii="Arial" w:eastAsia="Arial" w:hAnsi="Arial" w:cs="Arial"/>
                <w:sz w:val="20"/>
                <w:szCs w:val="20"/>
              </w:rPr>
              <w:t xml:space="preserve">- </w:t>
            </w:r>
            <w:r w:rsidR="003D5276">
              <w:rPr>
                <w:rFonts w:ascii="Arial" w:eastAsia="Arial" w:hAnsi="Arial" w:cs="Arial"/>
                <w:sz w:val="20"/>
                <w:szCs w:val="20"/>
              </w:rPr>
              <w:t>Granulation tissue</w:t>
            </w:r>
          </w:p>
        </w:tc>
        <w:tc>
          <w:tcPr>
            <w:tcW w:w="2044" w:type="dxa"/>
          </w:tcPr>
          <w:p w14:paraId="6C7167FE" w14:textId="77777777" w:rsidR="00893F20" w:rsidRDefault="00B1709D">
            <w:pPr>
              <w:spacing w:line="360" w:lineRule="auto"/>
              <w:rPr>
                <w:rFonts w:ascii="Arial" w:eastAsia="Arial" w:hAnsi="Arial" w:cs="Arial"/>
                <w:sz w:val="20"/>
                <w:szCs w:val="20"/>
              </w:rPr>
            </w:pPr>
            <w:r>
              <w:rPr>
                <w:rFonts w:ascii="Arial" w:eastAsia="Arial" w:hAnsi="Arial" w:cs="Arial"/>
                <w:sz w:val="20"/>
                <w:szCs w:val="20"/>
              </w:rPr>
              <w:t>-</w:t>
            </w:r>
            <w:r w:rsidR="00B862F8">
              <w:rPr>
                <w:rFonts w:ascii="Arial" w:eastAsia="Arial" w:hAnsi="Arial" w:cs="Arial"/>
                <w:sz w:val="20"/>
                <w:szCs w:val="20"/>
              </w:rPr>
              <w:t xml:space="preserve"> </w:t>
            </w:r>
            <w:r>
              <w:rPr>
                <w:rFonts w:ascii="Arial" w:eastAsia="Arial" w:hAnsi="Arial" w:cs="Arial"/>
                <w:sz w:val="20"/>
                <w:szCs w:val="20"/>
              </w:rPr>
              <w:t>S</w:t>
            </w:r>
            <w:r w:rsidR="003D5276">
              <w:rPr>
                <w:rFonts w:ascii="Arial" w:eastAsia="Arial" w:hAnsi="Arial" w:cs="Arial"/>
                <w:sz w:val="20"/>
                <w:szCs w:val="20"/>
              </w:rPr>
              <w:t>kin dehiscence</w:t>
            </w:r>
          </w:p>
        </w:tc>
        <w:tc>
          <w:tcPr>
            <w:tcW w:w="1702" w:type="dxa"/>
          </w:tcPr>
          <w:p w14:paraId="55AF7688" w14:textId="77777777" w:rsidR="00893F20" w:rsidRDefault="00B1709D">
            <w:pPr>
              <w:spacing w:line="360" w:lineRule="auto"/>
              <w:rPr>
                <w:rFonts w:ascii="Arial" w:eastAsia="Arial" w:hAnsi="Arial" w:cs="Arial"/>
                <w:sz w:val="20"/>
                <w:szCs w:val="20"/>
              </w:rPr>
            </w:pPr>
            <w:r>
              <w:rPr>
                <w:rFonts w:ascii="Arial" w:eastAsia="Arial" w:hAnsi="Arial" w:cs="Arial"/>
                <w:sz w:val="20"/>
                <w:szCs w:val="20"/>
              </w:rPr>
              <w:t>-</w:t>
            </w:r>
            <w:r w:rsidR="003D5276">
              <w:rPr>
                <w:rFonts w:ascii="Arial" w:eastAsia="Arial" w:hAnsi="Arial" w:cs="Arial"/>
                <w:sz w:val="20"/>
                <w:szCs w:val="20"/>
              </w:rPr>
              <w:t>Granulation tissue</w:t>
            </w:r>
          </w:p>
          <w:p w14:paraId="4763119A" w14:textId="77777777" w:rsidR="00893F20" w:rsidRDefault="00B1709D">
            <w:pPr>
              <w:spacing w:line="360" w:lineRule="auto"/>
              <w:rPr>
                <w:rFonts w:ascii="Arial" w:eastAsia="Arial" w:hAnsi="Arial" w:cs="Arial"/>
                <w:sz w:val="20"/>
                <w:szCs w:val="20"/>
              </w:rPr>
            </w:pPr>
            <w:r>
              <w:rPr>
                <w:rFonts w:ascii="Arial" w:eastAsia="Arial" w:hAnsi="Arial" w:cs="Arial"/>
                <w:sz w:val="20"/>
                <w:szCs w:val="20"/>
              </w:rPr>
              <w:t>-</w:t>
            </w:r>
            <w:r w:rsidR="003D5276">
              <w:rPr>
                <w:rFonts w:ascii="Arial" w:eastAsia="Arial" w:hAnsi="Arial" w:cs="Arial"/>
                <w:sz w:val="20"/>
                <w:szCs w:val="20"/>
              </w:rPr>
              <w:t>Dyspareunia</w:t>
            </w:r>
          </w:p>
        </w:tc>
      </w:tr>
      <w:tr w:rsidR="00893F20" w14:paraId="22E657B0" w14:textId="77777777" w:rsidTr="005901C7">
        <w:tc>
          <w:tcPr>
            <w:tcW w:w="2689" w:type="dxa"/>
            <w:shd w:val="clear" w:color="auto" w:fill="A6A6A6" w:themeFill="background1" w:themeFillShade="A6"/>
          </w:tcPr>
          <w:p w14:paraId="2D39B17E" w14:textId="77777777" w:rsidR="00893F20" w:rsidRDefault="003D5276">
            <w:pPr>
              <w:spacing w:line="360" w:lineRule="auto"/>
              <w:rPr>
                <w:rFonts w:ascii="Arial" w:eastAsia="Arial" w:hAnsi="Arial" w:cs="Arial"/>
                <w:b/>
                <w:sz w:val="20"/>
                <w:szCs w:val="20"/>
              </w:rPr>
            </w:pPr>
            <w:r>
              <w:rPr>
                <w:rFonts w:ascii="Arial" w:eastAsia="Arial" w:hAnsi="Arial" w:cs="Arial"/>
                <w:b/>
                <w:sz w:val="20"/>
                <w:szCs w:val="20"/>
              </w:rPr>
              <w:t>Anorectal symptoms</w:t>
            </w:r>
          </w:p>
        </w:tc>
        <w:tc>
          <w:tcPr>
            <w:tcW w:w="2126" w:type="dxa"/>
          </w:tcPr>
          <w:p w14:paraId="195AFD27"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None</w:t>
            </w:r>
          </w:p>
        </w:tc>
        <w:tc>
          <w:tcPr>
            <w:tcW w:w="1843" w:type="dxa"/>
          </w:tcPr>
          <w:p w14:paraId="52AE747E"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None</w:t>
            </w:r>
          </w:p>
        </w:tc>
        <w:tc>
          <w:tcPr>
            <w:tcW w:w="1559" w:type="dxa"/>
          </w:tcPr>
          <w:p w14:paraId="09B7EFE0"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None</w:t>
            </w:r>
          </w:p>
        </w:tc>
        <w:tc>
          <w:tcPr>
            <w:tcW w:w="1925" w:type="dxa"/>
          </w:tcPr>
          <w:p w14:paraId="707A1FA4" w14:textId="77777777" w:rsidR="00893F20" w:rsidRDefault="005901C7">
            <w:pPr>
              <w:spacing w:line="360" w:lineRule="auto"/>
              <w:rPr>
                <w:rFonts w:ascii="Arial" w:eastAsia="Arial" w:hAnsi="Arial" w:cs="Arial"/>
                <w:sz w:val="20"/>
                <w:szCs w:val="20"/>
              </w:rPr>
            </w:pPr>
            <w:r>
              <w:rPr>
                <w:rFonts w:ascii="Arial" w:eastAsia="Arial" w:hAnsi="Arial" w:cs="Arial"/>
                <w:sz w:val="20"/>
                <w:szCs w:val="20"/>
              </w:rPr>
              <w:t>Faecal u</w:t>
            </w:r>
            <w:r w:rsidR="003D5276">
              <w:rPr>
                <w:rFonts w:ascii="Arial" w:eastAsia="Arial" w:hAnsi="Arial" w:cs="Arial"/>
                <w:sz w:val="20"/>
                <w:szCs w:val="20"/>
              </w:rPr>
              <w:t>rgency</w:t>
            </w:r>
          </w:p>
        </w:tc>
        <w:tc>
          <w:tcPr>
            <w:tcW w:w="2044" w:type="dxa"/>
          </w:tcPr>
          <w:p w14:paraId="181CCA6C"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 xml:space="preserve">Flatal incontinence and </w:t>
            </w:r>
            <w:r w:rsidR="005901C7">
              <w:rPr>
                <w:rFonts w:ascii="Arial" w:eastAsia="Arial" w:hAnsi="Arial" w:cs="Arial"/>
                <w:sz w:val="20"/>
                <w:szCs w:val="20"/>
              </w:rPr>
              <w:t>faecal u</w:t>
            </w:r>
            <w:r>
              <w:rPr>
                <w:rFonts w:ascii="Arial" w:eastAsia="Arial" w:hAnsi="Arial" w:cs="Arial"/>
                <w:sz w:val="20"/>
                <w:szCs w:val="20"/>
              </w:rPr>
              <w:t>rgency</w:t>
            </w:r>
          </w:p>
        </w:tc>
        <w:tc>
          <w:tcPr>
            <w:tcW w:w="1702" w:type="dxa"/>
          </w:tcPr>
          <w:p w14:paraId="238E3DD2"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None</w:t>
            </w:r>
          </w:p>
        </w:tc>
      </w:tr>
      <w:tr w:rsidR="00893F20" w14:paraId="22B675CF" w14:textId="77777777" w:rsidTr="005901C7">
        <w:tc>
          <w:tcPr>
            <w:tcW w:w="2689" w:type="dxa"/>
            <w:shd w:val="clear" w:color="auto" w:fill="A6A6A6" w:themeFill="background1" w:themeFillShade="A6"/>
          </w:tcPr>
          <w:p w14:paraId="79BECFD4" w14:textId="19F9917E" w:rsidR="00893F20" w:rsidRDefault="00AE4D16">
            <w:pPr>
              <w:spacing w:line="360" w:lineRule="auto"/>
              <w:rPr>
                <w:rFonts w:ascii="Arial" w:eastAsia="Arial" w:hAnsi="Arial" w:cs="Arial"/>
                <w:b/>
                <w:sz w:val="20"/>
                <w:szCs w:val="20"/>
              </w:rPr>
            </w:pPr>
            <w:r>
              <w:rPr>
                <w:rFonts w:ascii="Arial" w:eastAsia="Arial" w:hAnsi="Arial" w:cs="Arial"/>
                <w:b/>
                <w:sz w:val="20"/>
                <w:szCs w:val="20"/>
              </w:rPr>
              <w:t>SMIS</w:t>
            </w:r>
          </w:p>
        </w:tc>
        <w:tc>
          <w:tcPr>
            <w:tcW w:w="2126" w:type="dxa"/>
          </w:tcPr>
          <w:p w14:paraId="2837F081"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0</w:t>
            </w:r>
          </w:p>
        </w:tc>
        <w:tc>
          <w:tcPr>
            <w:tcW w:w="1843" w:type="dxa"/>
          </w:tcPr>
          <w:p w14:paraId="05123B57"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0</w:t>
            </w:r>
          </w:p>
        </w:tc>
        <w:tc>
          <w:tcPr>
            <w:tcW w:w="1559" w:type="dxa"/>
          </w:tcPr>
          <w:p w14:paraId="277B2E1B"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0</w:t>
            </w:r>
          </w:p>
        </w:tc>
        <w:tc>
          <w:tcPr>
            <w:tcW w:w="1925" w:type="dxa"/>
          </w:tcPr>
          <w:p w14:paraId="3BA48FCF"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2</w:t>
            </w:r>
          </w:p>
        </w:tc>
        <w:tc>
          <w:tcPr>
            <w:tcW w:w="2044" w:type="dxa"/>
          </w:tcPr>
          <w:p w14:paraId="332DD569"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8</w:t>
            </w:r>
          </w:p>
        </w:tc>
        <w:tc>
          <w:tcPr>
            <w:tcW w:w="1702" w:type="dxa"/>
          </w:tcPr>
          <w:p w14:paraId="0060F57D"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0</w:t>
            </w:r>
          </w:p>
        </w:tc>
      </w:tr>
      <w:tr w:rsidR="00893F20" w14:paraId="6EF31204" w14:textId="77777777" w:rsidTr="005901C7">
        <w:tc>
          <w:tcPr>
            <w:tcW w:w="2689" w:type="dxa"/>
            <w:shd w:val="clear" w:color="auto" w:fill="A6A6A6" w:themeFill="background1" w:themeFillShade="A6"/>
          </w:tcPr>
          <w:p w14:paraId="4CD23EEC" w14:textId="77777777" w:rsidR="00893F20" w:rsidRDefault="00C326BC">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Arial" w:eastAsia="Arial" w:hAnsi="Arial" w:cs="Arial"/>
                <w:b/>
                <w:color w:val="000000"/>
                <w:sz w:val="20"/>
                <w:szCs w:val="20"/>
              </w:rPr>
            </w:pPr>
            <w:r>
              <w:rPr>
                <w:rFonts w:ascii="Arial" w:eastAsia="Arial" w:hAnsi="Arial" w:cs="Arial"/>
                <w:b/>
                <w:color w:val="000000"/>
                <w:sz w:val="20"/>
                <w:szCs w:val="20"/>
              </w:rPr>
              <w:t>iMSP</w:t>
            </w:r>
            <w:r w:rsidR="003D5276">
              <w:rPr>
                <w:rFonts w:ascii="Arial" w:eastAsia="Arial" w:hAnsi="Arial" w:cs="Arial"/>
                <w:b/>
                <w:color w:val="000000"/>
                <w:sz w:val="20"/>
                <w:szCs w:val="20"/>
              </w:rPr>
              <w:t xml:space="preserve"> (Normal </w:t>
            </w:r>
            <w:r>
              <w:rPr>
                <w:rFonts w:ascii="Arial" w:eastAsia="Arial" w:hAnsi="Arial" w:cs="Arial"/>
                <w:b/>
                <w:color w:val="000000"/>
                <w:sz w:val="20"/>
                <w:szCs w:val="20"/>
              </w:rPr>
              <w:t>&gt;20</w:t>
            </w:r>
            <w:r w:rsidR="003D5276">
              <w:rPr>
                <w:rFonts w:ascii="Arial" w:eastAsia="Arial" w:hAnsi="Arial" w:cs="Arial"/>
                <w:b/>
                <w:color w:val="000000"/>
                <w:sz w:val="20"/>
                <w:szCs w:val="20"/>
              </w:rPr>
              <w:t xml:space="preserve"> mmHg)</w:t>
            </w:r>
          </w:p>
        </w:tc>
        <w:tc>
          <w:tcPr>
            <w:tcW w:w="2126" w:type="dxa"/>
          </w:tcPr>
          <w:p w14:paraId="38C4B8DB" w14:textId="77777777" w:rsidR="00893F20" w:rsidRDefault="00C326BC">
            <w:pPr>
              <w:spacing w:line="360" w:lineRule="auto"/>
              <w:rPr>
                <w:rFonts w:ascii="Arial" w:eastAsia="Arial" w:hAnsi="Arial" w:cs="Arial"/>
                <w:sz w:val="20"/>
                <w:szCs w:val="20"/>
              </w:rPr>
            </w:pPr>
            <w:r>
              <w:rPr>
                <w:rFonts w:ascii="Arial" w:eastAsia="Arial" w:hAnsi="Arial" w:cs="Arial"/>
                <w:sz w:val="20"/>
                <w:szCs w:val="20"/>
              </w:rPr>
              <w:t>18</w:t>
            </w:r>
          </w:p>
        </w:tc>
        <w:tc>
          <w:tcPr>
            <w:tcW w:w="1843" w:type="dxa"/>
          </w:tcPr>
          <w:p w14:paraId="6DF46A38" w14:textId="77777777" w:rsidR="00893F20" w:rsidRDefault="00C326BC">
            <w:pPr>
              <w:spacing w:line="360" w:lineRule="auto"/>
              <w:rPr>
                <w:rFonts w:ascii="Arial" w:eastAsia="Arial" w:hAnsi="Arial" w:cs="Arial"/>
                <w:sz w:val="20"/>
                <w:szCs w:val="20"/>
              </w:rPr>
            </w:pPr>
            <w:r>
              <w:rPr>
                <w:rFonts w:ascii="Arial" w:eastAsia="Arial" w:hAnsi="Arial" w:cs="Arial"/>
                <w:sz w:val="20"/>
                <w:szCs w:val="20"/>
              </w:rPr>
              <w:t>22</w:t>
            </w:r>
          </w:p>
        </w:tc>
        <w:tc>
          <w:tcPr>
            <w:tcW w:w="1559" w:type="dxa"/>
          </w:tcPr>
          <w:p w14:paraId="549BDD2E" w14:textId="77777777" w:rsidR="00893F20" w:rsidRDefault="00C326BC">
            <w:pPr>
              <w:spacing w:line="360" w:lineRule="auto"/>
              <w:rPr>
                <w:rFonts w:ascii="Arial" w:eastAsia="Arial" w:hAnsi="Arial" w:cs="Arial"/>
                <w:sz w:val="20"/>
                <w:szCs w:val="20"/>
              </w:rPr>
            </w:pPr>
            <w:r>
              <w:rPr>
                <w:rFonts w:ascii="Arial" w:eastAsia="Arial" w:hAnsi="Arial" w:cs="Arial"/>
                <w:sz w:val="20"/>
                <w:szCs w:val="20"/>
              </w:rPr>
              <w:t>25</w:t>
            </w:r>
          </w:p>
        </w:tc>
        <w:tc>
          <w:tcPr>
            <w:tcW w:w="1925" w:type="dxa"/>
          </w:tcPr>
          <w:p w14:paraId="7A810AD8" w14:textId="77777777" w:rsidR="00893F20" w:rsidRDefault="00C326BC">
            <w:pPr>
              <w:spacing w:line="360" w:lineRule="auto"/>
              <w:rPr>
                <w:rFonts w:ascii="Arial" w:eastAsia="Arial" w:hAnsi="Arial" w:cs="Arial"/>
                <w:sz w:val="20"/>
                <w:szCs w:val="20"/>
              </w:rPr>
            </w:pPr>
            <w:r>
              <w:rPr>
                <w:rFonts w:ascii="Arial" w:eastAsia="Arial" w:hAnsi="Arial" w:cs="Arial"/>
                <w:sz w:val="20"/>
                <w:szCs w:val="20"/>
              </w:rPr>
              <w:t>31</w:t>
            </w:r>
          </w:p>
        </w:tc>
        <w:tc>
          <w:tcPr>
            <w:tcW w:w="2044" w:type="dxa"/>
          </w:tcPr>
          <w:p w14:paraId="4389F834" w14:textId="77777777" w:rsidR="00893F20" w:rsidRDefault="00C326BC">
            <w:pPr>
              <w:spacing w:line="360" w:lineRule="auto"/>
              <w:rPr>
                <w:rFonts w:ascii="Arial" w:eastAsia="Arial" w:hAnsi="Arial" w:cs="Arial"/>
                <w:sz w:val="20"/>
                <w:szCs w:val="20"/>
              </w:rPr>
            </w:pPr>
            <w:r>
              <w:rPr>
                <w:rFonts w:ascii="Arial" w:eastAsia="Arial" w:hAnsi="Arial" w:cs="Arial"/>
                <w:sz w:val="20"/>
                <w:szCs w:val="20"/>
              </w:rPr>
              <w:t>49</w:t>
            </w:r>
          </w:p>
        </w:tc>
        <w:tc>
          <w:tcPr>
            <w:tcW w:w="1702" w:type="dxa"/>
          </w:tcPr>
          <w:p w14:paraId="1F03C6EC" w14:textId="77777777" w:rsidR="00893F20" w:rsidRDefault="00C326BC">
            <w:pPr>
              <w:spacing w:line="360" w:lineRule="auto"/>
              <w:rPr>
                <w:rFonts w:ascii="Arial" w:eastAsia="Arial" w:hAnsi="Arial" w:cs="Arial"/>
                <w:sz w:val="20"/>
                <w:szCs w:val="20"/>
              </w:rPr>
            </w:pPr>
            <w:r>
              <w:rPr>
                <w:rFonts w:ascii="Arial" w:eastAsia="Arial" w:hAnsi="Arial" w:cs="Arial"/>
                <w:sz w:val="20"/>
                <w:szCs w:val="20"/>
              </w:rPr>
              <w:t>60</w:t>
            </w:r>
          </w:p>
        </w:tc>
      </w:tr>
      <w:tr w:rsidR="00E10261" w14:paraId="6F5D9EE7" w14:textId="77777777" w:rsidTr="003F650A">
        <w:tc>
          <w:tcPr>
            <w:tcW w:w="13888" w:type="dxa"/>
            <w:gridSpan w:val="7"/>
            <w:shd w:val="clear" w:color="auto" w:fill="A6A6A6"/>
          </w:tcPr>
          <w:p w14:paraId="7E070BD3" w14:textId="77777777" w:rsidR="00E10261" w:rsidRPr="00B862F8" w:rsidRDefault="00E10261">
            <w:pPr>
              <w:spacing w:line="360" w:lineRule="auto"/>
              <w:rPr>
                <w:rFonts w:ascii="Arial" w:eastAsia="Arial" w:hAnsi="Arial" w:cs="Arial"/>
                <w:i/>
                <w:iCs/>
                <w:sz w:val="20"/>
                <w:szCs w:val="20"/>
              </w:rPr>
            </w:pPr>
            <w:r w:rsidRPr="00B862F8">
              <w:rPr>
                <w:rFonts w:ascii="Arial" w:eastAsia="Arial" w:hAnsi="Arial" w:cs="Arial"/>
                <w:b/>
                <w:i/>
                <w:iCs/>
                <w:color w:val="000000"/>
                <w:sz w:val="20"/>
                <w:szCs w:val="20"/>
              </w:rPr>
              <w:t>Endoanal Ultrasound Findings</w:t>
            </w:r>
          </w:p>
        </w:tc>
      </w:tr>
      <w:tr w:rsidR="00893F20" w14:paraId="457EEBAD" w14:textId="77777777" w:rsidTr="005901C7">
        <w:trPr>
          <w:trHeight w:val="125"/>
        </w:trPr>
        <w:tc>
          <w:tcPr>
            <w:tcW w:w="2689" w:type="dxa"/>
            <w:shd w:val="clear" w:color="auto" w:fill="A6A6A6" w:themeFill="background1" w:themeFillShade="A6"/>
          </w:tcPr>
          <w:p w14:paraId="75A5EA7E" w14:textId="77777777" w:rsidR="00893F20" w:rsidRDefault="003D5276">
            <w:pPr>
              <w:spacing w:line="360" w:lineRule="auto"/>
              <w:rPr>
                <w:rFonts w:ascii="Arial" w:eastAsia="Arial" w:hAnsi="Arial" w:cs="Arial"/>
                <w:b/>
                <w:color w:val="000000"/>
                <w:sz w:val="20"/>
                <w:szCs w:val="20"/>
              </w:rPr>
            </w:pPr>
            <w:r>
              <w:rPr>
                <w:rFonts w:ascii="Arial" w:eastAsia="Arial" w:hAnsi="Arial" w:cs="Arial"/>
                <w:b/>
                <w:color w:val="000000"/>
                <w:sz w:val="20"/>
                <w:szCs w:val="20"/>
              </w:rPr>
              <w:t>IAS</w:t>
            </w:r>
          </w:p>
        </w:tc>
        <w:tc>
          <w:tcPr>
            <w:tcW w:w="2126" w:type="dxa"/>
          </w:tcPr>
          <w:p w14:paraId="7921D73C"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Intact</w:t>
            </w:r>
          </w:p>
        </w:tc>
        <w:tc>
          <w:tcPr>
            <w:tcW w:w="1843" w:type="dxa"/>
          </w:tcPr>
          <w:p w14:paraId="224B158E"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2-hour defect</w:t>
            </w:r>
          </w:p>
        </w:tc>
        <w:tc>
          <w:tcPr>
            <w:tcW w:w="1559" w:type="dxa"/>
          </w:tcPr>
          <w:p w14:paraId="3586ACB2"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4- hour defect</w:t>
            </w:r>
          </w:p>
        </w:tc>
        <w:tc>
          <w:tcPr>
            <w:tcW w:w="1925" w:type="dxa"/>
          </w:tcPr>
          <w:p w14:paraId="0A9C06C7"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Intact</w:t>
            </w:r>
          </w:p>
        </w:tc>
        <w:tc>
          <w:tcPr>
            <w:tcW w:w="2044" w:type="dxa"/>
          </w:tcPr>
          <w:p w14:paraId="1EBCB92A"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4-hour defect</w:t>
            </w:r>
          </w:p>
        </w:tc>
        <w:tc>
          <w:tcPr>
            <w:tcW w:w="1702" w:type="dxa"/>
          </w:tcPr>
          <w:p w14:paraId="491854ED"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Scar</w:t>
            </w:r>
          </w:p>
        </w:tc>
      </w:tr>
      <w:tr w:rsidR="00893F20" w14:paraId="1EA8C82D" w14:textId="77777777" w:rsidTr="005901C7">
        <w:tc>
          <w:tcPr>
            <w:tcW w:w="2689" w:type="dxa"/>
            <w:shd w:val="clear" w:color="auto" w:fill="A6A6A6" w:themeFill="background1" w:themeFillShade="A6"/>
          </w:tcPr>
          <w:p w14:paraId="3124350C" w14:textId="77777777" w:rsidR="00893F20" w:rsidRDefault="003D5276">
            <w:pPr>
              <w:spacing w:line="360" w:lineRule="auto"/>
              <w:rPr>
                <w:rFonts w:ascii="Arial" w:eastAsia="Arial" w:hAnsi="Arial" w:cs="Arial"/>
                <w:b/>
                <w:color w:val="000000"/>
                <w:sz w:val="20"/>
                <w:szCs w:val="20"/>
              </w:rPr>
            </w:pPr>
            <w:r>
              <w:rPr>
                <w:rFonts w:ascii="Arial" w:eastAsia="Arial" w:hAnsi="Arial" w:cs="Arial"/>
                <w:b/>
                <w:color w:val="000000"/>
                <w:sz w:val="20"/>
                <w:szCs w:val="20"/>
              </w:rPr>
              <w:t>EAS Proximal</w:t>
            </w:r>
          </w:p>
        </w:tc>
        <w:tc>
          <w:tcPr>
            <w:tcW w:w="2126" w:type="dxa"/>
          </w:tcPr>
          <w:p w14:paraId="5513E819"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3- hour partial thickness defect</w:t>
            </w:r>
          </w:p>
        </w:tc>
        <w:tc>
          <w:tcPr>
            <w:tcW w:w="1843" w:type="dxa"/>
          </w:tcPr>
          <w:p w14:paraId="77BBDFA5"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2- hour partial thickness defect</w:t>
            </w:r>
          </w:p>
        </w:tc>
        <w:tc>
          <w:tcPr>
            <w:tcW w:w="1559" w:type="dxa"/>
          </w:tcPr>
          <w:p w14:paraId="7D7FB19A"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Scar</w:t>
            </w:r>
          </w:p>
        </w:tc>
        <w:tc>
          <w:tcPr>
            <w:tcW w:w="1925" w:type="dxa"/>
          </w:tcPr>
          <w:p w14:paraId="26CD5A1B"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Scar</w:t>
            </w:r>
          </w:p>
        </w:tc>
        <w:tc>
          <w:tcPr>
            <w:tcW w:w="2044" w:type="dxa"/>
          </w:tcPr>
          <w:p w14:paraId="2F068CB6"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2- hour partial thickness defect</w:t>
            </w:r>
          </w:p>
        </w:tc>
        <w:tc>
          <w:tcPr>
            <w:tcW w:w="1702" w:type="dxa"/>
          </w:tcPr>
          <w:p w14:paraId="2950DFDC"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Scar</w:t>
            </w:r>
          </w:p>
        </w:tc>
      </w:tr>
      <w:tr w:rsidR="00893F20" w14:paraId="1E1E20F6" w14:textId="77777777" w:rsidTr="005901C7">
        <w:tc>
          <w:tcPr>
            <w:tcW w:w="2689" w:type="dxa"/>
            <w:shd w:val="clear" w:color="auto" w:fill="A6A6A6" w:themeFill="background1" w:themeFillShade="A6"/>
          </w:tcPr>
          <w:p w14:paraId="4C14243D" w14:textId="77777777" w:rsidR="00893F20" w:rsidRDefault="003D5276">
            <w:pPr>
              <w:spacing w:line="360" w:lineRule="auto"/>
              <w:rPr>
                <w:rFonts w:ascii="Arial" w:eastAsia="Arial" w:hAnsi="Arial" w:cs="Arial"/>
                <w:b/>
                <w:color w:val="000000"/>
                <w:sz w:val="20"/>
                <w:szCs w:val="20"/>
              </w:rPr>
            </w:pPr>
            <w:r>
              <w:rPr>
                <w:rFonts w:ascii="Arial" w:eastAsia="Arial" w:hAnsi="Arial" w:cs="Arial"/>
                <w:b/>
                <w:color w:val="000000"/>
                <w:sz w:val="20"/>
                <w:szCs w:val="20"/>
              </w:rPr>
              <w:t>EAS Distal</w:t>
            </w:r>
          </w:p>
        </w:tc>
        <w:tc>
          <w:tcPr>
            <w:tcW w:w="2126" w:type="dxa"/>
          </w:tcPr>
          <w:p w14:paraId="3BBF1359"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3- hour partial thickness defect</w:t>
            </w:r>
          </w:p>
        </w:tc>
        <w:tc>
          <w:tcPr>
            <w:tcW w:w="1843" w:type="dxa"/>
          </w:tcPr>
          <w:p w14:paraId="2C561958"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2- hour partial thickness defect</w:t>
            </w:r>
          </w:p>
        </w:tc>
        <w:tc>
          <w:tcPr>
            <w:tcW w:w="1559" w:type="dxa"/>
          </w:tcPr>
          <w:p w14:paraId="7E1720E7"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Scar</w:t>
            </w:r>
          </w:p>
        </w:tc>
        <w:tc>
          <w:tcPr>
            <w:tcW w:w="1925" w:type="dxa"/>
          </w:tcPr>
          <w:p w14:paraId="58563940"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Scar</w:t>
            </w:r>
          </w:p>
        </w:tc>
        <w:tc>
          <w:tcPr>
            <w:tcW w:w="2044" w:type="dxa"/>
          </w:tcPr>
          <w:p w14:paraId="7EDF257C"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Scar</w:t>
            </w:r>
          </w:p>
        </w:tc>
        <w:tc>
          <w:tcPr>
            <w:tcW w:w="1702" w:type="dxa"/>
          </w:tcPr>
          <w:p w14:paraId="51AE1310" w14:textId="77777777" w:rsidR="00893F20" w:rsidRDefault="003D5276">
            <w:pPr>
              <w:spacing w:line="360" w:lineRule="auto"/>
              <w:rPr>
                <w:rFonts w:ascii="Arial" w:eastAsia="Arial" w:hAnsi="Arial" w:cs="Arial"/>
                <w:sz w:val="20"/>
                <w:szCs w:val="20"/>
              </w:rPr>
            </w:pPr>
            <w:r>
              <w:rPr>
                <w:rFonts w:ascii="Arial" w:eastAsia="Arial" w:hAnsi="Arial" w:cs="Arial"/>
                <w:sz w:val="20"/>
                <w:szCs w:val="20"/>
              </w:rPr>
              <w:t>Scar</w:t>
            </w:r>
          </w:p>
        </w:tc>
      </w:tr>
    </w:tbl>
    <w:p w14:paraId="5A76C291" w14:textId="6B6486D7" w:rsidR="00AE4D16" w:rsidRDefault="00AE4D16" w:rsidP="00AE4D16">
      <w:pPr>
        <w:rPr>
          <w:rFonts w:ascii="Arial" w:eastAsia="Arial" w:hAnsi="Arial" w:cs="Arial"/>
          <w:sz w:val="20"/>
          <w:szCs w:val="20"/>
        </w:rPr>
      </w:pPr>
      <w:r>
        <w:rPr>
          <w:rFonts w:ascii="Arial" w:eastAsia="Arial" w:hAnsi="Arial" w:cs="Arial"/>
          <w:sz w:val="20"/>
          <w:szCs w:val="20"/>
        </w:rPr>
        <w:t>SMIS- St Mark’ Score</w:t>
      </w:r>
    </w:p>
    <w:p w14:paraId="04E3302C" w14:textId="585F48C0" w:rsidR="00893F20" w:rsidRDefault="0083794A" w:rsidP="00AE4D16">
      <w:pPr>
        <w:rPr>
          <w:rFonts w:ascii="Arial" w:eastAsia="Arial" w:hAnsi="Arial" w:cs="Arial"/>
          <w:sz w:val="20"/>
          <w:szCs w:val="20"/>
        </w:rPr>
      </w:pPr>
      <w:r>
        <w:rPr>
          <w:rFonts w:ascii="Arial" w:eastAsia="Arial" w:hAnsi="Arial" w:cs="Arial"/>
          <w:sz w:val="20"/>
          <w:szCs w:val="20"/>
        </w:rPr>
        <w:t>iMSP</w:t>
      </w:r>
      <w:r w:rsidR="003D5276">
        <w:rPr>
          <w:rFonts w:ascii="Arial" w:eastAsia="Arial" w:hAnsi="Arial" w:cs="Arial"/>
          <w:sz w:val="20"/>
          <w:szCs w:val="20"/>
        </w:rPr>
        <w:t xml:space="preserve">- Incremental </w:t>
      </w:r>
      <w:r>
        <w:rPr>
          <w:rFonts w:ascii="Arial" w:eastAsia="Arial" w:hAnsi="Arial" w:cs="Arial"/>
          <w:sz w:val="20"/>
          <w:szCs w:val="20"/>
        </w:rPr>
        <w:t>maximum</w:t>
      </w:r>
      <w:r w:rsidR="003D5276">
        <w:rPr>
          <w:rFonts w:ascii="Arial" w:eastAsia="Arial" w:hAnsi="Arial" w:cs="Arial"/>
          <w:sz w:val="20"/>
          <w:szCs w:val="20"/>
        </w:rPr>
        <w:t xml:space="preserve"> </w:t>
      </w:r>
      <w:r>
        <w:rPr>
          <w:rFonts w:ascii="Arial" w:eastAsia="Arial" w:hAnsi="Arial" w:cs="Arial"/>
          <w:sz w:val="20"/>
          <w:szCs w:val="20"/>
        </w:rPr>
        <w:t>squeeze pressure</w:t>
      </w:r>
    </w:p>
    <w:p w14:paraId="1ABBC14F" w14:textId="77777777" w:rsidR="00893F20" w:rsidRDefault="003D5276" w:rsidP="00AE4D16">
      <w:pPr>
        <w:rPr>
          <w:rFonts w:ascii="Arial" w:eastAsia="Arial" w:hAnsi="Arial" w:cs="Arial"/>
          <w:sz w:val="20"/>
          <w:szCs w:val="20"/>
        </w:rPr>
      </w:pPr>
      <w:r>
        <w:rPr>
          <w:rFonts w:ascii="Arial" w:eastAsia="Arial" w:hAnsi="Arial" w:cs="Arial"/>
          <w:sz w:val="20"/>
          <w:szCs w:val="20"/>
        </w:rPr>
        <w:t>IAS- Internal Anal Sphincter</w:t>
      </w:r>
    </w:p>
    <w:p w14:paraId="2FF3A574" w14:textId="77777777" w:rsidR="00E10261" w:rsidRDefault="003D5276" w:rsidP="00AE4D16">
      <w:pPr>
        <w:rPr>
          <w:rFonts w:ascii="Arial" w:eastAsia="Arial" w:hAnsi="Arial" w:cs="Arial"/>
          <w:sz w:val="20"/>
          <w:szCs w:val="20"/>
        </w:rPr>
      </w:pPr>
      <w:r>
        <w:rPr>
          <w:rFonts w:ascii="Arial" w:eastAsia="Arial" w:hAnsi="Arial" w:cs="Arial"/>
          <w:sz w:val="20"/>
          <w:szCs w:val="20"/>
        </w:rPr>
        <w:t>EAS- External Anal Sphincte</w:t>
      </w:r>
      <w:r w:rsidR="00947712">
        <w:rPr>
          <w:rFonts w:ascii="Arial" w:eastAsia="Arial" w:hAnsi="Arial" w:cs="Arial"/>
          <w:sz w:val="20"/>
          <w:szCs w:val="20"/>
        </w:rPr>
        <w:t>r</w:t>
      </w:r>
    </w:p>
    <w:p w14:paraId="311F1DFF" w14:textId="77777777" w:rsidR="00C22D5B" w:rsidRDefault="00C22D5B">
      <w:pPr>
        <w:spacing w:line="360" w:lineRule="auto"/>
        <w:rPr>
          <w:rFonts w:ascii="Arial" w:eastAsia="Arial" w:hAnsi="Arial" w:cs="Arial"/>
          <w:b/>
          <w:bCs/>
          <w:sz w:val="20"/>
          <w:szCs w:val="20"/>
        </w:rPr>
        <w:sectPr w:rsidR="00C22D5B" w:rsidSect="00324A76">
          <w:pgSz w:w="16838" w:h="11906"/>
          <w:pgMar w:top="1440" w:right="1440" w:bottom="1440" w:left="1440" w:header="709" w:footer="709" w:gutter="0"/>
          <w:lnNumType w:countBy="1" w:restart="continuous"/>
          <w:pgNumType w:start="1"/>
          <w:cols w:space="720"/>
        </w:sectPr>
      </w:pPr>
    </w:p>
    <w:p w14:paraId="11CE84B9" w14:textId="54BE27DA" w:rsidR="00EF5E72" w:rsidRDefault="00E10261">
      <w:pPr>
        <w:spacing w:line="360" w:lineRule="auto"/>
        <w:rPr>
          <w:rFonts w:ascii="Arial" w:hAnsi="Arial" w:cs="Arial"/>
          <w:sz w:val="20"/>
          <w:szCs w:val="20"/>
        </w:rPr>
      </w:pPr>
      <w:r w:rsidRPr="00E10261">
        <w:rPr>
          <w:rFonts w:ascii="Arial" w:eastAsia="Arial" w:hAnsi="Arial" w:cs="Arial"/>
          <w:b/>
          <w:bCs/>
          <w:sz w:val="20"/>
          <w:szCs w:val="20"/>
        </w:rPr>
        <w:lastRenderedPageBreak/>
        <w:t xml:space="preserve">Table </w:t>
      </w:r>
      <w:r w:rsidR="00425D52">
        <w:rPr>
          <w:rFonts w:ascii="Arial" w:eastAsia="Arial" w:hAnsi="Arial" w:cs="Arial"/>
          <w:b/>
          <w:bCs/>
          <w:sz w:val="20"/>
          <w:szCs w:val="20"/>
        </w:rPr>
        <w:t>6</w:t>
      </w:r>
      <w:r w:rsidRPr="00E10261">
        <w:rPr>
          <w:rFonts w:ascii="Arial" w:eastAsia="Arial" w:hAnsi="Arial" w:cs="Arial"/>
          <w:b/>
          <w:bCs/>
          <w:sz w:val="20"/>
          <w:szCs w:val="20"/>
        </w:rPr>
        <w:t>:</w:t>
      </w:r>
      <w:r w:rsidR="0053115D">
        <w:rPr>
          <w:rFonts w:ascii="Arial" w:eastAsia="Arial" w:hAnsi="Arial" w:cs="Arial"/>
          <w:b/>
          <w:bCs/>
          <w:sz w:val="20"/>
          <w:szCs w:val="20"/>
        </w:rPr>
        <w:t xml:space="preserve"> </w:t>
      </w:r>
      <w:r w:rsidR="0083794A" w:rsidRPr="00A82485">
        <w:rPr>
          <w:rFonts w:ascii="Arial" w:hAnsi="Arial" w:cs="Arial"/>
          <w:sz w:val="20"/>
          <w:szCs w:val="20"/>
        </w:rPr>
        <w:t>Comparison of anorectal symptoms, anal manometry pressures and endoanal ultrasound findings in women undergoing early secondary OASI repair or primary repair alone</w:t>
      </w:r>
    </w:p>
    <w:p w14:paraId="3AC672D1" w14:textId="77777777" w:rsidR="005821D7" w:rsidRPr="0083794A" w:rsidRDefault="005821D7">
      <w:pPr>
        <w:spacing w:line="360" w:lineRule="auto"/>
        <w:rPr>
          <w:rFonts w:ascii="Arial" w:eastAsia="Arial" w:hAnsi="Arial" w:cs="Arial"/>
          <w:b/>
          <w:bCs/>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2451"/>
        <w:gridCol w:w="2248"/>
        <w:gridCol w:w="2344"/>
        <w:gridCol w:w="1967"/>
      </w:tblGrid>
      <w:tr w:rsidR="00C22D5B" w14:paraId="25A3FE0B" w14:textId="77777777" w:rsidTr="00C22D5B">
        <w:tc>
          <w:tcPr>
            <w:tcW w:w="2451" w:type="dxa"/>
            <w:shd w:val="clear" w:color="auto" w:fill="A6A6A6" w:themeFill="background1" w:themeFillShade="A6"/>
          </w:tcPr>
          <w:p w14:paraId="6A2F8BF2" w14:textId="77777777" w:rsidR="00C22D5B" w:rsidRPr="00E10261" w:rsidRDefault="00C22D5B" w:rsidP="00C22D5B">
            <w:pPr>
              <w:spacing w:line="480" w:lineRule="auto"/>
              <w:rPr>
                <w:rFonts w:ascii="Arial" w:hAnsi="Arial" w:cs="Arial"/>
                <w:b/>
                <w:bCs/>
                <w:sz w:val="20"/>
                <w:szCs w:val="20"/>
              </w:rPr>
            </w:pPr>
          </w:p>
        </w:tc>
        <w:tc>
          <w:tcPr>
            <w:tcW w:w="2248" w:type="dxa"/>
            <w:shd w:val="clear" w:color="auto" w:fill="A6A6A6" w:themeFill="background1" w:themeFillShade="A6"/>
          </w:tcPr>
          <w:p w14:paraId="3D18C2D1" w14:textId="77777777" w:rsidR="00C22D5B" w:rsidRPr="00E10261" w:rsidRDefault="00C22D5B" w:rsidP="00C22D5B">
            <w:pPr>
              <w:spacing w:line="480" w:lineRule="auto"/>
              <w:rPr>
                <w:rFonts w:ascii="Arial" w:hAnsi="Arial" w:cs="Arial"/>
                <w:b/>
                <w:bCs/>
                <w:sz w:val="20"/>
                <w:szCs w:val="20"/>
              </w:rPr>
            </w:pPr>
            <w:r w:rsidRPr="00E10261">
              <w:rPr>
                <w:rFonts w:ascii="Arial" w:hAnsi="Arial" w:cs="Arial"/>
                <w:b/>
                <w:bCs/>
                <w:sz w:val="20"/>
                <w:szCs w:val="20"/>
              </w:rPr>
              <w:t xml:space="preserve">Primary repair </w:t>
            </w:r>
          </w:p>
          <w:p w14:paraId="79F6A816" w14:textId="77777777" w:rsidR="00C22D5B" w:rsidRPr="00E10261" w:rsidRDefault="00C22D5B" w:rsidP="00C22D5B">
            <w:pPr>
              <w:spacing w:line="480" w:lineRule="auto"/>
              <w:rPr>
                <w:rFonts w:ascii="Arial" w:hAnsi="Arial" w:cs="Arial"/>
                <w:b/>
                <w:bCs/>
                <w:sz w:val="20"/>
                <w:szCs w:val="20"/>
              </w:rPr>
            </w:pPr>
            <w:r w:rsidRPr="00E10261">
              <w:rPr>
                <w:rFonts w:ascii="Arial" w:hAnsi="Arial" w:cs="Arial"/>
                <w:b/>
                <w:bCs/>
                <w:sz w:val="20"/>
                <w:szCs w:val="20"/>
              </w:rPr>
              <w:t>Mean (SD)</w:t>
            </w:r>
          </w:p>
        </w:tc>
        <w:tc>
          <w:tcPr>
            <w:tcW w:w="2344" w:type="dxa"/>
            <w:shd w:val="clear" w:color="auto" w:fill="A6A6A6" w:themeFill="background1" w:themeFillShade="A6"/>
          </w:tcPr>
          <w:p w14:paraId="069B3DDF" w14:textId="77777777" w:rsidR="00C22D5B" w:rsidRPr="00E10261" w:rsidRDefault="00C22D5B" w:rsidP="00C22D5B">
            <w:pPr>
              <w:spacing w:line="480" w:lineRule="auto"/>
              <w:rPr>
                <w:rFonts w:ascii="Arial" w:hAnsi="Arial" w:cs="Arial"/>
                <w:b/>
                <w:bCs/>
                <w:sz w:val="20"/>
                <w:szCs w:val="20"/>
              </w:rPr>
            </w:pPr>
            <w:r w:rsidRPr="00E10261">
              <w:rPr>
                <w:rFonts w:ascii="Arial" w:hAnsi="Arial" w:cs="Arial"/>
                <w:b/>
                <w:bCs/>
                <w:sz w:val="20"/>
                <w:szCs w:val="20"/>
              </w:rPr>
              <w:t>Secondary repair</w:t>
            </w:r>
          </w:p>
          <w:p w14:paraId="0CA13A74" w14:textId="77777777" w:rsidR="00C22D5B" w:rsidRPr="00E10261" w:rsidRDefault="00C22D5B" w:rsidP="00C22D5B">
            <w:pPr>
              <w:spacing w:line="480" w:lineRule="auto"/>
              <w:rPr>
                <w:rFonts w:ascii="Arial" w:hAnsi="Arial" w:cs="Arial"/>
                <w:b/>
                <w:bCs/>
                <w:sz w:val="20"/>
                <w:szCs w:val="20"/>
              </w:rPr>
            </w:pPr>
            <w:r w:rsidRPr="00E10261">
              <w:rPr>
                <w:rFonts w:ascii="Arial" w:hAnsi="Arial" w:cs="Arial"/>
                <w:b/>
                <w:bCs/>
                <w:sz w:val="20"/>
                <w:szCs w:val="20"/>
              </w:rPr>
              <w:t>Mean (SD)</w:t>
            </w:r>
          </w:p>
        </w:tc>
        <w:tc>
          <w:tcPr>
            <w:tcW w:w="1967" w:type="dxa"/>
            <w:shd w:val="clear" w:color="auto" w:fill="A6A6A6" w:themeFill="background1" w:themeFillShade="A6"/>
          </w:tcPr>
          <w:p w14:paraId="204C2E96" w14:textId="77777777" w:rsidR="00C22D5B" w:rsidRPr="00E10261" w:rsidRDefault="00C22D5B" w:rsidP="00C22D5B">
            <w:pPr>
              <w:spacing w:line="480" w:lineRule="auto"/>
              <w:rPr>
                <w:rFonts w:ascii="Arial" w:hAnsi="Arial" w:cs="Arial"/>
                <w:b/>
                <w:bCs/>
                <w:sz w:val="20"/>
                <w:szCs w:val="20"/>
              </w:rPr>
            </w:pPr>
            <w:r w:rsidRPr="00E10261">
              <w:rPr>
                <w:rFonts w:ascii="Arial" w:hAnsi="Arial" w:cs="Arial"/>
                <w:b/>
                <w:bCs/>
                <w:sz w:val="20"/>
                <w:szCs w:val="20"/>
              </w:rPr>
              <w:t>p- value</w:t>
            </w:r>
          </w:p>
        </w:tc>
      </w:tr>
      <w:tr w:rsidR="00C22D5B" w14:paraId="6713150A" w14:textId="77777777" w:rsidTr="00C22D5B">
        <w:tc>
          <w:tcPr>
            <w:tcW w:w="2451" w:type="dxa"/>
            <w:shd w:val="clear" w:color="auto" w:fill="A6A6A6" w:themeFill="background1" w:themeFillShade="A6"/>
          </w:tcPr>
          <w:p w14:paraId="1F55C5C3" w14:textId="77777777" w:rsidR="00C22D5B" w:rsidRPr="00E10261" w:rsidRDefault="0083794A" w:rsidP="00C22D5B">
            <w:pPr>
              <w:spacing w:line="480" w:lineRule="auto"/>
              <w:rPr>
                <w:rFonts w:ascii="Arial" w:hAnsi="Arial" w:cs="Arial"/>
                <w:b/>
                <w:bCs/>
                <w:sz w:val="20"/>
                <w:szCs w:val="20"/>
              </w:rPr>
            </w:pPr>
            <w:r>
              <w:rPr>
                <w:rFonts w:ascii="Arial" w:hAnsi="Arial" w:cs="Arial"/>
                <w:b/>
                <w:bCs/>
                <w:sz w:val="20"/>
                <w:szCs w:val="20"/>
              </w:rPr>
              <w:t>SMIS</w:t>
            </w:r>
          </w:p>
        </w:tc>
        <w:tc>
          <w:tcPr>
            <w:tcW w:w="2248" w:type="dxa"/>
          </w:tcPr>
          <w:p w14:paraId="3890948B" w14:textId="77777777" w:rsidR="00C22D5B" w:rsidRPr="00E10261" w:rsidRDefault="00C22D5B" w:rsidP="00C22D5B">
            <w:pPr>
              <w:spacing w:line="480" w:lineRule="auto"/>
              <w:rPr>
                <w:rFonts w:ascii="Arial" w:hAnsi="Arial" w:cs="Arial"/>
                <w:sz w:val="20"/>
                <w:szCs w:val="20"/>
              </w:rPr>
            </w:pPr>
            <w:r w:rsidRPr="00E10261">
              <w:rPr>
                <w:rFonts w:ascii="Arial" w:hAnsi="Arial" w:cs="Arial"/>
                <w:sz w:val="20"/>
                <w:szCs w:val="20"/>
              </w:rPr>
              <w:t>1.4 (3.2)</w:t>
            </w:r>
          </w:p>
        </w:tc>
        <w:tc>
          <w:tcPr>
            <w:tcW w:w="2344" w:type="dxa"/>
          </w:tcPr>
          <w:p w14:paraId="1D9F7602" w14:textId="77777777" w:rsidR="00C22D5B" w:rsidRPr="00E10261" w:rsidRDefault="00C22D5B" w:rsidP="00C22D5B">
            <w:pPr>
              <w:spacing w:line="480" w:lineRule="auto"/>
              <w:rPr>
                <w:rFonts w:ascii="Arial" w:hAnsi="Arial" w:cs="Arial"/>
                <w:sz w:val="20"/>
                <w:szCs w:val="20"/>
              </w:rPr>
            </w:pPr>
            <w:r w:rsidRPr="00E10261">
              <w:rPr>
                <w:rFonts w:ascii="Arial" w:hAnsi="Arial" w:cs="Arial"/>
                <w:sz w:val="20"/>
                <w:szCs w:val="20"/>
              </w:rPr>
              <w:t>1.6 (3.2)</w:t>
            </w:r>
          </w:p>
        </w:tc>
        <w:tc>
          <w:tcPr>
            <w:tcW w:w="1967" w:type="dxa"/>
          </w:tcPr>
          <w:p w14:paraId="097EF895" w14:textId="77777777" w:rsidR="00C22D5B" w:rsidRPr="00E10261" w:rsidRDefault="00C22D5B" w:rsidP="00C22D5B">
            <w:pPr>
              <w:spacing w:line="480" w:lineRule="auto"/>
              <w:rPr>
                <w:rFonts w:ascii="Arial" w:hAnsi="Arial" w:cs="Arial"/>
                <w:sz w:val="20"/>
                <w:szCs w:val="20"/>
              </w:rPr>
            </w:pPr>
            <w:r w:rsidRPr="00E10261">
              <w:rPr>
                <w:rFonts w:ascii="Arial" w:hAnsi="Arial" w:cs="Arial"/>
                <w:sz w:val="20"/>
                <w:szCs w:val="20"/>
              </w:rPr>
              <w:t>0.84</w:t>
            </w:r>
          </w:p>
        </w:tc>
      </w:tr>
      <w:tr w:rsidR="00C22D5B" w14:paraId="4B4D31B1" w14:textId="77777777" w:rsidTr="00C22D5B">
        <w:tc>
          <w:tcPr>
            <w:tcW w:w="2451" w:type="dxa"/>
            <w:shd w:val="clear" w:color="auto" w:fill="A6A6A6" w:themeFill="background1" w:themeFillShade="A6"/>
          </w:tcPr>
          <w:p w14:paraId="621B0137" w14:textId="77777777" w:rsidR="00C22D5B" w:rsidRPr="00E10261" w:rsidRDefault="00C22D5B" w:rsidP="00C22D5B">
            <w:pPr>
              <w:spacing w:line="480" w:lineRule="auto"/>
              <w:rPr>
                <w:rFonts w:ascii="Arial" w:hAnsi="Arial" w:cs="Arial"/>
                <w:b/>
                <w:bCs/>
                <w:sz w:val="20"/>
                <w:szCs w:val="20"/>
              </w:rPr>
            </w:pPr>
            <w:r w:rsidRPr="00E10261">
              <w:rPr>
                <w:rFonts w:ascii="Arial" w:hAnsi="Arial" w:cs="Arial"/>
                <w:b/>
                <w:bCs/>
                <w:sz w:val="20"/>
                <w:szCs w:val="20"/>
              </w:rPr>
              <w:t>iMSP</w:t>
            </w:r>
          </w:p>
        </w:tc>
        <w:tc>
          <w:tcPr>
            <w:tcW w:w="2248" w:type="dxa"/>
          </w:tcPr>
          <w:p w14:paraId="410A79FD" w14:textId="77777777" w:rsidR="00C22D5B" w:rsidRPr="00E10261" w:rsidRDefault="00C22D5B" w:rsidP="00C22D5B">
            <w:pPr>
              <w:spacing w:line="480" w:lineRule="auto"/>
              <w:rPr>
                <w:rFonts w:ascii="Arial" w:hAnsi="Arial" w:cs="Arial"/>
                <w:sz w:val="20"/>
                <w:szCs w:val="20"/>
              </w:rPr>
            </w:pPr>
            <w:r w:rsidRPr="00E10261">
              <w:rPr>
                <w:rFonts w:ascii="Arial" w:hAnsi="Arial" w:cs="Arial"/>
                <w:sz w:val="20"/>
                <w:szCs w:val="20"/>
              </w:rPr>
              <w:t>37.2 (22.6)</w:t>
            </w:r>
          </w:p>
        </w:tc>
        <w:tc>
          <w:tcPr>
            <w:tcW w:w="2344" w:type="dxa"/>
          </w:tcPr>
          <w:p w14:paraId="49F6C50A" w14:textId="77777777" w:rsidR="00C22D5B" w:rsidRPr="00E10261" w:rsidRDefault="00C22D5B" w:rsidP="00C22D5B">
            <w:pPr>
              <w:spacing w:line="480" w:lineRule="auto"/>
              <w:rPr>
                <w:rFonts w:ascii="Arial" w:hAnsi="Arial" w:cs="Arial"/>
                <w:sz w:val="20"/>
                <w:szCs w:val="20"/>
              </w:rPr>
            </w:pPr>
            <w:r w:rsidRPr="00E10261">
              <w:rPr>
                <w:rFonts w:ascii="Arial" w:hAnsi="Arial" w:cs="Arial"/>
                <w:sz w:val="20"/>
                <w:szCs w:val="20"/>
              </w:rPr>
              <w:t>34.2 (16.7)</w:t>
            </w:r>
          </w:p>
        </w:tc>
        <w:tc>
          <w:tcPr>
            <w:tcW w:w="1967" w:type="dxa"/>
          </w:tcPr>
          <w:p w14:paraId="1AF1DA37" w14:textId="77777777" w:rsidR="00C22D5B" w:rsidRPr="00E10261" w:rsidRDefault="00C22D5B" w:rsidP="00C22D5B">
            <w:pPr>
              <w:spacing w:line="480" w:lineRule="auto"/>
              <w:rPr>
                <w:rFonts w:ascii="Arial" w:hAnsi="Arial" w:cs="Arial"/>
                <w:sz w:val="20"/>
                <w:szCs w:val="20"/>
              </w:rPr>
            </w:pPr>
            <w:r w:rsidRPr="00E10261">
              <w:rPr>
                <w:rFonts w:ascii="Arial" w:hAnsi="Arial" w:cs="Arial"/>
                <w:sz w:val="20"/>
                <w:szCs w:val="20"/>
              </w:rPr>
              <w:t>0.74</w:t>
            </w:r>
          </w:p>
        </w:tc>
      </w:tr>
      <w:tr w:rsidR="00C22D5B" w14:paraId="3284A64F" w14:textId="77777777" w:rsidTr="00C22D5B">
        <w:tc>
          <w:tcPr>
            <w:tcW w:w="2451" w:type="dxa"/>
            <w:shd w:val="clear" w:color="auto" w:fill="A6A6A6" w:themeFill="background1" w:themeFillShade="A6"/>
          </w:tcPr>
          <w:p w14:paraId="6B78389A" w14:textId="77777777" w:rsidR="00C22D5B" w:rsidRPr="00E10261" w:rsidRDefault="00C22D5B" w:rsidP="00C22D5B">
            <w:pPr>
              <w:spacing w:line="480" w:lineRule="auto"/>
              <w:rPr>
                <w:rFonts w:ascii="Arial" w:hAnsi="Arial" w:cs="Arial"/>
                <w:b/>
                <w:bCs/>
                <w:sz w:val="20"/>
                <w:szCs w:val="20"/>
              </w:rPr>
            </w:pPr>
            <w:r w:rsidRPr="00E10261">
              <w:rPr>
                <w:rFonts w:ascii="Arial" w:hAnsi="Arial" w:cs="Arial"/>
                <w:b/>
                <w:bCs/>
                <w:sz w:val="20"/>
                <w:szCs w:val="20"/>
              </w:rPr>
              <w:t>Starck Score</w:t>
            </w:r>
          </w:p>
        </w:tc>
        <w:tc>
          <w:tcPr>
            <w:tcW w:w="2248" w:type="dxa"/>
          </w:tcPr>
          <w:p w14:paraId="7E205BF6" w14:textId="77777777" w:rsidR="00C22D5B" w:rsidRPr="00E10261" w:rsidRDefault="00C22D5B" w:rsidP="00C22D5B">
            <w:pPr>
              <w:spacing w:line="480" w:lineRule="auto"/>
              <w:rPr>
                <w:rFonts w:ascii="Arial" w:hAnsi="Arial" w:cs="Arial"/>
                <w:sz w:val="20"/>
                <w:szCs w:val="20"/>
              </w:rPr>
            </w:pPr>
            <w:r w:rsidRPr="00E10261">
              <w:rPr>
                <w:rFonts w:ascii="Arial" w:hAnsi="Arial" w:cs="Arial"/>
                <w:sz w:val="20"/>
                <w:szCs w:val="20"/>
              </w:rPr>
              <w:t>2.1(3.1)</w:t>
            </w:r>
          </w:p>
        </w:tc>
        <w:tc>
          <w:tcPr>
            <w:tcW w:w="2344" w:type="dxa"/>
          </w:tcPr>
          <w:p w14:paraId="3A74DB7D" w14:textId="77777777" w:rsidR="00C22D5B" w:rsidRPr="00E10261" w:rsidRDefault="00C22D5B" w:rsidP="00C22D5B">
            <w:pPr>
              <w:spacing w:line="480" w:lineRule="auto"/>
              <w:rPr>
                <w:rFonts w:ascii="Arial" w:hAnsi="Arial" w:cs="Arial"/>
                <w:sz w:val="20"/>
                <w:szCs w:val="20"/>
              </w:rPr>
            </w:pPr>
            <w:r w:rsidRPr="00E10261">
              <w:rPr>
                <w:rFonts w:ascii="Arial" w:hAnsi="Arial" w:cs="Arial"/>
                <w:sz w:val="20"/>
                <w:szCs w:val="20"/>
              </w:rPr>
              <w:t>5.7(4.7)</w:t>
            </w:r>
          </w:p>
        </w:tc>
        <w:tc>
          <w:tcPr>
            <w:tcW w:w="1967" w:type="dxa"/>
          </w:tcPr>
          <w:p w14:paraId="30150C46" w14:textId="77777777" w:rsidR="00C22D5B" w:rsidRPr="00E10261" w:rsidRDefault="00C22D5B" w:rsidP="00C22D5B">
            <w:pPr>
              <w:spacing w:line="480" w:lineRule="auto"/>
              <w:rPr>
                <w:rFonts w:ascii="Arial" w:hAnsi="Arial" w:cs="Arial"/>
                <w:b/>
                <w:bCs/>
                <w:i/>
                <w:iCs/>
                <w:sz w:val="20"/>
                <w:szCs w:val="20"/>
              </w:rPr>
            </w:pPr>
            <w:r w:rsidRPr="00E10261">
              <w:rPr>
                <w:rFonts w:ascii="Arial" w:hAnsi="Arial" w:cs="Arial"/>
                <w:b/>
                <w:bCs/>
                <w:i/>
                <w:iCs/>
                <w:sz w:val="20"/>
                <w:szCs w:val="20"/>
              </w:rPr>
              <w:t>0.01*</w:t>
            </w:r>
          </w:p>
        </w:tc>
      </w:tr>
    </w:tbl>
    <w:p w14:paraId="25ECE61D" w14:textId="77777777" w:rsidR="00497CC6" w:rsidRDefault="00497CC6" w:rsidP="00497CC6">
      <w:pPr>
        <w:spacing w:line="360" w:lineRule="auto"/>
        <w:rPr>
          <w:rFonts w:ascii="Arial" w:eastAsia="Arial" w:hAnsi="Arial" w:cs="Arial"/>
          <w:sz w:val="20"/>
          <w:szCs w:val="20"/>
        </w:rPr>
      </w:pPr>
      <w:r>
        <w:rPr>
          <w:rFonts w:ascii="Arial" w:eastAsia="Arial" w:hAnsi="Arial" w:cs="Arial"/>
          <w:sz w:val="20"/>
          <w:szCs w:val="20"/>
        </w:rPr>
        <w:t>SM</w:t>
      </w:r>
      <w:r w:rsidR="00DB1FFC">
        <w:rPr>
          <w:rFonts w:ascii="Arial" w:eastAsia="Arial" w:hAnsi="Arial" w:cs="Arial"/>
          <w:sz w:val="20"/>
          <w:szCs w:val="20"/>
        </w:rPr>
        <w:t>I</w:t>
      </w:r>
      <w:r>
        <w:rPr>
          <w:rFonts w:ascii="Arial" w:eastAsia="Arial" w:hAnsi="Arial" w:cs="Arial"/>
          <w:sz w:val="20"/>
          <w:szCs w:val="20"/>
        </w:rPr>
        <w:t>S- St Mark’</w:t>
      </w:r>
      <w:r w:rsidR="00F36A4B">
        <w:rPr>
          <w:rFonts w:ascii="Arial" w:eastAsia="Arial" w:hAnsi="Arial" w:cs="Arial"/>
          <w:sz w:val="20"/>
          <w:szCs w:val="20"/>
        </w:rPr>
        <w:t xml:space="preserve"> Score</w:t>
      </w:r>
    </w:p>
    <w:p w14:paraId="0C44AFF8" w14:textId="6699FFDF" w:rsidR="00497CC6" w:rsidRPr="00C83581" w:rsidRDefault="00497CC6" w:rsidP="00C83581">
      <w:pPr>
        <w:spacing w:line="360" w:lineRule="auto"/>
        <w:rPr>
          <w:rFonts w:ascii="Arial" w:eastAsia="Arial" w:hAnsi="Arial" w:cs="Arial"/>
          <w:sz w:val="20"/>
          <w:szCs w:val="20"/>
        </w:rPr>
        <w:sectPr w:rsidR="00497CC6" w:rsidRPr="00C83581" w:rsidSect="002E5569">
          <w:pgSz w:w="11901" w:h="16840"/>
          <w:pgMar w:top="1440" w:right="1440" w:bottom="1440" w:left="1440" w:header="709" w:footer="709" w:gutter="0"/>
          <w:lnNumType w:countBy="1" w:restart="continuous"/>
          <w:pgNumType w:start="1"/>
          <w:cols w:space="720"/>
        </w:sectPr>
      </w:pPr>
      <w:r>
        <w:rPr>
          <w:rFonts w:ascii="Arial" w:eastAsia="Arial" w:hAnsi="Arial" w:cs="Arial"/>
          <w:sz w:val="20"/>
          <w:szCs w:val="20"/>
        </w:rPr>
        <w:t>iMSP- Incremental maximum squeeze pressur</w:t>
      </w:r>
      <w:r w:rsidR="009A553A">
        <w:rPr>
          <w:rFonts w:ascii="Arial" w:eastAsia="Arial" w:hAnsi="Arial" w:cs="Arial"/>
          <w:sz w:val="20"/>
          <w:szCs w:val="20"/>
        </w:rPr>
        <w:t>e</w:t>
      </w:r>
    </w:p>
    <w:p w14:paraId="421F70DF" w14:textId="1AA185A2" w:rsidR="00893F20" w:rsidRDefault="00893F20">
      <w:pPr>
        <w:widowControl w:val="0"/>
        <w:pBdr>
          <w:top w:val="nil"/>
          <w:left w:val="nil"/>
          <w:bottom w:val="nil"/>
          <w:right w:val="nil"/>
          <w:between w:val="nil"/>
        </w:pBdr>
        <w:spacing w:line="276" w:lineRule="auto"/>
        <w:rPr>
          <w:rFonts w:ascii="Arial" w:eastAsia="Arial" w:hAnsi="Arial" w:cs="Arial"/>
          <w:b/>
        </w:rPr>
      </w:pPr>
    </w:p>
    <w:sectPr w:rsidR="00893F20" w:rsidSect="00C22D5B">
      <w:pgSz w:w="11901" w:h="16840"/>
      <w:pgMar w:top="1440" w:right="1440" w:bottom="1440" w:left="1440" w:header="709" w:footer="709"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52BBA8" w14:textId="77777777" w:rsidR="0075356D" w:rsidRDefault="0075356D">
      <w:r>
        <w:separator/>
      </w:r>
    </w:p>
  </w:endnote>
  <w:endnote w:type="continuationSeparator" w:id="0">
    <w:p w14:paraId="6E69C9B1" w14:textId="77777777" w:rsidR="0075356D" w:rsidRDefault="00753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17213591"/>
      <w:docPartObj>
        <w:docPartGallery w:val="Page Numbers (Bottom of Page)"/>
        <w:docPartUnique/>
      </w:docPartObj>
    </w:sdtPr>
    <w:sdtContent>
      <w:p w14:paraId="1C94CFC7" w14:textId="07BC527A" w:rsidR="00AD57BD" w:rsidRDefault="00AD57BD" w:rsidP="00AD57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EE0347" w14:textId="043FBF26" w:rsidR="00AD57BD" w:rsidRDefault="00AD57BD" w:rsidP="00AD57BD">
    <w:pPr>
      <w:pBdr>
        <w:top w:val="nil"/>
        <w:left w:val="nil"/>
        <w:bottom w:val="nil"/>
        <w:right w:val="nil"/>
        <w:between w:val="nil"/>
      </w:pBdr>
      <w:tabs>
        <w:tab w:val="center" w:pos="4513"/>
        <w:tab w:val="right" w:pos="9026"/>
      </w:tabs>
      <w:ind w:right="360" w:firstLine="360"/>
      <w:jc w:val="right"/>
      <w:rPr>
        <w:color w:val="000000"/>
      </w:rPr>
    </w:pPr>
  </w:p>
  <w:p w14:paraId="4500643A" w14:textId="77777777" w:rsidR="00AD57BD" w:rsidRDefault="00AD57BD">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55160023"/>
      <w:docPartObj>
        <w:docPartGallery w:val="Page Numbers (Bottom of Page)"/>
        <w:docPartUnique/>
      </w:docPartObj>
    </w:sdtPr>
    <w:sdtContent>
      <w:p w14:paraId="5A9826B9" w14:textId="2235A5E5" w:rsidR="00AD57BD" w:rsidRDefault="00AD57BD" w:rsidP="00B14A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33A4B4" w14:textId="4710624E" w:rsidR="00AD57BD" w:rsidRDefault="00AD57BD" w:rsidP="00B14AED">
    <w:pPr>
      <w:pBdr>
        <w:top w:val="nil"/>
        <w:left w:val="nil"/>
        <w:bottom w:val="nil"/>
        <w:right w:val="nil"/>
        <w:between w:val="nil"/>
      </w:pBdr>
      <w:tabs>
        <w:tab w:val="center" w:pos="4513"/>
        <w:tab w:val="right" w:pos="9026"/>
      </w:tabs>
      <w:ind w:right="360" w:firstLine="360"/>
      <w:jc w:val="right"/>
      <w:rPr>
        <w:color w:val="000000"/>
      </w:rPr>
    </w:pPr>
  </w:p>
  <w:p w14:paraId="6A424FC6" w14:textId="77777777" w:rsidR="00AD57BD" w:rsidRDefault="00AD57BD">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4AD7A" w14:textId="77777777" w:rsidR="0075356D" w:rsidRDefault="0075356D">
      <w:r>
        <w:separator/>
      </w:r>
    </w:p>
  </w:footnote>
  <w:footnote w:type="continuationSeparator" w:id="0">
    <w:p w14:paraId="34AF46CA" w14:textId="77777777" w:rsidR="0075356D" w:rsidRDefault="007535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954783"/>
    <w:multiLevelType w:val="multilevel"/>
    <w:tmpl w:val="7DB4E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danna okeahialam">
    <w15:presenceInfo w15:providerId="Windows Live" w15:userId="12edc74e7d4392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F20"/>
    <w:rsid w:val="00004806"/>
    <w:rsid w:val="000062E2"/>
    <w:rsid w:val="0000688C"/>
    <w:rsid w:val="00010563"/>
    <w:rsid w:val="000301A3"/>
    <w:rsid w:val="0004056A"/>
    <w:rsid w:val="00042487"/>
    <w:rsid w:val="00046055"/>
    <w:rsid w:val="00051458"/>
    <w:rsid w:val="00062705"/>
    <w:rsid w:val="000627CE"/>
    <w:rsid w:val="000704E3"/>
    <w:rsid w:val="000756D0"/>
    <w:rsid w:val="00083AC8"/>
    <w:rsid w:val="0008655C"/>
    <w:rsid w:val="0008655D"/>
    <w:rsid w:val="00091E54"/>
    <w:rsid w:val="000A3C66"/>
    <w:rsid w:val="000A44A1"/>
    <w:rsid w:val="000B1177"/>
    <w:rsid w:val="000C235B"/>
    <w:rsid w:val="000C6106"/>
    <w:rsid w:val="000D1924"/>
    <w:rsid w:val="000E0ACD"/>
    <w:rsid w:val="000E10A9"/>
    <w:rsid w:val="000E17F6"/>
    <w:rsid w:val="000E4005"/>
    <w:rsid w:val="000F6240"/>
    <w:rsid w:val="000F7A9E"/>
    <w:rsid w:val="00106345"/>
    <w:rsid w:val="0012052E"/>
    <w:rsid w:val="00125099"/>
    <w:rsid w:val="00130DC0"/>
    <w:rsid w:val="001363DD"/>
    <w:rsid w:val="00136C39"/>
    <w:rsid w:val="00140FC0"/>
    <w:rsid w:val="00142FAB"/>
    <w:rsid w:val="00145636"/>
    <w:rsid w:val="001478BE"/>
    <w:rsid w:val="0015128B"/>
    <w:rsid w:val="001637E6"/>
    <w:rsid w:val="00163B64"/>
    <w:rsid w:val="00173138"/>
    <w:rsid w:val="00174A2C"/>
    <w:rsid w:val="00180432"/>
    <w:rsid w:val="00180544"/>
    <w:rsid w:val="00186748"/>
    <w:rsid w:val="001869E2"/>
    <w:rsid w:val="00197CEC"/>
    <w:rsid w:val="001A38FA"/>
    <w:rsid w:val="001A5070"/>
    <w:rsid w:val="001D0F55"/>
    <w:rsid w:val="001E1A32"/>
    <w:rsid w:val="001E442B"/>
    <w:rsid w:val="001E7F78"/>
    <w:rsid w:val="001F222B"/>
    <w:rsid w:val="001F2A78"/>
    <w:rsid w:val="001F3907"/>
    <w:rsid w:val="001F3E56"/>
    <w:rsid w:val="00213AA1"/>
    <w:rsid w:val="00215716"/>
    <w:rsid w:val="00223615"/>
    <w:rsid w:val="002257B2"/>
    <w:rsid w:val="00242203"/>
    <w:rsid w:val="0024342A"/>
    <w:rsid w:val="00247E83"/>
    <w:rsid w:val="00253298"/>
    <w:rsid w:val="002603A6"/>
    <w:rsid w:val="00261FDF"/>
    <w:rsid w:val="00275E0E"/>
    <w:rsid w:val="002948A4"/>
    <w:rsid w:val="002A3551"/>
    <w:rsid w:val="002B7E37"/>
    <w:rsid w:val="002C12B9"/>
    <w:rsid w:val="002C37AD"/>
    <w:rsid w:val="002D4BBE"/>
    <w:rsid w:val="002E0F40"/>
    <w:rsid w:val="002E5569"/>
    <w:rsid w:val="002E725B"/>
    <w:rsid w:val="002F13DC"/>
    <w:rsid w:val="002F2F2C"/>
    <w:rsid w:val="002F31A4"/>
    <w:rsid w:val="002F63AE"/>
    <w:rsid w:val="002F6722"/>
    <w:rsid w:val="00302FCF"/>
    <w:rsid w:val="003063D3"/>
    <w:rsid w:val="003105C8"/>
    <w:rsid w:val="0032056E"/>
    <w:rsid w:val="00323AFB"/>
    <w:rsid w:val="00324A76"/>
    <w:rsid w:val="00340330"/>
    <w:rsid w:val="003411A1"/>
    <w:rsid w:val="00347789"/>
    <w:rsid w:val="0035114B"/>
    <w:rsid w:val="00352440"/>
    <w:rsid w:val="003669F4"/>
    <w:rsid w:val="00367EE9"/>
    <w:rsid w:val="003712F2"/>
    <w:rsid w:val="00374C9B"/>
    <w:rsid w:val="00381D5D"/>
    <w:rsid w:val="00385DA6"/>
    <w:rsid w:val="00390546"/>
    <w:rsid w:val="00391DC4"/>
    <w:rsid w:val="00395F21"/>
    <w:rsid w:val="00397B8A"/>
    <w:rsid w:val="003A0B0D"/>
    <w:rsid w:val="003A13FC"/>
    <w:rsid w:val="003A4A5A"/>
    <w:rsid w:val="003B0DDD"/>
    <w:rsid w:val="003B40B7"/>
    <w:rsid w:val="003B566B"/>
    <w:rsid w:val="003C09D9"/>
    <w:rsid w:val="003C6CE0"/>
    <w:rsid w:val="003D5276"/>
    <w:rsid w:val="003E6149"/>
    <w:rsid w:val="003E7669"/>
    <w:rsid w:val="003F08CA"/>
    <w:rsid w:val="003F0FA5"/>
    <w:rsid w:val="003F1A9B"/>
    <w:rsid w:val="003F252B"/>
    <w:rsid w:val="003F63F4"/>
    <w:rsid w:val="003F650A"/>
    <w:rsid w:val="00425D52"/>
    <w:rsid w:val="00431BFB"/>
    <w:rsid w:val="00433E7E"/>
    <w:rsid w:val="0043418D"/>
    <w:rsid w:val="004410AC"/>
    <w:rsid w:val="004416C3"/>
    <w:rsid w:val="00445C84"/>
    <w:rsid w:val="00452010"/>
    <w:rsid w:val="00454E5B"/>
    <w:rsid w:val="00466EF1"/>
    <w:rsid w:val="00471BFC"/>
    <w:rsid w:val="00472170"/>
    <w:rsid w:val="004766CB"/>
    <w:rsid w:val="00490E20"/>
    <w:rsid w:val="00491983"/>
    <w:rsid w:val="0049479A"/>
    <w:rsid w:val="00497CC6"/>
    <w:rsid w:val="004A29AF"/>
    <w:rsid w:val="004A480B"/>
    <w:rsid w:val="004A7224"/>
    <w:rsid w:val="004D137D"/>
    <w:rsid w:val="004E206B"/>
    <w:rsid w:val="004F244A"/>
    <w:rsid w:val="004F3CC7"/>
    <w:rsid w:val="004F4776"/>
    <w:rsid w:val="005010C5"/>
    <w:rsid w:val="00503BAC"/>
    <w:rsid w:val="005078E2"/>
    <w:rsid w:val="005104EE"/>
    <w:rsid w:val="00526267"/>
    <w:rsid w:val="0053115D"/>
    <w:rsid w:val="00532EAF"/>
    <w:rsid w:val="0053753E"/>
    <w:rsid w:val="00537A71"/>
    <w:rsid w:val="0054177C"/>
    <w:rsid w:val="00541D17"/>
    <w:rsid w:val="00546F6E"/>
    <w:rsid w:val="00554054"/>
    <w:rsid w:val="00555C0E"/>
    <w:rsid w:val="00561ABA"/>
    <w:rsid w:val="005741B5"/>
    <w:rsid w:val="00575FE2"/>
    <w:rsid w:val="00581FA9"/>
    <w:rsid w:val="005821D7"/>
    <w:rsid w:val="00585F1D"/>
    <w:rsid w:val="00586A24"/>
    <w:rsid w:val="005901C7"/>
    <w:rsid w:val="005928D7"/>
    <w:rsid w:val="00595159"/>
    <w:rsid w:val="005A3883"/>
    <w:rsid w:val="005A4BEC"/>
    <w:rsid w:val="005B26BA"/>
    <w:rsid w:val="005B2E2C"/>
    <w:rsid w:val="005B75ED"/>
    <w:rsid w:val="005C5671"/>
    <w:rsid w:val="005C6255"/>
    <w:rsid w:val="005D0AFD"/>
    <w:rsid w:val="005D466C"/>
    <w:rsid w:val="005E653B"/>
    <w:rsid w:val="005F3C2E"/>
    <w:rsid w:val="005F76DB"/>
    <w:rsid w:val="005F7D9A"/>
    <w:rsid w:val="00615F43"/>
    <w:rsid w:val="00616DD1"/>
    <w:rsid w:val="00617430"/>
    <w:rsid w:val="0062319B"/>
    <w:rsid w:val="0063186E"/>
    <w:rsid w:val="0064404B"/>
    <w:rsid w:val="0065160D"/>
    <w:rsid w:val="006756D1"/>
    <w:rsid w:val="00684F09"/>
    <w:rsid w:val="00687213"/>
    <w:rsid w:val="00690D01"/>
    <w:rsid w:val="00693A14"/>
    <w:rsid w:val="006A179B"/>
    <w:rsid w:val="006C2715"/>
    <w:rsid w:val="006C54B1"/>
    <w:rsid w:val="006D3389"/>
    <w:rsid w:val="006E50A8"/>
    <w:rsid w:val="006E646E"/>
    <w:rsid w:val="006F4D0D"/>
    <w:rsid w:val="00701B4C"/>
    <w:rsid w:val="00713FCF"/>
    <w:rsid w:val="00727406"/>
    <w:rsid w:val="00733E3D"/>
    <w:rsid w:val="0074148B"/>
    <w:rsid w:val="00750361"/>
    <w:rsid w:val="0075356D"/>
    <w:rsid w:val="00753B32"/>
    <w:rsid w:val="0075681A"/>
    <w:rsid w:val="0076014C"/>
    <w:rsid w:val="00760C7F"/>
    <w:rsid w:val="00765F43"/>
    <w:rsid w:val="007766A3"/>
    <w:rsid w:val="00781E1D"/>
    <w:rsid w:val="007875C6"/>
    <w:rsid w:val="00791D98"/>
    <w:rsid w:val="007923F7"/>
    <w:rsid w:val="00793B7D"/>
    <w:rsid w:val="007A14CC"/>
    <w:rsid w:val="007A1CEB"/>
    <w:rsid w:val="007B6F01"/>
    <w:rsid w:val="007B7459"/>
    <w:rsid w:val="007C1DD4"/>
    <w:rsid w:val="007D1475"/>
    <w:rsid w:val="007D187B"/>
    <w:rsid w:val="007D4876"/>
    <w:rsid w:val="007E02FE"/>
    <w:rsid w:val="007F0C44"/>
    <w:rsid w:val="00803DA6"/>
    <w:rsid w:val="00804985"/>
    <w:rsid w:val="008123A7"/>
    <w:rsid w:val="00812DCE"/>
    <w:rsid w:val="00814FC4"/>
    <w:rsid w:val="00816E4C"/>
    <w:rsid w:val="00823318"/>
    <w:rsid w:val="0082461B"/>
    <w:rsid w:val="00826FA1"/>
    <w:rsid w:val="0083794A"/>
    <w:rsid w:val="008507F9"/>
    <w:rsid w:val="0085226B"/>
    <w:rsid w:val="00860A26"/>
    <w:rsid w:val="00860BB7"/>
    <w:rsid w:val="00864685"/>
    <w:rsid w:val="00866B81"/>
    <w:rsid w:val="008675A3"/>
    <w:rsid w:val="00867DEE"/>
    <w:rsid w:val="00870ECA"/>
    <w:rsid w:val="00884C27"/>
    <w:rsid w:val="008910D0"/>
    <w:rsid w:val="00892ED6"/>
    <w:rsid w:val="00893F20"/>
    <w:rsid w:val="00894EF3"/>
    <w:rsid w:val="008A39EC"/>
    <w:rsid w:val="008B16A4"/>
    <w:rsid w:val="008C1F55"/>
    <w:rsid w:val="008C2D39"/>
    <w:rsid w:val="008D5B9B"/>
    <w:rsid w:val="008E0670"/>
    <w:rsid w:val="008E14FE"/>
    <w:rsid w:val="008E2598"/>
    <w:rsid w:val="008E2B2F"/>
    <w:rsid w:val="009127D7"/>
    <w:rsid w:val="009132D4"/>
    <w:rsid w:val="00921A02"/>
    <w:rsid w:val="00925303"/>
    <w:rsid w:val="0092541E"/>
    <w:rsid w:val="00926FEA"/>
    <w:rsid w:val="0093283B"/>
    <w:rsid w:val="00933DDE"/>
    <w:rsid w:val="00940A17"/>
    <w:rsid w:val="00943B81"/>
    <w:rsid w:val="009448FD"/>
    <w:rsid w:val="00947712"/>
    <w:rsid w:val="009549C4"/>
    <w:rsid w:val="00962E08"/>
    <w:rsid w:val="009762AA"/>
    <w:rsid w:val="00976CA3"/>
    <w:rsid w:val="00980A62"/>
    <w:rsid w:val="00982197"/>
    <w:rsid w:val="00992264"/>
    <w:rsid w:val="00993112"/>
    <w:rsid w:val="00996F3F"/>
    <w:rsid w:val="009A0F0A"/>
    <w:rsid w:val="009A2E1F"/>
    <w:rsid w:val="009A553A"/>
    <w:rsid w:val="009B15B5"/>
    <w:rsid w:val="009B4349"/>
    <w:rsid w:val="009B722C"/>
    <w:rsid w:val="009C0752"/>
    <w:rsid w:val="009C3761"/>
    <w:rsid w:val="009D4979"/>
    <w:rsid w:val="009D5E01"/>
    <w:rsid w:val="009E561B"/>
    <w:rsid w:val="009E62B4"/>
    <w:rsid w:val="009F11A0"/>
    <w:rsid w:val="00A045E5"/>
    <w:rsid w:val="00A0748C"/>
    <w:rsid w:val="00A07579"/>
    <w:rsid w:val="00A13815"/>
    <w:rsid w:val="00A1720B"/>
    <w:rsid w:val="00A239BF"/>
    <w:rsid w:val="00A41130"/>
    <w:rsid w:val="00A4406A"/>
    <w:rsid w:val="00A44275"/>
    <w:rsid w:val="00A446EE"/>
    <w:rsid w:val="00A521AF"/>
    <w:rsid w:val="00A5720C"/>
    <w:rsid w:val="00A57773"/>
    <w:rsid w:val="00A601E3"/>
    <w:rsid w:val="00A6188D"/>
    <w:rsid w:val="00A6351A"/>
    <w:rsid w:val="00A63877"/>
    <w:rsid w:val="00A731C6"/>
    <w:rsid w:val="00A81AF6"/>
    <w:rsid w:val="00A82485"/>
    <w:rsid w:val="00A869F8"/>
    <w:rsid w:val="00A90105"/>
    <w:rsid w:val="00A92D75"/>
    <w:rsid w:val="00AA113C"/>
    <w:rsid w:val="00AA120E"/>
    <w:rsid w:val="00AA4750"/>
    <w:rsid w:val="00AB6689"/>
    <w:rsid w:val="00AB724D"/>
    <w:rsid w:val="00AC366B"/>
    <w:rsid w:val="00AC43CF"/>
    <w:rsid w:val="00AC54DB"/>
    <w:rsid w:val="00AD3C05"/>
    <w:rsid w:val="00AD57BD"/>
    <w:rsid w:val="00AE4820"/>
    <w:rsid w:val="00AE4D16"/>
    <w:rsid w:val="00AF4EFE"/>
    <w:rsid w:val="00B003B8"/>
    <w:rsid w:val="00B04CF3"/>
    <w:rsid w:val="00B07565"/>
    <w:rsid w:val="00B13BA7"/>
    <w:rsid w:val="00B14AED"/>
    <w:rsid w:val="00B16EE4"/>
    <w:rsid w:val="00B1709D"/>
    <w:rsid w:val="00B20549"/>
    <w:rsid w:val="00B22819"/>
    <w:rsid w:val="00B231BE"/>
    <w:rsid w:val="00B268E3"/>
    <w:rsid w:val="00B4367D"/>
    <w:rsid w:val="00B52902"/>
    <w:rsid w:val="00B54AFF"/>
    <w:rsid w:val="00B63FDE"/>
    <w:rsid w:val="00B752DB"/>
    <w:rsid w:val="00B862F8"/>
    <w:rsid w:val="00B86AEE"/>
    <w:rsid w:val="00B875DA"/>
    <w:rsid w:val="00BA5BD5"/>
    <w:rsid w:val="00BB21F5"/>
    <w:rsid w:val="00BB24A6"/>
    <w:rsid w:val="00BD2A08"/>
    <w:rsid w:val="00BD421C"/>
    <w:rsid w:val="00BD45BF"/>
    <w:rsid w:val="00BE3402"/>
    <w:rsid w:val="00BE4204"/>
    <w:rsid w:val="00BE7242"/>
    <w:rsid w:val="00BF1B6A"/>
    <w:rsid w:val="00C04B42"/>
    <w:rsid w:val="00C122BD"/>
    <w:rsid w:val="00C12F1D"/>
    <w:rsid w:val="00C13B94"/>
    <w:rsid w:val="00C204F6"/>
    <w:rsid w:val="00C22D5B"/>
    <w:rsid w:val="00C23920"/>
    <w:rsid w:val="00C24F7A"/>
    <w:rsid w:val="00C26092"/>
    <w:rsid w:val="00C27EFF"/>
    <w:rsid w:val="00C308EA"/>
    <w:rsid w:val="00C326BC"/>
    <w:rsid w:val="00C377A6"/>
    <w:rsid w:val="00C51656"/>
    <w:rsid w:val="00C541AE"/>
    <w:rsid w:val="00C651EF"/>
    <w:rsid w:val="00C6739A"/>
    <w:rsid w:val="00C7428A"/>
    <w:rsid w:val="00C83581"/>
    <w:rsid w:val="00C83E7A"/>
    <w:rsid w:val="00C974DB"/>
    <w:rsid w:val="00C97A18"/>
    <w:rsid w:val="00CB4DE2"/>
    <w:rsid w:val="00CB6E6E"/>
    <w:rsid w:val="00CC37DE"/>
    <w:rsid w:val="00CC5305"/>
    <w:rsid w:val="00CE05DA"/>
    <w:rsid w:val="00CE6ACE"/>
    <w:rsid w:val="00CF7545"/>
    <w:rsid w:val="00CF78CE"/>
    <w:rsid w:val="00D019FF"/>
    <w:rsid w:val="00D04746"/>
    <w:rsid w:val="00D05F6D"/>
    <w:rsid w:val="00D07A2F"/>
    <w:rsid w:val="00D2473A"/>
    <w:rsid w:val="00D3110D"/>
    <w:rsid w:val="00D3313E"/>
    <w:rsid w:val="00D63F79"/>
    <w:rsid w:val="00D71EE4"/>
    <w:rsid w:val="00D80C8E"/>
    <w:rsid w:val="00D94686"/>
    <w:rsid w:val="00DA5D52"/>
    <w:rsid w:val="00DB1FFC"/>
    <w:rsid w:val="00DB6BDA"/>
    <w:rsid w:val="00DC06E2"/>
    <w:rsid w:val="00DC0F9D"/>
    <w:rsid w:val="00DC44CA"/>
    <w:rsid w:val="00DC7723"/>
    <w:rsid w:val="00DD03D3"/>
    <w:rsid w:val="00DD3FD9"/>
    <w:rsid w:val="00DD5237"/>
    <w:rsid w:val="00DE6CCC"/>
    <w:rsid w:val="00DF6899"/>
    <w:rsid w:val="00E04909"/>
    <w:rsid w:val="00E05BB9"/>
    <w:rsid w:val="00E10261"/>
    <w:rsid w:val="00E1041C"/>
    <w:rsid w:val="00E23E70"/>
    <w:rsid w:val="00E363D3"/>
    <w:rsid w:val="00E44374"/>
    <w:rsid w:val="00E46EA3"/>
    <w:rsid w:val="00E530A4"/>
    <w:rsid w:val="00E540AC"/>
    <w:rsid w:val="00E65372"/>
    <w:rsid w:val="00E701BF"/>
    <w:rsid w:val="00E72360"/>
    <w:rsid w:val="00E74CED"/>
    <w:rsid w:val="00E8167E"/>
    <w:rsid w:val="00E81D1A"/>
    <w:rsid w:val="00E92437"/>
    <w:rsid w:val="00EA589E"/>
    <w:rsid w:val="00ED198E"/>
    <w:rsid w:val="00ED386B"/>
    <w:rsid w:val="00ED482C"/>
    <w:rsid w:val="00EE42A8"/>
    <w:rsid w:val="00EE56E7"/>
    <w:rsid w:val="00EF06DF"/>
    <w:rsid w:val="00EF122D"/>
    <w:rsid w:val="00EF1F53"/>
    <w:rsid w:val="00EF2862"/>
    <w:rsid w:val="00EF2C08"/>
    <w:rsid w:val="00EF5E72"/>
    <w:rsid w:val="00F0386C"/>
    <w:rsid w:val="00F04F9E"/>
    <w:rsid w:val="00F126C7"/>
    <w:rsid w:val="00F21337"/>
    <w:rsid w:val="00F36A4B"/>
    <w:rsid w:val="00F374A2"/>
    <w:rsid w:val="00F44D10"/>
    <w:rsid w:val="00F44D5B"/>
    <w:rsid w:val="00F50CE2"/>
    <w:rsid w:val="00F548FB"/>
    <w:rsid w:val="00F56A66"/>
    <w:rsid w:val="00F57BD2"/>
    <w:rsid w:val="00F603C3"/>
    <w:rsid w:val="00F61A2C"/>
    <w:rsid w:val="00F637FE"/>
    <w:rsid w:val="00F8139E"/>
    <w:rsid w:val="00F91502"/>
    <w:rsid w:val="00FA0003"/>
    <w:rsid w:val="00FB544B"/>
    <w:rsid w:val="00FB6C01"/>
    <w:rsid w:val="00FB7D28"/>
    <w:rsid w:val="00FC0A24"/>
    <w:rsid w:val="00FD5974"/>
    <w:rsid w:val="00FD5C73"/>
    <w:rsid w:val="00FE0869"/>
    <w:rsid w:val="00FE220D"/>
    <w:rsid w:val="00FE74B0"/>
    <w:rsid w:val="00FE76F3"/>
    <w:rsid w:val="00FF4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71CAA"/>
  <w15:docId w15:val="{9BFB86D1-DA18-DB42-880E-CA687FFC8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Bibliography">
    <w:name w:val="Bibliography"/>
    <w:basedOn w:val="Normal"/>
    <w:next w:val="Normal"/>
    <w:uiPriority w:val="37"/>
    <w:unhideWhenUsed/>
    <w:rsid w:val="00996F3F"/>
    <w:pPr>
      <w:tabs>
        <w:tab w:val="left" w:pos="500"/>
      </w:tabs>
      <w:spacing w:after="240"/>
      <w:ind w:left="504" w:hanging="504"/>
    </w:pPr>
  </w:style>
  <w:style w:type="paragraph" w:styleId="BalloonText">
    <w:name w:val="Balloon Text"/>
    <w:basedOn w:val="Normal"/>
    <w:link w:val="BalloonTextChar"/>
    <w:uiPriority w:val="99"/>
    <w:semiHidden/>
    <w:unhideWhenUsed/>
    <w:rsid w:val="00C326BC"/>
    <w:rPr>
      <w:sz w:val="18"/>
      <w:szCs w:val="18"/>
    </w:rPr>
  </w:style>
  <w:style w:type="character" w:customStyle="1" w:styleId="BalloonTextChar">
    <w:name w:val="Balloon Text Char"/>
    <w:basedOn w:val="DefaultParagraphFont"/>
    <w:link w:val="BalloonText"/>
    <w:uiPriority w:val="99"/>
    <w:semiHidden/>
    <w:rsid w:val="00C326BC"/>
    <w:rPr>
      <w:sz w:val="18"/>
      <w:szCs w:val="18"/>
    </w:rPr>
  </w:style>
  <w:style w:type="table" w:styleId="TableGrid">
    <w:name w:val="Table Grid"/>
    <w:basedOn w:val="TableNormal"/>
    <w:uiPriority w:val="39"/>
    <w:rsid w:val="003F08C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220D"/>
    <w:pPr>
      <w:tabs>
        <w:tab w:val="center" w:pos="4513"/>
        <w:tab w:val="right" w:pos="9026"/>
      </w:tabs>
    </w:pPr>
  </w:style>
  <w:style w:type="character" w:customStyle="1" w:styleId="HeaderChar">
    <w:name w:val="Header Char"/>
    <w:basedOn w:val="DefaultParagraphFont"/>
    <w:link w:val="Header"/>
    <w:uiPriority w:val="99"/>
    <w:rsid w:val="00FE220D"/>
  </w:style>
  <w:style w:type="paragraph" w:styleId="Footer">
    <w:name w:val="footer"/>
    <w:basedOn w:val="Normal"/>
    <w:link w:val="FooterChar"/>
    <w:uiPriority w:val="99"/>
    <w:unhideWhenUsed/>
    <w:rsid w:val="00FE220D"/>
    <w:pPr>
      <w:tabs>
        <w:tab w:val="center" w:pos="4513"/>
        <w:tab w:val="right" w:pos="9026"/>
      </w:tabs>
    </w:pPr>
  </w:style>
  <w:style w:type="character" w:customStyle="1" w:styleId="FooterChar">
    <w:name w:val="Footer Char"/>
    <w:basedOn w:val="DefaultParagraphFont"/>
    <w:link w:val="Footer"/>
    <w:uiPriority w:val="99"/>
    <w:rsid w:val="00FE220D"/>
  </w:style>
  <w:style w:type="character" w:styleId="LineNumber">
    <w:name w:val="line number"/>
    <w:basedOn w:val="DefaultParagraphFont"/>
    <w:uiPriority w:val="99"/>
    <w:semiHidden/>
    <w:unhideWhenUsed/>
    <w:rsid w:val="000E17F6"/>
  </w:style>
  <w:style w:type="character" w:styleId="CommentReference">
    <w:name w:val="annotation reference"/>
    <w:basedOn w:val="DefaultParagraphFont"/>
    <w:uiPriority w:val="99"/>
    <w:semiHidden/>
    <w:unhideWhenUsed/>
    <w:rsid w:val="009C0752"/>
    <w:rPr>
      <w:sz w:val="16"/>
      <w:szCs w:val="16"/>
    </w:rPr>
  </w:style>
  <w:style w:type="paragraph" w:styleId="CommentText">
    <w:name w:val="annotation text"/>
    <w:basedOn w:val="Normal"/>
    <w:link w:val="CommentTextChar"/>
    <w:uiPriority w:val="99"/>
    <w:semiHidden/>
    <w:unhideWhenUsed/>
    <w:rsid w:val="009C0752"/>
    <w:rPr>
      <w:sz w:val="20"/>
      <w:szCs w:val="20"/>
    </w:rPr>
  </w:style>
  <w:style w:type="character" w:customStyle="1" w:styleId="CommentTextChar">
    <w:name w:val="Comment Text Char"/>
    <w:basedOn w:val="DefaultParagraphFont"/>
    <w:link w:val="CommentText"/>
    <w:uiPriority w:val="99"/>
    <w:semiHidden/>
    <w:rsid w:val="009C0752"/>
    <w:rPr>
      <w:sz w:val="20"/>
      <w:szCs w:val="20"/>
    </w:rPr>
  </w:style>
  <w:style w:type="paragraph" w:styleId="CommentSubject">
    <w:name w:val="annotation subject"/>
    <w:basedOn w:val="CommentText"/>
    <w:next w:val="CommentText"/>
    <w:link w:val="CommentSubjectChar"/>
    <w:uiPriority w:val="99"/>
    <w:semiHidden/>
    <w:unhideWhenUsed/>
    <w:rsid w:val="009C0752"/>
    <w:rPr>
      <w:b/>
      <w:bCs/>
    </w:rPr>
  </w:style>
  <w:style w:type="character" w:customStyle="1" w:styleId="CommentSubjectChar">
    <w:name w:val="Comment Subject Char"/>
    <w:basedOn w:val="CommentTextChar"/>
    <w:link w:val="CommentSubject"/>
    <w:uiPriority w:val="99"/>
    <w:semiHidden/>
    <w:rsid w:val="009C0752"/>
    <w:rPr>
      <w:b/>
      <w:bCs/>
      <w:sz w:val="20"/>
      <w:szCs w:val="20"/>
    </w:rPr>
  </w:style>
  <w:style w:type="paragraph" w:styleId="Revision">
    <w:name w:val="Revision"/>
    <w:hidden/>
    <w:uiPriority w:val="99"/>
    <w:semiHidden/>
    <w:rsid w:val="005F3C2E"/>
  </w:style>
  <w:style w:type="character" w:styleId="PageNumber">
    <w:name w:val="page number"/>
    <w:basedOn w:val="DefaultParagraphFont"/>
    <w:uiPriority w:val="99"/>
    <w:semiHidden/>
    <w:unhideWhenUsed/>
    <w:rsid w:val="001A38FA"/>
  </w:style>
  <w:style w:type="character" w:customStyle="1" w:styleId="apple-converted-space">
    <w:name w:val="apple-converted-space"/>
    <w:basedOn w:val="DefaultParagraphFont"/>
    <w:rsid w:val="000A3C66"/>
  </w:style>
  <w:style w:type="character" w:styleId="Hyperlink">
    <w:name w:val="Hyperlink"/>
    <w:basedOn w:val="DefaultParagraphFont"/>
    <w:uiPriority w:val="99"/>
    <w:semiHidden/>
    <w:unhideWhenUsed/>
    <w:rsid w:val="000A3C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431504">
      <w:bodyDiv w:val="1"/>
      <w:marLeft w:val="0"/>
      <w:marRight w:val="0"/>
      <w:marTop w:val="0"/>
      <w:marBottom w:val="0"/>
      <w:divBdr>
        <w:top w:val="none" w:sz="0" w:space="0" w:color="auto"/>
        <w:left w:val="none" w:sz="0" w:space="0" w:color="auto"/>
        <w:bottom w:val="none" w:sz="0" w:space="0" w:color="auto"/>
        <w:right w:val="none" w:sz="0" w:space="0" w:color="auto"/>
      </w:divBdr>
    </w:div>
    <w:div w:id="1128204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80261-BA72-43E7-A722-47597F6B8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38</Pages>
  <Words>40530</Words>
  <Characters>231022</Characters>
  <Application>Microsoft Office Word</Application>
  <DocSecurity>0</DocSecurity>
  <Lines>1925</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Adanna okeahialam</cp:lastModifiedBy>
  <cp:revision>26</cp:revision>
  <dcterms:created xsi:type="dcterms:W3CDTF">2021-02-27T14:31:00Z</dcterms:created>
  <dcterms:modified xsi:type="dcterms:W3CDTF">2021-02-27T15:27:00Z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zotero-version="5.0.95.3"&gt;&lt;session id="bFjBSbM8"/&gt;&lt;style id="http://www.zotero.org/styles/international-urogynecology-journal" hasBibliography="1" bibliographyStyleHasBeenSet="1"/&gt;&lt;prefs&gt;&lt;pref name="fieldType" value="Field"/&gt;&lt;pref n</vt:lpwstr>
  </property>
  <property fmtid="{D5CDD505-2E9C-101B-9397-08002B2CF9AE}" pid="3" name="ZOTERO_PREF_2">
    <vt:lpwstr>ame="dontAskDelayCitationUpdates" value="true"/&gt;&lt;/prefs&gt;&lt;/data&gt;</vt:lpwstr>
  </property>
</Properties>
</file>