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E5B145" w14:textId="77777777" w:rsidR="00844B90" w:rsidRPr="00BD1C7C" w:rsidRDefault="00A3046A" w:rsidP="001045DB">
      <w:pPr>
        <w:spacing w:before="120" w:after="120" w:line="480" w:lineRule="auto"/>
        <w:jc w:val="center"/>
        <w:rPr>
          <w:rFonts w:asciiTheme="majorBidi" w:hAnsiTheme="majorBidi" w:cstheme="majorBidi"/>
          <w:b/>
          <w:sz w:val="24"/>
        </w:rPr>
      </w:pPr>
      <w:r w:rsidRPr="00BD1C7C">
        <w:rPr>
          <w:rFonts w:asciiTheme="majorBidi" w:hAnsiTheme="majorBidi" w:cstheme="majorBidi"/>
          <w:b/>
          <w:sz w:val="24"/>
        </w:rPr>
        <w:t>Appendix</w:t>
      </w:r>
    </w:p>
    <w:p w14:paraId="4DA1D10B" w14:textId="057F413B" w:rsidR="00796A2E" w:rsidRPr="00BD1C7C" w:rsidRDefault="008964D0" w:rsidP="00796A2E">
      <w:pPr>
        <w:rPr>
          <w:rFonts w:asciiTheme="majorBidi" w:hAnsiTheme="majorBidi" w:cstheme="majorBidi"/>
          <w:b/>
          <w:sz w:val="24"/>
        </w:rPr>
      </w:pPr>
      <w:r w:rsidRPr="008964D0">
        <w:rPr>
          <w:rFonts w:asciiTheme="majorBidi" w:eastAsia="Times New Roman" w:hAnsiTheme="majorBidi" w:cstheme="majorBidi"/>
          <w:b/>
          <w:sz w:val="32"/>
          <w:szCs w:val="20"/>
        </w:rPr>
        <w:t>Forecasting the type 2 diabetes mellitus epidemic and the role of key risk factors in Oman up to 2050: Mathematical modeling analyses</w:t>
      </w:r>
    </w:p>
    <w:p w14:paraId="7471E7D0" w14:textId="08DCB31E" w:rsidR="002C1346" w:rsidRPr="002C1346" w:rsidRDefault="002C1346" w:rsidP="002C1346">
      <w:pPr>
        <w:spacing w:before="120" w:after="120" w:line="480" w:lineRule="auto"/>
        <w:contextualSpacing/>
        <w:jc w:val="center"/>
        <w:rPr>
          <w:rFonts w:ascii="Times New Roman" w:hAnsi="Times New Roman" w:cs="Times New Roman"/>
          <w:bCs/>
          <w:sz w:val="24"/>
          <w:vertAlign w:val="superscript"/>
        </w:rPr>
      </w:pPr>
      <w:bookmarkStart w:id="0" w:name="_Hlk8041393"/>
      <w:r w:rsidRPr="002C1346">
        <w:rPr>
          <w:rFonts w:ascii="Times New Roman" w:hAnsi="Times New Roman" w:cs="Times New Roman"/>
          <w:bCs/>
          <w:sz w:val="24"/>
        </w:rPr>
        <w:t xml:space="preserve"> Susanne F. Awad,</w:t>
      </w:r>
      <w:r w:rsidRPr="002C1346">
        <w:rPr>
          <w:rFonts w:ascii="Times New Roman" w:hAnsi="Times New Roman" w:cs="Times New Roman"/>
          <w:bCs/>
          <w:sz w:val="24"/>
          <w:vertAlign w:val="superscript"/>
        </w:rPr>
        <w:t>1,2,3</w:t>
      </w:r>
      <w:r w:rsidRPr="002C1346">
        <w:rPr>
          <w:rFonts w:ascii="Times New Roman" w:hAnsi="Times New Roman" w:cs="Times New Roman"/>
          <w:bCs/>
          <w:sz w:val="24"/>
        </w:rPr>
        <w:t xml:space="preserve"> Adhra Al- Mawali,</w:t>
      </w:r>
      <w:r w:rsidRPr="002C1346">
        <w:rPr>
          <w:rFonts w:ascii="Times New Roman" w:hAnsi="Times New Roman" w:cs="Times New Roman"/>
          <w:bCs/>
          <w:sz w:val="24"/>
          <w:vertAlign w:val="superscript"/>
        </w:rPr>
        <w:t>4,5</w:t>
      </w:r>
      <w:r w:rsidRPr="002C1346">
        <w:rPr>
          <w:rFonts w:ascii="Times New Roman" w:hAnsi="Times New Roman" w:cs="Times New Roman"/>
          <w:bCs/>
          <w:sz w:val="24"/>
        </w:rPr>
        <w:t xml:space="preserve"> Jawad A. Al-Lawati,</w:t>
      </w:r>
      <w:r w:rsidRPr="002C1346">
        <w:rPr>
          <w:rFonts w:ascii="Times New Roman" w:hAnsi="Times New Roman" w:cs="Times New Roman"/>
          <w:bCs/>
          <w:sz w:val="24"/>
          <w:vertAlign w:val="superscript"/>
        </w:rPr>
        <w:t>6</w:t>
      </w:r>
      <w:r w:rsidRPr="002C1346">
        <w:rPr>
          <w:rFonts w:ascii="Times New Roman" w:hAnsi="Times New Roman" w:cs="Times New Roman"/>
          <w:bCs/>
          <w:sz w:val="24"/>
        </w:rPr>
        <w:t xml:space="preserve"> Magdi Morsi,</w:t>
      </w:r>
      <w:r w:rsidRPr="002C1346">
        <w:rPr>
          <w:rFonts w:ascii="Times New Roman" w:hAnsi="Times New Roman" w:cs="Times New Roman"/>
          <w:bCs/>
          <w:sz w:val="24"/>
          <w:vertAlign w:val="superscript"/>
        </w:rPr>
        <w:t>4</w:t>
      </w:r>
      <w:r w:rsidRPr="002C1346">
        <w:rPr>
          <w:rFonts w:ascii="Times New Roman" w:hAnsi="Times New Roman" w:cs="Times New Roman"/>
          <w:bCs/>
          <w:sz w:val="24"/>
        </w:rPr>
        <w:t xml:space="preserve"> Julia A. Critchley,</w:t>
      </w:r>
      <w:r w:rsidRPr="002C1346">
        <w:rPr>
          <w:rFonts w:ascii="Times New Roman" w:hAnsi="Times New Roman" w:cs="Times New Roman"/>
          <w:bCs/>
          <w:sz w:val="24"/>
          <w:vertAlign w:val="superscript"/>
        </w:rPr>
        <w:t>7</w:t>
      </w:r>
      <w:r w:rsidRPr="002C1346">
        <w:rPr>
          <w:rFonts w:ascii="Times New Roman" w:hAnsi="Times New Roman" w:cs="Times New Roman"/>
          <w:bCs/>
          <w:sz w:val="24"/>
        </w:rPr>
        <w:t xml:space="preserve"> Laith J. Abu-Raddad</w:t>
      </w:r>
      <w:r w:rsidRPr="002C1346">
        <w:rPr>
          <w:rFonts w:ascii="Times New Roman" w:hAnsi="Times New Roman" w:cs="Times New Roman"/>
          <w:bCs/>
          <w:sz w:val="24"/>
          <w:vertAlign w:val="superscript"/>
        </w:rPr>
        <w:t>1,2,3</w:t>
      </w:r>
    </w:p>
    <w:p w14:paraId="50D7145E" w14:textId="77777777" w:rsidR="002C1346" w:rsidRPr="00445932" w:rsidRDefault="002C1346" w:rsidP="002C1346">
      <w:pPr>
        <w:spacing w:before="120" w:after="120" w:line="480" w:lineRule="auto"/>
        <w:contextualSpacing/>
        <w:rPr>
          <w:bCs/>
          <w:i/>
          <w:iCs/>
          <w:sz w:val="24"/>
          <w:szCs w:val="24"/>
          <w:vertAlign w:val="superscript"/>
        </w:rPr>
      </w:pPr>
    </w:p>
    <w:p w14:paraId="21F4D85D" w14:textId="77777777" w:rsidR="0084399D" w:rsidRPr="00D907A1" w:rsidRDefault="0084399D" w:rsidP="0084399D">
      <w:pPr>
        <w:pStyle w:val="aff"/>
        <w:spacing w:line="480" w:lineRule="auto"/>
        <w:rPr>
          <w:i w:val="0"/>
          <w:iCs/>
          <w:sz w:val="24"/>
        </w:rPr>
      </w:pPr>
      <w:r w:rsidRPr="00D907A1">
        <w:rPr>
          <w:i w:val="0"/>
          <w:iCs/>
          <w:sz w:val="24"/>
          <w:vertAlign w:val="superscript"/>
        </w:rPr>
        <w:t>1</w:t>
      </w:r>
      <w:r w:rsidRPr="00D907A1">
        <w:rPr>
          <w:sz w:val="24"/>
        </w:rPr>
        <w:t>Infectious Diseases Epidemiology Group, Weill Cornell Medical College – Qatar, Cornell University, Doha, Qatar</w:t>
      </w:r>
    </w:p>
    <w:p w14:paraId="491D3F4D" w14:textId="1C170769" w:rsidR="0084399D" w:rsidRPr="00D907A1" w:rsidRDefault="0084399D" w:rsidP="0084399D">
      <w:pPr>
        <w:pStyle w:val="aff"/>
        <w:spacing w:line="480" w:lineRule="auto"/>
        <w:rPr>
          <w:sz w:val="24"/>
        </w:rPr>
      </w:pPr>
      <w:r w:rsidRPr="00D907A1">
        <w:rPr>
          <w:i w:val="0"/>
          <w:iCs/>
          <w:sz w:val="24"/>
          <w:vertAlign w:val="superscript"/>
        </w:rPr>
        <w:t>2</w:t>
      </w:r>
      <w:r w:rsidRPr="00D907A1">
        <w:rPr>
          <w:sz w:val="24"/>
        </w:rPr>
        <w:t>World Health Organization Collaborating Centre for Disease Epidemiology Analytics on HIV/AIDS, Sexually Transmitted Infections, and Viral Hepatitis, Weill Cornell Medic</w:t>
      </w:r>
      <w:r w:rsidR="00495DC6">
        <w:rPr>
          <w:sz w:val="24"/>
        </w:rPr>
        <w:t>ince</w:t>
      </w:r>
      <w:r w:rsidRPr="00D907A1">
        <w:rPr>
          <w:sz w:val="24"/>
        </w:rPr>
        <w:t xml:space="preserve"> – Qatar, Doha, Qatar</w:t>
      </w:r>
    </w:p>
    <w:p w14:paraId="02124CCF" w14:textId="52003003" w:rsidR="0084399D" w:rsidRPr="00D907A1" w:rsidRDefault="0084399D" w:rsidP="0084399D">
      <w:pPr>
        <w:pStyle w:val="aff"/>
        <w:spacing w:line="480" w:lineRule="auto"/>
        <w:rPr>
          <w:snapToGrid w:val="0"/>
          <w:sz w:val="24"/>
        </w:rPr>
      </w:pPr>
      <w:r w:rsidRPr="00D907A1">
        <w:rPr>
          <w:i w:val="0"/>
          <w:iCs/>
          <w:sz w:val="24"/>
          <w:vertAlign w:val="superscript"/>
        </w:rPr>
        <w:t>3</w:t>
      </w:r>
      <w:r w:rsidRPr="00D907A1">
        <w:rPr>
          <w:sz w:val="24"/>
        </w:rPr>
        <w:t xml:space="preserve">Department of </w:t>
      </w:r>
      <w:r w:rsidR="007A3EBE" w:rsidRPr="00B3744F">
        <w:rPr>
          <w:sz w:val="24"/>
        </w:rPr>
        <w:t>Population Health Sciences</w:t>
      </w:r>
      <w:r w:rsidRPr="00D907A1">
        <w:rPr>
          <w:sz w:val="24"/>
        </w:rPr>
        <w:t>, Weill Cornell Medicine, Cornell University, New York, USA</w:t>
      </w:r>
      <w:r w:rsidRPr="00D907A1">
        <w:rPr>
          <w:snapToGrid w:val="0"/>
          <w:sz w:val="24"/>
        </w:rPr>
        <w:t xml:space="preserve"> </w:t>
      </w:r>
    </w:p>
    <w:p w14:paraId="131960E4" w14:textId="77777777" w:rsidR="0084399D" w:rsidRPr="00445932" w:rsidRDefault="0084399D" w:rsidP="0084399D">
      <w:pPr>
        <w:pStyle w:val="aff"/>
        <w:spacing w:line="480" w:lineRule="auto"/>
        <w:rPr>
          <w:snapToGrid w:val="0"/>
          <w:sz w:val="24"/>
        </w:rPr>
      </w:pPr>
      <w:r>
        <w:rPr>
          <w:i w:val="0"/>
          <w:iCs/>
          <w:snapToGrid w:val="0"/>
          <w:sz w:val="24"/>
          <w:vertAlign w:val="superscript"/>
        </w:rPr>
        <w:t>4</w:t>
      </w:r>
      <w:r w:rsidRPr="00445932">
        <w:rPr>
          <w:snapToGrid w:val="0"/>
          <w:sz w:val="24"/>
        </w:rPr>
        <w:t xml:space="preserve">Centre of Studies &amp; Research, Ministry of Health, </w:t>
      </w:r>
      <w:r>
        <w:rPr>
          <w:snapToGrid w:val="0"/>
          <w:sz w:val="24"/>
        </w:rPr>
        <w:t xml:space="preserve">Muscat, </w:t>
      </w:r>
      <w:r w:rsidRPr="00445932">
        <w:rPr>
          <w:snapToGrid w:val="0"/>
          <w:sz w:val="24"/>
        </w:rPr>
        <w:t>Sultanate of Oman</w:t>
      </w:r>
    </w:p>
    <w:p w14:paraId="4FA6CD71" w14:textId="77777777" w:rsidR="0084399D" w:rsidRPr="00445932" w:rsidRDefault="0084399D" w:rsidP="0084399D">
      <w:pPr>
        <w:pStyle w:val="aff"/>
        <w:spacing w:line="480" w:lineRule="auto"/>
        <w:rPr>
          <w:snapToGrid w:val="0"/>
          <w:sz w:val="24"/>
        </w:rPr>
      </w:pPr>
      <w:r>
        <w:rPr>
          <w:i w:val="0"/>
          <w:iCs/>
          <w:snapToGrid w:val="0"/>
          <w:sz w:val="24"/>
          <w:vertAlign w:val="superscript"/>
        </w:rPr>
        <w:t>5</w:t>
      </w:r>
      <w:r w:rsidRPr="00445932">
        <w:rPr>
          <w:snapToGrid w:val="0"/>
          <w:sz w:val="24"/>
        </w:rPr>
        <w:t xml:space="preserve">Strategic Research Program for Non-communicable Disease, The Research Council (TRC), </w:t>
      </w:r>
      <w:r>
        <w:rPr>
          <w:snapToGrid w:val="0"/>
          <w:sz w:val="24"/>
        </w:rPr>
        <w:t xml:space="preserve">Muscat, </w:t>
      </w:r>
      <w:r w:rsidRPr="00445932">
        <w:rPr>
          <w:snapToGrid w:val="0"/>
          <w:sz w:val="24"/>
        </w:rPr>
        <w:t xml:space="preserve">Sultanate of Oman </w:t>
      </w:r>
    </w:p>
    <w:p w14:paraId="4D2444E3" w14:textId="77777777" w:rsidR="0084399D" w:rsidRPr="00445932" w:rsidRDefault="0084399D" w:rsidP="0084399D">
      <w:pPr>
        <w:pStyle w:val="aff"/>
        <w:spacing w:line="480" w:lineRule="auto"/>
        <w:rPr>
          <w:snapToGrid w:val="0"/>
          <w:sz w:val="24"/>
        </w:rPr>
      </w:pPr>
      <w:r>
        <w:rPr>
          <w:i w:val="0"/>
          <w:iCs/>
          <w:snapToGrid w:val="0"/>
          <w:sz w:val="24"/>
          <w:vertAlign w:val="superscript"/>
        </w:rPr>
        <w:t>6</w:t>
      </w:r>
      <w:r w:rsidRPr="00445932">
        <w:rPr>
          <w:snapToGrid w:val="0"/>
          <w:sz w:val="24"/>
        </w:rPr>
        <w:t xml:space="preserve">Directorate General of Primary Health Care, Ministry of Health, </w:t>
      </w:r>
      <w:r>
        <w:rPr>
          <w:snapToGrid w:val="0"/>
          <w:sz w:val="24"/>
        </w:rPr>
        <w:t xml:space="preserve">Muscat, </w:t>
      </w:r>
      <w:r w:rsidRPr="00445932">
        <w:rPr>
          <w:snapToGrid w:val="0"/>
          <w:sz w:val="24"/>
        </w:rPr>
        <w:t>Sultanate of Oman</w:t>
      </w:r>
    </w:p>
    <w:p w14:paraId="278169F4" w14:textId="03739455" w:rsidR="00796A2E" w:rsidRPr="0084399D" w:rsidRDefault="0084399D" w:rsidP="0084399D">
      <w:pPr>
        <w:spacing w:before="120" w:after="120" w:line="480" w:lineRule="auto"/>
        <w:contextualSpacing/>
        <w:rPr>
          <w:rFonts w:ascii="Times New Roman" w:hAnsi="Times New Roman" w:cs="Times New Roman"/>
          <w:i/>
          <w:iCs/>
          <w:sz w:val="24"/>
          <w:szCs w:val="24"/>
        </w:rPr>
      </w:pPr>
      <w:r w:rsidRPr="0084399D">
        <w:rPr>
          <w:rFonts w:ascii="Times New Roman" w:hAnsi="Times New Roman" w:cs="Times New Roman"/>
          <w:sz w:val="24"/>
          <w:vertAlign w:val="superscript"/>
        </w:rPr>
        <w:t>7</w:t>
      </w:r>
      <w:r w:rsidRPr="0084399D">
        <w:rPr>
          <w:rFonts w:ascii="Times New Roman" w:hAnsi="Times New Roman" w:cs="Times New Roman"/>
          <w:i/>
          <w:iCs/>
          <w:sz w:val="24"/>
        </w:rPr>
        <w:t>Population Health Research Institute, St George’s, University of London, London, UK</w:t>
      </w:r>
    </w:p>
    <w:p w14:paraId="2C8413AA" w14:textId="69EDD5EB" w:rsidR="00C07C80" w:rsidRPr="00BD1C7C" w:rsidRDefault="000B5AE3" w:rsidP="007A7ECF">
      <w:pPr>
        <w:spacing w:before="120" w:after="120" w:line="480" w:lineRule="auto"/>
        <w:rPr>
          <w:rFonts w:asciiTheme="majorBidi" w:hAnsiTheme="majorBidi" w:cstheme="majorBidi"/>
          <w:b/>
          <w:sz w:val="24"/>
          <w:szCs w:val="28"/>
        </w:rPr>
      </w:pPr>
      <w:bookmarkStart w:id="1" w:name="_Toc439859896"/>
      <w:bookmarkStart w:id="2" w:name="_Toc441675524"/>
      <w:bookmarkEnd w:id="0"/>
      <w:r w:rsidRPr="00BD1C7C">
        <w:rPr>
          <w:rFonts w:asciiTheme="majorBidi" w:eastAsia="Times New Roman" w:hAnsiTheme="majorBidi" w:cstheme="majorBidi"/>
          <w:b/>
          <w:bCs/>
          <w:color w:val="1F497D"/>
          <w:sz w:val="24"/>
          <w:szCs w:val="24"/>
          <w:lang w:val="en-GB"/>
        </w:rPr>
        <w:br w:type="page"/>
      </w:r>
      <w:bookmarkEnd w:id="1"/>
      <w:bookmarkEnd w:id="2"/>
    </w:p>
    <w:p w14:paraId="01543C4F" w14:textId="77777777" w:rsidR="00D55B6D" w:rsidRPr="00BD1C7C" w:rsidRDefault="00D55B6D" w:rsidP="00D55B6D">
      <w:pPr>
        <w:spacing w:before="120" w:after="120" w:line="480" w:lineRule="auto"/>
        <w:rPr>
          <w:rFonts w:asciiTheme="majorBidi" w:hAnsiTheme="majorBidi" w:cstheme="majorBidi"/>
          <w:b/>
          <w:sz w:val="24"/>
          <w:szCs w:val="24"/>
        </w:rPr>
      </w:pPr>
      <w:r w:rsidRPr="00BD1C7C">
        <w:rPr>
          <w:rFonts w:asciiTheme="majorBidi" w:hAnsiTheme="majorBidi" w:cstheme="majorBidi"/>
          <w:b/>
          <w:sz w:val="24"/>
          <w:szCs w:val="24"/>
        </w:rPr>
        <w:lastRenderedPageBreak/>
        <w:t>Additional Tables</w:t>
      </w:r>
    </w:p>
    <w:p w14:paraId="4952D151" w14:textId="59084EC3" w:rsidR="00FD5644" w:rsidRPr="00BD1C7C" w:rsidRDefault="00FD5644" w:rsidP="00466543">
      <w:pPr>
        <w:pStyle w:val="p"/>
        <w:spacing w:before="120" w:after="120" w:line="240" w:lineRule="auto"/>
        <w:ind w:firstLine="0"/>
        <w:rPr>
          <w:rFonts w:asciiTheme="majorBidi" w:hAnsiTheme="majorBidi" w:cstheme="majorBidi"/>
          <w:szCs w:val="24"/>
        </w:rPr>
      </w:pPr>
      <w:r w:rsidRPr="00BD1C7C">
        <w:rPr>
          <w:rFonts w:asciiTheme="majorBidi" w:hAnsiTheme="majorBidi" w:cstheme="majorBidi"/>
          <w:b/>
          <w:szCs w:val="24"/>
        </w:rPr>
        <w:t>Table S</w:t>
      </w:r>
      <w:r w:rsidR="00F00004" w:rsidRPr="00BD1C7C">
        <w:rPr>
          <w:rFonts w:asciiTheme="majorBidi" w:hAnsiTheme="majorBidi" w:cstheme="majorBidi"/>
          <w:b/>
          <w:szCs w:val="24"/>
        </w:rPr>
        <w:t>1</w:t>
      </w:r>
      <w:r w:rsidRPr="00BD1C7C">
        <w:rPr>
          <w:rFonts w:asciiTheme="majorBidi" w:hAnsiTheme="majorBidi" w:cstheme="majorBidi"/>
          <w:b/>
          <w:szCs w:val="24"/>
        </w:rPr>
        <w:t xml:space="preserve">. </w:t>
      </w:r>
      <w:r w:rsidRPr="00BD1C7C">
        <w:rPr>
          <w:rFonts w:asciiTheme="majorBidi" w:hAnsiTheme="majorBidi" w:cstheme="majorBidi"/>
          <w:bCs/>
          <w:szCs w:val="24"/>
        </w:rPr>
        <w:t>Model assumptions in terms of parameter values.</w:t>
      </w:r>
    </w:p>
    <w:tbl>
      <w:tblPr>
        <w:tblW w:w="9465" w:type="dxa"/>
        <w:tblLayout w:type="fixed"/>
        <w:tblLook w:val="04A0" w:firstRow="1" w:lastRow="0" w:firstColumn="1" w:lastColumn="0" w:noHBand="0" w:noVBand="1"/>
      </w:tblPr>
      <w:tblGrid>
        <w:gridCol w:w="3420"/>
        <w:gridCol w:w="918"/>
        <w:gridCol w:w="1800"/>
        <w:gridCol w:w="1890"/>
        <w:gridCol w:w="1437"/>
      </w:tblGrid>
      <w:tr w:rsidR="00FD5644" w:rsidRPr="00BD1C7C" w14:paraId="346B4274" w14:textId="77777777" w:rsidTr="00D57923">
        <w:tc>
          <w:tcPr>
            <w:tcW w:w="3420" w:type="dxa"/>
            <w:vMerge w:val="restart"/>
            <w:shd w:val="clear" w:color="auto" w:fill="auto"/>
            <w:hideMark/>
          </w:tcPr>
          <w:p w14:paraId="0934FB94" w14:textId="77777777" w:rsidR="00FD5644" w:rsidRPr="00BD1C7C" w:rsidRDefault="00FD5644" w:rsidP="002D4C0A">
            <w:pPr>
              <w:spacing w:before="120" w:after="0" w:line="240" w:lineRule="auto"/>
              <w:rPr>
                <w:rFonts w:asciiTheme="majorBidi" w:eastAsia="Times New Roman" w:hAnsiTheme="majorBidi" w:cstheme="majorBidi"/>
                <w:b/>
                <w:bCs/>
                <w:sz w:val="20"/>
                <w:szCs w:val="20"/>
                <w:lang w:val="en-GB"/>
              </w:rPr>
            </w:pPr>
            <w:r w:rsidRPr="00BD1C7C">
              <w:rPr>
                <w:rFonts w:asciiTheme="majorBidi" w:eastAsia="Times New Roman" w:hAnsiTheme="majorBidi" w:cstheme="majorBidi"/>
                <w:b/>
                <w:bCs/>
                <w:sz w:val="20"/>
                <w:szCs w:val="20"/>
                <w:lang w:val="en-GB"/>
              </w:rPr>
              <w:t>Assumption</w:t>
            </w:r>
          </w:p>
        </w:tc>
        <w:tc>
          <w:tcPr>
            <w:tcW w:w="918" w:type="dxa"/>
            <w:vMerge w:val="restart"/>
            <w:shd w:val="clear" w:color="auto" w:fill="auto"/>
            <w:hideMark/>
          </w:tcPr>
          <w:p w14:paraId="50A40680" w14:textId="77777777" w:rsidR="00FD5644" w:rsidRPr="00BD1C7C" w:rsidRDefault="00FD5644" w:rsidP="002D4C0A">
            <w:pPr>
              <w:spacing w:before="120" w:after="0" w:line="240" w:lineRule="auto"/>
              <w:rPr>
                <w:rFonts w:asciiTheme="majorBidi" w:eastAsia="Times New Roman" w:hAnsiTheme="majorBidi" w:cstheme="majorBidi"/>
                <w:b/>
                <w:bCs/>
                <w:sz w:val="20"/>
                <w:szCs w:val="20"/>
                <w:lang w:val="en-GB"/>
              </w:rPr>
            </w:pPr>
            <w:r w:rsidRPr="00BD1C7C">
              <w:rPr>
                <w:rFonts w:asciiTheme="majorBidi" w:eastAsia="Times New Roman" w:hAnsiTheme="majorBidi" w:cstheme="majorBidi"/>
                <w:b/>
                <w:bCs/>
                <w:sz w:val="20"/>
                <w:szCs w:val="20"/>
                <w:lang w:val="en-GB"/>
              </w:rPr>
              <w:t>Age group</w:t>
            </w:r>
          </w:p>
        </w:tc>
        <w:tc>
          <w:tcPr>
            <w:tcW w:w="3690" w:type="dxa"/>
            <w:gridSpan w:val="2"/>
            <w:tcBorders>
              <w:bottom w:val="single" w:sz="8" w:space="0" w:color="auto"/>
            </w:tcBorders>
            <w:shd w:val="clear" w:color="auto" w:fill="auto"/>
            <w:hideMark/>
          </w:tcPr>
          <w:p w14:paraId="3F9A3D02" w14:textId="77777777" w:rsidR="00FD5644" w:rsidRPr="00BD1C7C" w:rsidRDefault="00FD5644" w:rsidP="00293B85">
            <w:pPr>
              <w:spacing w:before="120" w:after="0" w:line="240" w:lineRule="auto"/>
              <w:jc w:val="center"/>
              <w:rPr>
                <w:rFonts w:asciiTheme="majorBidi" w:eastAsia="Times New Roman" w:hAnsiTheme="majorBidi" w:cstheme="majorBidi"/>
                <w:b/>
                <w:bCs/>
                <w:sz w:val="20"/>
                <w:szCs w:val="20"/>
                <w:lang w:val="en-GB"/>
              </w:rPr>
            </w:pPr>
            <w:r w:rsidRPr="00BD1C7C">
              <w:rPr>
                <w:rFonts w:asciiTheme="majorBidi" w:eastAsia="Times New Roman" w:hAnsiTheme="majorBidi" w:cstheme="majorBidi"/>
                <w:b/>
                <w:bCs/>
                <w:sz w:val="20"/>
                <w:szCs w:val="20"/>
                <w:lang w:val="en-GB"/>
              </w:rPr>
              <w:t>Parameter value (95% CI)</w:t>
            </w:r>
          </w:p>
        </w:tc>
        <w:tc>
          <w:tcPr>
            <w:tcW w:w="1437" w:type="dxa"/>
            <w:vMerge w:val="restart"/>
            <w:tcBorders>
              <w:bottom w:val="single" w:sz="12" w:space="0" w:color="auto"/>
            </w:tcBorders>
            <w:shd w:val="clear" w:color="auto" w:fill="auto"/>
            <w:hideMark/>
          </w:tcPr>
          <w:p w14:paraId="1B234DC5" w14:textId="77777777" w:rsidR="00FD5644" w:rsidRPr="00BD1C7C" w:rsidRDefault="00FD5644" w:rsidP="002D4C0A">
            <w:pPr>
              <w:spacing w:before="120" w:after="0" w:line="240" w:lineRule="auto"/>
              <w:rPr>
                <w:rFonts w:asciiTheme="majorBidi" w:eastAsia="Times New Roman" w:hAnsiTheme="majorBidi" w:cstheme="majorBidi"/>
                <w:b/>
                <w:bCs/>
                <w:sz w:val="20"/>
                <w:szCs w:val="20"/>
                <w:lang w:val="en-GB"/>
              </w:rPr>
            </w:pPr>
            <w:r w:rsidRPr="00BD1C7C">
              <w:rPr>
                <w:rFonts w:asciiTheme="majorBidi" w:eastAsia="Times New Roman" w:hAnsiTheme="majorBidi" w:cstheme="majorBidi"/>
                <w:b/>
                <w:bCs/>
                <w:sz w:val="20"/>
                <w:szCs w:val="20"/>
                <w:lang w:val="en-GB"/>
              </w:rPr>
              <w:t>Reference</w:t>
            </w:r>
          </w:p>
        </w:tc>
      </w:tr>
      <w:tr w:rsidR="00FD5644" w:rsidRPr="00BD1C7C" w14:paraId="716B3D25" w14:textId="77777777" w:rsidTr="00D57923">
        <w:tc>
          <w:tcPr>
            <w:tcW w:w="3420" w:type="dxa"/>
            <w:vMerge/>
            <w:tcBorders>
              <w:bottom w:val="single" w:sz="12" w:space="0" w:color="auto"/>
            </w:tcBorders>
            <w:shd w:val="clear" w:color="auto" w:fill="F2F2F2"/>
            <w:hideMark/>
          </w:tcPr>
          <w:p w14:paraId="11E12559" w14:textId="77777777" w:rsidR="00FD5644" w:rsidRPr="00BD1C7C" w:rsidRDefault="00FD5644" w:rsidP="002D4C0A">
            <w:pPr>
              <w:spacing w:before="120" w:after="0" w:line="240" w:lineRule="auto"/>
              <w:rPr>
                <w:rFonts w:asciiTheme="majorBidi" w:eastAsia="Times New Roman" w:hAnsiTheme="majorBidi" w:cstheme="majorBidi"/>
                <w:b/>
                <w:bCs/>
                <w:i/>
                <w:iCs/>
                <w:sz w:val="20"/>
                <w:szCs w:val="20"/>
                <w:lang w:val="en-GB"/>
              </w:rPr>
            </w:pPr>
          </w:p>
        </w:tc>
        <w:tc>
          <w:tcPr>
            <w:tcW w:w="918" w:type="dxa"/>
            <w:vMerge/>
            <w:tcBorders>
              <w:bottom w:val="single" w:sz="12" w:space="0" w:color="auto"/>
            </w:tcBorders>
            <w:shd w:val="clear" w:color="auto" w:fill="F2F2F2"/>
            <w:hideMark/>
          </w:tcPr>
          <w:p w14:paraId="05628C92" w14:textId="77777777" w:rsidR="00FD5644" w:rsidRPr="00BD1C7C" w:rsidRDefault="00FD5644" w:rsidP="002D4C0A">
            <w:pPr>
              <w:spacing w:before="120" w:after="0" w:line="240" w:lineRule="auto"/>
              <w:rPr>
                <w:rFonts w:asciiTheme="majorBidi" w:eastAsia="Times New Roman" w:hAnsiTheme="majorBidi" w:cstheme="majorBidi"/>
                <w:b/>
                <w:iCs/>
                <w:sz w:val="20"/>
                <w:szCs w:val="20"/>
                <w:lang w:val="en-GB"/>
              </w:rPr>
            </w:pPr>
          </w:p>
        </w:tc>
        <w:tc>
          <w:tcPr>
            <w:tcW w:w="1800" w:type="dxa"/>
            <w:tcBorders>
              <w:top w:val="single" w:sz="8" w:space="0" w:color="auto"/>
              <w:bottom w:val="single" w:sz="12" w:space="0" w:color="auto"/>
            </w:tcBorders>
            <w:shd w:val="clear" w:color="auto" w:fill="FFFFFF" w:themeFill="background1"/>
            <w:hideMark/>
          </w:tcPr>
          <w:p w14:paraId="30B76A39" w14:textId="77777777" w:rsidR="00FD5644" w:rsidRPr="00BD1C7C" w:rsidRDefault="00514F4B" w:rsidP="002D4C0A">
            <w:pPr>
              <w:spacing w:before="120" w:after="0" w:line="240" w:lineRule="auto"/>
              <w:rPr>
                <w:rFonts w:asciiTheme="majorBidi" w:eastAsia="Times New Roman" w:hAnsiTheme="majorBidi" w:cstheme="majorBidi"/>
                <w:b/>
                <w:sz w:val="20"/>
                <w:szCs w:val="20"/>
                <w:lang w:val="en-GB"/>
              </w:rPr>
            </w:pPr>
            <w:r w:rsidRPr="00BD1C7C">
              <w:rPr>
                <w:rFonts w:asciiTheme="majorBidi" w:eastAsia="Times New Roman" w:hAnsiTheme="majorBidi" w:cstheme="majorBidi"/>
                <w:b/>
                <w:sz w:val="20"/>
                <w:szCs w:val="20"/>
                <w:lang w:val="en-GB"/>
              </w:rPr>
              <w:t>Men</w:t>
            </w:r>
          </w:p>
        </w:tc>
        <w:tc>
          <w:tcPr>
            <w:tcW w:w="1890" w:type="dxa"/>
            <w:tcBorders>
              <w:top w:val="single" w:sz="8" w:space="0" w:color="auto"/>
              <w:bottom w:val="single" w:sz="12" w:space="0" w:color="auto"/>
            </w:tcBorders>
            <w:shd w:val="clear" w:color="auto" w:fill="FFFFFF" w:themeFill="background1"/>
            <w:hideMark/>
          </w:tcPr>
          <w:p w14:paraId="0772D47E" w14:textId="77777777" w:rsidR="00FD5644" w:rsidRPr="00BD1C7C" w:rsidRDefault="00514F4B" w:rsidP="002D4C0A">
            <w:pPr>
              <w:spacing w:before="120" w:after="0" w:line="240" w:lineRule="auto"/>
              <w:rPr>
                <w:rFonts w:asciiTheme="majorBidi" w:eastAsia="Times New Roman" w:hAnsiTheme="majorBidi" w:cstheme="majorBidi"/>
                <w:b/>
                <w:sz w:val="20"/>
                <w:szCs w:val="20"/>
                <w:lang w:val="en-GB"/>
              </w:rPr>
            </w:pPr>
            <w:r w:rsidRPr="00BD1C7C">
              <w:rPr>
                <w:rFonts w:asciiTheme="majorBidi" w:eastAsia="Times New Roman" w:hAnsiTheme="majorBidi" w:cstheme="majorBidi"/>
                <w:b/>
                <w:sz w:val="20"/>
                <w:szCs w:val="20"/>
                <w:lang w:val="en-GB"/>
              </w:rPr>
              <w:t>Women</w:t>
            </w:r>
          </w:p>
        </w:tc>
        <w:tc>
          <w:tcPr>
            <w:tcW w:w="1437" w:type="dxa"/>
            <w:vMerge/>
            <w:tcBorders>
              <w:bottom w:val="single" w:sz="12" w:space="0" w:color="auto"/>
            </w:tcBorders>
            <w:shd w:val="clear" w:color="auto" w:fill="F2F2F2"/>
            <w:hideMark/>
          </w:tcPr>
          <w:p w14:paraId="5B4E99B3" w14:textId="77777777" w:rsidR="00FD5644" w:rsidRPr="00BD1C7C" w:rsidRDefault="00FD5644" w:rsidP="002D4C0A">
            <w:pPr>
              <w:spacing w:before="120" w:after="0" w:line="240" w:lineRule="auto"/>
              <w:rPr>
                <w:rFonts w:asciiTheme="majorBidi" w:eastAsia="Times New Roman" w:hAnsiTheme="majorBidi" w:cstheme="majorBidi"/>
                <w:b/>
                <w:iCs/>
                <w:sz w:val="20"/>
                <w:szCs w:val="20"/>
                <w:lang w:val="en-GB"/>
              </w:rPr>
            </w:pPr>
          </w:p>
        </w:tc>
      </w:tr>
      <w:tr w:rsidR="00FD5644" w:rsidRPr="00BD1C7C" w14:paraId="41AC6490" w14:textId="77777777" w:rsidTr="00D57923">
        <w:tc>
          <w:tcPr>
            <w:tcW w:w="3420" w:type="dxa"/>
            <w:tcBorders>
              <w:top w:val="single" w:sz="12" w:space="0" w:color="auto"/>
            </w:tcBorders>
            <w:shd w:val="clear" w:color="auto" w:fill="auto"/>
            <w:hideMark/>
          </w:tcPr>
          <w:p w14:paraId="3A159B78" w14:textId="77777777" w:rsidR="00FD5644" w:rsidRPr="00BD1C7C" w:rsidRDefault="00FD5644" w:rsidP="00FB64CC">
            <w:pPr>
              <w:spacing w:before="120" w:after="0" w:line="240" w:lineRule="auto"/>
              <w:rPr>
                <w:rFonts w:asciiTheme="majorBidi" w:eastAsia="Times New Roman" w:hAnsiTheme="majorBidi" w:cstheme="majorBidi"/>
                <w:bCs/>
                <w:sz w:val="20"/>
                <w:szCs w:val="20"/>
                <w:lang w:val="en-GB"/>
              </w:rPr>
            </w:pPr>
            <w:r w:rsidRPr="00BD1C7C">
              <w:rPr>
                <w:rFonts w:asciiTheme="majorBidi" w:eastAsia="Times New Roman" w:hAnsiTheme="majorBidi" w:cstheme="majorBidi"/>
                <w:bCs/>
                <w:sz w:val="20"/>
                <w:szCs w:val="20"/>
                <w:lang w:val="en-GB"/>
              </w:rPr>
              <w:t>Number of age compartments</w:t>
            </w:r>
            <w:r w:rsidR="00FB64CC" w:rsidRPr="00BD1C7C">
              <w:rPr>
                <w:rFonts w:asciiTheme="majorBidi" w:eastAsia="Times New Roman" w:hAnsiTheme="majorBidi" w:cstheme="majorBidi"/>
                <w:bCs/>
                <w:sz w:val="20"/>
                <w:szCs w:val="20"/>
                <w:lang w:val="en-GB"/>
              </w:rPr>
              <w:t xml:space="preserve"> in the model (each for 5 years; </w:t>
            </w:r>
            <w:r w:rsidRPr="00BD1C7C">
              <w:rPr>
                <w:rFonts w:asciiTheme="majorBidi" w:eastAsia="Times New Roman" w:hAnsiTheme="majorBidi" w:cstheme="majorBidi"/>
                <w:bCs/>
                <w:i/>
                <w:iCs/>
                <w:sz w:val="20"/>
                <w:szCs w:val="20"/>
                <w:lang w:val="en-GB"/>
              </w:rPr>
              <w:t>a</w:t>
            </w:r>
            <w:r w:rsidRPr="00BD1C7C">
              <w:rPr>
                <w:rFonts w:asciiTheme="majorBidi" w:eastAsia="Times New Roman" w:hAnsiTheme="majorBidi" w:cstheme="majorBidi"/>
                <w:bCs/>
                <w:sz w:val="20"/>
                <w:szCs w:val="20"/>
                <w:lang w:val="en-GB"/>
              </w:rPr>
              <w:t>)</w:t>
            </w:r>
          </w:p>
        </w:tc>
        <w:tc>
          <w:tcPr>
            <w:tcW w:w="918" w:type="dxa"/>
            <w:tcBorders>
              <w:top w:val="single" w:sz="12" w:space="0" w:color="auto"/>
            </w:tcBorders>
            <w:shd w:val="clear" w:color="auto" w:fill="auto"/>
            <w:hideMark/>
          </w:tcPr>
          <w:p w14:paraId="69FA1B24"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w:t>
            </w:r>
          </w:p>
        </w:tc>
        <w:tc>
          <w:tcPr>
            <w:tcW w:w="1800" w:type="dxa"/>
            <w:tcBorders>
              <w:top w:val="single" w:sz="12" w:space="0" w:color="auto"/>
            </w:tcBorders>
            <w:shd w:val="clear" w:color="auto" w:fill="auto"/>
            <w:hideMark/>
          </w:tcPr>
          <w:p w14:paraId="3AF01808"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20</w:t>
            </w:r>
          </w:p>
        </w:tc>
        <w:tc>
          <w:tcPr>
            <w:tcW w:w="1890" w:type="dxa"/>
            <w:tcBorders>
              <w:top w:val="single" w:sz="12" w:space="0" w:color="auto"/>
            </w:tcBorders>
            <w:shd w:val="clear" w:color="auto" w:fill="auto"/>
            <w:hideMark/>
          </w:tcPr>
          <w:p w14:paraId="27D6D096"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20</w:t>
            </w:r>
          </w:p>
        </w:tc>
        <w:tc>
          <w:tcPr>
            <w:tcW w:w="1437" w:type="dxa"/>
            <w:tcBorders>
              <w:top w:val="single" w:sz="12" w:space="0" w:color="auto"/>
            </w:tcBorders>
            <w:shd w:val="clear" w:color="auto" w:fill="auto"/>
            <w:hideMark/>
          </w:tcPr>
          <w:p w14:paraId="770CD09F" w14:textId="14AD67BE" w:rsidR="00FD5644" w:rsidRPr="00BD1C7C" w:rsidRDefault="00531E0C" w:rsidP="002D4C0A">
            <w:pPr>
              <w:spacing w:before="120" w:after="0" w:line="240" w:lineRule="auto"/>
              <w:rPr>
                <w:rFonts w:asciiTheme="majorBidi" w:eastAsia="Times New Roman" w:hAnsiTheme="majorBidi" w:cstheme="majorBidi"/>
                <w:sz w:val="20"/>
                <w:szCs w:val="20"/>
                <w:lang w:val="en-GB"/>
              </w:rPr>
            </w:pPr>
            <w:r>
              <w:rPr>
                <w:rFonts w:asciiTheme="majorBidi" w:eastAsia="Times New Roman" w:hAnsiTheme="majorBidi" w:cstheme="majorBidi"/>
                <w:sz w:val="20"/>
                <w:szCs w:val="20"/>
                <w:lang w:val="en-GB"/>
              </w:rPr>
              <w:t>By choice</w:t>
            </w:r>
          </w:p>
        </w:tc>
      </w:tr>
      <w:tr w:rsidR="00FD5644" w:rsidRPr="00BD1C7C" w14:paraId="0B40BF96" w14:textId="77777777" w:rsidTr="00D57923">
        <w:tc>
          <w:tcPr>
            <w:tcW w:w="3420" w:type="dxa"/>
            <w:shd w:val="clear" w:color="auto" w:fill="D9E2F3" w:themeFill="accent1" w:themeFillTint="33"/>
            <w:hideMark/>
          </w:tcPr>
          <w:p w14:paraId="0D9ACB72" w14:textId="0C912B9A" w:rsidR="00FD5644" w:rsidRPr="00BD1C7C" w:rsidRDefault="00FD5644" w:rsidP="00FB64CC">
            <w:pPr>
              <w:spacing w:before="120" w:after="0" w:line="240" w:lineRule="auto"/>
              <w:rPr>
                <w:rFonts w:asciiTheme="majorBidi" w:eastAsia="Times New Roman" w:hAnsiTheme="majorBidi" w:cstheme="majorBidi"/>
                <w:bCs/>
                <w:sz w:val="20"/>
                <w:szCs w:val="20"/>
                <w:lang w:val="en-GB"/>
              </w:rPr>
            </w:pPr>
            <w:r w:rsidRPr="00BD1C7C">
              <w:rPr>
                <w:rFonts w:asciiTheme="majorBidi" w:eastAsia="Times New Roman" w:hAnsiTheme="majorBidi" w:cstheme="majorBidi"/>
                <w:bCs/>
                <w:sz w:val="20"/>
                <w:szCs w:val="20"/>
                <w:lang w:val="en-GB"/>
              </w:rPr>
              <w:t>Relative risk of developing T2DM if obese (</w:t>
            </w:r>
            <w:r w:rsidR="0085600C" w:rsidRPr="00BD1C7C">
              <w:rPr>
                <w:rFonts w:asciiTheme="majorBidi" w:hAnsiTheme="majorBidi" w:cstheme="majorBidi"/>
                <w:bCs/>
                <w:position w:val="-12"/>
                <w:sz w:val="20"/>
                <w:szCs w:val="20"/>
                <w:lang w:val="en-GB"/>
              </w:rPr>
              <w:object w:dxaOrig="440" w:dyaOrig="360" w14:anchorId="5B88DEBA">
                <v:shape id="_x0000_i1026" type="#_x0000_t75" style="width:22.8pt;height:18pt" o:ole="">
                  <v:imagedata r:id="rId6" o:title=""/>
                </v:shape>
                <o:OLEObject Type="Embed" ProgID="Equation.DSMT4" ShapeID="_x0000_i1026" DrawAspect="Content" ObjectID="_1662753262" r:id="rId7"/>
              </w:object>
            </w:r>
            <w:r w:rsidRPr="00BD1C7C">
              <w:rPr>
                <w:rFonts w:asciiTheme="majorBidi" w:eastAsia="Times New Roman" w:hAnsiTheme="majorBidi" w:cstheme="majorBidi"/>
                <w:bCs/>
                <w:sz w:val="20"/>
                <w:szCs w:val="20"/>
                <w:lang w:val="en-GB"/>
              </w:rPr>
              <w:t>)</w:t>
            </w:r>
          </w:p>
        </w:tc>
        <w:tc>
          <w:tcPr>
            <w:tcW w:w="918" w:type="dxa"/>
            <w:shd w:val="clear" w:color="auto" w:fill="D9E2F3" w:themeFill="accent1" w:themeFillTint="33"/>
            <w:hideMark/>
          </w:tcPr>
          <w:p w14:paraId="067B93CF"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All</w:t>
            </w:r>
          </w:p>
        </w:tc>
        <w:tc>
          <w:tcPr>
            <w:tcW w:w="1800" w:type="dxa"/>
            <w:shd w:val="clear" w:color="auto" w:fill="D9E2F3" w:themeFill="accent1" w:themeFillTint="33"/>
            <w:hideMark/>
          </w:tcPr>
          <w:p w14:paraId="4DE212F0"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6</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48 (5</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17–8</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13)</w:t>
            </w:r>
          </w:p>
        </w:tc>
        <w:tc>
          <w:tcPr>
            <w:tcW w:w="1890" w:type="dxa"/>
            <w:shd w:val="clear" w:color="auto" w:fill="D9E2F3" w:themeFill="accent1" w:themeFillTint="33"/>
            <w:hideMark/>
          </w:tcPr>
          <w:p w14:paraId="74FD5781"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8</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38 (5</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46–12</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85)</w:t>
            </w:r>
          </w:p>
        </w:tc>
        <w:tc>
          <w:tcPr>
            <w:tcW w:w="1437" w:type="dxa"/>
            <w:shd w:val="clear" w:color="auto" w:fill="D9E2F3" w:themeFill="accent1" w:themeFillTint="33"/>
            <w:hideMark/>
          </w:tcPr>
          <w:p w14:paraId="3612D34B" w14:textId="5F613731" w:rsidR="00FD5644" w:rsidRPr="007E485A" w:rsidRDefault="00FD5644" w:rsidP="009451B5">
            <w:pPr>
              <w:spacing w:before="120" w:after="0" w:line="240" w:lineRule="auto"/>
              <w:rPr>
                <w:rFonts w:asciiTheme="majorBidi" w:eastAsia="Times New Roman" w:hAnsiTheme="majorBidi" w:cstheme="majorBidi"/>
                <w:sz w:val="20"/>
                <w:szCs w:val="20"/>
                <w:lang w:val="en-GB"/>
              </w:rPr>
            </w:pPr>
            <w:r w:rsidRPr="007E485A">
              <w:rPr>
                <w:rFonts w:asciiTheme="majorBidi" w:eastAsia="Times New Roman" w:hAnsiTheme="majorBidi" w:cstheme="majorBidi"/>
                <w:sz w:val="20"/>
                <w:szCs w:val="20"/>
                <w:lang w:val="en-GB"/>
              </w:rPr>
              <w:fldChar w:fldCharType="begin">
                <w:fldData xml:space="preserve">PEVuZE5vdGU+PENpdGU+PEF1dGhvcj5BYmR1bGxhaDwvQXV0aG9yPjxZZWFyPjIwMTA8L1llYXI+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</w:fldData>
              </w:fldChar>
            </w:r>
            <w:r w:rsidR="007E485A" w:rsidRPr="007E485A">
              <w:rPr>
                <w:rFonts w:asciiTheme="majorBidi" w:eastAsia="Times New Roman" w:hAnsiTheme="majorBidi" w:cstheme="majorBidi"/>
                <w:sz w:val="20"/>
                <w:szCs w:val="20"/>
                <w:lang w:val="en-GB"/>
              </w:rPr>
              <w:instrText xml:space="preserve"> ADDIN EN.CITE </w:instrText>
            </w:r>
            <w:r w:rsidR="007E485A" w:rsidRPr="007E485A">
              <w:rPr>
                <w:rFonts w:asciiTheme="majorBidi" w:eastAsia="Times New Roman" w:hAnsiTheme="majorBidi" w:cstheme="majorBidi"/>
                <w:sz w:val="20"/>
                <w:szCs w:val="20"/>
                <w:lang w:val="en-GB"/>
              </w:rPr>
              <w:fldChar w:fldCharType="begin">
                <w:fldData xml:space="preserve">PEVuZE5vdGU+PENpdGU+PEF1dGhvcj5BYmR1bGxhaDwvQXV0aG9yPjxZZWFyPjIwMTA8L1llYXI+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</w:fldData>
              </w:fldChar>
            </w:r>
            <w:r w:rsidR="007E485A" w:rsidRPr="007E485A">
              <w:rPr>
                <w:rFonts w:asciiTheme="majorBidi" w:eastAsia="Times New Roman" w:hAnsiTheme="majorBidi" w:cstheme="majorBidi"/>
                <w:sz w:val="20"/>
                <w:szCs w:val="20"/>
                <w:lang w:val="en-GB"/>
              </w:rPr>
              <w:instrText xml:space="preserve"> ADDIN EN.CITE.DATA </w:instrText>
            </w:r>
            <w:r w:rsidR="007E485A" w:rsidRPr="007E485A">
              <w:rPr>
                <w:rFonts w:asciiTheme="majorBidi" w:eastAsia="Times New Roman" w:hAnsiTheme="majorBidi" w:cstheme="majorBidi"/>
                <w:sz w:val="20"/>
                <w:szCs w:val="20"/>
                <w:lang w:val="en-GB"/>
              </w:rPr>
            </w:r>
            <w:r w:rsidR="007E485A" w:rsidRPr="007E485A">
              <w:rPr>
                <w:rFonts w:asciiTheme="majorBidi" w:eastAsia="Times New Roman" w:hAnsiTheme="majorBidi" w:cstheme="majorBidi"/>
                <w:sz w:val="20"/>
                <w:szCs w:val="20"/>
                <w:lang w:val="en-GB"/>
              </w:rPr>
              <w:fldChar w:fldCharType="end"/>
            </w:r>
            <w:r w:rsidRPr="007E485A">
              <w:rPr>
                <w:rFonts w:asciiTheme="majorBidi" w:eastAsia="Times New Roman" w:hAnsiTheme="majorBidi" w:cstheme="majorBidi"/>
                <w:sz w:val="20"/>
                <w:szCs w:val="20"/>
                <w:lang w:val="en-GB"/>
              </w:rPr>
            </w:r>
            <w:r w:rsidRPr="007E485A">
              <w:rPr>
                <w:rFonts w:asciiTheme="majorBidi" w:eastAsia="Times New Roman" w:hAnsiTheme="majorBidi" w:cstheme="majorBidi"/>
                <w:sz w:val="20"/>
                <w:szCs w:val="20"/>
                <w:lang w:val="en-GB"/>
              </w:rPr>
              <w:fldChar w:fldCharType="separate"/>
            </w:r>
            <w:r w:rsidR="007E485A" w:rsidRPr="007E485A">
              <w:rPr>
                <w:rFonts w:asciiTheme="majorBidi" w:eastAsia="Times New Roman" w:hAnsiTheme="majorBidi" w:cstheme="majorBidi"/>
                <w:noProof/>
                <w:sz w:val="20"/>
                <w:szCs w:val="20"/>
                <w:lang w:val="en-GB"/>
              </w:rPr>
              <w:t>1</w:t>
            </w:r>
            <w:r w:rsidRPr="007E485A">
              <w:rPr>
                <w:rFonts w:asciiTheme="majorBidi" w:eastAsia="Times New Roman" w:hAnsiTheme="majorBidi" w:cstheme="majorBidi"/>
                <w:sz w:val="20"/>
                <w:szCs w:val="20"/>
                <w:lang w:val="en-GB"/>
              </w:rPr>
              <w:fldChar w:fldCharType="end"/>
            </w:r>
          </w:p>
        </w:tc>
      </w:tr>
      <w:tr w:rsidR="00FD5644" w:rsidRPr="00BD1C7C" w14:paraId="46A47B7C" w14:textId="77777777" w:rsidTr="00D57923">
        <w:tc>
          <w:tcPr>
            <w:tcW w:w="3420" w:type="dxa"/>
            <w:shd w:val="clear" w:color="auto" w:fill="auto"/>
            <w:hideMark/>
          </w:tcPr>
          <w:p w14:paraId="4E02A114" w14:textId="643DC23C" w:rsidR="00FD5644" w:rsidRPr="00BD1C7C" w:rsidRDefault="00FD5644" w:rsidP="002D4C0A">
            <w:pPr>
              <w:spacing w:before="120" w:after="0" w:line="240" w:lineRule="auto"/>
              <w:rPr>
                <w:rFonts w:asciiTheme="majorBidi" w:eastAsia="Times New Roman" w:hAnsiTheme="majorBidi" w:cstheme="majorBidi"/>
                <w:bCs/>
                <w:sz w:val="20"/>
                <w:szCs w:val="20"/>
                <w:lang w:val="en-GB"/>
              </w:rPr>
            </w:pPr>
            <w:r w:rsidRPr="00BD1C7C">
              <w:rPr>
                <w:rFonts w:asciiTheme="majorBidi" w:eastAsia="Times New Roman" w:hAnsiTheme="majorBidi" w:cstheme="majorBidi"/>
                <w:bCs/>
                <w:sz w:val="20"/>
                <w:szCs w:val="20"/>
                <w:lang w:val="en-GB"/>
              </w:rPr>
              <w:t>Relative risk of developing T2DM if current smoker (</w:t>
            </w:r>
            <w:r w:rsidR="0085600C" w:rsidRPr="00BD1C7C">
              <w:rPr>
                <w:rFonts w:asciiTheme="majorBidi" w:hAnsiTheme="majorBidi" w:cstheme="majorBidi"/>
                <w:bCs/>
                <w:position w:val="-12"/>
                <w:sz w:val="20"/>
                <w:szCs w:val="20"/>
                <w:lang w:val="en-GB"/>
              </w:rPr>
              <w:object w:dxaOrig="420" w:dyaOrig="360" w14:anchorId="2CD57B49">
                <v:shape id="_x0000_i1027" type="#_x0000_t75" style="width:22.2pt;height:18pt" o:ole="">
                  <v:imagedata r:id="rId8" o:title=""/>
                </v:shape>
                <o:OLEObject Type="Embed" ProgID="Equation.DSMT4" ShapeID="_x0000_i1027" DrawAspect="Content" ObjectID="_1662753263" r:id="rId9"/>
              </w:object>
            </w:r>
            <w:r w:rsidRPr="00BD1C7C">
              <w:rPr>
                <w:rFonts w:asciiTheme="majorBidi" w:eastAsia="Times New Roman" w:hAnsiTheme="majorBidi" w:cstheme="majorBidi"/>
                <w:bCs/>
                <w:sz w:val="20"/>
                <w:szCs w:val="20"/>
                <w:lang w:val="en-GB"/>
              </w:rPr>
              <w:t>)</w:t>
            </w:r>
          </w:p>
        </w:tc>
        <w:tc>
          <w:tcPr>
            <w:tcW w:w="918" w:type="dxa"/>
            <w:shd w:val="clear" w:color="auto" w:fill="auto"/>
            <w:hideMark/>
          </w:tcPr>
          <w:p w14:paraId="55EA4FF6"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All</w:t>
            </w:r>
          </w:p>
        </w:tc>
        <w:tc>
          <w:tcPr>
            <w:tcW w:w="1800" w:type="dxa"/>
            <w:shd w:val="clear" w:color="auto" w:fill="auto"/>
            <w:hideMark/>
          </w:tcPr>
          <w:p w14:paraId="190A6616"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42 (1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34–1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 xml:space="preserve">50) </w:t>
            </w:r>
          </w:p>
        </w:tc>
        <w:tc>
          <w:tcPr>
            <w:tcW w:w="1890" w:type="dxa"/>
            <w:shd w:val="clear" w:color="auto" w:fill="auto"/>
            <w:hideMark/>
          </w:tcPr>
          <w:p w14:paraId="3EFB2C0A"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33 (1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26–1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 xml:space="preserve">41) </w:t>
            </w:r>
          </w:p>
        </w:tc>
        <w:tc>
          <w:tcPr>
            <w:tcW w:w="1437" w:type="dxa"/>
            <w:shd w:val="clear" w:color="auto" w:fill="auto"/>
            <w:hideMark/>
          </w:tcPr>
          <w:p w14:paraId="44D55180" w14:textId="02FC18D5" w:rsidR="00FD5644" w:rsidRPr="007E485A" w:rsidRDefault="00FD5644" w:rsidP="009451B5">
            <w:pPr>
              <w:spacing w:before="120" w:after="0" w:line="240" w:lineRule="auto"/>
              <w:rPr>
                <w:rFonts w:asciiTheme="majorBidi" w:eastAsia="Times New Roman" w:hAnsiTheme="majorBidi" w:cstheme="majorBidi"/>
                <w:sz w:val="20"/>
                <w:szCs w:val="20"/>
                <w:lang w:val="en-GB"/>
              </w:rPr>
            </w:pPr>
            <w:r w:rsidRPr="007E485A">
              <w:rPr>
                <w:rFonts w:asciiTheme="majorBidi" w:eastAsia="Times New Roman" w:hAnsiTheme="majorBidi" w:cstheme="majorBidi"/>
                <w:sz w:val="20"/>
                <w:szCs w:val="20"/>
                <w:lang w:val="en-GB"/>
              </w:rPr>
              <w:fldChar w:fldCharType="begin">
                <w:fldData xml:space="preserve">PEVuZE5vdGU+PENpdGU+PEF1dGhvcj5QYW48L0F1dGhvcj48WWVhcj4yMDE1PC9ZZWFyPjxSZWNO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</w:fldData>
              </w:fldChar>
            </w:r>
            <w:r w:rsidR="007E485A" w:rsidRPr="007E485A">
              <w:rPr>
                <w:rFonts w:asciiTheme="majorBidi" w:eastAsia="Times New Roman" w:hAnsiTheme="majorBidi" w:cstheme="majorBidi"/>
                <w:sz w:val="20"/>
                <w:szCs w:val="20"/>
                <w:lang w:val="en-GB"/>
              </w:rPr>
              <w:instrText xml:space="preserve"> ADDIN EN.CITE </w:instrText>
            </w:r>
            <w:r w:rsidR="007E485A" w:rsidRPr="007E485A">
              <w:rPr>
                <w:rFonts w:asciiTheme="majorBidi" w:eastAsia="Times New Roman" w:hAnsiTheme="majorBidi" w:cstheme="majorBidi"/>
                <w:sz w:val="20"/>
                <w:szCs w:val="20"/>
                <w:lang w:val="en-GB"/>
              </w:rPr>
              <w:fldChar w:fldCharType="begin">
                <w:fldData xml:space="preserve">PEVuZE5vdGU+PENpdGU+PEF1dGhvcj5QYW48L0F1dGhvcj48WWVhcj4yMDE1PC9ZZWFyPjxSZWNO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</w:fldData>
              </w:fldChar>
            </w:r>
            <w:r w:rsidR="007E485A" w:rsidRPr="007E485A">
              <w:rPr>
                <w:rFonts w:asciiTheme="majorBidi" w:eastAsia="Times New Roman" w:hAnsiTheme="majorBidi" w:cstheme="majorBidi"/>
                <w:sz w:val="20"/>
                <w:szCs w:val="20"/>
                <w:lang w:val="en-GB"/>
              </w:rPr>
              <w:instrText xml:space="preserve"> ADDIN EN.CITE.DATA </w:instrText>
            </w:r>
            <w:r w:rsidR="007E485A" w:rsidRPr="007E485A">
              <w:rPr>
                <w:rFonts w:asciiTheme="majorBidi" w:eastAsia="Times New Roman" w:hAnsiTheme="majorBidi" w:cstheme="majorBidi"/>
                <w:sz w:val="20"/>
                <w:szCs w:val="20"/>
                <w:lang w:val="en-GB"/>
              </w:rPr>
            </w:r>
            <w:r w:rsidR="007E485A" w:rsidRPr="007E485A">
              <w:rPr>
                <w:rFonts w:asciiTheme="majorBidi" w:eastAsia="Times New Roman" w:hAnsiTheme="majorBidi" w:cstheme="majorBidi"/>
                <w:sz w:val="20"/>
                <w:szCs w:val="20"/>
                <w:lang w:val="en-GB"/>
              </w:rPr>
              <w:fldChar w:fldCharType="end"/>
            </w:r>
            <w:r w:rsidRPr="007E485A">
              <w:rPr>
                <w:rFonts w:asciiTheme="majorBidi" w:eastAsia="Times New Roman" w:hAnsiTheme="majorBidi" w:cstheme="majorBidi"/>
                <w:sz w:val="20"/>
                <w:szCs w:val="20"/>
                <w:lang w:val="en-GB"/>
              </w:rPr>
            </w:r>
            <w:r w:rsidRPr="007E485A">
              <w:rPr>
                <w:rFonts w:asciiTheme="majorBidi" w:eastAsia="Times New Roman" w:hAnsiTheme="majorBidi" w:cstheme="majorBidi"/>
                <w:sz w:val="20"/>
                <w:szCs w:val="20"/>
                <w:lang w:val="en-GB"/>
              </w:rPr>
              <w:fldChar w:fldCharType="separate"/>
            </w:r>
            <w:r w:rsidR="007E485A" w:rsidRPr="007E485A">
              <w:rPr>
                <w:rFonts w:asciiTheme="majorBidi" w:eastAsia="Times New Roman" w:hAnsiTheme="majorBidi" w:cstheme="majorBidi"/>
                <w:noProof/>
                <w:sz w:val="20"/>
                <w:szCs w:val="20"/>
                <w:lang w:val="en-GB"/>
              </w:rPr>
              <w:t>2</w:t>
            </w:r>
            <w:r w:rsidRPr="007E485A">
              <w:rPr>
                <w:rFonts w:asciiTheme="majorBidi" w:eastAsia="Times New Roman" w:hAnsiTheme="majorBidi" w:cstheme="majorBidi"/>
                <w:sz w:val="20"/>
                <w:szCs w:val="20"/>
                <w:lang w:val="en-GB"/>
              </w:rPr>
              <w:fldChar w:fldCharType="end"/>
            </w:r>
          </w:p>
        </w:tc>
      </w:tr>
      <w:tr w:rsidR="00FD5644" w:rsidRPr="00BD1C7C" w14:paraId="6A12B289" w14:textId="77777777" w:rsidTr="00D57923">
        <w:tc>
          <w:tcPr>
            <w:tcW w:w="3420" w:type="dxa"/>
            <w:shd w:val="clear" w:color="auto" w:fill="D9E2F3" w:themeFill="accent1" w:themeFillTint="33"/>
            <w:hideMark/>
          </w:tcPr>
          <w:p w14:paraId="2F2211AD" w14:textId="7AD2B023" w:rsidR="00FD5644" w:rsidRPr="00BD1C7C" w:rsidRDefault="00FD5644" w:rsidP="002D4C0A">
            <w:pPr>
              <w:spacing w:before="120" w:after="0" w:line="240" w:lineRule="auto"/>
              <w:rPr>
                <w:rFonts w:asciiTheme="majorBidi" w:eastAsia="Times New Roman" w:hAnsiTheme="majorBidi" w:cstheme="majorBidi"/>
                <w:bCs/>
                <w:sz w:val="20"/>
                <w:szCs w:val="20"/>
                <w:lang w:val="en-GB"/>
              </w:rPr>
            </w:pPr>
            <w:r w:rsidRPr="00BD1C7C">
              <w:rPr>
                <w:rFonts w:asciiTheme="majorBidi" w:eastAsia="Times New Roman" w:hAnsiTheme="majorBidi" w:cstheme="majorBidi"/>
                <w:bCs/>
                <w:sz w:val="20"/>
                <w:szCs w:val="20"/>
                <w:lang w:val="en-GB"/>
              </w:rPr>
              <w:t>Relative risk of developing T2DM if physically inactive (</w:t>
            </w:r>
            <w:r w:rsidR="0085600C" w:rsidRPr="00BD1C7C">
              <w:rPr>
                <w:rFonts w:asciiTheme="majorBidi" w:hAnsiTheme="majorBidi" w:cstheme="majorBidi"/>
                <w:bCs/>
                <w:position w:val="-12"/>
                <w:sz w:val="20"/>
                <w:szCs w:val="20"/>
                <w:lang w:val="en-GB"/>
              </w:rPr>
              <w:object w:dxaOrig="440" w:dyaOrig="360" w14:anchorId="14E760B6">
                <v:shape id="_x0000_i1028" type="#_x0000_t75" style="width:22.8pt;height:18pt" o:ole="">
                  <v:imagedata r:id="rId10" o:title=""/>
                </v:shape>
                <o:OLEObject Type="Embed" ProgID="Equation.DSMT4" ShapeID="_x0000_i1028" DrawAspect="Content" ObjectID="_1662753264" r:id="rId11"/>
              </w:object>
            </w:r>
            <w:r w:rsidRPr="00BD1C7C">
              <w:rPr>
                <w:rFonts w:asciiTheme="majorBidi" w:eastAsia="Times New Roman" w:hAnsiTheme="majorBidi" w:cstheme="majorBidi"/>
                <w:bCs/>
                <w:sz w:val="20"/>
                <w:szCs w:val="20"/>
                <w:lang w:val="en-GB"/>
              </w:rPr>
              <w:t xml:space="preserve">) </w:t>
            </w:r>
          </w:p>
        </w:tc>
        <w:tc>
          <w:tcPr>
            <w:tcW w:w="918" w:type="dxa"/>
            <w:shd w:val="clear" w:color="auto" w:fill="D9E2F3" w:themeFill="accent1" w:themeFillTint="33"/>
            <w:hideMark/>
          </w:tcPr>
          <w:p w14:paraId="490CD437"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 xml:space="preserve">15–69 </w:t>
            </w:r>
          </w:p>
          <w:p w14:paraId="0C362EEE"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 xml:space="preserve">70–79 </w:t>
            </w:r>
          </w:p>
          <w:p w14:paraId="15B317FC"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 xml:space="preserve">≥80 </w:t>
            </w:r>
          </w:p>
        </w:tc>
        <w:tc>
          <w:tcPr>
            <w:tcW w:w="1800" w:type="dxa"/>
            <w:shd w:val="clear" w:color="auto" w:fill="D9E2F3" w:themeFill="accent1" w:themeFillTint="33"/>
            <w:hideMark/>
          </w:tcPr>
          <w:p w14:paraId="12ABE8E1"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45 (1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37–1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54)</w:t>
            </w:r>
          </w:p>
          <w:p w14:paraId="6811BA68"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32 (1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25–1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40)</w:t>
            </w:r>
          </w:p>
          <w:p w14:paraId="0B290A3E"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20 (1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14–1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28)</w:t>
            </w:r>
          </w:p>
        </w:tc>
        <w:tc>
          <w:tcPr>
            <w:tcW w:w="1890" w:type="dxa"/>
            <w:shd w:val="clear" w:color="auto" w:fill="D9E2F3" w:themeFill="accent1" w:themeFillTint="33"/>
            <w:hideMark/>
          </w:tcPr>
          <w:p w14:paraId="407A9390"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45 (1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37–1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54)</w:t>
            </w:r>
          </w:p>
          <w:p w14:paraId="397BC724"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32 (1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25–1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40)</w:t>
            </w:r>
          </w:p>
          <w:p w14:paraId="5C938306"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20 (1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14–1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28)</w:t>
            </w:r>
          </w:p>
        </w:tc>
        <w:tc>
          <w:tcPr>
            <w:tcW w:w="1437" w:type="dxa"/>
            <w:shd w:val="clear" w:color="auto" w:fill="D9E2F3" w:themeFill="accent1" w:themeFillTint="33"/>
          </w:tcPr>
          <w:p w14:paraId="221659F1" w14:textId="14025621" w:rsidR="00FD5644" w:rsidRPr="007E485A" w:rsidRDefault="00FD5644" w:rsidP="009451B5">
            <w:pPr>
              <w:spacing w:before="120" w:after="0" w:line="240" w:lineRule="auto"/>
              <w:rPr>
                <w:rFonts w:asciiTheme="majorBidi" w:eastAsia="Times New Roman" w:hAnsiTheme="majorBidi" w:cstheme="majorBidi"/>
                <w:sz w:val="20"/>
                <w:szCs w:val="20"/>
                <w:lang w:val="en-GB"/>
              </w:rPr>
            </w:pPr>
            <w:r w:rsidRPr="007E485A">
              <w:rPr>
                <w:rFonts w:asciiTheme="majorBidi" w:eastAsia="Times New Roman" w:hAnsiTheme="majorBidi" w:cstheme="majorBidi"/>
                <w:sz w:val="20"/>
                <w:szCs w:val="20"/>
                <w:lang w:val="en-GB"/>
              </w:rPr>
              <w:fldChar w:fldCharType="begin"/>
            </w:r>
            <w:r w:rsidR="007E485A" w:rsidRPr="007E485A">
              <w:rPr>
                <w:rFonts w:asciiTheme="majorBidi" w:eastAsia="Times New Roman" w:hAnsiTheme="majorBidi" w:cstheme="majorBidi"/>
                <w:sz w:val="20"/>
                <w:szCs w:val="20"/>
                <w:lang w:val="en-GB"/>
              </w:rPr>
              <w:instrText xml:space="preserve"> ADDIN EN.CITE &lt;EndNote&gt;&lt;Cite&gt;&lt;Author&gt;Fiona C. Bull&lt;/Author&gt;&lt;Year&gt;2004&lt;/Year&gt;&lt;RecNum&gt;173&lt;/RecNum&gt;&lt;DisplayText&gt;&lt;style face="superscript"&gt;3&lt;/style&gt;&lt;/DisplayText&gt;&lt;record&gt;&lt;rec-number&gt;173&lt;/rec-number&gt;&lt;foreign-keys&gt;&lt;key app="EN" db-id="dsfewra2bvest2er0pb5v207vwrerdrpx2dw" timestamp="1449565395"&gt;173&lt;/key&gt;&lt;/foreign-keys&gt;&lt;ref-type name="Report"&gt;27&lt;/ref-type&gt;&lt;contributors&gt;&lt;authors&gt;&lt;author&gt;Fiona C. Bull, &lt;/author&gt;&lt;author&gt;Timothy P. Armstrong, &lt;/author&gt;&lt;author&gt;Tracy Dixon, Sandra Ham, &lt;/author&gt;&lt;author&gt;Andrea Neiman,&lt;/author&gt;&lt;author&gt;Michael Pratt&lt;/author&gt;&lt;/authors&gt;&lt;/contributors&gt;&lt;titles&gt;&lt;title&gt;Comparative Quantification of Health Risks. Global and Regional Burden of Disease Attribution to Selected Major Risk Factors. Chapter 10: Physical Inactivity. (available at: http://www.who.int/publications/cra/chapters/volume1/0729-0882.pdf?ua=1)&lt;/title&gt;&lt;/titles&gt;&lt;dates&gt;&lt;year&gt;2004&lt;/year&gt;&lt;/dates&gt;&lt;publisher&gt;World Health Organization&lt;/publisher&gt;&lt;urls&gt;&lt;/urls&gt;&lt;/record&gt;&lt;/Cite&gt;&lt;Cite&gt;&lt;Author&gt;Fiona C. Bull&lt;/Author&gt;&lt;Year&gt;2004&lt;/Year&gt;&lt;RecNum&gt;173&lt;/RecNum&gt;&lt;record&gt;&lt;rec-number&gt;173&lt;/rec-number&gt;&lt;foreign-keys&gt;&lt;key app="EN" db-id="dsfewra2bvest2er0pb5v207vwrerdrpx2dw" timestamp="1449565395"&gt;173&lt;/key&gt;&lt;/foreign-keys&gt;&lt;ref-type name="Report"&gt;27&lt;/ref-type&gt;&lt;contributors&gt;&lt;authors&gt;&lt;author&gt;Fiona C. Bull, &lt;/author&gt;&lt;author&gt;Timothy P. Armstrong, &lt;/author&gt;&lt;author&gt;Tracy Dixon, Sandra Ham, &lt;/author&gt;&lt;author&gt;Andrea Neiman,&lt;/author&gt;&lt;author&gt;Michael Pratt&lt;/author&gt;&lt;/authors&gt;&lt;/contributors&gt;&lt;titles&gt;&lt;title&gt;Comparative Quantification of Health Risks. Global and Regional Burden of Disease Attribution to Selected Major Risk Factors. Chapter 10: Physical Inactivity. (available at: http://www.who.int/publications/cra/chapters/volume1/0729-0882.pdf?ua=1)&lt;/title&gt;&lt;/titles&gt;&lt;dates&gt;&lt;year&gt;2004&lt;/year&gt;&lt;/dates&gt;&lt;publisher&gt;World Health Organization&lt;/publisher&gt;&lt;urls&gt;&lt;/urls&gt;&lt;/record&gt;&lt;/Cite&gt;&lt;/EndNote&gt;</w:instrText>
            </w:r>
            <w:r w:rsidRPr="007E485A">
              <w:rPr>
                <w:rFonts w:asciiTheme="majorBidi" w:eastAsia="Times New Roman" w:hAnsiTheme="majorBidi" w:cstheme="majorBidi"/>
                <w:sz w:val="20"/>
                <w:szCs w:val="20"/>
                <w:lang w:val="en-GB"/>
              </w:rPr>
              <w:fldChar w:fldCharType="separate"/>
            </w:r>
            <w:r w:rsidR="007E485A" w:rsidRPr="007E485A">
              <w:rPr>
                <w:rFonts w:asciiTheme="majorBidi" w:eastAsia="Times New Roman" w:hAnsiTheme="majorBidi" w:cstheme="majorBidi"/>
                <w:noProof/>
                <w:sz w:val="20"/>
                <w:szCs w:val="20"/>
                <w:lang w:val="en-GB"/>
              </w:rPr>
              <w:t>3</w:t>
            </w:r>
            <w:r w:rsidRPr="007E485A">
              <w:rPr>
                <w:rFonts w:asciiTheme="majorBidi" w:eastAsia="Times New Roman" w:hAnsiTheme="majorBidi" w:cstheme="majorBidi"/>
                <w:sz w:val="20"/>
                <w:szCs w:val="20"/>
                <w:lang w:val="en-GB"/>
              </w:rPr>
              <w:fldChar w:fldCharType="end"/>
            </w:r>
          </w:p>
          <w:p w14:paraId="4E854772" w14:textId="77777777" w:rsidR="00FD5644" w:rsidRPr="007E485A" w:rsidRDefault="00FD5644" w:rsidP="002D4C0A">
            <w:pPr>
              <w:spacing w:before="120" w:after="0" w:line="240" w:lineRule="auto"/>
              <w:rPr>
                <w:rFonts w:asciiTheme="majorBidi" w:eastAsia="Times New Roman" w:hAnsiTheme="majorBidi" w:cstheme="majorBidi"/>
                <w:sz w:val="20"/>
                <w:szCs w:val="20"/>
                <w:lang w:val="en-GB"/>
              </w:rPr>
            </w:pPr>
          </w:p>
        </w:tc>
      </w:tr>
      <w:tr w:rsidR="00FD5644" w:rsidRPr="00BD1C7C" w14:paraId="4967B8AF" w14:textId="77777777" w:rsidTr="00D57923">
        <w:tc>
          <w:tcPr>
            <w:tcW w:w="3420" w:type="dxa"/>
            <w:shd w:val="clear" w:color="auto" w:fill="auto"/>
            <w:hideMark/>
          </w:tcPr>
          <w:p w14:paraId="6A580E9A" w14:textId="523A3171" w:rsidR="00FD5644" w:rsidRPr="00BD1C7C" w:rsidRDefault="00FD5644" w:rsidP="002D4C0A">
            <w:pPr>
              <w:spacing w:before="120" w:after="0" w:line="240" w:lineRule="auto"/>
              <w:rPr>
                <w:rFonts w:asciiTheme="majorBidi" w:eastAsia="Times New Roman" w:hAnsiTheme="majorBidi" w:cstheme="majorBidi"/>
                <w:bCs/>
                <w:sz w:val="20"/>
                <w:szCs w:val="20"/>
                <w:lang w:val="en-GB"/>
              </w:rPr>
            </w:pPr>
            <w:r w:rsidRPr="00BD1C7C">
              <w:rPr>
                <w:rFonts w:asciiTheme="majorBidi" w:eastAsia="Times New Roman" w:hAnsiTheme="majorBidi" w:cstheme="majorBidi"/>
                <w:bCs/>
                <w:sz w:val="20"/>
                <w:szCs w:val="20"/>
                <w:lang w:val="en-GB"/>
              </w:rPr>
              <w:t>Relative risk of developing T2DM if obese and smoker (</w:t>
            </w:r>
            <w:r w:rsidR="0085600C" w:rsidRPr="00BD1C7C">
              <w:rPr>
                <w:rFonts w:asciiTheme="majorBidi" w:hAnsiTheme="majorBidi" w:cstheme="majorBidi"/>
                <w:bCs/>
                <w:position w:val="-12"/>
                <w:sz w:val="20"/>
                <w:szCs w:val="20"/>
                <w:lang w:val="en-GB"/>
              </w:rPr>
              <w:object w:dxaOrig="499" w:dyaOrig="360" w14:anchorId="0B75DAA5">
                <v:shape id="_x0000_i1029" type="#_x0000_t75" style="width:25.2pt;height:18pt" o:ole="">
                  <v:imagedata r:id="rId12" o:title=""/>
                </v:shape>
                <o:OLEObject Type="Embed" ProgID="Equation.DSMT4" ShapeID="_x0000_i1029" DrawAspect="Content" ObjectID="_1662753265" r:id="rId13"/>
              </w:object>
            </w:r>
            <w:r w:rsidRPr="00BD1C7C">
              <w:rPr>
                <w:rFonts w:asciiTheme="majorBidi" w:eastAsia="Times New Roman" w:hAnsiTheme="majorBidi" w:cstheme="majorBidi"/>
                <w:bCs/>
                <w:sz w:val="20"/>
                <w:szCs w:val="20"/>
                <w:lang w:val="en-GB"/>
              </w:rPr>
              <w:t xml:space="preserve">) </w:t>
            </w:r>
          </w:p>
        </w:tc>
        <w:tc>
          <w:tcPr>
            <w:tcW w:w="918" w:type="dxa"/>
            <w:shd w:val="clear" w:color="auto" w:fill="auto"/>
            <w:hideMark/>
          </w:tcPr>
          <w:p w14:paraId="4F352C2C"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 xml:space="preserve">All </w:t>
            </w:r>
          </w:p>
        </w:tc>
        <w:tc>
          <w:tcPr>
            <w:tcW w:w="1800" w:type="dxa"/>
            <w:shd w:val="clear" w:color="auto" w:fill="auto"/>
            <w:hideMark/>
          </w:tcPr>
          <w:p w14:paraId="45EC61FC"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9</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20 (6</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93–12</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20)</w:t>
            </w:r>
          </w:p>
        </w:tc>
        <w:tc>
          <w:tcPr>
            <w:tcW w:w="1890" w:type="dxa"/>
            <w:shd w:val="clear" w:color="auto" w:fill="auto"/>
            <w:hideMark/>
          </w:tcPr>
          <w:p w14:paraId="1877DDC3"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15 (6</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88–18</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12)</w:t>
            </w:r>
          </w:p>
        </w:tc>
        <w:tc>
          <w:tcPr>
            <w:tcW w:w="1437" w:type="dxa"/>
            <w:shd w:val="clear" w:color="auto" w:fill="auto"/>
            <w:hideMark/>
          </w:tcPr>
          <w:p w14:paraId="498333D1" w14:textId="74CD4A75" w:rsidR="00FD5644" w:rsidRPr="007E485A" w:rsidRDefault="00FD5644" w:rsidP="009451B5">
            <w:pPr>
              <w:spacing w:before="120" w:after="0" w:line="240" w:lineRule="auto"/>
              <w:rPr>
                <w:rFonts w:asciiTheme="majorBidi" w:eastAsia="Times New Roman" w:hAnsiTheme="majorBidi" w:cstheme="majorBidi"/>
                <w:sz w:val="20"/>
                <w:szCs w:val="20"/>
                <w:lang w:val="en-GB"/>
              </w:rPr>
            </w:pPr>
            <w:r w:rsidRPr="007E485A">
              <w:rPr>
                <w:rFonts w:asciiTheme="majorBidi" w:eastAsia="Times New Roman" w:hAnsiTheme="majorBidi" w:cstheme="majorBidi"/>
                <w:sz w:val="20"/>
                <w:szCs w:val="20"/>
                <w:lang w:val="en-GB"/>
              </w:rPr>
              <w:t xml:space="preserve">Calculated based on </w:t>
            </w:r>
            <w:r w:rsidRPr="007E485A">
              <w:rPr>
                <w:rFonts w:asciiTheme="majorBidi" w:eastAsia="Times New Roman" w:hAnsiTheme="majorBidi" w:cstheme="majorBidi"/>
                <w:sz w:val="20"/>
                <w:szCs w:val="20"/>
                <w:lang w:val="en-GB"/>
              </w:rPr>
              <w:fldChar w:fldCharType="begin">
                <w:fldData xml:space="preserve">PEVuZE5vdGU+PENpdGU+PEF1dGhvcj5QYW48L0F1dGhvcj48WWVhcj4yMDE1PC9ZZWFyPjxSZWNO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</w:fldData>
              </w:fldChar>
            </w:r>
            <w:r w:rsidR="007E485A" w:rsidRPr="007E485A">
              <w:rPr>
                <w:rFonts w:asciiTheme="majorBidi" w:eastAsia="Times New Roman" w:hAnsiTheme="majorBidi" w:cstheme="majorBidi"/>
                <w:sz w:val="20"/>
                <w:szCs w:val="20"/>
                <w:lang w:val="en-GB"/>
              </w:rPr>
              <w:instrText xml:space="preserve"> ADDIN EN.CITE </w:instrText>
            </w:r>
            <w:r w:rsidR="007E485A" w:rsidRPr="007E485A">
              <w:rPr>
                <w:rFonts w:asciiTheme="majorBidi" w:eastAsia="Times New Roman" w:hAnsiTheme="majorBidi" w:cstheme="majorBidi"/>
                <w:sz w:val="20"/>
                <w:szCs w:val="20"/>
                <w:lang w:val="en-GB"/>
              </w:rPr>
              <w:fldChar w:fldCharType="begin">
                <w:fldData xml:space="preserve">PEVuZE5vdGU+PENpdGU+PEF1dGhvcj5QYW48L0F1dGhvcj48WWVhcj4yMDE1PC9ZZWFyPjxSZWNO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</w:fldData>
              </w:fldChar>
            </w:r>
            <w:r w:rsidR="007E485A" w:rsidRPr="007E485A">
              <w:rPr>
                <w:rFonts w:asciiTheme="majorBidi" w:eastAsia="Times New Roman" w:hAnsiTheme="majorBidi" w:cstheme="majorBidi"/>
                <w:sz w:val="20"/>
                <w:szCs w:val="20"/>
                <w:lang w:val="en-GB"/>
              </w:rPr>
              <w:instrText xml:space="preserve"> ADDIN EN.CITE.DATA </w:instrText>
            </w:r>
            <w:r w:rsidR="007E485A" w:rsidRPr="007E485A">
              <w:rPr>
                <w:rFonts w:asciiTheme="majorBidi" w:eastAsia="Times New Roman" w:hAnsiTheme="majorBidi" w:cstheme="majorBidi"/>
                <w:sz w:val="20"/>
                <w:szCs w:val="20"/>
                <w:lang w:val="en-GB"/>
              </w:rPr>
            </w:r>
            <w:r w:rsidR="007E485A" w:rsidRPr="007E485A">
              <w:rPr>
                <w:rFonts w:asciiTheme="majorBidi" w:eastAsia="Times New Roman" w:hAnsiTheme="majorBidi" w:cstheme="majorBidi"/>
                <w:sz w:val="20"/>
                <w:szCs w:val="20"/>
                <w:lang w:val="en-GB"/>
              </w:rPr>
              <w:fldChar w:fldCharType="end"/>
            </w:r>
            <w:r w:rsidRPr="007E485A">
              <w:rPr>
                <w:rFonts w:asciiTheme="majorBidi" w:eastAsia="Times New Roman" w:hAnsiTheme="majorBidi" w:cstheme="majorBidi"/>
                <w:sz w:val="20"/>
                <w:szCs w:val="20"/>
                <w:lang w:val="en-GB"/>
              </w:rPr>
            </w:r>
            <w:r w:rsidRPr="007E485A">
              <w:rPr>
                <w:rFonts w:asciiTheme="majorBidi" w:eastAsia="Times New Roman" w:hAnsiTheme="majorBidi" w:cstheme="majorBidi"/>
                <w:sz w:val="20"/>
                <w:szCs w:val="20"/>
                <w:lang w:val="en-GB"/>
              </w:rPr>
              <w:fldChar w:fldCharType="separate"/>
            </w:r>
            <w:r w:rsidR="007E485A" w:rsidRPr="007E485A">
              <w:rPr>
                <w:rFonts w:asciiTheme="majorBidi" w:eastAsia="Times New Roman" w:hAnsiTheme="majorBidi" w:cstheme="majorBidi"/>
                <w:noProof/>
                <w:sz w:val="20"/>
                <w:szCs w:val="20"/>
                <w:lang w:val="en-GB"/>
              </w:rPr>
              <w:t>1, 2</w:t>
            </w:r>
            <w:r w:rsidRPr="007E485A">
              <w:rPr>
                <w:rFonts w:asciiTheme="majorBidi" w:eastAsia="Times New Roman" w:hAnsiTheme="majorBidi" w:cstheme="majorBidi"/>
                <w:sz w:val="20"/>
                <w:szCs w:val="20"/>
                <w:lang w:val="en-GB"/>
              </w:rPr>
              <w:fldChar w:fldCharType="end"/>
            </w:r>
          </w:p>
        </w:tc>
      </w:tr>
      <w:tr w:rsidR="00FD5644" w:rsidRPr="00BD1C7C" w14:paraId="527E67D1" w14:textId="77777777" w:rsidTr="00D57923">
        <w:tc>
          <w:tcPr>
            <w:tcW w:w="3420" w:type="dxa"/>
            <w:shd w:val="clear" w:color="auto" w:fill="D9E2F3" w:themeFill="accent1" w:themeFillTint="33"/>
            <w:hideMark/>
          </w:tcPr>
          <w:p w14:paraId="2B24F0A9" w14:textId="3F1719D7" w:rsidR="00FD5644" w:rsidRPr="00BD1C7C" w:rsidRDefault="00FD5644" w:rsidP="002D4C0A">
            <w:pPr>
              <w:spacing w:before="120" w:after="0" w:line="240" w:lineRule="auto"/>
              <w:rPr>
                <w:rFonts w:asciiTheme="majorBidi" w:eastAsia="Times New Roman" w:hAnsiTheme="majorBidi" w:cstheme="majorBidi"/>
                <w:bCs/>
                <w:sz w:val="20"/>
                <w:szCs w:val="20"/>
                <w:lang w:val="en-GB"/>
              </w:rPr>
            </w:pPr>
            <w:r w:rsidRPr="00BD1C7C">
              <w:rPr>
                <w:rFonts w:asciiTheme="majorBidi" w:eastAsia="Times New Roman" w:hAnsiTheme="majorBidi" w:cstheme="majorBidi"/>
                <w:bCs/>
                <w:sz w:val="20"/>
                <w:szCs w:val="20"/>
                <w:lang w:val="en-GB"/>
              </w:rPr>
              <w:t>Relative risk of developing T2DM if obese and physically inactive (</w:t>
            </w:r>
            <w:r w:rsidR="0085600C" w:rsidRPr="00BD1C7C">
              <w:rPr>
                <w:rFonts w:asciiTheme="majorBidi" w:hAnsiTheme="majorBidi" w:cstheme="majorBidi"/>
                <w:bCs/>
                <w:position w:val="-12"/>
                <w:sz w:val="20"/>
                <w:szCs w:val="20"/>
                <w:lang w:val="en-GB"/>
              </w:rPr>
              <w:object w:dxaOrig="520" w:dyaOrig="360" w14:anchorId="4351AC15">
                <v:shape id="_x0000_i1030" type="#_x0000_t75" style="width:25.8pt;height:18pt" o:ole="">
                  <v:imagedata r:id="rId14" o:title=""/>
                </v:shape>
                <o:OLEObject Type="Embed" ProgID="Equation.DSMT4" ShapeID="_x0000_i1030" DrawAspect="Content" ObjectID="_1662753266" r:id="rId15"/>
              </w:object>
            </w:r>
            <w:r w:rsidRPr="00BD1C7C">
              <w:rPr>
                <w:rFonts w:asciiTheme="majorBidi" w:eastAsia="Times New Roman" w:hAnsiTheme="majorBidi" w:cstheme="majorBidi"/>
                <w:bCs/>
                <w:sz w:val="20"/>
                <w:szCs w:val="20"/>
                <w:lang w:val="en-GB"/>
              </w:rPr>
              <w:t xml:space="preserve">) </w:t>
            </w:r>
          </w:p>
        </w:tc>
        <w:tc>
          <w:tcPr>
            <w:tcW w:w="918" w:type="dxa"/>
            <w:shd w:val="clear" w:color="auto" w:fill="D9E2F3" w:themeFill="accent1" w:themeFillTint="33"/>
            <w:hideMark/>
          </w:tcPr>
          <w:p w14:paraId="43314A21"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 xml:space="preserve">15–69 </w:t>
            </w:r>
          </w:p>
          <w:p w14:paraId="54F59972"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 xml:space="preserve">70–79 </w:t>
            </w:r>
          </w:p>
          <w:p w14:paraId="6D0C92DD"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 xml:space="preserve">≥80 </w:t>
            </w:r>
          </w:p>
        </w:tc>
        <w:tc>
          <w:tcPr>
            <w:tcW w:w="1800" w:type="dxa"/>
            <w:shd w:val="clear" w:color="auto" w:fill="D9E2F3" w:themeFill="accent1" w:themeFillTint="33"/>
            <w:hideMark/>
          </w:tcPr>
          <w:p w14:paraId="166B0A12"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9</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40 (7</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08–12</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52)</w:t>
            </w:r>
          </w:p>
          <w:p w14:paraId="236E09AA"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8</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55 (6</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46–11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38)</w:t>
            </w:r>
          </w:p>
          <w:p w14:paraId="4F759047"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7</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78 (5</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89–10</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41)</w:t>
            </w:r>
          </w:p>
        </w:tc>
        <w:tc>
          <w:tcPr>
            <w:tcW w:w="1890" w:type="dxa"/>
            <w:shd w:val="clear" w:color="auto" w:fill="D9E2F3" w:themeFill="accent1" w:themeFillTint="33"/>
          </w:tcPr>
          <w:p w14:paraId="6C2CE59B"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12</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15 (7</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48–19</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79)</w:t>
            </w:r>
          </w:p>
          <w:p w14:paraId="11716824"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06 (6</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83–18</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12)</w:t>
            </w:r>
          </w:p>
          <w:p w14:paraId="46B4F83B" w14:textId="77777777" w:rsidR="00FD5644" w:rsidRPr="00BD1C7C" w:rsidRDefault="00FD5644" w:rsidP="006D4B63">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10</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06 (6</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22–16</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45)</w:t>
            </w:r>
          </w:p>
        </w:tc>
        <w:tc>
          <w:tcPr>
            <w:tcW w:w="1437" w:type="dxa"/>
            <w:shd w:val="clear" w:color="auto" w:fill="D9E2F3" w:themeFill="accent1" w:themeFillTint="33"/>
            <w:hideMark/>
          </w:tcPr>
          <w:p w14:paraId="27A3D065" w14:textId="1E058A1E" w:rsidR="00FD5644" w:rsidRPr="007E485A" w:rsidRDefault="00FD5644" w:rsidP="009451B5">
            <w:pPr>
              <w:spacing w:before="120" w:after="0" w:line="240" w:lineRule="auto"/>
              <w:rPr>
                <w:rFonts w:asciiTheme="majorBidi" w:eastAsia="Times New Roman" w:hAnsiTheme="majorBidi" w:cstheme="majorBidi"/>
                <w:sz w:val="20"/>
                <w:szCs w:val="20"/>
                <w:lang w:val="en-GB"/>
              </w:rPr>
            </w:pPr>
            <w:r w:rsidRPr="007E485A">
              <w:rPr>
                <w:rFonts w:asciiTheme="majorBidi" w:eastAsia="Times New Roman" w:hAnsiTheme="majorBidi" w:cstheme="majorBidi"/>
                <w:sz w:val="20"/>
                <w:szCs w:val="20"/>
                <w:lang w:val="en-GB"/>
              </w:rPr>
              <w:t xml:space="preserve">Calculated based on </w:t>
            </w:r>
            <w:r w:rsidRPr="007E485A">
              <w:rPr>
                <w:rFonts w:asciiTheme="majorBidi" w:eastAsia="Times New Roman" w:hAnsiTheme="majorBidi" w:cstheme="majorBidi"/>
                <w:sz w:val="20"/>
                <w:szCs w:val="20"/>
                <w:lang w:val="en-GB"/>
              </w:rPr>
              <w:fldChar w:fldCharType="begin">
                <w:fldData xml:space="preserve">PEVuZE5vdGU+PENpdGU+PEF1dGhvcj5GaW9uYSBDLiBCdWxsPC9BdXRob3I+PFllYXI+MjAwNDwv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</w:fldData>
              </w:fldChar>
            </w:r>
            <w:r w:rsidR="007E485A" w:rsidRPr="007E485A">
              <w:rPr>
                <w:rFonts w:asciiTheme="majorBidi" w:eastAsia="Times New Roman" w:hAnsiTheme="majorBidi" w:cstheme="majorBidi"/>
                <w:sz w:val="20"/>
                <w:szCs w:val="20"/>
                <w:lang w:val="en-GB"/>
              </w:rPr>
              <w:instrText xml:space="preserve"> ADDIN EN.CITE </w:instrText>
            </w:r>
            <w:r w:rsidR="007E485A" w:rsidRPr="007E485A">
              <w:rPr>
                <w:rFonts w:asciiTheme="majorBidi" w:eastAsia="Times New Roman" w:hAnsiTheme="majorBidi" w:cstheme="majorBidi"/>
                <w:sz w:val="20"/>
                <w:szCs w:val="20"/>
                <w:lang w:val="en-GB"/>
              </w:rPr>
              <w:fldChar w:fldCharType="begin">
                <w:fldData xml:space="preserve">PEVuZE5vdGU+PENpdGU+PEF1dGhvcj5GaW9uYSBDLiBCdWxsPC9BdXRob3I+PFllYXI+MjAwNDwv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</w:fldData>
              </w:fldChar>
            </w:r>
            <w:r w:rsidR="007E485A" w:rsidRPr="007E485A">
              <w:rPr>
                <w:rFonts w:asciiTheme="majorBidi" w:eastAsia="Times New Roman" w:hAnsiTheme="majorBidi" w:cstheme="majorBidi"/>
                <w:sz w:val="20"/>
                <w:szCs w:val="20"/>
                <w:lang w:val="en-GB"/>
              </w:rPr>
              <w:instrText xml:space="preserve"> ADDIN EN.CITE.DATA </w:instrText>
            </w:r>
            <w:r w:rsidR="007E485A" w:rsidRPr="007E485A">
              <w:rPr>
                <w:rFonts w:asciiTheme="majorBidi" w:eastAsia="Times New Roman" w:hAnsiTheme="majorBidi" w:cstheme="majorBidi"/>
                <w:sz w:val="20"/>
                <w:szCs w:val="20"/>
                <w:lang w:val="en-GB"/>
              </w:rPr>
            </w:r>
            <w:r w:rsidR="007E485A" w:rsidRPr="007E485A">
              <w:rPr>
                <w:rFonts w:asciiTheme="majorBidi" w:eastAsia="Times New Roman" w:hAnsiTheme="majorBidi" w:cstheme="majorBidi"/>
                <w:sz w:val="20"/>
                <w:szCs w:val="20"/>
                <w:lang w:val="en-GB"/>
              </w:rPr>
              <w:fldChar w:fldCharType="end"/>
            </w:r>
            <w:r w:rsidRPr="007E485A">
              <w:rPr>
                <w:rFonts w:asciiTheme="majorBidi" w:eastAsia="Times New Roman" w:hAnsiTheme="majorBidi" w:cstheme="majorBidi"/>
                <w:sz w:val="20"/>
                <w:szCs w:val="20"/>
                <w:lang w:val="en-GB"/>
              </w:rPr>
            </w:r>
            <w:r w:rsidRPr="007E485A">
              <w:rPr>
                <w:rFonts w:asciiTheme="majorBidi" w:eastAsia="Times New Roman" w:hAnsiTheme="majorBidi" w:cstheme="majorBidi"/>
                <w:sz w:val="20"/>
                <w:szCs w:val="20"/>
                <w:lang w:val="en-GB"/>
              </w:rPr>
              <w:fldChar w:fldCharType="separate"/>
            </w:r>
            <w:r w:rsidR="007E485A" w:rsidRPr="007E485A">
              <w:rPr>
                <w:rFonts w:asciiTheme="majorBidi" w:eastAsia="Times New Roman" w:hAnsiTheme="majorBidi" w:cstheme="majorBidi"/>
                <w:noProof/>
                <w:sz w:val="20"/>
                <w:szCs w:val="20"/>
                <w:lang w:val="en-GB"/>
              </w:rPr>
              <w:t>1, 3</w:t>
            </w:r>
            <w:r w:rsidRPr="007E485A">
              <w:rPr>
                <w:rFonts w:asciiTheme="majorBidi" w:eastAsia="Times New Roman" w:hAnsiTheme="majorBidi" w:cstheme="majorBidi"/>
                <w:sz w:val="20"/>
                <w:szCs w:val="20"/>
                <w:lang w:val="en-GB"/>
              </w:rPr>
              <w:fldChar w:fldCharType="end"/>
            </w:r>
          </w:p>
        </w:tc>
      </w:tr>
      <w:tr w:rsidR="00FD5644" w:rsidRPr="00BD1C7C" w14:paraId="7949B30E" w14:textId="77777777" w:rsidTr="00D57923">
        <w:tc>
          <w:tcPr>
            <w:tcW w:w="3420" w:type="dxa"/>
            <w:shd w:val="clear" w:color="auto" w:fill="auto"/>
            <w:hideMark/>
          </w:tcPr>
          <w:p w14:paraId="56618E72" w14:textId="42461457" w:rsidR="00FD5644" w:rsidRPr="00BD1C7C" w:rsidRDefault="00FD5644" w:rsidP="002D4C0A">
            <w:pPr>
              <w:spacing w:before="120" w:after="0" w:line="240" w:lineRule="auto"/>
              <w:rPr>
                <w:rFonts w:asciiTheme="majorBidi" w:eastAsia="Times New Roman" w:hAnsiTheme="majorBidi" w:cstheme="majorBidi"/>
                <w:bCs/>
                <w:sz w:val="20"/>
                <w:szCs w:val="20"/>
                <w:lang w:val="en-GB"/>
              </w:rPr>
            </w:pPr>
            <w:r w:rsidRPr="00BD1C7C">
              <w:rPr>
                <w:rFonts w:asciiTheme="majorBidi" w:eastAsia="Times New Roman" w:hAnsiTheme="majorBidi" w:cstheme="majorBidi"/>
                <w:bCs/>
                <w:sz w:val="20"/>
                <w:szCs w:val="20"/>
                <w:lang w:val="en-GB"/>
              </w:rPr>
              <w:t>Relative risk of developing T2DM if smoker and physically inactive</w:t>
            </w:r>
            <w:r w:rsidR="00D57923">
              <w:rPr>
                <w:rFonts w:asciiTheme="majorBidi" w:eastAsia="Times New Roman" w:hAnsiTheme="majorBidi" w:cstheme="majorBidi"/>
                <w:bCs/>
                <w:sz w:val="20"/>
                <w:szCs w:val="20"/>
                <w:lang w:val="en-GB"/>
              </w:rPr>
              <w:t xml:space="preserve"> </w:t>
            </w:r>
            <w:r w:rsidRPr="00BD1C7C">
              <w:rPr>
                <w:rFonts w:asciiTheme="majorBidi" w:eastAsia="Times New Roman" w:hAnsiTheme="majorBidi" w:cstheme="majorBidi"/>
                <w:bCs/>
                <w:sz w:val="20"/>
                <w:szCs w:val="20"/>
                <w:lang w:val="en-GB"/>
              </w:rPr>
              <w:t>(</w:t>
            </w:r>
            <w:r w:rsidR="0085600C" w:rsidRPr="00BD1C7C">
              <w:rPr>
                <w:rFonts w:asciiTheme="majorBidi" w:hAnsiTheme="majorBidi" w:cstheme="majorBidi"/>
                <w:bCs/>
                <w:position w:val="-12"/>
                <w:sz w:val="20"/>
                <w:szCs w:val="20"/>
                <w:lang w:val="en-GB"/>
              </w:rPr>
              <w:object w:dxaOrig="499" w:dyaOrig="360" w14:anchorId="2F4367B0">
                <v:shape id="_x0000_i1031" type="#_x0000_t75" style="width:25.2pt;height:18pt" o:ole="">
                  <v:imagedata r:id="rId16" o:title=""/>
                </v:shape>
                <o:OLEObject Type="Embed" ProgID="Equation.DSMT4" ShapeID="_x0000_i1031" DrawAspect="Content" ObjectID="_1662753267" r:id="rId17"/>
              </w:object>
            </w:r>
            <w:r w:rsidRPr="00BD1C7C">
              <w:rPr>
                <w:rFonts w:asciiTheme="majorBidi" w:eastAsia="Times New Roman" w:hAnsiTheme="majorBidi" w:cstheme="majorBidi"/>
                <w:bCs/>
                <w:sz w:val="20"/>
                <w:szCs w:val="20"/>
                <w:lang w:val="en-GB"/>
              </w:rPr>
              <w:t xml:space="preserve">) </w:t>
            </w:r>
          </w:p>
        </w:tc>
        <w:tc>
          <w:tcPr>
            <w:tcW w:w="918" w:type="dxa"/>
            <w:shd w:val="clear" w:color="auto" w:fill="auto"/>
            <w:hideMark/>
          </w:tcPr>
          <w:p w14:paraId="77A29D3A"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 xml:space="preserve">15–69 </w:t>
            </w:r>
          </w:p>
          <w:p w14:paraId="3476B6E7"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 xml:space="preserve">70–79 </w:t>
            </w:r>
          </w:p>
          <w:p w14:paraId="49538712"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 xml:space="preserve">≥80 </w:t>
            </w:r>
          </w:p>
        </w:tc>
        <w:tc>
          <w:tcPr>
            <w:tcW w:w="1800" w:type="dxa"/>
            <w:shd w:val="clear" w:color="auto" w:fill="auto"/>
            <w:hideMark/>
          </w:tcPr>
          <w:p w14:paraId="24719E80"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2</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06 (1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84–2</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37)</w:t>
            </w:r>
          </w:p>
          <w:p w14:paraId="35DA49A0"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87 (1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68–2</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17)</w:t>
            </w:r>
          </w:p>
          <w:p w14:paraId="124750A6"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70 (1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53–1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97)</w:t>
            </w:r>
          </w:p>
        </w:tc>
        <w:tc>
          <w:tcPr>
            <w:tcW w:w="1890" w:type="dxa"/>
            <w:shd w:val="clear" w:color="auto" w:fill="auto"/>
          </w:tcPr>
          <w:p w14:paraId="54EDBBC2"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93(1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73–2</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17)</w:t>
            </w:r>
          </w:p>
          <w:p w14:paraId="3F48D7F2"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76 (1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58–1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99)</w:t>
            </w:r>
          </w:p>
          <w:p w14:paraId="689129EA" w14:textId="77777777" w:rsidR="00FD5644" w:rsidRPr="00BD1C7C" w:rsidRDefault="00FD5644" w:rsidP="006D4B63">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60 (1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44–1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80)</w:t>
            </w:r>
          </w:p>
        </w:tc>
        <w:tc>
          <w:tcPr>
            <w:tcW w:w="1437" w:type="dxa"/>
            <w:shd w:val="clear" w:color="auto" w:fill="auto"/>
            <w:hideMark/>
          </w:tcPr>
          <w:p w14:paraId="2401EF65" w14:textId="0C6ADB1D" w:rsidR="00FD5644" w:rsidRPr="007E485A" w:rsidRDefault="00FD5644" w:rsidP="009451B5">
            <w:pPr>
              <w:spacing w:before="120" w:after="0" w:line="240" w:lineRule="auto"/>
              <w:rPr>
                <w:rFonts w:asciiTheme="majorBidi" w:eastAsia="Times New Roman" w:hAnsiTheme="majorBidi" w:cstheme="majorBidi"/>
                <w:sz w:val="20"/>
                <w:szCs w:val="20"/>
                <w:lang w:val="en-GB"/>
              </w:rPr>
            </w:pPr>
            <w:r w:rsidRPr="007E485A">
              <w:rPr>
                <w:rFonts w:asciiTheme="majorBidi" w:eastAsia="Times New Roman" w:hAnsiTheme="majorBidi" w:cstheme="majorBidi"/>
                <w:sz w:val="20"/>
                <w:szCs w:val="20"/>
                <w:lang w:val="en-GB"/>
              </w:rPr>
              <w:t xml:space="preserve">Calculated based on </w:t>
            </w:r>
            <w:r w:rsidRPr="007E485A">
              <w:rPr>
                <w:rFonts w:asciiTheme="majorBidi" w:eastAsia="Times New Roman" w:hAnsiTheme="majorBidi" w:cstheme="majorBidi"/>
                <w:sz w:val="20"/>
                <w:szCs w:val="20"/>
                <w:lang w:val="en-GB"/>
              </w:rPr>
              <w:fldChar w:fldCharType="begin">
                <w:fldData xml:space="preserve">PEVuZE5vdGU+PENpdGU+PEF1dGhvcj5QYW48L0F1dGhvcj48WWVhcj4yMDE1PC9ZZWFyPjxSZWNO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</w:fldData>
              </w:fldChar>
            </w:r>
            <w:r w:rsidR="007E485A" w:rsidRPr="007E485A">
              <w:rPr>
                <w:rFonts w:asciiTheme="majorBidi" w:eastAsia="Times New Roman" w:hAnsiTheme="majorBidi" w:cstheme="majorBidi"/>
                <w:sz w:val="20"/>
                <w:szCs w:val="20"/>
                <w:lang w:val="en-GB"/>
              </w:rPr>
              <w:instrText xml:space="preserve"> ADDIN EN.CITE </w:instrText>
            </w:r>
            <w:r w:rsidR="007E485A" w:rsidRPr="007E485A">
              <w:rPr>
                <w:rFonts w:asciiTheme="majorBidi" w:eastAsia="Times New Roman" w:hAnsiTheme="majorBidi" w:cstheme="majorBidi"/>
                <w:sz w:val="20"/>
                <w:szCs w:val="20"/>
                <w:lang w:val="en-GB"/>
              </w:rPr>
              <w:fldChar w:fldCharType="begin">
                <w:fldData xml:space="preserve">PEVuZE5vdGU+PENpdGU+PEF1dGhvcj5QYW48L0F1dGhvcj48WWVhcj4yMDE1PC9ZZWFyPjxSZWNO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</w:fldData>
              </w:fldChar>
            </w:r>
            <w:r w:rsidR="007E485A" w:rsidRPr="007E485A">
              <w:rPr>
                <w:rFonts w:asciiTheme="majorBidi" w:eastAsia="Times New Roman" w:hAnsiTheme="majorBidi" w:cstheme="majorBidi"/>
                <w:sz w:val="20"/>
                <w:szCs w:val="20"/>
                <w:lang w:val="en-GB"/>
              </w:rPr>
              <w:instrText xml:space="preserve"> ADDIN EN.CITE.DATA </w:instrText>
            </w:r>
            <w:r w:rsidR="007E485A" w:rsidRPr="007E485A">
              <w:rPr>
                <w:rFonts w:asciiTheme="majorBidi" w:eastAsia="Times New Roman" w:hAnsiTheme="majorBidi" w:cstheme="majorBidi"/>
                <w:sz w:val="20"/>
                <w:szCs w:val="20"/>
                <w:lang w:val="en-GB"/>
              </w:rPr>
            </w:r>
            <w:r w:rsidR="007E485A" w:rsidRPr="007E485A">
              <w:rPr>
                <w:rFonts w:asciiTheme="majorBidi" w:eastAsia="Times New Roman" w:hAnsiTheme="majorBidi" w:cstheme="majorBidi"/>
                <w:sz w:val="20"/>
                <w:szCs w:val="20"/>
                <w:lang w:val="en-GB"/>
              </w:rPr>
              <w:fldChar w:fldCharType="end"/>
            </w:r>
            <w:r w:rsidRPr="007E485A">
              <w:rPr>
                <w:rFonts w:asciiTheme="majorBidi" w:eastAsia="Times New Roman" w:hAnsiTheme="majorBidi" w:cstheme="majorBidi"/>
                <w:sz w:val="20"/>
                <w:szCs w:val="20"/>
                <w:lang w:val="en-GB"/>
              </w:rPr>
            </w:r>
            <w:r w:rsidRPr="007E485A">
              <w:rPr>
                <w:rFonts w:asciiTheme="majorBidi" w:eastAsia="Times New Roman" w:hAnsiTheme="majorBidi" w:cstheme="majorBidi"/>
                <w:sz w:val="20"/>
                <w:szCs w:val="20"/>
                <w:lang w:val="en-GB"/>
              </w:rPr>
              <w:fldChar w:fldCharType="separate"/>
            </w:r>
            <w:r w:rsidR="007E485A" w:rsidRPr="007E485A">
              <w:rPr>
                <w:rFonts w:asciiTheme="majorBidi" w:eastAsia="Times New Roman" w:hAnsiTheme="majorBidi" w:cstheme="majorBidi"/>
                <w:noProof/>
                <w:sz w:val="20"/>
                <w:szCs w:val="20"/>
                <w:lang w:val="en-GB"/>
              </w:rPr>
              <w:t>2, 3</w:t>
            </w:r>
            <w:r w:rsidRPr="007E485A">
              <w:rPr>
                <w:rFonts w:asciiTheme="majorBidi" w:eastAsia="Times New Roman" w:hAnsiTheme="majorBidi" w:cstheme="majorBidi"/>
                <w:sz w:val="20"/>
                <w:szCs w:val="20"/>
                <w:lang w:val="en-GB"/>
              </w:rPr>
              <w:fldChar w:fldCharType="end"/>
            </w:r>
          </w:p>
        </w:tc>
      </w:tr>
      <w:tr w:rsidR="00FD5644" w:rsidRPr="00BD1C7C" w14:paraId="2A780C64" w14:textId="77777777" w:rsidTr="00D57923">
        <w:tc>
          <w:tcPr>
            <w:tcW w:w="3420" w:type="dxa"/>
            <w:shd w:val="clear" w:color="auto" w:fill="D9E2F3" w:themeFill="accent1" w:themeFillTint="33"/>
            <w:hideMark/>
          </w:tcPr>
          <w:p w14:paraId="1B671739" w14:textId="05420AD1" w:rsidR="00FD5644" w:rsidRPr="00BD1C7C" w:rsidRDefault="00FD5644" w:rsidP="002D4C0A">
            <w:pPr>
              <w:spacing w:before="120" w:after="0" w:line="240" w:lineRule="auto"/>
              <w:rPr>
                <w:rFonts w:asciiTheme="majorBidi" w:eastAsia="Times New Roman" w:hAnsiTheme="majorBidi" w:cstheme="majorBidi"/>
                <w:bCs/>
                <w:sz w:val="20"/>
                <w:szCs w:val="20"/>
                <w:lang w:val="en-GB"/>
              </w:rPr>
            </w:pPr>
            <w:r w:rsidRPr="00BD1C7C">
              <w:rPr>
                <w:rFonts w:asciiTheme="majorBidi" w:eastAsia="Times New Roman" w:hAnsiTheme="majorBidi" w:cstheme="majorBidi"/>
                <w:bCs/>
                <w:sz w:val="20"/>
                <w:szCs w:val="20"/>
                <w:lang w:val="en-GB"/>
              </w:rPr>
              <w:t xml:space="preserve">Relative risk of developing T2DM if obese, smoker, and physically inactive  </w:t>
            </w:r>
            <w:proofErr w:type="gramStart"/>
            <w:r w:rsidRPr="00BD1C7C">
              <w:rPr>
                <w:rFonts w:asciiTheme="majorBidi" w:eastAsia="Times New Roman" w:hAnsiTheme="majorBidi" w:cstheme="majorBidi"/>
                <w:bCs/>
                <w:sz w:val="20"/>
                <w:szCs w:val="20"/>
                <w:lang w:val="en-GB"/>
              </w:rPr>
              <w:t xml:space="preserve">   (</w:t>
            </w:r>
            <w:proofErr w:type="gramEnd"/>
            <w:r w:rsidR="0085600C" w:rsidRPr="00BD1C7C">
              <w:rPr>
                <w:rFonts w:asciiTheme="majorBidi" w:hAnsiTheme="majorBidi" w:cstheme="majorBidi"/>
                <w:bCs/>
                <w:position w:val="-12"/>
                <w:sz w:val="20"/>
                <w:szCs w:val="20"/>
                <w:lang w:val="en-GB"/>
              </w:rPr>
              <w:object w:dxaOrig="580" w:dyaOrig="360" w14:anchorId="47ED9E68">
                <v:shape id="_x0000_i1032" type="#_x0000_t75" style="width:28.8pt;height:18pt" o:ole="">
                  <v:imagedata r:id="rId18" o:title=""/>
                </v:shape>
                <o:OLEObject Type="Embed" ProgID="Equation.DSMT4" ShapeID="_x0000_i1032" DrawAspect="Content" ObjectID="_1662753268" r:id="rId19"/>
              </w:object>
            </w:r>
            <w:r w:rsidRPr="00BD1C7C">
              <w:rPr>
                <w:rFonts w:asciiTheme="majorBidi" w:eastAsia="Times New Roman" w:hAnsiTheme="majorBidi" w:cstheme="majorBidi"/>
                <w:bCs/>
                <w:sz w:val="20"/>
                <w:szCs w:val="20"/>
                <w:lang w:val="en-GB"/>
              </w:rPr>
              <w:t xml:space="preserve">) </w:t>
            </w:r>
          </w:p>
        </w:tc>
        <w:tc>
          <w:tcPr>
            <w:tcW w:w="918" w:type="dxa"/>
            <w:shd w:val="clear" w:color="auto" w:fill="D9E2F3" w:themeFill="accent1" w:themeFillTint="33"/>
            <w:hideMark/>
          </w:tcPr>
          <w:p w14:paraId="5CF2B85A"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 xml:space="preserve">15–69 </w:t>
            </w:r>
          </w:p>
          <w:p w14:paraId="66973BF2"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 xml:space="preserve">70–79 </w:t>
            </w:r>
          </w:p>
          <w:p w14:paraId="52E3984B"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 xml:space="preserve">≥80 </w:t>
            </w:r>
          </w:p>
        </w:tc>
        <w:tc>
          <w:tcPr>
            <w:tcW w:w="1800" w:type="dxa"/>
            <w:shd w:val="clear" w:color="auto" w:fill="D9E2F3" w:themeFill="accent1" w:themeFillTint="33"/>
            <w:hideMark/>
          </w:tcPr>
          <w:p w14:paraId="005645E0"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13</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34 (9</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49–19</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28)</w:t>
            </w:r>
          </w:p>
          <w:p w14:paraId="08C34093"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12</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15 (8</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66–17</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65)</w:t>
            </w:r>
          </w:p>
          <w:p w14:paraId="45910299"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04 (7</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90–16</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03)</w:t>
            </w:r>
          </w:p>
        </w:tc>
        <w:tc>
          <w:tcPr>
            <w:tcW w:w="1890" w:type="dxa"/>
            <w:shd w:val="clear" w:color="auto" w:fill="D9E2F3" w:themeFill="accent1" w:themeFillTint="33"/>
            <w:hideMark/>
          </w:tcPr>
          <w:p w14:paraId="671D7C77"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16</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16 (9</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43–27</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90)</w:t>
            </w:r>
          </w:p>
          <w:p w14:paraId="713CCA6D"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14</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71 (8</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60–25</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55)</w:t>
            </w:r>
          </w:p>
          <w:p w14:paraId="442EB8B3"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13</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37 (7</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84–23</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19)</w:t>
            </w:r>
          </w:p>
        </w:tc>
        <w:tc>
          <w:tcPr>
            <w:tcW w:w="1437" w:type="dxa"/>
            <w:shd w:val="clear" w:color="auto" w:fill="D9E2F3" w:themeFill="accent1" w:themeFillTint="33"/>
            <w:hideMark/>
          </w:tcPr>
          <w:p w14:paraId="4F7083AB" w14:textId="24C6E2D6" w:rsidR="00FD5644" w:rsidRPr="007E485A" w:rsidRDefault="00FD5644" w:rsidP="009451B5">
            <w:pPr>
              <w:spacing w:before="120" w:after="0" w:line="240" w:lineRule="auto"/>
              <w:rPr>
                <w:rFonts w:asciiTheme="majorBidi" w:eastAsia="Times New Roman" w:hAnsiTheme="majorBidi" w:cstheme="majorBidi"/>
                <w:sz w:val="20"/>
                <w:szCs w:val="20"/>
                <w:lang w:val="en-GB"/>
              </w:rPr>
            </w:pPr>
            <w:r w:rsidRPr="007E485A">
              <w:rPr>
                <w:rFonts w:asciiTheme="majorBidi" w:eastAsia="Times New Roman" w:hAnsiTheme="majorBidi" w:cstheme="majorBidi"/>
                <w:sz w:val="20"/>
                <w:szCs w:val="20"/>
                <w:lang w:val="en-GB"/>
              </w:rPr>
              <w:t xml:space="preserve">Calculated based on </w:t>
            </w:r>
            <w:r w:rsidRPr="007E485A">
              <w:rPr>
                <w:rFonts w:asciiTheme="majorBidi" w:eastAsia="Times New Roman" w:hAnsiTheme="majorBidi" w:cstheme="majorBidi"/>
                <w:sz w:val="20"/>
                <w:szCs w:val="20"/>
                <w:lang w:val="en-GB"/>
              </w:rPr>
              <w:fldChar w:fldCharType="begin">
                <w:fldData xml:space="preserve">PEVuZE5vdGU+PENpdGU+PEF1dGhvcj5QYW48L0F1dGhvcj48WWVhcj4yMDE1PC9ZZWFyPjxSZWNO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</w:fldData>
              </w:fldChar>
            </w:r>
            <w:r w:rsidR="007E485A" w:rsidRPr="007E485A">
              <w:rPr>
                <w:rFonts w:asciiTheme="majorBidi" w:eastAsia="Times New Roman" w:hAnsiTheme="majorBidi" w:cstheme="majorBidi"/>
                <w:sz w:val="20"/>
                <w:szCs w:val="20"/>
                <w:lang w:val="en-GB"/>
              </w:rPr>
              <w:instrText xml:space="preserve"> ADDIN EN.CITE </w:instrText>
            </w:r>
            <w:r w:rsidR="007E485A" w:rsidRPr="007E485A">
              <w:rPr>
                <w:rFonts w:asciiTheme="majorBidi" w:eastAsia="Times New Roman" w:hAnsiTheme="majorBidi" w:cstheme="majorBidi"/>
                <w:sz w:val="20"/>
                <w:szCs w:val="20"/>
                <w:lang w:val="en-GB"/>
              </w:rPr>
              <w:fldChar w:fldCharType="begin">
                <w:fldData xml:space="preserve">PEVuZE5vdGU+PENpdGU+PEF1dGhvcj5QYW48L0F1dGhvcj48WWVhcj4yMDE1PC9ZZWFyPjxSZWNO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</w:fldData>
              </w:fldChar>
            </w:r>
            <w:r w:rsidR="007E485A" w:rsidRPr="007E485A">
              <w:rPr>
                <w:rFonts w:asciiTheme="majorBidi" w:eastAsia="Times New Roman" w:hAnsiTheme="majorBidi" w:cstheme="majorBidi"/>
                <w:sz w:val="20"/>
                <w:szCs w:val="20"/>
                <w:lang w:val="en-GB"/>
              </w:rPr>
              <w:instrText xml:space="preserve"> ADDIN EN.CITE.DATA </w:instrText>
            </w:r>
            <w:r w:rsidR="007E485A" w:rsidRPr="007E485A">
              <w:rPr>
                <w:rFonts w:asciiTheme="majorBidi" w:eastAsia="Times New Roman" w:hAnsiTheme="majorBidi" w:cstheme="majorBidi"/>
                <w:sz w:val="20"/>
                <w:szCs w:val="20"/>
                <w:lang w:val="en-GB"/>
              </w:rPr>
            </w:r>
            <w:r w:rsidR="007E485A" w:rsidRPr="007E485A">
              <w:rPr>
                <w:rFonts w:asciiTheme="majorBidi" w:eastAsia="Times New Roman" w:hAnsiTheme="majorBidi" w:cstheme="majorBidi"/>
                <w:sz w:val="20"/>
                <w:szCs w:val="20"/>
                <w:lang w:val="en-GB"/>
              </w:rPr>
              <w:fldChar w:fldCharType="end"/>
            </w:r>
            <w:r w:rsidRPr="007E485A">
              <w:rPr>
                <w:rFonts w:asciiTheme="majorBidi" w:eastAsia="Times New Roman" w:hAnsiTheme="majorBidi" w:cstheme="majorBidi"/>
                <w:sz w:val="20"/>
                <w:szCs w:val="20"/>
                <w:lang w:val="en-GB"/>
              </w:rPr>
            </w:r>
            <w:r w:rsidRPr="007E485A">
              <w:rPr>
                <w:rFonts w:asciiTheme="majorBidi" w:eastAsia="Times New Roman" w:hAnsiTheme="majorBidi" w:cstheme="majorBidi"/>
                <w:sz w:val="20"/>
                <w:szCs w:val="20"/>
                <w:lang w:val="en-GB"/>
              </w:rPr>
              <w:fldChar w:fldCharType="separate"/>
            </w:r>
            <w:r w:rsidR="007E485A" w:rsidRPr="007E485A">
              <w:rPr>
                <w:rFonts w:asciiTheme="majorBidi" w:eastAsia="Times New Roman" w:hAnsiTheme="majorBidi" w:cstheme="majorBidi"/>
                <w:noProof/>
                <w:sz w:val="20"/>
                <w:szCs w:val="20"/>
                <w:lang w:val="en-GB"/>
              </w:rPr>
              <w:t>1-3</w:t>
            </w:r>
            <w:r w:rsidRPr="007E485A">
              <w:rPr>
                <w:rFonts w:asciiTheme="majorBidi" w:eastAsia="Times New Roman" w:hAnsiTheme="majorBidi" w:cstheme="majorBidi"/>
                <w:sz w:val="20"/>
                <w:szCs w:val="20"/>
                <w:lang w:val="en-GB"/>
              </w:rPr>
              <w:fldChar w:fldCharType="end"/>
            </w:r>
          </w:p>
        </w:tc>
      </w:tr>
      <w:tr w:rsidR="00FD5644" w:rsidRPr="00BD1C7C" w14:paraId="601A058E" w14:textId="77777777" w:rsidTr="00D57923">
        <w:tc>
          <w:tcPr>
            <w:tcW w:w="3420" w:type="dxa"/>
            <w:shd w:val="clear" w:color="auto" w:fill="auto"/>
          </w:tcPr>
          <w:p w14:paraId="5A8026ED" w14:textId="1B76AB42" w:rsidR="00FD5644" w:rsidRPr="00BD1C7C" w:rsidRDefault="00FD5644" w:rsidP="002D4C0A">
            <w:pPr>
              <w:spacing w:before="120" w:after="0" w:line="240" w:lineRule="auto"/>
              <w:rPr>
                <w:rFonts w:asciiTheme="majorBidi" w:eastAsia="Times New Roman" w:hAnsiTheme="majorBidi" w:cstheme="majorBidi"/>
                <w:bCs/>
                <w:sz w:val="20"/>
                <w:szCs w:val="20"/>
                <w:lang w:val="en-GB"/>
              </w:rPr>
            </w:pPr>
            <w:r w:rsidRPr="00BD1C7C">
              <w:rPr>
                <w:rFonts w:asciiTheme="majorBidi" w:eastAsia="Times New Roman" w:hAnsiTheme="majorBidi" w:cstheme="majorBidi"/>
                <w:bCs/>
                <w:sz w:val="20"/>
                <w:szCs w:val="20"/>
                <w:lang w:val="en-GB"/>
              </w:rPr>
              <w:t>RR of mortality in T2DM as compared to the general population (</w:t>
            </w:r>
            <w:r w:rsidR="0085600C" w:rsidRPr="00BD1C7C">
              <w:rPr>
                <w:rFonts w:asciiTheme="majorBidi" w:hAnsiTheme="majorBidi" w:cstheme="majorBidi"/>
                <w:bCs/>
                <w:position w:val="-12"/>
                <w:sz w:val="20"/>
                <w:szCs w:val="20"/>
                <w:lang w:val="en-GB"/>
              </w:rPr>
              <w:object w:dxaOrig="480" w:dyaOrig="360" w14:anchorId="01E2E2F6">
                <v:shape id="_x0000_i1033" type="#_x0000_t75" style="width:23.4pt;height:18pt" o:ole="">
                  <v:imagedata r:id="rId20" o:title=""/>
                </v:shape>
                <o:OLEObject Type="Embed" ProgID="Equation.DSMT4" ShapeID="_x0000_i1033" DrawAspect="Content" ObjectID="_1662753269" r:id="rId21"/>
              </w:object>
            </w:r>
            <w:r w:rsidRPr="00BD1C7C">
              <w:rPr>
                <w:rFonts w:asciiTheme="majorBidi" w:eastAsia="Times New Roman" w:hAnsiTheme="majorBidi" w:cstheme="majorBidi"/>
                <w:bCs/>
                <w:sz w:val="20"/>
                <w:szCs w:val="20"/>
                <w:lang w:val="en-GB"/>
              </w:rPr>
              <w:t>)</w:t>
            </w:r>
          </w:p>
          <w:p w14:paraId="016240B2" w14:textId="77777777" w:rsidR="00FD5644" w:rsidRPr="00BD1C7C" w:rsidRDefault="00FD5644" w:rsidP="002D4C0A">
            <w:pPr>
              <w:spacing w:before="120" w:after="0" w:line="240" w:lineRule="auto"/>
              <w:rPr>
                <w:rFonts w:asciiTheme="majorBidi" w:eastAsia="Times New Roman" w:hAnsiTheme="majorBidi" w:cstheme="majorBidi"/>
                <w:bCs/>
                <w:sz w:val="20"/>
                <w:szCs w:val="20"/>
                <w:lang w:val="en-GB"/>
              </w:rPr>
            </w:pPr>
          </w:p>
        </w:tc>
        <w:tc>
          <w:tcPr>
            <w:tcW w:w="918" w:type="dxa"/>
            <w:shd w:val="clear" w:color="auto" w:fill="auto"/>
            <w:hideMark/>
          </w:tcPr>
          <w:p w14:paraId="3158A40A"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20–29</w:t>
            </w:r>
          </w:p>
          <w:p w14:paraId="3099D007"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30–39</w:t>
            </w:r>
          </w:p>
          <w:p w14:paraId="17CE6AF5"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40–49</w:t>
            </w:r>
          </w:p>
          <w:p w14:paraId="64EA02FE"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50–59</w:t>
            </w:r>
          </w:p>
          <w:p w14:paraId="0081C57F"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60–69</w:t>
            </w:r>
          </w:p>
          <w:p w14:paraId="0D8254A2"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70–79+</w:t>
            </w:r>
          </w:p>
        </w:tc>
        <w:tc>
          <w:tcPr>
            <w:tcW w:w="1800" w:type="dxa"/>
            <w:shd w:val="clear" w:color="auto" w:fill="auto"/>
            <w:hideMark/>
          </w:tcPr>
          <w:p w14:paraId="5BF586DE"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3</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70</w:t>
            </w:r>
          </w:p>
          <w:p w14:paraId="7543EAF1"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3</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30</w:t>
            </w:r>
          </w:p>
          <w:p w14:paraId="49992479"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95</w:t>
            </w:r>
          </w:p>
          <w:p w14:paraId="131918CA"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65</w:t>
            </w:r>
          </w:p>
          <w:p w14:paraId="44D8C743"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62</w:t>
            </w:r>
          </w:p>
          <w:p w14:paraId="4B6132ED"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40</w:t>
            </w:r>
          </w:p>
        </w:tc>
        <w:tc>
          <w:tcPr>
            <w:tcW w:w="1890" w:type="dxa"/>
            <w:shd w:val="clear" w:color="auto" w:fill="auto"/>
          </w:tcPr>
          <w:p w14:paraId="6AEB82EA"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5</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95</w:t>
            </w:r>
          </w:p>
          <w:p w14:paraId="680A3C86"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5</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61</w:t>
            </w:r>
          </w:p>
          <w:p w14:paraId="6BC0C1B6"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3</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41</w:t>
            </w:r>
          </w:p>
          <w:p w14:paraId="5CD44592"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2</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73</w:t>
            </w:r>
          </w:p>
          <w:p w14:paraId="567DE5F4"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2</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08</w:t>
            </w:r>
          </w:p>
          <w:p w14:paraId="36EB9B68" w14:textId="77777777" w:rsidR="00FD5644" w:rsidRPr="00BD1C7C" w:rsidRDefault="00FD5644" w:rsidP="006D4B63">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1</w:t>
            </w:r>
            <w:r w:rsidR="00293B85" w:rsidRPr="00BD1C7C">
              <w:rPr>
                <w:rFonts w:asciiTheme="majorBidi" w:eastAsia="Times New Roman" w:hAnsiTheme="majorBidi" w:cstheme="majorBidi"/>
                <w:sz w:val="20"/>
                <w:szCs w:val="20"/>
                <w:lang w:val="en-GB"/>
              </w:rPr>
              <w:t>.</w:t>
            </w:r>
            <w:r w:rsidRPr="00BD1C7C">
              <w:rPr>
                <w:rFonts w:asciiTheme="majorBidi" w:eastAsia="Times New Roman" w:hAnsiTheme="majorBidi" w:cstheme="majorBidi"/>
                <w:sz w:val="20"/>
                <w:szCs w:val="20"/>
                <w:lang w:val="en-GB"/>
              </w:rPr>
              <w:t>78</w:t>
            </w:r>
          </w:p>
        </w:tc>
        <w:tc>
          <w:tcPr>
            <w:tcW w:w="1437" w:type="dxa"/>
            <w:shd w:val="clear" w:color="auto" w:fill="auto"/>
            <w:hideMark/>
          </w:tcPr>
          <w:p w14:paraId="07B5AF7D" w14:textId="18129C77" w:rsidR="00FD5644" w:rsidRPr="007E485A" w:rsidRDefault="00FD5644" w:rsidP="009451B5">
            <w:pPr>
              <w:spacing w:before="120" w:after="0" w:line="240" w:lineRule="auto"/>
              <w:rPr>
                <w:rFonts w:asciiTheme="majorBidi" w:eastAsia="Times New Roman" w:hAnsiTheme="majorBidi" w:cstheme="majorBidi"/>
                <w:sz w:val="20"/>
                <w:szCs w:val="20"/>
                <w:lang w:val="en-GB"/>
              </w:rPr>
            </w:pPr>
            <w:r w:rsidRPr="007E485A">
              <w:rPr>
                <w:rFonts w:asciiTheme="majorBidi" w:eastAsia="Times New Roman" w:hAnsiTheme="majorBidi" w:cstheme="majorBidi"/>
                <w:sz w:val="20"/>
                <w:szCs w:val="20"/>
                <w:lang w:val="en-GB"/>
              </w:rPr>
              <w:fldChar w:fldCharType="begin">
                <w:fldData xml:space="preserve">PEVuZE5vdGU+PENpdGU+PEF1dGhvcj5OYWthZ2FtaTwvQXV0aG9yPjxZZWFyPjIwMDQ8L1llYXI+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</w:fldData>
              </w:fldChar>
            </w:r>
            <w:r w:rsidR="00050E99">
              <w:rPr>
                <w:rFonts w:asciiTheme="majorBidi" w:eastAsia="Times New Roman" w:hAnsiTheme="majorBidi" w:cstheme="majorBidi"/>
                <w:sz w:val="20"/>
                <w:szCs w:val="20"/>
                <w:lang w:val="en-GB"/>
              </w:rPr>
              <w:instrText xml:space="preserve"> ADDIN EN.CITE </w:instrText>
            </w:r>
            <w:r w:rsidR="00050E99">
              <w:rPr>
                <w:rFonts w:asciiTheme="majorBidi" w:eastAsia="Times New Roman" w:hAnsiTheme="majorBidi" w:cstheme="majorBidi"/>
                <w:sz w:val="20"/>
                <w:szCs w:val="20"/>
                <w:lang w:val="en-GB"/>
              </w:rPr>
              <w:fldChar w:fldCharType="begin">
                <w:fldData xml:space="preserve">PEVuZE5vdGU+PENpdGU+PEF1dGhvcj5OYWthZ2FtaTwvQXV0aG9yPjxZZWFyPjIwMDQ8L1llYXI+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</w:fldData>
              </w:fldChar>
            </w:r>
            <w:r w:rsidR="00050E99">
              <w:rPr>
                <w:rFonts w:asciiTheme="majorBidi" w:eastAsia="Times New Roman" w:hAnsiTheme="majorBidi" w:cstheme="majorBidi"/>
                <w:sz w:val="20"/>
                <w:szCs w:val="20"/>
                <w:lang w:val="en-GB"/>
              </w:rPr>
              <w:instrText xml:space="preserve"> ADDIN EN.CITE.DATA </w:instrText>
            </w:r>
            <w:r w:rsidR="00050E99">
              <w:rPr>
                <w:rFonts w:asciiTheme="majorBidi" w:eastAsia="Times New Roman" w:hAnsiTheme="majorBidi" w:cstheme="majorBidi"/>
                <w:sz w:val="20"/>
                <w:szCs w:val="20"/>
                <w:lang w:val="en-GB"/>
              </w:rPr>
            </w:r>
            <w:r w:rsidR="00050E99">
              <w:rPr>
                <w:rFonts w:asciiTheme="majorBidi" w:eastAsia="Times New Roman" w:hAnsiTheme="majorBidi" w:cstheme="majorBidi"/>
                <w:sz w:val="20"/>
                <w:szCs w:val="20"/>
                <w:lang w:val="en-GB"/>
              </w:rPr>
              <w:fldChar w:fldCharType="end"/>
            </w:r>
            <w:r w:rsidRPr="007E485A">
              <w:rPr>
                <w:rFonts w:asciiTheme="majorBidi" w:eastAsia="Times New Roman" w:hAnsiTheme="majorBidi" w:cstheme="majorBidi"/>
                <w:sz w:val="20"/>
                <w:szCs w:val="20"/>
                <w:lang w:val="en-GB"/>
              </w:rPr>
            </w:r>
            <w:r w:rsidRPr="007E485A">
              <w:rPr>
                <w:rFonts w:asciiTheme="majorBidi" w:eastAsia="Times New Roman" w:hAnsiTheme="majorBidi" w:cstheme="majorBidi"/>
                <w:sz w:val="20"/>
                <w:szCs w:val="20"/>
                <w:lang w:val="en-GB"/>
              </w:rPr>
              <w:fldChar w:fldCharType="separate"/>
            </w:r>
            <w:r w:rsidR="007E485A" w:rsidRPr="007E485A">
              <w:rPr>
                <w:rFonts w:asciiTheme="majorBidi" w:eastAsia="Times New Roman" w:hAnsiTheme="majorBidi" w:cstheme="majorBidi"/>
                <w:noProof/>
                <w:sz w:val="20"/>
                <w:szCs w:val="20"/>
                <w:lang w:val="en-GB"/>
              </w:rPr>
              <w:t>4, 5</w:t>
            </w:r>
            <w:r w:rsidRPr="007E485A">
              <w:rPr>
                <w:rFonts w:asciiTheme="majorBidi" w:eastAsia="Times New Roman" w:hAnsiTheme="majorBidi" w:cstheme="majorBidi"/>
                <w:sz w:val="20"/>
                <w:szCs w:val="20"/>
                <w:lang w:val="en-GB"/>
              </w:rPr>
              <w:fldChar w:fldCharType="end"/>
            </w:r>
          </w:p>
        </w:tc>
      </w:tr>
      <w:tr w:rsidR="00FD5644" w:rsidRPr="00BD1C7C" w14:paraId="25514FA7" w14:textId="77777777" w:rsidTr="00D57923">
        <w:tc>
          <w:tcPr>
            <w:tcW w:w="3420" w:type="dxa"/>
            <w:shd w:val="clear" w:color="auto" w:fill="D9E2F3" w:themeFill="accent1" w:themeFillTint="33"/>
            <w:hideMark/>
          </w:tcPr>
          <w:p w14:paraId="61540CCC" w14:textId="370B9329" w:rsidR="00FD5644" w:rsidRPr="00BD1C7C" w:rsidRDefault="00FD5644" w:rsidP="002D4C0A">
            <w:pPr>
              <w:spacing w:before="120" w:after="0" w:line="240" w:lineRule="auto"/>
              <w:rPr>
                <w:rFonts w:asciiTheme="majorBidi" w:eastAsia="Times New Roman" w:hAnsiTheme="majorBidi" w:cstheme="majorBidi"/>
                <w:bCs/>
                <w:sz w:val="20"/>
                <w:szCs w:val="20"/>
                <w:lang w:val="en-GB"/>
              </w:rPr>
            </w:pPr>
            <w:r w:rsidRPr="00BD1C7C">
              <w:rPr>
                <w:rFonts w:asciiTheme="majorBidi" w:eastAsia="Times New Roman" w:hAnsiTheme="majorBidi" w:cstheme="majorBidi"/>
                <w:bCs/>
                <w:sz w:val="20"/>
                <w:szCs w:val="20"/>
                <w:lang w:val="en-GB"/>
              </w:rPr>
              <w:t xml:space="preserve">The ratio of </w:t>
            </w:r>
            <w:r w:rsidR="00531E0C">
              <w:rPr>
                <w:rFonts w:asciiTheme="majorBidi" w:eastAsia="Times New Roman" w:hAnsiTheme="majorBidi" w:cstheme="majorBidi"/>
                <w:bCs/>
                <w:sz w:val="20"/>
                <w:szCs w:val="20"/>
                <w:lang w:val="en-GB"/>
              </w:rPr>
              <w:t>health</w:t>
            </w:r>
            <w:r w:rsidRPr="00BD1C7C">
              <w:rPr>
                <w:rFonts w:asciiTheme="majorBidi" w:eastAsia="Times New Roman" w:hAnsiTheme="majorBidi" w:cstheme="majorBidi"/>
                <w:bCs/>
                <w:sz w:val="20"/>
                <w:szCs w:val="20"/>
                <w:lang w:val="en-GB"/>
              </w:rPr>
              <w:t xml:space="preserve"> expenditure for individuals with T2DM relative to individuals without T2DM (</w:t>
            </w:r>
            <w:r w:rsidR="0085600C" w:rsidRPr="00BD1C7C">
              <w:rPr>
                <w:rFonts w:asciiTheme="majorBidi" w:hAnsiTheme="majorBidi" w:cstheme="majorBidi"/>
                <w:bCs/>
                <w:position w:val="-12"/>
                <w:sz w:val="20"/>
                <w:szCs w:val="20"/>
                <w:lang w:val="en-GB"/>
              </w:rPr>
              <w:object w:dxaOrig="320" w:dyaOrig="360" w14:anchorId="7829AF69">
                <v:shape id="_x0000_i1034" type="#_x0000_t75" style="width:16.2pt;height:18pt" o:ole="">
                  <v:imagedata r:id="rId22" o:title=""/>
                </v:shape>
                <o:OLEObject Type="Embed" ProgID="Equation.DSMT4" ShapeID="_x0000_i1034" DrawAspect="Content" ObjectID="_1662753270" r:id="rId23"/>
              </w:object>
            </w:r>
            <w:r w:rsidRPr="00BD1C7C">
              <w:rPr>
                <w:rFonts w:asciiTheme="majorBidi" w:eastAsia="Times New Roman" w:hAnsiTheme="majorBidi" w:cstheme="majorBidi"/>
                <w:bCs/>
                <w:sz w:val="20"/>
                <w:szCs w:val="20"/>
                <w:lang w:val="en-GB"/>
              </w:rPr>
              <w:t>)</w:t>
            </w:r>
          </w:p>
        </w:tc>
        <w:tc>
          <w:tcPr>
            <w:tcW w:w="918" w:type="dxa"/>
            <w:shd w:val="clear" w:color="auto" w:fill="D9E2F3" w:themeFill="accent1" w:themeFillTint="33"/>
            <w:hideMark/>
          </w:tcPr>
          <w:p w14:paraId="707BE3BF"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All</w:t>
            </w:r>
          </w:p>
        </w:tc>
        <w:tc>
          <w:tcPr>
            <w:tcW w:w="1800" w:type="dxa"/>
            <w:shd w:val="clear" w:color="auto" w:fill="D9E2F3" w:themeFill="accent1" w:themeFillTint="33"/>
            <w:hideMark/>
          </w:tcPr>
          <w:p w14:paraId="5BDCF6F8"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 xml:space="preserve">2 </w:t>
            </w:r>
          </w:p>
          <w:p w14:paraId="46FB672D"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3</w:t>
            </w:r>
          </w:p>
        </w:tc>
        <w:tc>
          <w:tcPr>
            <w:tcW w:w="1890" w:type="dxa"/>
            <w:shd w:val="clear" w:color="auto" w:fill="D9E2F3" w:themeFill="accent1" w:themeFillTint="33"/>
            <w:hideMark/>
          </w:tcPr>
          <w:p w14:paraId="35B21672"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 xml:space="preserve">2 </w:t>
            </w:r>
          </w:p>
          <w:p w14:paraId="0C13D8E0" w14:textId="77777777" w:rsidR="00FD5644" w:rsidRPr="00BD1C7C" w:rsidRDefault="00FD5644" w:rsidP="002D4C0A">
            <w:pPr>
              <w:spacing w:before="120" w:after="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3</w:t>
            </w:r>
          </w:p>
        </w:tc>
        <w:tc>
          <w:tcPr>
            <w:tcW w:w="1437" w:type="dxa"/>
            <w:shd w:val="clear" w:color="auto" w:fill="D9E2F3" w:themeFill="accent1" w:themeFillTint="33"/>
            <w:hideMark/>
          </w:tcPr>
          <w:p w14:paraId="7073CB76" w14:textId="474DB5B7" w:rsidR="00FD5644" w:rsidRPr="007E485A" w:rsidRDefault="00FD5644" w:rsidP="009451B5">
            <w:pPr>
              <w:spacing w:before="120" w:after="0" w:line="240" w:lineRule="auto"/>
              <w:rPr>
                <w:rFonts w:asciiTheme="majorBidi" w:eastAsia="Times New Roman" w:hAnsiTheme="majorBidi" w:cstheme="majorBidi"/>
                <w:sz w:val="20"/>
                <w:szCs w:val="20"/>
                <w:lang w:val="en-GB"/>
              </w:rPr>
            </w:pPr>
            <w:r w:rsidRPr="007E485A">
              <w:rPr>
                <w:rFonts w:asciiTheme="majorBidi" w:eastAsia="Times New Roman" w:hAnsiTheme="majorBidi" w:cstheme="majorBidi"/>
                <w:sz w:val="20"/>
                <w:szCs w:val="20"/>
                <w:lang w:val="en-GB"/>
              </w:rPr>
              <w:fldChar w:fldCharType="begin">
                <w:fldData xml:space="preserve">PEVuZE5vdGU+PENpdGU+PEF1dGhvcj5aaGFuZzwvQXV0aG9yPjxZZWFyPjIwMTA8L1llYXI+PFJl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</w:fldData>
              </w:fldChar>
            </w:r>
            <w:r w:rsidR="007E485A" w:rsidRPr="007E485A">
              <w:rPr>
                <w:rFonts w:asciiTheme="majorBidi" w:eastAsia="Times New Roman" w:hAnsiTheme="majorBidi" w:cstheme="majorBidi"/>
                <w:sz w:val="20"/>
                <w:szCs w:val="20"/>
                <w:lang w:val="en-GB"/>
              </w:rPr>
              <w:instrText xml:space="preserve"> ADDIN EN.CITE </w:instrText>
            </w:r>
            <w:r w:rsidR="007E485A" w:rsidRPr="007E485A">
              <w:rPr>
                <w:rFonts w:asciiTheme="majorBidi" w:eastAsia="Times New Roman" w:hAnsiTheme="majorBidi" w:cstheme="majorBidi"/>
                <w:sz w:val="20"/>
                <w:szCs w:val="20"/>
                <w:lang w:val="en-GB"/>
              </w:rPr>
              <w:fldChar w:fldCharType="begin">
                <w:fldData xml:space="preserve">PEVuZE5vdGU+PENpdGU+PEF1dGhvcj5aaGFuZzwvQXV0aG9yPjxZZWFyPjIwMTA8L1llYXI+PFJl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</w:fldData>
              </w:fldChar>
            </w:r>
            <w:r w:rsidR="007E485A" w:rsidRPr="007E485A">
              <w:rPr>
                <w:rFonts w:asciiTheme="majorBidi" w:eastAsia="Times New Roman" w:hAnsiTheme="majorBidi" w:cstheme="majorBidi"/>
                <w:sz w:val="20"/>
                <w:szCs w:val="20"/>
                <w:lang w:val="en-GB"/>
              </w:rPr>
              <w:instrText xml:space="preserve"> ADDIN EN.CITE.DATA </w:instrText>
            </w:r>
            <w:r w:rsidR="007E485A" w:rsidRPr="007E485A">
              <w:rPr>
                <w:rFonts w:asciiTheme="majorBidi" w:eastAsia="Times New Roman" w:hAnsiTheme="majorBidi" w:cstheme="majorBidi"/>
                <w:sz w:val="20"/>
                <w:szCs w:val="20"/>
                <w:lang w:val="en-GB"/>
              </w:rPr>
            </w:r>
            <w:r w:rsidR="007E485A" w:rsidRPr="007E485A">
              <w:rPr>
                <w:rFonts w:asciiTheme="majorBidi" w:eastAsia="Times New Roman" w:hAnsiTheme="majorBidi" w:cstheme="majorBidi"/>
                <w:sz w:val="20"/>
                <w:szCs w:val="20"/>
                <w:lang w:val="en-GB"/>
              </w:rPr>
              <w:fldChar w:fldCharType="end"/>
            </w:r>
            <w:r w:rsidRPr="007E485A">
              <w:rPr>
                <w:rFonts w:asciiTheme="majorBidi" w:eastAsia="Times New Roman" w:hAnsiTheme="majorBidi" w:cstheme="majorBidi"/>
                <w:sz w:val="20"/>
                <w:szCs w:val="20"/>
                <w:lang w:val="en-GB"/>
              </w:rPr>
            </w:r>
            <w:r w:rsidRPr="007E485A">
              <w:rPr>
                <w:rFonts w:asciiTheme="majorBidi" w:eastAsia="Times New Roman" w:hAnsiTheme="majorBidi" w:cstheme="majorBidi"/>
                <w:sz w:val="20"/>
                <w:szCs w:val="20"/>
                <w:lang w:val="en-GB"/>
              </w:rPr>
              <w:fldChar w:fldCharType="separate"/>
            </w:r>
            <w:r w:rsidR="007E485A" w:rsidRPr="007E485A">
              <w:rPr>
                <w:rFonts w:asciiTheme="majorBidi" w:eastAsia="Times New Roman" w:hAnsiTheme="majorBidi" w:cstheme="majorBidi"/>
                <w:noProof/>
                <w:sz w:val="20"/>
                <w:szCs w:val="20"/>
                <w:lang w:val="en-GB"/>
              </w:rPr>
              <w:t>6</w:t>
            </w:r>
            <w:r w:rsidRPr="007E485A">
              <w:rPr>
                <w:rFonts w:asciiTheme="majorBidi" w:eastAsia="Times New Roman" w:hAnsiTheme="majorBidi" w:cstheme="majorBidi"/>
                <w:sz w:val="20"/>
                <w:szCs w:val="20"/>
                <w:lang w:val="en-GB"/>
              </w:rPr>
              <w:fldChar w:fldCharType="end"/>
            </w:r>
          </w:p>
        </w:tc>
      </w:tr>
      <w:tr w:rsidR="00FD5644" w:rsidRPr="00BD1C7C" w14:paraId="1712ABF2" w14:textId="77777777" w:rsidTr="00D57923">
        <w:tc>
          <w:tcPr>
            <w:tcW w:w="3420" w:type="dxa"/>
            <w:tcBorders>
              <w:bottom w:val="single" w:sz="12" w:space="0" w:color="auto"/>
            </w:tcBorders>
            <w:shd w:val="clear" w:color="auto" w:fill="auto"/>
          </w:tcPr>
          <w:p w14:paraId="3B696ECB" w14:textId="3BB372BC" w:rsidR="00FD5644" w:rsidRPr="00BD1C7C" w:rsidRDefault="007A7ECF" w:rsidP="00A65C9C">
            <w:pPr>
              <w:spacing w:before="120" w:after="120" w:line="240" w:lineRule="auto"/>
              <w:rPr>
                <w:rFonts w:asciiTheme="majorBidi" w:eastAsia="Times New Roman" w:hAnsiTheme="majorBidi" w:cstheme="majorBidi"/>
                <w:bCs/>
                <w:sz w:val="20"/>
                <w:szCs w:val="20"/>
                <w:lang w:val="en-GB"/>
              </w:rPr>
            </w:pPr>
            <w:r w:rsidRPr="00BD1C7C">
              <w:rPr>
                <w:rFonts w:asciiTheme="majorBidi" w:eastAsia="Times New Roman" w:hAnsiTheme="majorBidi" w:cstheme="majorBidi"/>
                <w:bCs/>
                <w:sz w:val="20"/>
                <w:szCs w:val="20"/>
                <w:lang w:val="en-GB"/>
              </w:rPr>
              <w:t>Oman</w:t>
            </w:r>
            <w:r w:rsidR="00FD5644" w:rsidRPr="00BD1C7C">
              <w:rPr>
                <w:rFonts w:asciiTheme="majorBidi" w:eastAsia="Times New Roman" w:hAnsiTheme="majorBidi" w:cstheme="majorBidi"/>
                <w:bCs/>
                <w:sz w:val="20"/>
                <w:szCs w:val="20"/>
                <w:lang w:val="en-GB"/>
              </w:rPr>
              <w:t xml:space="preserve">’s health expenditure </w:t>
            </w:r>
            <w:r w:rsidR="00FD5644" w:rsidRPr="00BD1C7C">
              <w:rPr>
                <w:rFonts w:asciiTheme="majorBidi" w:eastAsia="Times New Roman" w:hAnsiTheme="majorBidi" w:cstheme="majorBidi"/>
                <w:bCs/>
                <w:i/>
                <w:iCs/>
                <w:sz w:val="20"/>
                <w:szCs w:val="20"/>
                <w:lang w:val="en-GB"/>
              </w:rPr>
              <w:t>per capita</w:t>
            </w:r>
            <w:r w:rsidR="00FD5644" w:rsidRPr="00BD1C7C">
              <w:rPr>
                <w:rFonts w:asciiTheme="majorBidi" w:eastAsia="Times New Roman" w:hAnsiTheme="majorBidi" w:cstheme="majorBidi"/>
                <w:bCs/>
                <w:sz w:val="20"/>
                <w:szCs w:val="20"/>
                <w:lang w:val="en-GB"/>
              </w:rPr>
              <w:t xml:space="preserve"> </w:t>
            </w:r>
            <w:r w:rsidR="007C5582">
              <w:rPr>
                <w:rFonts w:asciiTheme="majorBidi" w:eastAsia="Times New Roman" w:hAnsiTheme="majorBidi" w:cstheme="majorBidi"/>
                <w:bCs/>
                <w:sz w:val="20"/>
                <w:szCs w:val="20"/>
                <w:lang w:val="en-GB"/>
              </w:rPr>
              <w:t xml:space="preserve">in 2010 </w:t>
            </w:r>
            <w:r w:rsidR="00FD5644" w:rsidRPr="00BD1C7C">
              <w:rPr>
                <w:rFonts w:asciiTheme="majorBidi" w:eastAsia="Times New Roman" w:hAnsiTheme="majorBidi" w:cstheme="majorBidi"/>
                <w:bCs/>
                <w:sz w:val="20"/>
                <w:szCs w:val="20"/>
                <w:lang w:val="en-GB"/>
              </w:rPr>
              <w:t>(United States dollars)</w:t>
            </w:r>
          </w:p>
        </w:tc>
        <w:tc>
          <w:tcPr>
            <w:tcW w:w="918" w:type="dxa"/>
            <w:tcBorders>
              <w:bottom w:val="single" w:sz="12" w:space="0" w:color="auto"/>
            </w:tcBorders>
            <w:shd w:val="clear" w:color="auto" w:fill="auto"/>
          </w:tcPr>
          <w:p w14:paraId="56CC3344" w14:textId="77777777" w:rsidR="00FD5644" w:rsidRPr="00BD1C7C" w:rsidRDefault="00FD5644" w:rsidP="00937280">
            <w:pPr>
              <w:spacing w:before="120" w:after="120" w:line="240" w:lineRule="auto"/>
              <w:rPr>
                <w:rFonts w:asciiTheme="majorBidi" w:eastAsia="Times New Roman" w:hAnsiTheme="majorBidi" w:cstheme="majorBidi"/>
                <w:sz w:val="20"/>
                <w:szCs w:val="20"/>
                <w:lang w:val="en-GB"/>
              </w:rPr>
            </w:pPr>
            <w:r w:rsidRPr="00BD1C7C">
              <w:rPr>
                <w:rFonts w:asciiTheme="majorBidi" w:eastAsia="Times New Roman" w:hAnsiTheme="majorBidi" w:cstheme="majorBidi"/>
                <w:sz w:val="20"/>
                <w:szCs w:val="20"/>
                <w:lang w:val="en-GB"/>
              </w:rPr>
              <w:t>All</w:t>
            </w:r>
          </w:p>
        </w:tc>
        <w:tc>
          <w:tcPr>
            <w:tcW w:w="1800" w:type="dxa"/>
            <w:tcBorders>
              <w:bottom w:val="single" w:sz="12" w:space="0" w:color="auto"/>
            </w:tcBorders>
            <w:shd w:val="clear" w:color="auto" w:fill="auto"/>
          </w:tcPr>
          <w:p w14:paraId="72D7A984" w14:textId="6F081720" w:rsidR="00FD5644" w:rsidRPr="00BD1C7C" w:rsidRDefault="007C5582" w:rsidP="00937280">
            <w:pPr>
              <w:spacing w:before="120" w:after="120" w:line="240" w:lineRule="auto"/>
              <w:rPr>
                <w:rFonts w:asciiTheme="majorBidi" w:eastAsia="Times New Roman" w:hAnsiTheme="majorBidi" w:cstheme="majorBidi"/>
                <w:sz w:val="20"/>
                <w:szCs w:val="20"/>
                <w:lang w:val="en-GB"/>
              </w:rPr>
            </w:pPr>
            <w:r>
              <w:rPr>
                <w:rFonts w:asciiTheme="majorBidi" w:eastAsia="Times New Roman" w:hAnsiTheme="majorBidi" w:cstheme="majorBidi"/>
                <w:sz w:val="20"/>
                <w:szCs w:val="20"/>
                <w:lang w:val="en-GB"/>
              </w:rPr>
              <w:t>568</w:t>
            </w:r>
          </w:p>
        </w:tc>
        <w:tc>
          <w:tcPr>
            <w:tcW w:w="1890" w:type="dxa"/>
            <w:tcBorders>
              <w:bottom w:val="single" w:sz="12" w:space="0" w:color="auto"/>
            </w:tcBorders>
            <w:shd w:val="clear" w:color="auto" w:fill="auto"/>
          </w:tcPr>
          <w:p w14:paraId="568F29C8" w14:textId="246C0ABB" w:rsidR="00FD5644" w:rsidRPr="00BD1C7C" w:rsidRDefault="007C5582" w:rsidP="00937280">
            <w:pPr>
              <w:spacing w:before="120" w:after="120" w:line="240" w:lineRule="auto"/>
              <w:rPr>
                <w:rFonts w:asciiTheme="majorBidi" w:eastAsia="Times New Roman" w:hAnsiTheme="majorBidi" w:cstheme="majorBidi"/>
                <w:sz w:val="20"/>
                <w:szCs w:val="20"/>
                <w:lang w:val="en-GB"/>
              </w:rPr>
            </w:pPr>
            <w:r>
              <w:rPr>
                <w:rFonts w:asciiTheme="majorBidi" w:eastAsia="Times New Roman" w:hAnsiTheme="majorBidi" w:cstheme="majorBidi"/>
                <w:sz w:val="20"/>
                <w:szCs w:val="20"/>
                <w:lang w:val="en-GB"/>
              </w:rPr>
              <w:t>568</w:t>
            </w:r>
          </w:p>
        </w:tc>
        <w:tc>
          <w:tcPr>
            <w:tcW w:w="1437" w:type="dxa"/>
            <w:tcBorders>
              <w:bottom w:val="single" w:sz="12" w:space="0" w:color="auto"/>
            </w:tcBorders>
            <w:shd w:val="clear" w:color="auto" w:fill="auto"/>
          </w:tcPr>
          <w:p w14:paraId="4D42CF2C" w14:textId="46D61378" w:rsidR="00FD5644" w:rsidRPr="007E485A" w:rsidRDefault="00247372" w:rsidP="00247372">
            <w:pPr>
              <w:spacing w:before="120" w:after="0" w:line="240" w:lineRule="auto"/>
              <w:rPr>
                <w:rFonts w:asciiTheme="majorBidi" w:eastAsia="Times New Roman" w:hAnsiTheme="majorBidi" w:cstheme="majorBidi"/>
                <w:sz w:val="20"/>
                <w:szCs w:val="20"/>
                <w:lang w:val="en-GB"/>
              </w:rPr>
            </w:pPr>
            <w:del w:id="3" w:author="Susanne Awad" w:date="2020-09-27T23:05:00Z">
              <w:r w:rsidRPr="007E485A">
                <w:rPr>
                  <w:rFonts w:asciiTheme="majorBidi" w:eastAsia="Times New Roman" w:hAnsiTheme="majorBidi" w:cstheme="majorBidi"/>
                  <w:noProof/>
                  <w:sz w:val="20"/>
                  <w:szCs w:val="20"/>
                  <w:lang w:val="en-GB"/>
                </w:rPr>
                <w:fldChar w:fldCharType="begin"/>
              </w:r>
              <w:r w:rsidR="007E485A" w:rsidRPr="007E485A">
                <w:rPr>
                  <w:rFonts w:asciiTheme="majorBidi" w:eastAsia="Times New Roman" w:hAnsiTheme="majorBidi" w:cstheme="majorBidi"/>
                  <w:noProof/>
                  <w:sz w:val="20"/>
                  <w:szCs w:val="20"/>
                  <w:lang w:val="en-GB"/>
                </w:rPr>
                <w:delInstrText xml:space="preserve"> ADDIN EN.CITE &lt;EndNote&gt;&lt;Cite&gt;&lt;Author&gt;Affairs&lt;/Author&gt;&lt;Year&gt;2014&lt;/Year&gt;&lt;RecNum&gt;777&lt;/RecNum&gt;&lt;DisplayText&gt;&lt;style face="superscript"&gt;7&lt;/style&gt;&lt;/DisplayText&gt;&lt;record&gt;&lt;rec-number&gt;777&lt;/rec-number&gt;&lt;foreign-keys&gt;&lt;key app="EN" db-id="dsfewra2bvest2er0pb5v207vwrerdrpx2dw" timestamp="1590910303"&gt;777&lt;/key&gt;&lt;/foreign-keys&gt;&lt;ref-type name="Report"&gt;27&lt;/ref-type&gt;&lt;contributors&gt;&lt;authors&gt;&lt;author&gt;Undersecretariat for Planning Affairs&lt;/author&gt;&lt;/authors&gt;&lt;/contributors&gt;&lt;titles&gt;&lt;title&gt;Health Vision 2050, Quality Care Sustained Health (available at: https://www.moh.gov.om/documents/16506/119833/Health+Vision+2050/7b6f40f3-8f93-4397-9fde-34e04026b829; accessed May 31, 2020)&lt;/title&gt;&lt;/titles&gt;&lt;dates&gt;&lt;year&gt;2014&lt;/year&gt;&lt;/dates&gt;&lt;pub-location&gt;Muscat&lt;/pub-location&gt;&lt;publisher&gt;Ministry of Health, Oman&lt;/publisher&gt;&lt;urls&gt;&lt;/urls&gt;&lt;/record&gt;&lt;/Cite&gt;&lt;/EndNote&gt;</w:delInstrText>
              </w:r>
              <w:r w:rsidRPr="007E485A">
                <w:rPr>
                  <w:rFonts w:asciiTheme="majorBidi" w:eastAsia="Times New Roman" w:hAnsiTheme="majorBidi" w:cstheme="majorBidi"/>
                  <w:noProof/>
                  <w:sz w:val="20"/>
                  <w:szCs w:val="20"/>
                  <w:lang w:val="en-GB"/>
                </w:rPr>
                <w:fldChar w:fldCharType="separate"/>
              </w:r>
              <w:r w:rsidR="007E485A" w:rsidRPr="007E485A">
                <w:rPr>
                  <w:rFonts w:asciiTheme="majorBidi" w:eastAsia="Times New Roman" w:hAnsiTheme="majorBidi" w:cstheme="majorBidi"/>
                  <w:noProof/>
                  <w:sz w:val="20"/>
                  <w:szCs w:val="20"/>
                  <w:lang w:val="en-GB"/>
                </w:rPr>
                <w:delText>7</w:delText>
              </w:r>
              <w:r w:rsidRPr="007E485A">
                <w:rPr>
                  <w:rFonts w:asciiTheme="majorBidi" w:eastAsia="Times New Roman" w:hAnsiTheme="majorBidi" w:cstheme="majorBidi"/>
                  <w:noProof/>
                  <w:sz w:val="20"/>
                  <w:szCs w:val="20"/>
                  <w:lang w:val="en-GB"/>
                </w:rPr>
                <w:fldChar w:fldCharType="end"/>
              </w:r>
            </w:del>
            <w:ins w:id="4" w:author="Susanne Awad" w:date="2020-09-27T23:05:00Z">
              <w:r w:rsidRPr="007E485A">
                <w:rPr>
                  <w:rFonts w:asciiTheme="majorBidi" w:eastAsia="Times New Roman" w:hAnsiTheme="majorBidi" w:cstheme="majorBidi"/>
                  <w:noProof/>
                  <w:sz w:val="20"/>
                  <w:szCs w:val="20"/>
                  <w:lang w:val="en-GB"/>
                </w:rPr>
                <w:fldChar w:fldCharType="begin"/>
              </w:r>
              <w:r w:rsidR="00AC72F9">
                <w:rPr>
                  <w:rFonts w:asciiTheme="majorBidi" w:eastAsia="Times New Roman" w:hAnsiTheme="majorBidi" w:cstheme="majorBidi"/>
                  <w:noProof/>
                  <w:sz w:val="20"/>
                  <w:szCs w:val="20"/>
                  <w:lang w:val="en-GB"/>
                </w:rPr>
                <w:instrText xml:space="preserve"> ADDIN EN.CITE &lt;EndNote&gt;&lt;Cite&gt;&lt;Author&gt;Affairs&lt;/Author&gt;&lt;Year&gt;2014&lt;/Year&gt;&lt;RecNum&gt;777&lt;/RecNum&gt;&lt;DisplayText&gt;&lt;style face="superscript"&gt;7&lt;/style&gt;&lt;/DisplayText&gt;&lt;record&gt;&lt;rec-number&gt;777&lt;/rec-number&gt;&lt;foreign-keys&gt;&lt;key app="EN" db-id="dsfewra2bvest2er0pb5v207vwrerdrpx2dw" timestamp="1590910303"&gt;777&lt;/key&gt;&lt;/foreign-keys&gt;&lt;ref-type name="Report"&gt;27&lt;/ref-type&gt;&lt;contributors&gt;&lt;authors&gt;&lt;author&gt;Undersecretariat for Planning Affairs,&lt;/author&gt;&lt;/authors&gt;&lt;/contributors&gt;&lt;titles&gt;&lt;title&gt;Health Vision 2050, Quality Care Sustained Health (available at: https://www.moh.gov.om/documents/16506/119833/Health+Vision+2050/7b6f40f3-8f93-4397-9fde-34e04026b829; accessed May 31, 2020)&lt;/title&gt;&lt;/titles&gt;&lt;dates&gt;&lt;year&gt;2014&lt;/year&gt;&lt;/dates&gt;&lt;pub-location&gt;Muscat&lt;/pub-location&gt;&lt;publisher&gt;Ministry of Health, Oman&lt;/publisher&gt;&lt;urls&gt;&lt;/urls&gt;&lt;/record&gt;&lt;/Cite&gt;&lt;/EndNote&gt;</w:instrText>
              </w:r>
              <w:r w:rsidRPr="007E485A">
                <w:rPr>
                  <w:rFonts w:asciiTheme="majorBidi" w:eastAsia="Times New Roman" w:hAnsiTheme="majorBidi" w:cstheme="majorBidi"/>
                  <w:noProof/>
                  <w:sz w:val="20"/>
                  <w:szCs w:val="20"/>
                  <w:lang w:val="en-GB"/>
                </w:rPr>
                <w:fldChar w:fldCharType="separate"/>
              </w:r>
              <w:r w:rsidR="007E485A" w:rsidRPr="007E485A">
                <w:rPr>
                  <w:rFonts w:asciiTheme="majorBidi" w:eastAsia="Times New Roman" w:hAnsiTheme="majorBidi" w:cstheme="majorBidi"/>
                  <w:noProof/>
                  <w:sz w:val="20"/>
                  <w:szCs w:val="20"/>
                  <w:lang w:val="en-GB"/>
                </w:rPr>
                <w:t>7</w:t>
              </w:r>
              <w:r w:rsidRPr="007E485A">
                <w:rPr>
                  <w:rFonts w:asciiTheme="majorBidi" w:eastAsia="Times New Roman" w:hAnsiTheme="majorBidi" w:cstheme="majorBidi"/>
                  <w:noProof/>
                  <w:sz w:val="20"/>
                  <w:szCs w:val="20"/>
                  <w:lang w:val="en-GB"/>
                </w:rPr>
                <w:fldChar w:fldCharType="end"/>
              </w:r>
            </w:ins>
          </w:p>
        </w:tc>
      </w:tr>
    </w:tbl>
    <w:p w14:paraId="6DFA33C8" w14:textId="275CD4C4" w:rsidR="00901BC9" w:rsidRPr="00BD1C7C" w:rsidRDefault="00901BC9" w:rsidP="008D657B">
      <w:pPr>
        <w:spacing w:before="120" w:after="120" w:line="480" w:lineRule="auto"/>
        <w:rPr>
          <w:rFonts w:asciiTheme="majorBidi" w:hAnsiTheme="majorBidi" w:cstheme="majorBidi"/>
          <w:sz w:val="24"/>
          <w:szCs w:val="24"/>
        </w:rPr>
        <w:sectPr w:rsidR="00901BC9" w:rsidRPr="00BD1C7C">
          <w:pgSz w:w="12240" w:h="15840"/>
          <w:pgMar w:top="1440" w:right="1440" w:bottom="1440" w:left="1440" w:header="720" w:footer="720" w:gutter="0"/>
          <w:cols w:space="720"/>
          <w:docGrid w:linePitch="360"/>
        </w:sectPr>
      </w:pPr>
    </w:p>
    <w:p w14:paraId="377103F9" w14:textId="59A4E565" w:rsidR="00901BC9" w:rsidRDefault="00901BC9" w:rsidP="00901BC9">
      <w:pPr>
        <w:spacing w:after="0" w:line="240" w:lineRule="auto"/>
        <w:rPr>
          <w:rFonts w:asciiTheme="majorBidi" w:eastAsia="Times New Roman" w:hAnsiTheme="majorBidi" w:cstheme="majorBidi"/>
          <w:sz w:val="24"/>
          <w:szCs w:val="20"/>
        </w:rPr>
      </w:pPr>
      <w:r w:rsidRPr="00BD1C7C">
        <w:rPr>
          <w:rFonts w:asciiTheme="majorBidi" w:eastAsia="Times New Roman" w:hAnsiTheme="majorBidi" w:cstheme="majorBidi"/>
          <w:b/>
          <w:bCs/>
          <w:sz w:val="24"/>
          <w:szCs w:val="24"/>
        </w:rPr>
        <w:lastRenderedPageBreak/>
        <w:t xml:space="preserve">Table </w:t>
      </w:r>
      <w:r w:rsidR="00F00004" w:rsidRPr="00BD1C7C">
        <w:rPr>
          <w:rFonts w:asciiTheme="majorBidi" w:eastAsia="Times New Roman" w:hAnsiTheme="majorBidi" w:cstheme="majorBidi"/>
          <w:b/>
          <w:bCs/>
          <w:sz w:val="24"/>
          <w:szCs w:val="24"/>
        </w:rPr>
        <w:t>S2</w:t>
      </w:r>
      <w:r w:rsidRPr="00BD1C7C">
        <w:rPr>
          <w:rFonts w:asciiTheme="majorBidi" w:eastAsia="Times New Roman" w:hAnsiTheme="majorBidi" w:cstheme="majorBidi"/>
          <w:b/>
          <w:bCs/>
          <w:sz w:val="24"/>
          <w:szCs w:val="24"/>
        </w:rPr>
        <w:t>.</w:t>
      </w:r>
      <w:r w:rsidRPr="00BD1C7C">
        <w:rPr>
          <w:rFonts w:asciiTheme="majorBidi" w:eastAsia="Times New Roman" w:hAnsiTheme="majorBidi" w:cstheme="majorBidi"/>
          <w:sz w:val="24"/>
          <w:szCs w:val="24"/>
        </w:rPr>
        <w:t xml:space="preserve"> Characteristics of </w:t>
      </w:r>
      <w:r w:rsidR="00531E0C">
        <w:rPr>
          <w:rFonts w:asciiTheme="majorBidi" w:eastAsia="Times New Roman" w:hAnsiTheme="majorBidi" w:cstheme="majorBidi"/>
          <w:sz w:val="24"/>
          <w:szCs w:val="24"/>
        </w:rPr>
        <w:t xml:space="preserve">the </w:t>
      </w:r>
      <w:r w:rsidR="00F11AD9" w:rsidRPr="00BD1C7C">
        <w:rPr>
          <w:rFonts w:asciiTheme="majorBidi" w:eastAsia="Times New Roman" w:hAnsiTheme="majorBidi" w:cstheme="majorBidi"/>
          <w:sz w:val="24"/>
          <w:szCs w:val="24"/>
        </w:rPr>
        <w:t>Oman’s</w:t>
      </w:r>
      <w:r w:rsidRPr="00BD1C7C">
        <w:rPr>
          <w:rFonts w:asciiTheme="majorBidi" w:eastAsia="Times New Roman" w:hAnsiTheme="majorBidi" w:cstheme="majorBidi"/>
          <w:sz w:val="24"/>
          <w:szCs w:val="24"/>
        </w:rPr>
        <w:t xml:space="preserve"> population-based surveys used in the analysis for </w:t>
      </w:r>
      <w:r w:rsidRPr="00BD1C7C">
        <w:rPr>
          <w:rFonts w:asciiTheme="majorBidi" w:eastAsia="Times New Roman" w:hAnsiTheme="majorBidi" w:cstheme="majorBidi"/>
          <w:sz w:val="24"/>
          <w:szCs w:val="20"/>
        </w:rPr>
        <w:t>type 2 diabetes mellitus (T2DM) and its risk factors.</w:t>
      </w:r>
    </w:p>
    <w:tbl>
      <w:tblPr>
        <w:tblStyle w:val="PlainTable211"/>
        <w:tblW w:w="5000" w:type="pct"/>
        <w:tblLook w:val="04A0" w:firstRow="1" w:lastRow="0" w:firstColumn="1" w:lastColumn="0" w:noHBand="0" w:noVBand="1"/>
      </w:tblPr>
      <w:tblGrid>
        <w:gridCol w:w="2422"/>
        <w:gridCol w:w="845"/>
        <w:gridCol w:w="754"/>
        <w:gridCol w:w="664"/>
        <w:gridCol w:w="158"/>
        <w:gridCol w:w="824"/>
        <w:gridCol w:w="689"/>
        <w:gridCol w:w="140"/>
        <w:gridCol w:w="832"/>
        <w:gridCol w:w="2745"/>
        <w:gridCol w:w="1770"/>
        <w:gridCol w:w="1117"/>
      </w:tblGrid>
      <w:tr w:rsidR="003C3B22" w:rsidRPr="00BD1C7C" w14:paraId="19382BEA" w14:textId="77777777" w:rsidTr="00F22420">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34" w:type="pct"/>
            <w:vMerge w:val="restart"/>
            <w:tcBorders>
              <w:top w:val="single" w:sz="12" w:space="0" w:color="auto"/>
            </w:tcBorders>
          </w:tcPr>
          <w:p w14:paraId="06C7D7BA" w14:textId="77777777" w:rsidR="003C3B22" w:rsidRPr="00BD1C7C" w:rsidRDefault="003C3B22" w:rsidP="00F22420">
            <w:pPr>
              <w:spacing w:after="0" w:line="240" w:lineRule="auto"/>
              <w:rPr>
                <w:rFonts w:asciiTheme="majorBidi" w:hAnsiTheme="majorBidi" w:cstheme="majorBidi"/>
                <w:sz w:val="20"/>
                <w:szCs w:val="20"/>
              </w:rPr>
            </w:pPr>
            <w:r w:rsidRPr="00BD1C7C">
              <w:rPr>
                <w:rFonts w:asciiTheme="majorBidi" w:hAnsiTheme="majorBidi" w:cstheme="majorBidi"/>
                <w:sz w:val="20"/>
                <w:szCs w:val="20"/>
              </w:rPr>
              <w:t>Survey/Study title</w:t>
            </w:r>
          </w:p>
        </w:tc>
        <w:tc>
          <w:tcPr>
            <w:tcW w:w="326" w:type="pct"/>
            <w:vMerge w:val="restart"/>
            <w:tcBorders>
              <w:top w:val="single" w:sz="12" w:space="0" w:color="auto"/>
            </w:tcBorders>
          </w:tcPr>
          <w:p w14:paraId="3BABB6F7" w14:textId="77777777" w:rsidR="003C3B22" w:rsidRPr="00BD1C7C" w:rsidRDefault="003C3B22" w:rsidP="00F2242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Survey year</w:t>
            </w:r>
          </w:p>
        </w:tc>
        <w:tc>
          <w:tcPr>
            <w:tcW w:w="291" w:type="pct"/>
            <w:vMerge w:val="restart"/>
            <w:tcBorders>
              <w:top w:val="single" w:sz="12" w:space="0" w:color="auto"/>
            </w:tcBorders>
          </w:tcPr>
          <w:p w14:paraId="4596E4A4" w14:textId="77777777" w:rsidR="003C3B22" w:rsidRPr="00BD1C7C" w:rsidRDefault="003C3B22" w:rsidP="00F22420">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Age group</w:t>
            </w:r>
          </w:p>
        </w:tc>
        <w:tc>
          <w:tcPr>
            <w:tcW w:w="635" w:type="pct"/>
            <w:gridSpan w:val="3"/>
            <w:tcBorders>
              <w:top w:val="single" w:sz="12" w:space="0" w:color="auto"/>
              <w:bottom w:val="single" w:sz="4" w:space="0" w:color="auto"/>
            </w:tcBorders>
          </w:tcPr>
          <w:p w14:paraId="48CE4949" w14:textId="08468573" w:rsidR="003C3B22" w:rsidRPr="00BD1C7C" w:rsidRDefault="00531E0C" w:rsidP="00F2242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 xml:space="preserve">Sex </w:t>
            </w:r>
            <w:r w:rsidR="003C3B22" w:rsidRPr="00BD1C7C">
              <w:rPr>
                <w:rFonts w:asciiTheme="majorBidi" w:hAnsiTheme="majorBidi" w:cstheme="majorBidi"/>
                <w:sz w:val="20"/>
                <w:szCs w:val="20"/>
              </w:rPr>
              <w:t>distribution</w:t>
            </w:r>
          </w:p>
        </w:tc>
        <w:tc>
          <w:tcPr>
            <w:tcW w:w="641" w:type="pct"/>
            <w:gridSpan w:val="3"/>
            <w:tcBorders>
              <w:top w:val="single" w:sz="12" w:space="0" w:color="auto"/>
              <w:bottom w:val="single" w:sz="4" w:space="0" w:color="auto"/>
            </w:tcBorders>
          </w:tcPr>
          <w:p w14:paraId="2CDE49F7" w14:textId="77777777" w:rsidR="003C3B22" w:rsidRPr="00BD1C7C" w:rsidRDefault="003C3B22" w:rsidP="00F2242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Response rate</w:t>
            </w:r>
          </w:p>
        </w:tc>
        <w:tc>
          <w:tcPr>
            <w:tcW w:w="1059" w:type="pct"/>
            <w:vMerge w:val="restart"/>
            <w:tcBorders>
              <w:top w:val="single" w:sz="12" w:space="0" w:color="auto"/>
            </w:tcBorders>
          </w:tcPr>
          <w:p w14:paraId="66C85767" w14:textId="77777777" w:rsidR="003C3B22" w:rsidRPr="00BD1C7C" w:rsidRDefault="003C3B22" w:rsidP="00F22420">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Method of diagnosis for diabetes</w:t>
            </w:r>
          </w:p>
        </w:tc>
        <w:tc>
          <w:tcPr>
            <w:tcW w:w="683" w:type="pct"/>
            <w:vMerge w:val="restart"/>
            <w:tcBorders>
              <w:top w:val="single" w:sz="12" w:space="0" w:color="auto"/>
            </w:tcBorders>
          </w:tcPr>
          <w:p w14:paraId="2ECDFFFB" w14:textId="6A1491E0" w:rsidR="003C3B22" w:rsidRPr="00BD1C7C" w:rsidRDefault="00531E0C" w:rsidP="00F22420">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Reported r</w:t>
            </w:r>
            <w:r w:rsidR="003C3B22" w:rsidRPr="00BD1C7C">
              <w:rPr>
                <w:rFonts w:asciiTheme="majorBidi" w:hAnsiTheme="majorBidi" w:cstheme="majorBidi"/>
                <w:sz w:val="20"/>
                <w:szCs w:val="20"/>
              </w:rPr>
              <w:t>isk factors</w:t>
            </w:r>
          </w:p>
        </w:tc>
        <w:tc>
          <w:tcPr>
            <w:tcW w:w="431" w:type="pct"/>
            <w:vMerge w:val="restart"/>
            <w:tcBorders>
              <w:top w:val="single" w:sz="12" w:space="0" w:color="auto"/>
            </w:tcBorders>
          </w:tcPr>
          <w:p w14:paraId="2FE219CD" w14:textId="77777777" w:rsidR="003C3B22" w:rsidRPr="00BD1C7C" w:rsidRDefault="003C3B22" w:rsidP="00F22420">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Reference</w:t>
            </w:r>
          </w:p>
          <w:p w14:paraId="10048A3E" w14:textId="77777777" w:rsidR="003C3B22" w:rsidRPr="00BD1C7C" w:rsidRDefault="003C3B22" w:rsidP="00F22420">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3C3B22" w:rsidRPr="00BD1C7C" w14:paraId="05AA2177" w14:textId="77777777" w:rsidTr="00F2242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34" w:type="pct"/>
            <w:vMerge/>
            <w:tcBorders>
              <w:bottom w:val="single" w:sz="12" w:space="0" w:color="auto"/>
            </w:tcBorders>
          </w:tcPr>
          <w:p w14:paraId="1AF97D1D" w14:textId="77777777" w:rsidR="003C3B22" w:rsidRPr="00BD1C7C" w:rsidRDefault="003C3B22" w:rsidP="00F22420">
            <w:pPr>
              <w:spacing w:after="0" w:line="240" w:lineRule="auto"/>
              <w:rPr>
                <w:rFonts w:asciiTheme="majorBidi" w:hAnsiTheme="majorBidi" w:cstheme="majorBidi"/>
                <w:sz w:val="20"/>
                <w:szCs w:val="20"/>
              </w:rPr>
            </w:pPr>
          </w:p>
        </w:tc>
        <w:tc>
          <w:tcPr>
            <w:tcW w:w="326" w:type="pct"/>
            <w:vMerge/>
            <w:tcBorders>
              <w:bottom w:val="single" w:sz="12" w:space="0" w:color="auto"/>
            </w:tcBorders>
          </w:tcPr>
          <w:p w14:paraId="7041717D"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291" w:type="pct"/>
            <w:vMerge/>
            <w:tcBorders>
              <w:bottom w:val="single" w:sz="12" w:space="0" w:color="auto"/>
            </w:tcBorders>
          </w:tcPr>
          <w:p w14:paraId="19ABABD8"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256" w:type="pct"/>
            <w:tcBorders>
              <w:top w:val="single" w:sz="4" w:space="0" w:color="auto"/>
              <w:bottom w:val="single" w:sz="12" w:space="0" w:color="auto"/>
            </w:tcBorders>
          </w:tcPr>
          <w:p w14:paraId="69EC3271"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BD1C7C">
              <w:rPr>
                <w:rFonts w:asciiTheme="majorBidi" w:hAnsiTheme="majorBidi" w:cstheme="majorBidi"/>
                <w:b/>
                <w:bCs/>
                <w:sz w:val="20"/>
                <w:szCs w:val="20"/>
              </w:rPr>
              <w:t>Men</w:t>
            </w:r>
          </w:p>
        </w:tc>
        <w:tc>
          <w:tcPr>
            <w:tcW w:w="379" w:type="pct"/>
            <w:gridSpan w:val="2"/>
            <w:tcBorders>
              <w:top w:val="single" w:sz="4" w:space="0" w:color="auto"/>
              <w:bottom w:val="single" w:sz="12" w:space="0" w:color="auto"/>
            </w:tcBorders>
          </w:tcPr>
          <w:p w14:paraId="25580300"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BD1C7C">
              <w:rPr>
                <w:rFonts w:asciiTheme="majorBidi" w:hAnsiTheme="majorBidi" w:cstheme="majorBidi"/>
                <w:b/>
                <w:bCs/>
                <w:sz w:val="20"/>
                <w:szCs w:val="20"/>
              </w:rPr>
              <w:t>Women</w:t>
            </w:r>
          </w:p>
        </w:tc>
        <w:tc>
          <w:tcPr>
            <w:tcW w:w="266" w:type="pct"/>
            <w:tcBorders>
              <w:top w:val="single" w:sz="4" w:space="0" w:color="auto"/>
              <w:bottom w:val="single" w:sz="12" w:space="0" w:color="auto"/>
            </w:tcBorders>
          </w:tcPr>
          <w:p w14:paraId="3C77EAB2"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BD1C7C">
              <w:rPr>
                <w:rFonts w:asciiTheme="majorBidi" w:hAnsiTheme="majorBidi" w:cstheme="majorBidi"/>
                <w:b/>
                <w:bCs/>
                <w:sz w:val="20"/>
                <w:szCs w:val="20"/>
              </w:rPr>
              <w:t>Men</w:t>
            </w:r>
          </w:p>
        </w:tc>
        <w:tc>
          <w:tcPr>
            <w:tcW w:w="375" w:type="pct"/>
            <w:gridSpan w:val="2"/>
            <w:tcBorders>
              <w:top w:val="single" w:sz="4" w:space="0" w:color="auto"/>
              <w:bottom w:val="single" w:sz="12" w:space="0" w:color="auto"/>
            </w:tcBorders>
          </w:tcPr>
          <w:p w14:paraId="5F738461"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BD1C7C">
              <w:rPr>
                <w:rFonts w:asciiTheme="majorBidi" w:hAnsiTheme="majorBidi" w:cstheme="majorBidi"/>
                <w:b/>
                <w:bCs/>
                <w:sz w:val="20"/>
                <w:szCs w:val="20"/>
              </w:rPr>
              <w:t>Women</w:t>
            </w:r>
          </w:p>
        </w:tc>
        <w:tc>
          <w:tcPr>
            <w:tcW w:w="1059" w:type="pct"/>
            <w:vMerge/>
            <w:tcBorders>
              <w:bottom w:val="single" w:sz="12" w:space="0" w:color="auto"/>
            </w:tcBorders>
          </w:tcPr>
          <w:p w14:paraId="6DAA75A5"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c>
          <w:tcPr>
            <w:tcW w:w="683" w:type="pct"/>
            <w:vMerge/>
            <w:tcBorders>
              <w:bottom w:val="single" w:sz="12" w:space="0" w:color="auto"/>
            </w:tcBorders>
          </w:tcPr>
          <w:p w14:paraId="3F70372C"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431" w:type="pct"/>
            <w:vMerge/>
            <w:tcBorders>
              <w:bottom w:val="single" w:sz="12" w:space="0" w:color="auto"/>
            </w:tcBorders>
          </w:tcPr>
          <w:p w14:paraId="4F01731E"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tc>
      </w:tr>
      <w:tr w:rsidR="003C3B22" w:rsidRPr="00BD1C7C" w14:paraId="06C2AEF8" w14:textId="77777777" w:rsidTr="00F22420">
        <w:tc>
          <w:tcPr>
            <w:cnfStyle w:val="001000000000" w:firstRow="0" w:lastRow="0" w:firstColumn="1" w:lastColumn="0" w:oddVBand="0" w:evenVBand="0" w:oddHBand="0" w:evenHBand="0" w:firstRowFirstColumn="0" w:firstRowLastColumn="0" w:lastRowFirstColumn="0" w:lastRowLastColumn="0"/>
            <w:tcW w:w="934" w:type="pct"/>
            <w:tcBorders>
              <w:top w:val="single" w:sz="12" w:space="0" w:color="auto"/>
            </w:tcBorders>
            <w:shd w:val="clear" w:color="auto" w:fill="D9E2F3" w:themeFill="accent1" w:themeFillTint="33"/>
          </w:tcPr>
          <w:p w14:paraId="6AD2845B" w14:textId="77777777" w:rsidR="003C3B22" w:rsidRPr="00BD1C7C" w:rsidRDefault="003C3B22" w:rsidP="00F22420">
            <w:pPr>
              <w:spacing w:after="0" w:line="240" w:lineRule="auto"/>
              <w:rPr>
                <w:rFonts w:asciiTheme="majorBidi" w:hAnsiTheme="majorBidi" w:cstheme="majorBidi"/>
                <w:sz w:val="20"/>
                <w:szCs w:val="20"/>
              </w:rPr>
            </w:pPr>
            <w:r w:rsidRPr="00BD1C7C">
              <w:rPr>
                <w:rFonts w:asciiTheme="majorBidi" w:hAnsiTheme="majorBidi" w:cstheme="majorBidi"/>
                <w:sz w:val="20"/>
                <w:szCs w:val="20"/>
              </w:rPr>
              <w:t>National surveys</w:t>
            </w:r>
          </w:p>
        </w:tc>
        <w:tc>
          <w:tcPr>
            <w:tcW w:w="326" w:type="pct"/>
            <w:tcBorders>
              <w:top w:val="single" w:sz="12" w:space="0" w:color="auto"/>
            </w:tcBorders>
            <w:shd w:val="clear" w:color="auto" w:fill="D9E2F3" w:themeFill="accent1" w:themeFillTint="33"/>
          </w:tcPr>
          <w:p w14:paraId="292C84C1"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291" w:type="pct"/>
            <w:tcBorders>
              <w:top w:val="single" w:sz="12" w:space="0" w:color="auto"/>
            </w:tcBorders>
            <w:shd w:val="clear" w:color="auto" w:fill="D9E2F3" w:themeFill="accent1" w:themeFillTint="33"/>
          </w:tcPr>
          <w:p w14:paraId="2BEDB6F5"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317" w:type="pct"/>
            <w:gridSpan w:val="2"/>
            <w:tcBorders>
              <w:top w:val="single" w:sz="12" w:space="0" w:color="auto"/>
            </w:tcBorders>
            <w:shd w:val="clear" w:color="auto" w:fill="D9E2F3" w:themeFill="accent1" w:themeFillTint="33"/>
          </w:tcPr>
          <w:p w14:paraId="59909C7C"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318" w:type="pct"/>
            <w:tcBorders>
              <w:top w:val="single" w:sz="12" w:space="0" w:color="auto"/>
            </w:tcBorders>
            <w:shd w:val="clear" w:color="auto" w:fill="D9E2F3" w:themeFill="accent1" w:themeFillTint="33"/>
          </w:tcPr>
          <w:p w14:paraId="1BD025D4"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320" w:type="pct"/>
            <w:gridSpan w:val="2"/>
            <w:tcBorders>
              <w:top w:val="single" w:sz="12" w:space="0" w:color="auto"/>
            </w:tcBorders>
            <w:shd w:val="clear" w:color="auto" w:fill="D9E2F3" w:themeFill="accent1" w:themeFillTint="33"/>
          </w:tcPr>
          <w:p w14:paraId="1B47F542"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321" w:type="pct"/>
            <w:tcBorders>
              <w:top w:val="single" w:sz="12" w:space="0" w:color="auto"/>
            </w:tcBorders>
            <w:shd w:val="clear" w:color="auto" w:fill="D9E2F3" w:themeFill="accent1" w:themeFillTint="33"/>
          </w:tcPr>
          <w:p w14:paraId="3298A424"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059" w:type="pct"/>
            <w:tcBorders>
              <w:top w:val="single" w:sz="12" w:space="0" w:color="auto"/>
            </w:tcBorders>
            <w:shd w:val="clear" w:color="auto" w:fill="D9E2F3" w:themeFill="accent1" w:themeFillTint="33"/>
          </w:tcPr>
          <w:p w14:paraId="24DDD7A4"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GB"/>
              </w:rPr>
            </w:pPr>
          </w:p>
        </w:tc>
        <w:tc>
          <w:tcPr>
            <w:tcW w:w="683" w:type="pct"/>
            <w:tcBorders>
              <w:top w:val="single" w:sz="12" w:space="0" w:color="auto"/>
            </w:tcBorders>
            <w:shd w:val="clear" w:color="auto" w:fill="D9E2F3" w:themeFill="accent1" w:themeFillTint="33"/>
          </w:tcPr>
          <w:p w14:paraId="6DA66AE5"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431" w:type="pct"/>
            <w:tcBorders>
              <w:top w:val="single" w:sz="12" w:space="0" w:color="auto"/>
            </w:tcBorders>
            <w:shd w:val="clear" w:color="auto" w:fill="D9E2F3" w:themeFill="accent1" w:themeFillTint="33"/>
          </w:tcPr>
          <w:p w14:paraId="245FB580"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3C3B22" w:rsidRPr="00BD1C7C" w14:paraId="4F03479B" w14:textId="77777777" w:rsidTr="00F22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tcBorders>
              <w:top w:val="single" w:sz="12" w:space="0" w:color="auto"/>
            </w:tcBorders>
          </w:tcPr>
          <w:p w14:paraId="75BF0DCC" w14:textId="77777777" w:rsidR="003C3B22" w:rsidRPr="00BD1C7C" w:rsidRDefault="003C3B22" w:rsidP="00F22420">
            <w:pPr>
              <w:spacing w:after="0" w:line="240" w:lineRule="auto"/>
              <w:rPr>
                <w:rFonts w:asciiTheme="majorBidi" w:hAnsiTheme="majorBidi" w:cstheme="majorBidi"/>
                <w:b w:val="0"/>
                <w:bCs w:val="0"/>
                <w:i/>
                <w:iCs/>
                <w:sz w:val="20"/>
                <w:szCs w:val="20"/>
              </w:rPr>
            </w:pPr>
            <w:r w:rsidRPr="00BD1C7C">
              <w:rPr>
                <w:rFonts w:asciiTheme="majorBidi" w:hAnsiTheme="majorBidi" w:cstheme="majorBidi"/>
                <w:b w:val="0"/>
                <w:bCs w:val="0"/>
                <w:i/>
                <w:iCs/>
                <w:sz w:val="20"/>
                <w:szCs w:val="20"/>
              </w:rPr>
              <w:t>High prevalence of diabetes mellitus and impaired glucose tolerance in the Sultanate of Oman: results of the 1991 national survey</w:t>
            </w:r>
          </w:p>
        </w:tc>
        <w:tc>
          <w:tcPr>
            <w:tcW w:w="326" w:type="pct"/>
            <w:tcBorders>
              <w:top w:val="single" w:sz="12" w:space="0" w:color="auto"/>
            </w:tcBorders>
          </w:tcPr>
          <w:p w14:paraId="3D8143AB"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1991</w:t>
            </w:r>
          </w:p>
        </w:tc>
        <w:tc>
          <w:tcPr>
            <w:tcW w:w="291" w:type="pct"/>
            <w:tcBorders>
              <w:top w:val="single" w:sz="12" w:space="0" w:color="auto"/>
            </w:tcBorders>
          </w:tcPr>
          <w:p w14:paraId="230DDB01"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18+</w:t>
            </w:r>
          </w:p>
        </w:tc>
        <w:tc>
          <w:tcPr>
            <w:tcW w:w="317" w:type="pct"/>
            <w:gridSpan w:val="2"/>
            <w:tcBorders>
              <w:top w:val="single" w:sz="12" w:space="0" w:color="auto"/>
            </w:tcBorders>
          </w:tcPr>
          <w:p w14:paraId="65976DB5"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2,133</w:t>
            </w:r>
          </w:p>
        </w:tc>
        <w:tc>
          <w:tcPr>
            <w:tcW w:w="318" w:type="pct"/>
            <w:tcBorders>
              <w:top w:val="single" w:sz="12" w:space="0" w:color="auto"/>
            </w:tcBorders>
          </w:tcPr>
          <w:p w14:paraId="7D58A95E" w14:textId="77777777" w:rsidR="003C3B22" w:rsidRPr="00B33DCF"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33DCF">
              <w:rPr>
                <w:rFonts w:asciiTheme="majorBidi" w:hAnsiTheme="majorBidi" w:cstheme="majorBidi"/>
                <w:sz w:val="20"/>
                <w:szCs w:val="20"/>
              </w:rPr>
              <w:t>2,963</w:t>
            </w:r>
          </w:p>
        </w:tc>
        <w:tc>
          <w:tcPr>
            <w:tcW w:w="320" w:type="pct"/>
            <w:gridSpan w:val="2"/>
            <w:tcBorders>
              <w:top w:val="single" w:sz="12" w:space="0" w:color="auto"/>
            </w:tcBorders>
          </w:tcPr>
          <w:p w14:paraId="4D667B93" w14:textId="77777777" w:rsidR="003C3B22" w:rsidRPr="00B33DCF"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33DCF">
              <w:rPr>
                <w:rFonts w:asciiTheme="majorBidi" w:hAnsiTheme="majorBidi" w:cstheme="majorBidi"/>
                <w:sz w:val="20"/>
                <w:szCs w:val="20"/>
              </w:rPr>
              <w:t>92%</w:t>
            </w:r>
          </w:p>
        </w:tc>
        <w:tc>
          <w:tcPr>
            <w:tcW w:w="321" w:type="pct"/>
            <w:tcBorders>
              <w:top w:val="single" w:sz="12" w:space="0" w:color="auto"/>
            </w:tcBorders>
          </w:tcPr>
          <w:p w14:paraId="6F9F9D20" w14:textId="77777777" w:rsidR="003C3B22" w:rsidRPr="00B33DCF"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33DCF">
              <w:rPr>
                <w:rFonts w:asciiTheme="majorBidi" w:hAnsiTheme="majorBidi" w:cstheme="majorBidi"/>
                <w:sz w:val="20"/>
                <w:szCs w:val="20"/>
              </w:rPr>
              <w:t>94%</w:t>
            </w:r>
          </w:p>
        </w:tc>
        <w:tc>
          <w:tcPr>
            <w:tcW w:w="1059" w:type="pct"/>
            <w:tcBorders>
              <w:top w:val="single" w:sz="12" w:space="0" w:color="auto"/>
            </w:tcBorders>
          </w:tcPr>
          <w:p w14:paraId="595BD5F3"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GB"/>
              </w:rPr>
            </w:pPr>
            <w:r w:rsidRPr="00BD1C7C">
              <w:rPr>
                <w:rFonts w:asciiTheme="majorBidi" w:hAnsiTheme="majorBidi" w:cstheme="majorBidi"/>
                <w:sz w:val="20"/>
                <w:szCs w:val="20"/>
                <w:lang w:val="en-GB"/>
              </w:rPr>
              <w:t>2 hour</w:t>
            </w:r>
            <w:r>
              <w:rPr>
                <w:rFonts w:asciiTheme="majorBidi" w:hAnsiTheme="majorBidi" w:cstheme="majorBidi"/>
                <w:sz w:val="20"/>
                <w:szCs w:val="20"/>
                <w:lang w:val="en-GB"/>
              </w:rPr>
              <w:t xml:space="preserve">s </w:t>
            </w:r>
            <w:r w:rsidRPr="003C3B22">
              <w:rPr>
                <w:rFonts w:asciiTheme="majorBidi" w:hAnsiTheme="majorBidi" w:cstheme="majorBidi"/>
                <w:sz w:val="20"/>
                <w:szCs w:val="20"/>
                <w:lang w:val="en-GB"/>
              </w:rPr>
              <w:t xml:space="preserve">oral glucose tolerance test </w:t>
            </w:r>
            <w:r w:rsidRPr="00BD1C7C">
              <w:rPr>
                <w:rFonts w:asciiTheme="majorBidi" w:hAnsiTheme="majorBidi" w:cstheme="majorBidi"/>
                <w:sz w:val="20"/>
                <w:szCs w:val="20"/>
                <w:lang w:val="en-GB"/>
              </w:rPr>
              <w:t>&gt;11</w:t>
            </w:r>
            <w:r>
              <w:rPr>
                <w:rFonts w:asciiTheme="majorBidi" w:hAnsiTheme="majorBidi" w:cstheme="majorBidi"/>
                <w:sz w:val="20"/>
                <w:szCs w:val="20"/>
                <w:lang w:val="en-GB"/>
              </w:rPr>
              <w:t xml:space="preserve"> </w:t>
            </w:r>
            <w:r w:rsidRPr="00BD1C7C">
              <w:rPr>
                <w:rFonts w:asciiTheme="majorBidi" w:hAnsiTheme="majorBidi" w:cstheme="majorBidi"/>
                <w:sz w:val="20"/>
                <w:szCs w:val="20"/>
                <w:lang w:val="en-GB"/>
              </w:rPr>
              <w:t>mmo</w:t>
            </w:r>
            <w:r>
              <w:rPr>
                <w:rFonts w:asciiTheme="majorBidi" w:hAnsiTheme="majorBidi" w:cstheme="majorBidi"/>
                <w:sz w:val="20"/>
                <w:szCs w:val="20"/>
                <w:lang w:val="en-GB"/>
              </w:rPr>
              <w:t>l</w:t>
            </w:r>
            <w:r w:rsidRPr="00BD1C7C">
              <w:rPr>
                <w:rFonts w:asciiTheme="majorBidi" w:hAnsiTheme="majorBidi" w:cstheme="majorBidi"/>
                <w:sz w:val="20"/>
                <w:szCs w:val="20"/>
                <w:lang w:val="en-GB"/>
              </w:rPr>
              <w:t>/l</w:t>
            </w:r>
          </w:p>
          <w:p w14:paraId="332BB8E6"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lang w:val="en-GB"/>
              </w:rPr>
              <w:t>Fasting blood glucose greater than 126</w:t>
            </w:r>
            <w:r>
              <w:rPr>
                <w:rFonts w:asciiTheme="majorBidi" w:hAnsiTheme="majorBidi" w:cstheme="majorBidi"/>
                <w:sz w:val="20"/>
                <w:szCs w:val="20"/>
                <w:lang w:val="en-GB"/>
              </w:rPr>
              <w:t xml:space="preserve"> </w:t>
            </w:r>
            <w:r w:rsidRPr="00BD1C7C">
              <w:rPr>
                <w:rFonts w:asciiTheme="majorBidi" w:hAnsiTheme="majorBidi" w:cstheme="majorBidi"/>
                <w:sz w:val="20"/>
                <w:szCs w:val="20"/>
                <w:lang w:val="en-GB"/>
              </w:rPr>
              <w:t>mg/dl</w:t>
            </w:r>
          </w:p>
        </w:tc>
        <w:tc>
          <w:tcPr>
            <w:tcW w:w="683" w:type="pct"/>
            <w:tcBorders>
              <w:top w:val="single" w:sz="12" w:space="0" w:color="auto"/>
            </w:tcBorders>
          </w:tcPr>
          <w:p w14:paraId="2F611F6E"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Obesity</w:t>
            </w:r>
          </w:p>
          <w:p w14:paraId="3BFF8A90"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Smoking</w:t>
            </w:r>
          </w:p>
        </w:tc>
        <w:tc>
          <w:tcPr>
            <w:tcW w:w="431" w:type="pct"/>
            <w:tcBorders>
              <w:top w:val="single" w:sz="12" w:space="0" w:color="auto"/>
            </w:tcBorders>
          </w:tcPr>
          <w:p w14:paraId="55739AB7" w14:textId="5598BC16" w:rsidR="003C3B22" w:rsidRPr="007E485A"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E485A">
              <w:rPr>
                <w:rFonts w:asciiTheme="majorBidi" w:hAnsiTheme="majorBidi" w:cstheme="majorBidi"/>
              </w:rPr>
              <w:fldChar w:fldCharType="begin"/>
            </w:r>
            <w:r w:rsidR="007E485A" w:rsidRPr="007E485A">
              <w:rPr>
                <w:rFonts w:asciiTheme="majorBidi" w:hAnsiTheme="majorBidi" w:cstheme="majorBidi"/>
              </w:rPr>
              <w:instrText xml:space="preserve"> ADDIN EN.CITE &lt;EndNote&gt;&lt;Cite&gt;&lt;Author&gt;Asfour&lt;/Author&gt;&lt;Year&gt;1995&lt;/Year&gt;&lt;RecNum&gt;163&lt;/RecNum&gt;&lt;DisplayText&gt;&lt;style face="superscript"&gt;8&lt;/style&gt;&lt;/DisplayText&gt;&lt;record&gt;&lt;rec-number&gt;163&lt;/rec-number&gt;&lt;foreign-keys&gt;&lt;key app="EN" db-id="dsfewra2bvest2er0pb5v207vwrerdrpx2dw" timestamp="1449470303"&gt;163&lt;/key&gt;&lt;/foreign-keys&gt;&lt;ref-type name="Journal Article"&gt;17&lt;/ref-type&gt;&lt;contributors&gt;&lt;authors&gt;&lt;author&gt;Asfour, MG&lt;/author&gt;&lt;author&gt;Lambourne, A&lt;/author&gt;&lt;author&gt;Soliman, Ashraf&lt;/author&gt;&lt;author&gt;Al‐Behlani, S&lt;/author&gt;&lt;author&gt;Al‐Asfoor, D&lt;/author&gt;&lt;author&gt;Bold, A&lt;/author&gt;&lt;author&gt;Mahtab, H&lt;/author&gt;&lt;author&gt;King, H&lt;/author&gt;&lt;/authors&gt;&lt;/contributors&gt;&lt;titles&gt;&lt;title&gt;High prevalence of diabetes mellitus and impaired glucose tolerance in the Sultanate of Oman: results of the 1991 national survey&lt;/title&gt;&lt;secondary-title&gt;Diabetic medicine&lt;/secondary-title&gt;&lt;/titles&gt;&lt;periodical&gt;&lt;full-title&gt;Diabetic medicine&lt;/full-title&gt;&lt;/periodical&gt;&lt;pages&gt;1122-1125&lt;/pages&gt;&lt;volume&gt;12&lt;/volume&gt;&lt;number&gt;12&lt;/number&gt;&lt;dates&gt;&lt;year&gt;1995&lt;/year&gt;&lt;/dates&gt;&lt;isbn&gt;1464-5491&lt;/isbn&gt;&lt;urls&gt;&lt;/urls&gt;&lt;/record&gt;&lt;/Cite&gt;&lt;Cite&gt;&lt;Author&gt;Asfour&lt;/Author&gt;&lt;Year&gt;1995&lt;/Year&gt;&lt;RecNum&gt;163&lt;/RecNum&gt;&lt;record&gt;&lt;rec-number&gt;163&lt;/rec-number&gt;&lt;foreign-keys&gt;&lt;key app="EN" db-id="dsfewra2bvest2er0pb5v207vwrerdrpx2dw" timestamp="1449470303"&gt;163&lt;/key&gt;&lt;/foreign-keys&gt;&lt;ref-type name="Journal Article"&gt;17&lt;/ref-type&gt;&lt;contributors&gt;&lt;authors&gt;&lt;author&gt;Asfour, MG&lt;/author&gt;&lt;author&gt;Lambourne, A&lt;/author&gt;&lt;author&gt;Soliman, Ashraf&lt;/author&gt;&lt;author&gt;Al‐Behlani, S&lt;/author&gt;&lt;author&gt;Al‐Asfoor, D&lt;/author&gt;&lt;author&gt;Bold, A&lt;/author&gt;&lt;author&gt;Mahtab, H&lt;/author&gt;&lt;author&gt;King, H&lt;/author&gt;&lt;/authors&gt;&lt;/contributors&gt;&lt;titles&gt;&lt;title&gt;High prevalence of diabetes mellitus and impaired glucose tolerance in the Sultanate of Oman: results of the 1991 national survey&lt;/title&gt;&lt;secondary-title&gt;Diabetic medicine&lt;/secondary-title&gt;&lt;/titles&gt;&lt;periodical&gt;&lt;full-title&gt;Diabetic medicine&lt;/full-title&gt;&lt;/periodical&gt;&lt;pages&gt;1122-1125&lt;/pages&gt;&lt;volume&gt;12&lt;/volume&gt;&lt;number&gt;12&lt;/number&gt;&lt;dates&gt;&lt;year&gt;1995&lt;/year&gt;&lt;/dates&gt;&lt;isbn&gt;1464-5491&lt;/isbn&gt;&lt;urls&gt;&lt;/urls&gt;&lt;/record&gt;&lt;/Cite&gt;&lt;/EndNote&gt;</w:instrText>
            </w:r>
            <w:r w:rsidRPr="007E485A">
              <w:rPr>
                <w:rFonts w:asciiTheme="majorBidi" w:hAnsiTheme="majorBidi" w:cstheme="majorBidi"/>
              </w:rPr>
              <w:fldChar w:fldCharType="separate"/>
            </w:r>
            <w:r w:rsidR="007E485A" w:rsidRPr="007E485A">
              <w:rPr>
                <w:rFonts w:asciiTheme="majorBidi" w:hAnsiTheme="majorBidi" w:cstheme="majorBidi"/>
                <w:noProof/>
              </w:rPr>
              <w:t>8</w:t>
            </w:r>
            <w:r w:rsidRPr="007E485A">
              <w:rPr>
                <w:rFonts w:asciiTheme="majorBidi" w:hAnsiTheme="majorBidi" w:cstheme="majorBidi"/>
              </w:rPr>
              <w:fldChar w:fldCharType="end"/>
            </w:r>
          </w:p>
        </w:tc>
      </w:tr>
      <w:tr w:rsidR="003C3B22" w:rsidRPr="00BD1C7C" w14:paraId="00EBDB5A" w14:textId="77777777" w:rsidTr="00F22420">
        <w:tc>
          <w:tcPr>
            <w:cnfStyle w:val="001000000000" w:firstRow="0" w:lastRow="0" w:firstColumn="1" w:lastColumn="0" w:oddVBand="0" w:evenVBand="0" w:oddHBand="0" w:evenHBand="0" w:firstRowFirstColumn="0" w:firstRowLastColumn="0" w:lastRowFirstColumn="0" w:lastRowLastColumn="0"/>
            <w:tcW w:w="934" w:type="pct"/>
          </w:tcPr>
          <w:p w14:paraId="4BDED914" w14:textId="77777777" w:rsidR="003C3B22" w:rsidRPr="00BD1C7C" w:rsidRDefault="003C3B22" w:rsidP="00F22420">
            <w:pPr>
              <w:spacing w:after="0" w:line="240" w:lineRule="auto"/>
              <w:rPr>
                <w:rFonts w:asciiTheme="majorBidi" w:hAnsiTheme="majorBidi" w:cstheme="majorBidi"/>
                <w:b w:val="0"/>
                <w:bCs w:val="0"/>
                <w:i/>
                <w:iCs/>
                <w:sz w:val="20"/>
                <w:szCs w:val="20"/>
              </w:rPr>
            </w:pPr>
            <w:r w:rsidRPr="00BD1C7C">
              <w:rPr>
                <w:rFonts w:asciiTheme="majorBidi" w:hAnsiTheme="majorBidi" w:cstheme="majorBidi"/>
                <w:b w:val="0"/>
                <w:bCs w:val="0"/>
                <w:i/>
                <w:iCs/>
                <w:sz w:val="20"/>
                <w:szCs w:val="20"/>
              </w:rPr>
              <w:t>Increasing prevalence of diabetes mellitus in Oman</w:t>
            </w:r>
          </w:p>
        </w:tc>
        <w:tc>
          <w:tcPr>
            <w:tcW w:w="326" w:type="pct"/>
          </w:tcPr>
          <w:p w14:paraId="3F3AB0F4"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2000</w:t>
            </w:r>
          </w:p>
        </w:tc>
        <w:tc>
          <w:tcPr>
            <w:tcW w:w="291" w:type="pct"/>
          </w:tcPr>
          <w:p w14:paraId="49A34E91"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18+</w:t>
            </w:r>
          </w:p>
        </w:tc>
        <w:tc>
          <w:tcPr>
            <w:tcW w:w="317" w:type="pct"/>
            <w:gridSpan w:val="2"/>
          </w:tcPr>
          <w:p w14:paraId="1909E6EC"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3,506</w:t>
            </w:r>
          </w:p>
        </w:tc>
        <w:tc>
          <w:tcPr>
            <w:tcW w:w="318" w:type="pct"/>
          </w:tcPr>
          <w:p w14:paraId="2BECA1D6" w14:textId="77777777" w:rsidR="003C3B22" w:rsidRPr="00B33DCF"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33DCF">
              <w:rPr>
                <w:rFonts w:asciiTheme="majorBidi" w:hAnsiTheme="majorBidi" w:cstheme="majorBidi"/>
                <w:sz w:val="20"/>
                <w:szCs w:val="20"/>
              </w:rPr>
              <w:t>3,505</w:t>
            </w:r>
          </w:p>
        </w:tc>
        <w:tc>
          <w:tcPr>
            <w:tcW w:w="320" w:type="pct"/>
            <w:gridSpan w:val="2"/>
          </w:tcPr>
          <w:p w14:paraId="300947C4" w14:textId="77777777" w:rsidR="003C3B22" w:rsidRPr="00B33DCF"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33DCF">
              <w:rPr>
                <w:rFonts w:asciiTheme="majorBidi" w:hAnsiTheme="majorBidi" w:cstheme="majorBidi"/>
                <w:sz w:val="20"/>
                <w:szCs w:val="20"/>
              </w:rPr>
              <w:t>83.6%</w:t>
            </w:r>
          </w:p>
        </w:tc>
        <w:tc>
          <w:tcPr>
            <w:tcW w:w="321" w:type="pct"/>
          </w:tcPr>
          <w:p w14:paraId="6F12E671" w14:textId="77777777" w:rsidR="003C3B22" w:rsidRPr="00B33DCF"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33DCF">
              <w:rPr>
                <w:rFonts w:asciiTheme="majorBidi" w:hAnsiTheme="majorBidi" w:cstheme="majorBidi"/>
                <w:sz w:val="20"/>
                <w:szCs w:val="20"/>
              </w:rPr>
              <w:t>84.2%</w:t>
            </w:r>
          </w:p>
        </w:tc>
        <w:tc>
          <w:tcPr>
            <w:tcW w:w="1059" w:type="pct"/>
          </w:tcPr>
          <w:p w14:paraId="431F7EC0"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lang w:val="en-GB"/>
              </w:rPr>
              <w:t>Fasting blood glucose greater than 126 mg/dl or currently on medication and/or diagnosed with diabetes</w:t>
            </w:r>
          </w:p>
        </w:tc>
        <w:tc>
          <w:tcPr>
            <w:tcW w:w="683" w:type="pct"/>
          </w:tcPr>
          <w:p w14:paraId="2A4E75C6"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Obesity</w:t>
            </w:r>
          </w:p>
          <w:p w14:paraId="1F090798"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Smoking</w:t>
            </w:r>
          </w:p>
        </w:tc>
        <w:tc>
          <w:tcPr>
            <w:tcW w:w="431" w:type="pct"/>
          </w:tcPr>
          <w:p w14:paraId="387523D1" w14:textId="6B27856D" w:rsidR="003C3B22" w:rsidRPr="007E485A"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E485A">
              <w:rPr>
                <w:rFonts w:asciiTheme="majorBidi" w:hAnsiTheme="majorBidi" w:cstheme="majorBidi"/>
              </w:rPr>
              <w:fldChar w:fldCharType="begin">
                <w:fldData xml:space="preserve">PEVuZE5vdGU+PENpdGU+PEF1dGhvcj5BbC1MYXdhdGk8L0F1dGhvcj48WWVhcj4yMDAyPC9ZZWFy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</w:fldData>
              </w:fldChar>
            </w:r>
            <w:r w:rsidR="007E485A" w:rsidRPr="007E485A">
              <w:rPr>
                <w:rFonts w:asciiTheme="majorBidi" w:hAnsiTheme="majorBidi" w:cstheme="majorBidi"/>
              </w:rPr>
              <w:instrText xml:space="preserve"> ADDIN EN.CITE </w:instrText>
            </w:r>
            <w:r w:rsidR="007E485A" w:rsidRPr="007E485A">
              <w:rPr>
                <w:rFonts w:asciiTheme="majorBidi" w:hAnsiTheme="majorBidi" w:cstheme="majorBidi"/>
              </w:rPr>
              <w:fldChar w:fldCharType="begin">
                <w:fldData xml:space="preserve">PEVuZE5vdGU+PENpdGU+PEF1dGhvcj5BbC1MYXdhdGk8L0F1dGhvcj48WWVhcj4yMDAyPC9ZZWFy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</w:fldData>
              </w:fldChar>
            </w:r>
            <w:r w:rsidR="007E485A" w:rsidRPr="007E485A">
              <w:rPr>
                <w:rFonts w:asciiTheme="majorBidi" w:hAnsiTheme="majorBidi" w:cstheme="majorBidi"/>
              </w:rPr>
              <w:instrText xml:space="preserve"> ADDIN EN.CITE.DATA </w:instrText>
            </w:r>
            <w:r w:rsidR="007E485A" w:rsidRPr="007E485A">
              <w:rPr>
                <w:rFonts w:asciiTheme="majorBidi" w:hAnsiTheme="majorBidi" w:cstheme="majorBidi"/>
              </w:rPr>
            </w:r>
            <w:r w:rsidR="007E485A" w:rsidRPr="007E485A">
              <w:rPr>
                <w:rFonts w:asciiTheme="majorBidi" w:hAnsiTheme="majorBidi" w:cstheme="majorBidi"/>
              </w:rPr>
              <w:fldChar w:fldCharType="end"/>
            </w:r>
            <w:r w:rsidRPr="007E485A">
              <w:rPr>
                <w:rFonts w:asciiTheme="majorBidi" w:hAnsiTheme="majorBidi" w:cstheme="majorBidi"/>
              </w:rPr>
            </w:r>
            <w:r w:rsidRPr="007E485A">
              <w:rPr>
                <w:rFonts w:asciiTheme="majorBidi" w:hAnsiTheme="majorBidi" w:cstheme="majorBidi"/>
              </w:rPr>
              <w:fldChar w:fldCharType="separate"/>
            </w:r>
            <w:r w:rsidR="007E485A" w:rsidRPr="007E485A">
              <w:rPr>
                <w:rFonts w:asciiTheme="majorBidi" w:hAnsiTheme="majorBidi" w:cstheme="majorBidi"/>
                <w:noProof/>
              </w:rPr>
              <w:t>9</w:t>
            </w:r>
            <w:r w:rsidRPr="007E485A">
              <w:rPr>
                <w:rFonts w:asciiTheme="majorBidi" w:hAnsiTheme="majorBidi" w:cstheme="majorBidi"/>
              </w:rPr>
              <w:fldChar w:fldCharType="end"/>
            </w:r>
          </w:p>
        </w:tc>
      </w:tr>
      <w:tr w:rsidR="003C3B22" w:rsidRPr="00BD1C7C" w14:paraId="31C505FF" w14:textId="77777777" w:rsidTr="00F22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tcPr>
          <w:p w14:paraId="734AB7AD" w14:textId="77777777" w:rsidR="003C3B22" w:rsidRPr="00BD1C7C" w:rsidRDefault="003C3B22" w:rsidP="00F22420">
            <w:pPr>
              <w:spacing w:after="0" w:line="240" w:lineRule="auto"/>
              <w:rPr>
                <w:rFonts w:asciiTheme="majorBidi" w:hAnsiTheme="majorBidi" w:cstheme="majorBidi"/>
                <w:b w:val="0"/>
                <w:bCs w:val="0"/>
                <w:i/>
                <w:iCs/>
                <w:sz w:val="20"/>
                <w:szCs w:val="20"/>
              </w:rPr>
            </w:pPr>
            <w:r w:rsidRPr="00BD1C7C">
              <w:rPr>
                <w:rFonts w:asciiTheme="majorBidi" w:hAnsiTheme="majorBidi" w:cstheme="majorBidi"/>
                <w:b w:val="0"/>
                <w:bCs w:val="0"/>
                <w:i/>
                <w:iCs/>
                <w:sz w:val="20"/>
                <w:szCs w:val="20"/>
              </w:rPr>
              <w:t>Oman world health survey: part 1-methodology, sociodemographic profile and epidemiology of NCDs in Oman</w:t>
            </w:r>
          </w:p>
        </w:tc>
        <w:tc>
          <w:tcPr>
            <w:tcW w:w="326" w:type="pct"/>
          </w:tcPr>
          <w:p w14:paraId="14755998"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2008</w:t>
            </w:r>
          </w:p>
          <w:p w14:paraId="74FAD0E4"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291" w:type="pct"/>
          </w:tcPr>
          <w:p w14:paraId="552CAF44"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18+</w:t>
            </w:r>
          </w:p>
        </w:tc>
        <w:tc>
          <w:tcPr>
            <w:tcW w:w="317" w:type="pct"/>
            <w:gridSpan w:val="2"/>
          </w:tcPr>
          <w:p w14:paraId="2E4CA809"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2,283</w:t>
            </w:r>
          </w:p>
        </w:tc>
        <w:tc>
          <w:tcPr>
            <w:tcW w:w="318" w:type="pct"/>
          </w:tcPr>
          <w:p w14:paraId="4DD71D10" w14:textId="77777777" w:rsidR="003C3B22" w:rsidRPr="00B33DCF"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33DCF">
              <w:rPr>
                <w:rFonts w:asciiTheme="majorBidi" w:hAnsiTheme="majorBidi" w:cstheme="majorBidi"/>
                <w:sz w:val="20"/>
                <w:szCs w:val="20"/>
              </w:rPr>
              <w:t>2,371</w:t>
            </w:r>
          </w:p>
        </w:tc>
        <w:tc>
          <w:tcPr>
            <w:tcW w:w="320" w:type="pct"/>
            <w:gridSpan w:val="2"/>
          </w:tcPr>
          <w:p w14:paraId="5082C6B4" w14:textId="77777777" w:rsidR="003C3B22" w:rsidRPr="00B33DCF"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33DCF">
              <w:rPr>
                <w:rFonts w:asciiTheme="majorBidi" w:hAnsiTheme="majorBidi" w:cstheme="majorBidi"/>
                <w:sz w:val="20"/>
                <w:szCs w:val="20"/>
              </w:rPr>
              <w:t>69.2%</w:t>
            </w:r>
          </w:p>
        </w:tc>
        <w:tc>
          <w:tcPr>
            <w:tcW w:w="321" w:type="pct"/>
          </w:tcPr>
          <w:p w14:paraId="440DC3B4" w14:textId="77777777" w:rsidR="003C3B22" w:rsidRPr="00B33DCF"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33DCF">
              <w:rPr>
                <w:rFonts w:asciiTheme="majorBidi" w:hAnsiTheme="majorBidi" w:cstheme="majorBidi"/>
                <w:sz w:val="20"/>
                <w:szCs w:val="20"/>
              </w:rPr>
              <w:t>84.0%</w:t>
            </w:r>
          </w:p>
        </w:tc>
        <w:tc>
          <w:tcPr>
            <w:tcW w:w="1059" w:type="pct"/>
          </w:tcPr>
          <w:p w14:paraId="5F19A1D6"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lang w:val="en-GB"/>
              </w:rPr>
              <w:t>Fasting blood glucose greater than 126 mg/dl or currently on medication and/or diagnosed with diabetes</w:t>
            </w:r>
          </w:p>
        </w:tc>
        <w:tc>
          <w:tcPr>
            <w:tcW w:w="683" w:type="pct"/>
          </w:tcPr>
          <w:p w14:paraId="75627996"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Obesity</w:t>
            </w:r>
          </w:p>
          <w:p w14:paraId="5DDF7071"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Smoking</w:t>
            </w:r>
          </w:p>
          <w:p w14:paraId="5FE9901E"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Physical inactivity</w:t>
            </w:r>
          </w:p>
        </w:tc>
        <w:tc>
          <w:tcPr>
            <w:tcW w:w="431" w:type="pct"/>
          </w:tcPr>
          <w:p w14:paraId="1E4AAC69" w14:textId="7056B9A8" w:rsidR="003C3B22" w:rsidRPr="007E485A"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E485A">
              <w:rPr>
                <w:rFonts w:asciiTheme="majorBidi" w:hAnsiTheme="majorBidi" w:cstheme="majorBidi"/>
              </w:rPr>
              <w:fldChar w:fldCharType="begin"/>
            </w:r>
            <w:r w:rsidR="007E485A" w:rsidRPr="007E485A">
              <w:rPr>
                <w:rFonts w:asciiTheme="majorBidi" w:hAnsiTheme="majorBidi" w:cstheme="majorBidi"/>
              </w:rPr>
              <w:instrText xml:space="preserve"> ADDIN EN.CITE &lt;EndNote&gt;&lt;Cite&gt;&lt;Author&gt;Al Riyami&lt;/Author&gt;&lt;Year&gt;2012&lt;/Year&gt;&lt;RecNum&gt;160&lt;/RecNum&gt;&lt;DisplayText&gt;&lt;style face="superscript"&gt;10&lt;/style&gt;&lt;/DisplayText&gt;&lt;record&gt;&lt;rec-number&gt;160&lt;/rec-number&gt;&lt;foreign-keys&gt;&lt;key app="EN" db-id="dsfewra2bvest2er0pb5v207vwrerdrpx2dw" timestamp="1449470303"&gt;160&lt;/key&gt;&lt;/foreign-keys&gt;&lt;ref-type name="Journal Article"&gt;17&lt;/ref-type&gt;&lt;contributors&gt;&lt;authors&gt;&lt;author&gt;Al Riyami, Asya&lt;/author&gt;&lt;author&gt;Elaty, M Abd&lt;/author&gt;&lt;author&gt;Morsi, Magdi&lt;/author&gt;&lt;author&gt;Al Kharusi, Hilal&lt;/author&gt;&lt;author&gt;Al Shukaily, Waleed&lt;/author&gt;&lt;author&gt;Jaju, Sanjay&lt;/author&gt;&lt;/authors&gt;&lt;/contributors&gt;&lt;titles&gt;&lt;title&gt;Oman world health survey: part 1-methodology, sociodemographic profile and epidemiology of non-communicable diseases in Oman&lt;/title&gt;&lt;secondary-title&gt;Oman Med J&lt;/secondary-title&gt;&lt;/titles&gt;&lt;periodical&gt;&lt;full-title&gt;Oman Med J&lt;/full-title&gt;&lt;/periodical&gt;&lt;pages&gt;425-43&lt;/pages&gt;&lt;volume&gt;27&lt;/volume&gt;&lt;number&gt;5&lt;/number&gt;&lt;dates&gt;&lt;year&gt;2012&lt;/year&gt;&lt;/dates&gt;&lt;urls&gt;&lt;/urls&gt;&lt;/record&gt;&lt;/Cite&gt;&lt;Cite&gt;&lt;Author&gt;Al Riyami&lt;/Author&gt;&lt;Year&gt;2012&lt;/Year&gt;&lt;RecNum&gt;160&lt;/RecNum&gt;&lt;record&gt;&lt;rec-number&gt;160&lt;/rec-number&gt;&lt;foreign-keys&gt;&lt;key app="EN" db-id="dsfewra2bvest2er0pb5v207vwrerdrpx2dw" timestamp="1449470303"&gt;160&lt;/key&gt;&lt;/foreign-keys&gt;&lt;ref-type name="Journal Article"&gt;17&lt;/ref-type&gt;&lt;contributors&gt;&lt;authors&gt;&lt;author&gt;Al Riyami, Asya&lt;/author&gt;&lt;author&gt;Elaty, M Abd&lt;/author&gt;&lt;author&gt;Morsi, Magdi&lt;/author&gt;&lt;author&gt;Al Kharusi, Hilal&lt;/author&gt;&lt;author&gt;Al Shukaily, Waleed&lt;/author&gt;&lt;author&gt;Jaju, Sanjay&lt;/author&gt;&lt;/authors&gt;&lt;/contributors&gt;&lt;titles&gt;&lt;title&gt;Oman world health survey: part 1-methodology, sociodemographic profile and epidemiology of non-communicable diseases in Oman&lt;/title&gt;&lt;secondary-title&gt;Oman Med J&lt;/secondary-title&gt;&lt;/titles&gt;&lt;periodical&gt;&lt;full-title&gt;Oman Med J&lt;/full-title&gt;&lt;/periodical&gt;&lt;pages&gt;425-43&lt;/pages&gt;&lt;volume&gt;27&lt;/volume&gt;&lt;number&gt;5&lt;/number&gt;&lt;dates&gt;&lt;year&gt;2012&lt;/year&gt;&lt;/dates&gt;&lt;urls&gt;&lt;/urls&gt;&lt;/record&gt;&lt;/Cite&gt;&lt;/EndNote&gt;</w:instrText>
            </w:r>
            <w:r w:rsidRPr="007E485A">
              <w:rPr>
                <w:rFonts w:asciiTheme="majorBidi" w:hAnsiTheme="majorBidi" w:cstheme="majorBidi"/>
              </w:rPr>
              <w:fldChar w:fldCharType="separate"/>
            </w:r>
            <w:r w:rsidR="007E485A" w:rsidRPr="007E485A">
              <w:rPr>
                <w:rFonts w:asciiTheme="majorBidi" w:hAnsiTheme="majorBidi" w:cstheme="majorBidi"/>
                <w:noProof/>
              </w:rPr>
              <w:t>10</w:t>
            </w:r>
            <w:r w:rsidRPr="007E485A">
              <w:rPr>
                <w:rFonts w:asciiTheme="majorBidi" w:hAnsiTheme="majorBidi" w:cstheme="majorBidi"/>
              </w:rPr>
              <w:fldChar w:fldCharType="end"/>
            </w:r>
          </w:p>
        </w:tc>
      </w:tr>
      <w:tr w:rsidR="003C3B22" w:rsidRPr="00BD1C7C" w14:paraId="39F8C167" w14:textId="77777777" w:rsidTr="00F22420">
        <w:tc>
          <w:tcPr>
            <w:cnfStyle w:val="001000000000" w:firstRow="0" w:lastRow="0" w:firstColumn="1" w:lastColumn="0" w:oddVBand="0" w:evenVBand="0" w:oddHBand="0" w:evenHBand="0" w:firstRowFirstColumn="0" w:firstRowLastColumn="0" w:lastRowFirstColumn="0" w:lastRowLastColumn="0"/>
            <w:tcW w:w="934" w:type="pct"/>
            <w:tcBorders>
              <w:bottom w:val="single" w:sz="12" w:space="0" w:color="auto"/>
            </w:tcBorders>
          </w:tcPr>
          <w:p w14:paraId="6E83D6E9" w14:textId="77777777" w:rsidR="003C3B22" w:rsidRPr="000D2E18" w:rsidRDefault="003C3B22" w:rsidP="00F22420">
            <w:pPr>
              <w:spacing w:after="0" w:line="240" w:lineRule="auto"/>
              <w:rPr>
                <w:rFonts w:asciiTheme="majorBidi" w:hAnsiTheme="majorBidi" w:cstheme="majorBidi"/>
                <w:b w:val="0"/>
                <w:bCs w:val="0"/>
                <w:i/>
                <w:iCs/>
                <w:sz w:val="20"/>
                <w:szCs w:val="20"/>
              </w:rPr>
            </w:pPr>
            <w:r w:rsidRPr="000D2E18">
              <w:rPr>
                <w:rFonts w:asciiTheme="majorBidi" w:hAnsiTheme="majorBidi" w:cstheme="majorBidi"/>
                <w:b w:val="0"/>
                <w:bCs w:val="0"/>
                <w:i/>
                <w:iCs/>
                <w:sz w:val="20"/>
                <w:szCs w:val="20"/>
              </w:rPr>
              <w:t xml:space="preserve">National Health Survey of </w:t>
            </w:r>
          </w:p>
          <w:p w14:paraId="52D8893A" w14:textId="77777777" w:rsidR="003C3B22" w:rsidRPr="00BD1C7C" w:rsidRDefault="003C3B22" w:rsidP="00F22420">
            <w:pPr>
              <w:spacing w:after="0" w:line="240" w:lineRule="auto"/>
              <w:rPr>
                <w:rFonts w:asciiTheme="majorBidi" w:hAnsiTheme="majorBidi" w:cstheme="majorBidi"/>
                <w:sz w:val="20"/>
                <w:szCs w:val="20"/>
              </w:rPr>
            </w:pPr>
            <w:r w:rsidRPr="000D2E18">
              <w:rPr>
                <w:rFonts w:asciiTheme="majorBidi" w:hAnsiTheme="majorBidi" w:cstheme="majorBidi"/>
                <w:b w:val="0"/>
                <w:bCs w:val="0"/>
                <w:i/>
                <w:iCs/>
                <w:sz w:val="20"/>
                <w:szCs w:val="20"/>
              </w:rPr>
              <w:t>Non-Communicable Diseases Risk Factors</w:t>
            </w:r>
          </w:p>
        </w:tc>
        <w:tc>
          <w:tcPr>
            <w:tcW w:w="326" w:type="pct"/>
            <w:tcBorders>
              <w:bottom w:val="single" w:sz="12" w:space="0" w:color="auto"/>
            </w:tcBorders>
          </w:tcPr>
          <w:p w14:paraId="58155527"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2017</w:t>
            </w:r>
          </w:p>
        </w:tc>
        <w:tc>
          <w:tcPr>
            <w:tcW w:w="291" w:type="pct"/>
            <w:tcBorders>
              <w:bottom w:val="single" w:sz="12" w:space="0" w:color="auto"/>
            </w:tcBorders>
          </w:tcPr>
          <w:p w14:paraId="4570A643"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18+</w:t>
            </w:r>
          </w:p>
        </w:tc>
        <w:tc>
          <w:tcPr>
            <w:tcW w:w="317" w:type="pct"/>
            <w:gridSpan w:val="2"/>
            <w:tcBorders>
              <w:bottom w:val="single" w:sz="12" w:space="0" w:color="auto"/>
            </w:tcBorders>
          </w:tcPr>
          <w:p w14:paraId="0DA7442A"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1,780</w:t>
            </w:r>
          </w:p>
        </w:tc>
        <w:tc>
          <w:tcPr>
            <w:tcW w:w="318" w:type="pct"/>
            <w:tcBorders>
              <w:bottom w:val="single" w:sz="12" w:space="0" w:color="auto"/>
            </w:tcBorders>
          </w:tcPr>
          <w:p w14:paraId="64EEC158" w14:textId="77777777" w:rsidR="003C3B22" w:rsidRPr="00B33DCF"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33DCF">
              <w:rPr>
                <w:rFonts w:asciiTheme="majorBidi" w:hAnsiTheme="majorBidi" w:cstheme="majorBidi"/>
                <w:sz w:val="20"/>
                <w:szCs w:val="20"/>
              </w:rPr>
              <w:t>2,865</w:t>
            </w:r>
          </w:p>
        </w:tc>
        <w:tc>
          <w:tcPr>
            <w:tcW w:w="320" w:type="pct"/>
            <w:gridSpan w:val="2"/>
            <w:tcBorders>
              <w:bottom w:val="single" w:sz="12" w:space="0" w:color="auto"/>
            </w:tcBorders>
          </w:tcPr>
          <w:p w14:paraId="367C2EC0" w14:textId="77777777" w:rsidR="003C3B22" w:rsidRPr="00B33DCF"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33DCF">
              <w:rPr>
                <w:rFonts w:asciiTheme="majorBidi" w:hAnsiTheme="majorBidi" w:cstheme="majorBidi"/>
                <w:sz w:val="20"/>
                <w:szCs w:val="20"/>
              </w:rPr>
              <w:t>94.6%</w:t>
            </w:r>
          </w:p>
        </w:tc>
        <w:tc>
          <w:tcPr>
            <w:tcW w:w="321" w:type="pct"/>
            <w:tcBorders>
              <w:bottom w:val="single" w:sz="12" w:space="0" w:color="auto"/>
            </w:tcBorders>
          </w:tcPr>
          <w:p w14:paraId="551A5729" w14:textId="77777777" w:rsidR="003C3B22" w:rsidRPr="00B33DCF"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33DCF">
              <w:rPr>
                <w:rFonts w:asciiTheme="majorBidi" w:hAnsiTheme="majorBidi" w:cstheme="majorBidi"/>
                <w:sz w:val="20"/>
                <w:szCs w:val="20"/>
              </w:rPr>
              <w:t>93.8%</w:t>
            </w:r>
          </w:p>
        </w:tc>
        <w:tc>
          <w:tcPr>
            <w:tcW w:w="1059" w:type="pct"/>
            <w:tcBorders>
              <w:bottom w:val="single" w:sz="12" w:space="0" w:color="auto"/>
            </w:tcBorders>
          </w:tcPr>
          <w:p w14:paraId="6E8EB0CF"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lang w:val="en-GB"/>
              </w:rPr>
              <w:t>Fasting blood glucose greater than 126 mg/dl or currently on medication and/or diagnosed with diabetes</w:t>
            </w:r>
          </w:p>
        </w:tc>
        <w:tc>
          <w:tcPr>
            <w:tcW w:w="683" w:type="pct"/>
            <w:tcBorders>
              <w:bottom w:val="single" w:sz="12" w:space="0" w:color="auto"/>
            </w:tcBorders>
          </w:tcPr>
          <w:p w14:paraId="7321EB22"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Obesity</w:t>
            </w:r>
          </w:p>
          <w:p w14:paraId="774673F4"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Smoking</w:t>
            </w:r>
          </w:p>
          <w:p w14:paraId="64DB5A8A"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Physical inactivity</w:t>
            </w:r>
          </w:p>
        </w:tc>
        <w:tc>
          <w:tcPr>
            <w:tcW w:w="431" w:type="pct"/>
            <w:tcBorders>
              <w:bottom w:val="single" w:sz="12" w:space="0" w:color="auto"/>
            </w:tcBorders>
          </w:tcPr>
          <w:p w14:paraId="4E2D468F" w14:textId="343BA0F0" w:rsidR="003C3B22" w:rsidRPr="007E485A"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E485A">
              <w:rPr>
                <w:rFonts w:asciiTheme="majorBidi" w:hAnsiTheme="majorBidi" w:cstheme="majorBidi"/>
                <w:sz w:val="20"/>
                <w:szCs w:val="20"/>
              </w:rPr>
              <w:fldChar w:fldCharType="begin"/>
            </w:r>
            <w:r w:rsidR="007E485A" w:rsidRPr="007E485A">
              <w:rPr>
                <w:rFonts w:asciiTheme="majorBidi" w:hAnsiTheme="majorBidi" w:cstheme="majorBidi"/>
                <w:sz w:val="20"/>
                <w:szCs w:val="20"/>
              </w:rPr>
              <w:instrText xml:space="preserve"> ADDIN EN.CITE &lt;EndNote&gt;&lt;Cite&gt;&lt;Author&gt;Ministry of Health&lt;/Author&gt;&lt;Year&gt;2017&lt;/Year&gt;&lt;RecNum&gt;769&lt;/RecNum&gt;&lt;DisplayText&gt;&lt;style face="superscript"&gt;11&lt;/style&gt;&lt;/DisplayText&gt;&lt;record&gt;&lt;rec-number&gt;769&lt;/rec-number&gt;&lt;foreign-keys&gt;&lt;key app="EN" db-id="dsfewra2bvest2er0pb5v207vwrerdrpx2dw" timestamp="1582010035"&gt;769&lt;/key&gt;&lt;/foreign-keys&gt;&lt;ref-type name="Report"&gt;27&lt;/ref-type&gt;&lt;contributors&gt;&lt;authors&gt;&lt;author&gt;Oman Ministry of Health,&lt;/author&gt;&lt;/authors&gt;&lt;/contributors&gt;&lt;titles&gt;&lt;title&gt;National Health Survey of Non-Communicable Diseases Risk Factors (Available at: https://www.who.int/ncds/surveillance/steps/oman/en/)&lt;/title&gt;&lt;/titles&gt;&lt;dates&gt;&lt;year&gt;2017&lt;/year&gt;&lt;/dates&gt;&lt;urls&gt;&lt;/urls&gt;&lt;/record&gt;&lt;/Cite&gt;&lt;Cite&gt;&lt;Author&gt;Ministry of Health&lt;/Author&gt;&lt;Year&gt;2017&lt;/Year&gt;&lt;RecNum&gt;769&lt;/RecNum&gt;&lt;record&gt;&lt;rec-number&gt;769&lt;/rec-number&gt;&lt;foreign-keys&gt;&lt;key app="EN" db-id="dsfewra2bvest2er0pb5v207vwrerdrpx2dw" timestamp="1582010035"&gt;769&lt;/key&gt;&lt;/foreign-keys&gt;&lt;ref-type name="Report"&gt;27&lt;/ref-type&gt;&lt;contributors&gt;&lt;authors&gt;&lt;author&gt;Oman Ministry of Health,&lt;/author&gt;&lt;/authors&gt;&lt;/contributors&gt;&lt;titles&gt;&lt;title&gt;National Health Survey of Non-Communicable Diseases Risk Factors (Available at: https://www.who.int/ncds/surveillance/steps/oman/en/)&lt;/title&gt;&lt;/titles&gt;&lt;dates&gt;&lt;year&gt;2017&lt;/year&gt;&lt;/dates&gt;&lt;urls&gt;&lt;/urls&gt;&lt;/record&gt;&lt;/Cite&gt;&lt;/EndNote&gt;</w:instrText>
            </w:r>
            <w:r w:rsidRPr="007E485A">
              <w:rPr>
                <w:rFonts w:asciiTheme="majorBidi" w:hAnsiTheme="majorBidi" w:cstheme="majorBidi"/>
                <w:sz w:val="20"/>
                <w:szCs w:val="20"/>
              </w:rPr>
              <w:fldChar w:fldCharType="separate"/>
            </w:r>
            <w:r w:rsidR="007E485A" w:rsidRPr="007E485A">
              <w:rPr>
                <w:rFonts w:asciiTheme="majorBidi" w:hAnsiTheme="majorBidi" w:cstheme="majorBidi"/>
                <w:noProof/>
                <w:sz w:val="20"/>
                <w:szCs w:val="20"/>
              </w:rPr>
              <w:t>11</w:t>
            </w:r>
            <w:r w:rsidRPr="007E485A">
              <w:rPr>
                <w:rFonts w:asciiTheme="majorBidi" w:hAnsiTheme="majorBidi" w:cstheme="majorBidi"/>
                <w:sz w:val="20"/>
                <w:szCs w:val="20"/>
              </w:rPr>
              <w:fldChar w:fldCharType="end"/>
            </w:r>
          </w:p>
        </w:tc>
      </w:tr>
      <w:tr w:rsidR="003C3B22" w:rsidRPr="00BD1C7C" w14:paraId="672973B8" w14:textId="77777777" w:rsidTr="00F22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tcBorders>
              <w:top w:val="single" w:sz="12" w:space="0" w:color="auto"/>
              <w:bottom w:val="single" w:sz="12" w:space="0" w:color="auto"/>
            </w:tcBorders>
            <w:shd w:val="clear" w:color="auto" w:fill="D9E2F3" w:themeFill="accent1" w:themeFillTint="33"/>
          </w:tcPr>
          <w:p w14:paraId="17206403" w14:textId="77777777" w:rsidR="003C3B22" w:rsidRPr="00BD1C7C" w:rsidRDefault="003C3B22" w:rsidP="00F22420">
            <w:pPr>
              <w:spacing w:after="0" w:line="240" w:lineRule="auto"/>
              <w:rPr>
                <w:rFonts w:asciiTheme="majorBidi" w:hAnsiTheme="majorBidi" w:cstheme="majorBidi"/>
                <w:sz w:val="20"/>
                <w:szCs w:val="20"/>
              </w:rPr>
            </w:pPr>
            <w:r w:rsidRPr="00BD1C7C">
              <w:rPr>
                <w:rFonts w:asciiTheme="majorBidi" w:hAnsiTheme="majorBidi" w:cstheme="majorBidi"/>
                <w:sz w:val="20"/>
                <w:szCs w:val="20"/>
              </w:rPr>
              <w:t>Regional surveys</w:t>
            </w:r>
          </w:p>
        </w:tc>
        <w:tc>
          <w:tcPr>
            <w:tcW w:w="326" w:type="pct"/>
            <w:tcBorders>
              <w:top w:val="single" w:sz="12" w:space="0" w:color="auto"/>
              <w:bottom w:val="single" w:sz="12" w:space="0" w:color="auto"/>
            </w:tcBorders>
            <w:shd w:val="clear" w:color="auto" w:fill="D9E2F3" w:themeFill="accent1" w:themeFillTint="33"/>
          </w:tcPr>
          <w:p w14:paraId="50A98787"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291" w:type="pct"/>
            <w:tcBorders>
              <w:top w:val="single" w:sz="12" w:space="0" w:color="auto"/>
              <w:bottom w:val="single" w:sz="12" w:space="0" w:color="auto"/>
            </w:tcBorders>
            <w:shd w:val="clear" w:color="auto" w:fill="D9E2F3" w:themeFill="accent1" w:themeFillTint="33"/>
          </w:tcPr>
          <w:p w14:paraId="12C127FA"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317" w:type="pct"/>
            <w:gridSpan w:val="2"/>
            <w:tcBorders>
              <w:top w:val="single" w:sz="12" w:space="0" w:color="auto"/>
              <w:bottom w:val="single" w:sz="12" w:space="0" w:color="auto"/>
            </w:tcBorders>
            <w:shd w:val="clear" w:color="auto" w:fill="D9E2F3" w:themeFill="accent1" w:themeFillTint="33"/>
          </w:tcPr>
          <w:p w14:paraId="172764CF"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318" w:type="pct"/>
            <w:tcBorders>
              <w:top w:val="single" w:sz="12" w:space="0" w:color="auto"/>
              <w:bottom w:val="single" w:sz="12" w:space="0" w:color="auto"/>
            </w:tcBorders>
            <w:shd w:val="clear" w:color="auto" w:fill="D9E2F3" w:themeFill="accent1" w:themeFillTint="33"/>
          </w:tcPr>
          <w:p w14:paraId="5D531B82" w14:textId="77777777" w:rsidR="003C3B22" w:rsidRPr="00B33DCF"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320" w:type="pct"/>
            <w:gridSpan w:val="2"/>
            <w:tcBorders>
              <w:top w:val="single" w:sz="12" w:space="0" w:color="auto"/>
              <w:bottom w:val="single" w:sz="12" w:space="0" w:color="auto"/>
            </w:tcBorders>
            <w:shd w:val="clear" w:color="auto" w:fill="D9E2F3" w:themeFill="accent1" w:themeFillTint="33"/>
          </w:tcPr>
          <w:p w14:paraId="585340E9" w14:textId="77777777" w:rsidR="003C3B22" w:rsidRPr="00B33DCF"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321" w:type="pct"/>
            <w:tcBorders>
              <w:top w:val="single" w:sz="12" w:space="0" w:color="auto"/>
              <w:bottom w:val="single" w:sz="12" w:space="0" w:color="auto"/>
            </w:tcBorders>
            <w:shd w:val="clear" w:color="auto" w:fill="D9E2F3" w:themeFill="accent1" w:themeFillTint="33"/>
          </w:tcPr>
          <w:p w14:paraId="0CEE2010" w14:textId="77777777" w:rsidR="003C3B22" w:rsidRPr="00B33DCF"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059" w:type="pct"/>
            <w:tcBorders>
              <w:top w:val="single" w:sz="12" w:space="0" w:color="auto"/>
              <w:bottom w:val="single" w:sz="12" w:space="0" w:color="auto"/>
            </w:tcBorders>
            <w:shd w:val="clear" w:color="auto" w:fill="D9E2F3" w:themeFill="accent1" w:themeFillTint="33"/>
          </w:tcPr>
          <w:p w14:paraId="2650AB21"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GB"/>
              </w:rPr>
            </w:pPr>
          </w:p>
        </w:tc>
        <w:tc>
          <w:tcPr>
            <w:tcW w:w="683" w:type="pct"/>
            <w:tcBorders>
              <w:top w:val="single" w:sz="12" w:space="0" w:color="auto"/>
              <w:bottom w:val="single" w:sz="12" w:space="0" w:color="auto"/>
            </w:tcBorders>
            <w:shd w:val="clear" w:color="auto" w:fill="D9E2F3" w:themeFill="accent1" w:themeFillTint="33"/>
          </w:tcPr>
          <w:p w14:paraId="7FC1D5FE"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431" w:type="pct"/>
            <w:tcBorders>
              <w:top w:val="single" w:sz="12" w:space="0" w:color="auto"/>
              <w:bottom w:val="single" w:sz="12" w:space="0" w:color="auto"/>
            </w:tcBorders>
            <w:shd w:val="clear" w:color="auto" w:fill="D9E2F3" w:themeFill="accent1" w:themeFillTint="33"/>
          </w:tcPr>
          <w:p w14:paraId="4A3B7CA4" w14:textId="77777777" w:rsidR="003C3B22" w:rsidRPr="007E485A"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3C3B22" w:rsidRPr="00BD1C7C" w14:paraId="5C900606" w14:textId="77777777" w:rsidTr="00F22420">
        <w:tc>
          <w:tcPr>
            <w:cnfStyle w:val="001000000000" w:firstRow="0" w:lastRow="0" w:firstColumn="1" w:lastColumn="0" w:oddVBand="0" w:evenVBand="0" w:oddHBand="0" w:evenHBand="0" w:firstRowFirstColumn="0" w:firstRowLastColumn="0" w:lastRowFirstColumn="0" w:lastRowLastColumn="0"/>
            <w:tcW w:w="934" w:type="pct"/>
            <w:tcBorders>
              <w:top w:val="single" w:sz="12" w:space="0" w:color="auto"/>
              <w:bottom w:val="single" w:sz="4" w:space="0" w:color="7F7F7F"/>
            </w:tcBorders>
          </w:tcPr>
          <w:p w14:paraId="3C49595F" w14:textId="77777777" w:rsidR="003C3B22" w:rsidRPr="00BD1C7C" w:rsidRDefault="003C3B22" w:rsidP="00F22420">
            <w:pPr>
              <w:spacing w:after="0" w:line="240" w:lineRule="auto"/>
              <w:rPr>
                <w:rFonts w:asciiTheme="majorBidi" w:hAnsiTheme="majorBidi" w:cstheme="majorBidi"/>
                <w:b w:val="0"/>
                <w:bCs w:val="0"/>
                <w:i/>
                <w:iCs/>
                <w:sz w:val="20"/>
                <w:szCs w:val="20"/>
              </w:rPr>
            </w:pPr>
            <w:r w:rsidRPr="00BD1C7C">
              <w:rPr>
                <w:rFonts w:asciiTheme="majorBidi" w:hAnsiTheme="majorBidi" w:cstheme="majorBidi"/>
                <w:b w:val="0"/>
                <w:bCs w:val="0"/>
                <w:i/>
                <w:iCs/>
                <w:sz w:val="20"/>
                <w:szCs w:val="20"/>
              </w:rPr>
              <w:t>Summary Report of the Nizwa Healthy Lifestyle Project Survey 2001. Muscat, Oman: Ministry of Health</w:t>
            </w:r>
          </w:p>
        </w:tc>
        <w:tc>
          <w:tcPr>
            <w:tcW w:w="326" w:type="pct"/>
            <w:tcBorders>
              <w:top w:val="single" w:sz="12" w:space="0" w:color="auto"/>
              <w:bottom w:val="single" w:sz="4" w:space="0" w:color="7F7F7F"/>
            </w:tcBorders>
          </w:tcPr>
          <w:p w14:paraId="64F67131"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2001</w:t>
            </w:r>
          </w:p>
        </w:tc>
        <w:tc>
          <w:tcPr>
            <w:tcW w:w="291" w:type="pct"/>
            <w:tcBorders>
              <w:top w:val="single" w:sz="12" w:space="0" w:color="auto"/>
              <w:bottom w:val="single" w:sz="4" w:space="0" w:color="7F7F7F"/>
            </w:tcBorders>
          </w:tcPr>
          <w:p w14:paraId="5D616347"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18+</w:t>
            </w:r>
          </w:p>
        </w:tc>
        <w:tc>
          <w:tcPr>
            <w:tcW w:w="317" w:type="pct"/>
            <w:gridSpan w:val="2"/>
            <w:tcBorders>
              <w:top w:val="single" w:sz="12" w:space="0" w:color="auto"/>
              <w:bottom w:val="single" w:sz="4" w:space="0" w:color="7F7F7F"/>
            </w:tcBorders>
          </w:tcPr>
          <w:p w14:paraId="7C2A8C02"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701</w:t>
            </w:r>
          </w:p>
        </w:tc>
        <w:tc>
          <w:tcPr>
            <w:tcW w:w="318" w:type="pct"/>
            <w:tcBorders>
              <w:top w:val="single" w:sz="12" w:space="0" w:color="auto"/>
              <w:bottom w:val="single" w:sz="4" w:space="0" w:color="7F7F7F"/>
            </w:tcBorders>
          </w:tcPr>
          <w:p w14:paraId="074A142D" w14:textId="77777777" w:rsidR="003C3B22" w:rsidRPr="00B33DCF"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33DCF">
              <w:rPr>
                <w:rFonts w:asciiTheme="majorBidi" w:hAnsiTheme="majorBidi" w:cstheme="majorBidi"/>
                <w:sz w:val="20"/>
                <w:szCs w:val="20"/>
              </w:rPr>
              <w:t>800</w:t>
            </w:r>
          </w:p>
        </w:tc>
        <w:tc>
          <w:tcPr>
            <w:tcW w:w="320" w:type="pct"/>
            <w:gridSpan w:val="2"/>
            <w:tcBorders>
              <w:top w:val="single" w:sz="12" w:space="0" w:color="auto"/>
              <w:bottom w:val="single" w:sz="4" w:space="0" w:color="7F7F7F"/>
            </w:tcBorders>
          </w:tcPr>
          <w:p w14:paraId="3FF4C81B" w14:textId="77777777" w:rsidR="003C3B22" w:rsidRPr="00B33DCF"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33DCF">
              <w:rPr>
                <w:rFonts w:asciiTheme="majorBidi" w:hAnsiTheme="majorBidi" w:cstheme="majorBidi"/>
                <w:sz w:val="20"/>
                <w:szCs w:val="20"/>
              </w:rPr>
              <w:t>80.3%</w:t>
            </w:r>
          </w:p>
        </w:tc>
        <w:tc>
          <w:tcPr>
            <w:tcW w:w="321" w:type="pct"/>
            <w:tcBorders>
              <w:top w:val="single" w:sz="12" w:space="0" w:color="auto"/>
              <w:bottom w:val="single" w:sz="4" w:space="0" w:color="7F7F7F"/>
            </w:tcBorders>
          </w:tcPr>
          <w:p w14:paraId="2CAD91C5" w14:textId="77777777" w:rsidR="003C3B22" w:rsidRPr="00B33DCF"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33DCF">
              <w:rPr>
                <w:rFonts w:asciiTheme="majorBidi" w:hAnsiTheme="majorBidi" w:cstheme="majorBidi"/>
                <w:sz w:val="20"/>
                <w:szCs w:val="20"/>
              </w:rPr>
              <w:t>70.8%</w:t>
            </w:r>
          </w:p>
        </w:tc>
        <w:tc>
          <w:tcPr>
            <w:tcW w:w="1059" w:type="pct"/>
            <w:tcBorders>
              <w:top w:val="single" w:sz="12" w:space="0" w:color="auto"/>
              <w:bottom w:val="single" w:sz="4" w:space="0" w:color="7F7F7F"/>
            </w:tcBorders>
          </w:tcPr>
          <w:p w14:paraId="19BE03DE"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lang w:val="en-GB"/>
              </w:rPr>
              <w:t>Fasting blood glucose greater than 126 mg/dl or currently on medication and/or diagnosed with diabetes</w:t>
            </w:r>
          </w:p>
        </w:tc>
        <w:tc>
          <w:tcPr>
            <w:tcW w:w="683" w:type="pct"/>
            <w:tcBorders>
              <w:top w:val="single" w:sz="12" w:space="0" w:color="auto"/>
              <w:bottom w:val="single" w:sz="4" w:space="0" w:color="7F7F7F"/>
            </w:tcBorders>
          </w:tcPr>
          <w:p w14:paraId="29A71233"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Obesity</w:t>
            </w:r>
          </w:p>
          <w:p w14:paraId="0971EB00"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Smoking</w:t>
            </w:r>
          </w:p>
          <w:p w14:paraId="72510283" w14:textId="77777777" w:rsidR="003C3B22" w:rsidRPr="00BD1C7C"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Physical inactivity</w:t>
            </w:r>
          </w:p>
        </w:tc>
        <w:tc>
          <w:tcPr>
            <w:tcW w:w="431" w:type="pct"/>
            <w:tcBorders>
              <w:top w:val="single" w:sz="12" w:space="0" w:color="auto"/>
              <w:bottom w:val="single" w:sz="4" w:space="0" w:color="7F7F7F"/>
            </w:tcBorders>
          </w:tcPr>
          <w:p w14:paraId="28DA5F8A" w14:textId="599EF5A8" w:rsidR="003C3B22" w:rsidRPr="007E485A" w:rsidRDefault="003C3B22" w:rsidP="00F2242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E485A">
              <w:rPr>
                <w:rFonts w:asciiTheme="majorBidi" w:hAnsiTheme="majorBidi" w:cstheme="majorBidi"/>
              </w:rPr>
              <w:fldChar w:fldCharType="begin"/>
            </w:r>
            <w:r w:rsidR="007E485A" w:rsidRPr="007E485A">
              <w:rPr>
                <w:rFonts w:asciiTheme="majorBidi" w:hAnsiTheme="majorBidi" w:cstheme="majorBidi"/>
              </w:rPr>
              <w:instrText xml:space="preserve"> ADDIN EN.CITE &lt;EndNote&gt;&lt;Cite&gt;&lt;Author&gt;Health&lt;/Author&gt;&lt;Year&gt;2002&lt;/Year&gt;&lt;RecNum&gt;740&lt;/RecNum&gt;&lt;DisplayText&gt;&lt;style face="superscript"&gt;12&lt;/style&gt;&lt;/DisplayText&gt;&lt;record&gt;&lt;rec-number&gt;740&lt;/rec-number&gt;&lt;foreign-keys&gt;&lt;key app="EN" db-id="dsfewra2bvest2er0pb5v207vwrerdrpx2dw" timestamp="1579422677"&gt;740&lt;/key&gt;&lt;/foreign-keys&gt;&lt;ref-type name="Report"&gt;27&lt;/ref-type&gt;&lt;contributors&gt;&lt;authors&gt;&lt;author&gt;Oman Ministry of Health, &lt;/author&gt;&lt;/authors&gt;&lt;/contributors&gt;&lt;titles&gt;&lt;title&gt;Summary Report of the Nizwa Healthy Lifestyle Project Survey 2001. Muscat, Oman: Ministry of Health&lt;/title&gt;&lt;/titles&gt;&lt;dates&gt;&lt;year&gt;2002&lt;/year&gt;&lt;/dates&gt;&lt;urls&gt;&lt;/urls&gt;&lt;/record&gt;&lt;/Cite&gt;&lt;Cite&gt;&lt;Author&gt;Health&lt;/Author&gt;&lt;Year&gt;2002&lt;/Year&gt;&lt;RecNum&gt;740&lt;/RecNum&gt;&lt;record&gt;&lt;rec-number&gt;740&lt;/rec-number&gt;&lt;foreign-keys&gt;&lt;key app="EN" db-id="dsfewra2bvest2er0pb5v207vwrerdrpx2dw" timestamp="1579422677"&gt;740&lt;/key&gt;&lt;/foreign-keys&gt;&lt;ref-type name="Report"&gt;27&lt;/ref-type&gt;&lt;contributors&gt;&lt;authors&gt;&lt;author&gt;Oman Ministry of Health, &lt;/author&gt;&lt;/authors&gt;&lt;/contributors&gt;&lt;titles&gt;&lt;title&gt;Summary Report of the Nizwa Healthy Lifestyle Project Survey 2001. Muscat, Oman: Ministry of Health&lt;/title&gt;&lt;/titles&gt;&lt;dates&gt;&lt;year&gt;2002&lt;/year&gt;&lt;/dates&gt;&lt;urls&gt;&lt;/urls&gt;&lt;/record&gt;&lt;/Cite&gt;&lt;/EndNote&gt;</w:instrText>
            </w:r>
            <w:r w:rsidRPr="007E485A">
              <w:rPr>
                <w:rFonts w:asciiTheme="majorBidi" w:hAnsiTheme="majorBidi" w:cstheme="majorBidi"/>
              </w:rPr>
              <w:fldChar w:fldCharType="separate"/>
            </w:r>
            <w:r w:rsidR="007E485A" w:rsidRPr="007E485A">
              <w:rPr>
                <w:rFonts w:asciiTheme="majorBidi" w:hAnsiTheme="majorBidi" w:cstheme="majorBidi"/>
                <w:noProof/>
              </w:rPr>
              <w:t>12</w:t>
            </w:r>
            <w:r w:rsidRPr="007E485A">
              <w:rPr>
                <w:rFonts w:asciiTheme="majorBidi" w:hAnsiTheme="majorBidi" w:cstheme="majorBidi"/>
              </w:rPr>
              <w:fldChar w:fldCharType="end"/>
            </w:r>
          </w:p>
        </w:tc>
      </w:tr>
      <w:tr w:rsidR="003C3B22" w:rsidRPr="00BD1C7C" w14:paraId="67FD046B" w14:textId="77777777" w:rsidTr="00F22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tcBorders>
              <w:bottom w:val="single" w:sz="12" w:space="0" w:color="auto"/>
            </w:tcBorders>
          </w:tcPr>
          <w:p w14:paraId="1C440CAB" w14:textId="77777777" w:rsidR="003C3B22" w:rsidRPr="00BD1C7C" w:rsidRDefault="003C3B22" w:rsidP="00F22420">
            <w:pPr>
              <w:autoSpaceDE w:val="0"/>
              <w:autoSpaceDN w:val="0"/>
              <w:adjustRightInd w:val="0"/>
              <w:spacing w:after="0" w:line="240" w:lineRule="auto"/>
              <w:rPr>
                <w:rFonts w:asciiTheme="majorBidi" w:hAnsiTheme="majorBidi" w:cstheme="majorBidi"/>
                <w:b w:val="0"/>
                <w:bCs w:val="0"/>
                <w:i/>
                <w:iCs/>
                <w:sz w:val="20"/>
                <w:szCs w:val="20"/>
              </w:rPr>
            </w:pPr>
            <w:r w:rsidRPr="00BD1C7C">
              <w:rPr>
                <w:rFonts w:asciiTheme="majorBidi" w:hAnsiTheme="majorBidi" w:cstheme="majorBidi"/>
                <w:b w:val="0"/>
                <w:bCs w:val="0"/>
                <w:i/>
                <w:iCs/>
                <w:sz w:val="20"/>
                <w:szCs w:val="20"/>
              </w:rPr>
              <w:t>Nizwa Healthy Lifestyle Project Evaluation Report 2010</w:t>
            </w:r>
          </w:p>
        </w:tc>
        <w:tc>
          <w:tcPr>
            <w:tcW w:w="326" w:type="pct"/>
            <w:tcBorders>
              <w:bottom w:val="single" w:sz="12" w:space="0" w:color="auto"/>
            </w:tcBorders>
          </w:tcPr>
          <w:p w14:paraId="79A6B297"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2010</w:t>
            </w:r>
          </w:p>
        </w:tc>
        <w:tc>
          <w:tcPr>
            <w:tcW w:w="291" w:type="pct"/>
            <w:tcBorders>
              <w:bottom w:val="single" w:sz="12" w:space="0" w:color="auto"/>
            </w:tcBorders>
          </w:tcPr>
          <w:p w14:paraId="0B1E4D16"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18+</w:t>
            </w:r>
          </w:p>
        </w:tc>
        <w:tc>
          <w:tcPr>
            <w:tcW w:w="317" w:type="pct"/>
            <w:gridSpan w:val="2"/>
            <w:tcBorders>
              <w:bottom w:val="single" w:sz="12" w:space="0" w:color="auto"/>
            </w:tcBorders>
          </w:tcPr>
          <w:p w14:paraId="247FECC8"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876</w:t>
            </w:r>
          </w:p>
        </w:tc>
        <w:tc>
          <w:tcPr>
            <w:tcW w:w="318" w:type="pct"/>
            <w:tcBorders>
              <w:bottom w:val="single" w:sz="12" w:space="0" w:color="auto"/>
            </w:tcBorders>
          </w:tcPr>
          <w:p w14:paraId="5AAB7970" w14:textId="77777777" w:rsidR="003C3B22" w:rsidRPr="00B33DCF"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33DCF">
              <w:rPr>
                <w:rFonts w:asciiTheme="majorBidi" w:hAnsiTheme="majorBidi" w:cstheme="majorBidi"/>
                <w:sz w:val="20"/>
                <w:szCs w:val="20"/>
              </w:rPr>
              <w:t>1,100</w:t>
            </w:r>
          </w:p>
        </w:tc>
        <w:tc>
          <w:tcPr>
            <w:tcW w:w="320" w:type="pct"/>
            <w:gridSpan w:val="2"/>
            <w:tcBorders>
              <w:bottom w:val="single" w:sz="12" w:space="0" w:color="auto"/>
            </w:tcBorders>
          </w:tcPr>
          <w:p w14:paraId="7F5EB425" w14:textId="77777777" w:rsidR="003C3B22" w:rsidRPr="00B33DCF"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33DCF">
              <w:rPr>
                <w:rFonts w:asciiTheme="majorBidi" w:hAnsiTheme="majorBidi" w:cstheme="majorBidi"/>
                <w:sz w:val="20"/>
                <w:szCs w:val="20"/>
              </w:rPr>
              <w:t>94%</w:t>
            </w:r>
          </w:p>
        </w:tc>
        <w:tc>
          <w:tcPr>
            <w:tcW w:w="321" w:type="pct"/>
            <w:tcBorders>
              <w:bottom w:val="single" w:sz="12" w:space="0" w:color="auto"/>
            </w:tcBorders>
          </w:tcPr>
          <w:p w14:paraId="6F31F64F" w14:textId="77777777" w:rsidR="003C3B22" w:rsidRPr="00B33DCF"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33DCF">
              <w:rPr>
                <w:rFonts w:asciiTheme="majorBidi" w:hAnsiTheme="majorBidi" w:cstheme="majorBidi"/>
                <w:sz w:val="20"/>
                <w:szCs w:val="20"/>
              </w:rPr>
              <w:t>94%</w:t>
            </w:r>
          </w:p>
        </w:tc>
        <w:tc>
          <w:tcPr>
            <w:tcW w:w="1059" w:type="pct"/>
            <w:tcBorders>
              <w:bottom w:val="single" w:sz="12" w:space="0" w:color="auto"/>
            </w:tcBorders>
          </w:tcPr>
          <w:p w14:paraId="6AC3331A"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lang w:val="en-GB"/>
              </w:rPr>
              <w:t>Fasting blood glucose greater than 126 mg/dl or currently on medication and/or diagnosed with diabetes</w:t>
            </w:r>
          </w:p>
        </w:tc>
        <w:tc>
          <w:tcPr>
            <w:tcW w:w="683" w:type="pct"/>
            <w:tcBorders>
              <w:bottom w:val="single" w:sz="12" w:space="0" w:color="auto"/>
            </w:tcBorders>
          </w:tcPr>
          <w:p w14:paraId="5D8C56C4"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Obesity</w:t>
            </w:r>
          </w:p>
          <w:p w14:paraId="6BE993BD"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Smoking</w:t>
            </w:r>
          </w:p>
          <w:p w14:paraId="7AD5A122" w14:textId="77777777" w:rsidR="003C3B22" w:rsidRPr="00BD1C7C"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D1C7C">
              <w:rPr>
                <w:rFonts w:asciiTheme="majorBidi" w:hAnsiTheme="majorBidi" w:cstheme="majorBidi"/>
                <w:sz w:val="20"/>
                <w:szCs w:val="20"/>
              </w:rPr>
              <w:t>Physical inactivity</w:t>
            </w:r>
          </w:p>
        </w:tc>
        <w:tc>
          <w:tcPr>
            <w:tcW w:w="431" w:type="pct"/>
            <w:tcBorders>
              <w:bottom w:val="single" w:sz="12" w:space="0" w:color="auto"/>
            </w:tcBorders>
          </w:tcPr>
          <w:p w14:paraId="70938FB5" w14:textId="15AD5EFD" w:rsidR="003C3B22" w:rsidRPr="007E485A" w:rsidRDefault="003C3B22" w:rsidP="00F2242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E485A">
              <w:rPr>
                <w:rFonts w:asciiTheme="majorBidi" w:hAnsiTheme="majorBidi" w:cstheme="majorBidi"/>
              </w:rPr>
              <w:fldChar w:fldCharType="begin">
                <w:fldData xml:space="preserve">PEVuZE5vdGU+PENpdGU+PEF1dGhvcj5BbC1TaXlhYmkgSDwvQXV0aG9yPjxZZWFyPjIwMTA8L1ll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</w:fldData>
              </w:fldChar>
            </w:r>
            <w:r w:rsidR="007E485A" w:rsidRPr="007E485A">
              <w:rPr>
                <w:rFonts w:asciiTheme="majorBidi" w:hAnsiTheme="majorBidi" w:cstheme="majorBidi"/>
              </w:rPr>
              <w:instrText xml:space="preserve"> ADDIN EN.CITE </w:instrText>
            </w:r>
            <w:r w:rsidR="007E485A" w:rsidRPr="007E485A">
              <w:rPr>
                <w:rFonts w:asciiTheme="majorBidi" w:hAnsiTheme="majorBidi" w:cstheme="majorBidi"/>
              </w:rPr>
              <w:fldChar w:fldCharType="begin">
                <w:fldData xml:space="preserve">PEVuZE5vdGU+PENpdGU+PEF1dGhvcj5BbC1TaXlhYmkgSDwvQXV0aG9yPjxZZWFyPjIwMTA8L1ll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</w:fldData>
              </w:fldChar>
            </w:r>
            <w:r w:rsidR="007E485A" w:rsidRPr="007E485A">
              <w:rPr>
                <w:rFonts w:asciiTheme="majorBidi" w:hAnsiTheme="majorBidi" w:cstheme="majorBidi"/>
              </w:rPr>
              <w:instrText xml:space="preserve"> ADDIN EN.CITE.DATA </w:instrText>
            </w:r>
            <w:r w:rsidR="007E485A" w:rsidRPr="007E485A">
              <w:rPr>
                <w:rFonts w:asciiTheme="majorBidi" w:hAnsiTheme="majorBidi" w:cstheme="majorBidi"/>
              </w:rPr>
            </w:r>
            <w:r w:rsidR="007E485A" w:rsidRPr="007E485A">
              <w:rPr>
                <w:rFonts w:asciiTheme="majorBidi" w:hAnsiTheme="majorBidi" w:cstheme="majorBidi"/>
              </w:rPr>
              <w:fldChar w:fldCharType="end"/>
            </w:r>
            <w:r w:rsidRPr="007E485A">
              <w:rPr>
                <w:rFonts w:asciiTheme="majorBidi" w:hAnsiTheme="majorBidi" w:cstheme="majorBidi"/>
              </w:rPr>
            </w:r>
            <w:r w:rsidRPr="007E485A">
              <w:rPr>
                <w:rFonts w:asciiTheme="majorBidi" w:hAnsiTheme="majorBidi" w:cstheme="majorBidi"/>
              </w:rPr>
              <w:fldChar w:fldCharType="separate"/>
            </w:r>
            <w:r w:rsidR="007E485A" w:rsidRPr="007E485A">
              <w:rPr>
                <w:rFonts w:asciiTheme="majorBidi" w:hAnsiTheme="majorBidi" w:cstheme="majorBidi"/>
                <w:noProof/>
              </w:rPr>
              <w:t>13, 14</w:t>
            </w:r>
            <w:r w:rsidRPr="007E485A">
              <w:rPr>
                <w:rFonts w:asciiTheme="majorBidi" w:hAnsiTheme="majorBidi" w:cstheme="majorBidi"/>
              </w:rPr>
              <w:fldChar w:fldCharType="end"/>
            </w:r>
          </w:p>
        </w:tc>
      </w:tr>
    </w:tbl>
    <w:p w14:paraId="17C73054" w14:textId="4F95D51D" w:rsidR="003C3B22" w:rsidRDefault="003C3B22" w:rsidP="00901BC9">
      <w:pPr>
        <w:spacing w:after="0" w:line="240" w:lineRule="auto"/>
        <w:rPr>
          <w:rFonts w:asciiTheme="majorBidi" w:eastAsia="Times New Roman" w:hAnsiTheme="majorBidi" w:cstheme="majorBidi"/>
          <w:b/>
          <w:bCs/>
          <w:sz w:val="24"/>
          <w:szCs w:val="24"/>
        </w:rPr>
      </w:pPr>
    </w:p>
    <w:p w14:paraId="421DA821" w14:textId="77777777" w:rsidR="003C3B22" w:rsidRPr="00BD1C7C" w:rsidRDefault="003C3B22" w:rsidP="00901BC9">
      <w:pPr>
        <w:spacing w:after="0" w:line="240" w:lineRule="auto"/>
        <w:rPr>
          <w:rFonts w:asciiTheme="majorBidi" w:eastAsia="Times New Roman" w:hAnsiTheme="majorBidi" w:cstheme="majorBidi"/>
          <w:b/>
          <w:bCs/>
          <w:sz w:val="24"/>
          <w:szCs w:val="24"/>
        </w:rPr>
      </w:pPr>
    </w:p>
    <w:p w14:paraId="761DCA69" w14:textId="77777777" w:rsidR="00901BC9" w:rsidRPr="00BD1C7C" w:rsidRDefault="00901BC9">
      <w:pPr>
        <w:spacing w:after="0" w:line="240" w:lineRule="auto"/>
        <w:rPr>
          <w:rFonts w:asciiTheme="majorBidi" w:hAnsiTheme="majorBidi" w:cstheme="majorBidi"/>
          <w:sz w:val="24"/>
          <w:szCs w:val="24"/>
        </w:rPr>
        <w:sectPr w:rsidR="00901BC9" w:rsidRPr="00BD1C7C" w:rsidSect="00901BC9">
          <w:pgSz w:w="15840" w:h="12240" w:orient="landscape"/>
          <w:pgMar w:top="1440" w:right="1440" w:bottom="1440" w:left="1440" w:header="720" w:footer="720" w:gutter="0"/>
          <w:cols w:space="720"/>
          <w:docGrid w:linePitch="360"/>
        </w:sectPr>
      </w:pPr>
    </w:p>
    <w:p w14:paraId="3BB60928" w14:textId="60E10BDC" w:rsidR="00573129" w:rsidRPr="00BD1C7C" w:rsidRDefault="008C140B" w:rsidP="001045DB">
      <w:pPr>
        <w:spacing w:before="120" w:after="120" w:line="480" w:lineRule="auto"/>
        <w:rPr>
          <w:rFonts w:asciiTheme="majorBidi" w:hAnsiTheme="majorBidi" w:cstheme="majorBidi"/>
          <w:b/>
          <w:sz w:val="24"/>
          <w:szCs w:val="24"/>
        </w:rPr>
      </w:pPr>
      <w:r w:rsidRPr="00BD1C7C">
        <w:rPr>
          <w:rFonts w:asciiTheme="majorBidi" w:hAnsiTheme="majorBidi" w:cstheme="majorBidi"/>
          <w:b/>
          <w:sz w:val="24"/>
          <w:szCs w:val="24"/>
        </w:rPr>
        <w:lastRenderedPageBreak/>
        <w:t>Additional Figures</w:t>
      </w:r>
    </w:p>
    <w:p w14:paraId="518A0EFC" w14:textId="0FF15573" w:rsidR="00EC4BD5" w:rsidRPr="00BD1C7C" w:rsidRDefault="00EC4BD5" w:rsidP="00440099">
      <w:pPr>
        <w:spacing w:before="120" w:after="120" w:line="240" w:lineRule="auto"/>
        <w:rPr>
          <w:rFonts w:asciiTheme="majorBidi" w:hAnsiTheme="majorBidi" w:cstheme="majorBidi"/>
          <w:bCs/>
          <w:sz w:val="24"/>
          <w:szCs w:val="24"/>
        </w:rPr>
      </w:pPr>
      <w:r w:rsidRPr="00BD1C7C">
        <w:rPr>
          <w:rFonts w:asciiTheme="majorBidi" w:hAnsiTheme="majorBidi" w:cstheme="majorBidi"/>
          <w:b/>
          <w:sz w:val="24"/>
        </w:rPr>
        <w:t xml:space="preserve">Figure S1. </w:t>
      </w:r>
      <w:r w:rsidRPr="00BD1C7C">
        <w:rPr>
          <w:rFonts w:asciiTheme="majorBidi" w:hAnsiTheme="majorBidi" w:cstheme="majorBidi"/>
          <w:bCs/>
          <w:sz w:val="24"/>
          <w:szCs w:val="28"/>
        </w:rPr>
        <w:t>Model prediction</w:t>
      </w:r>
      <w:r w:rsidR="00531E0C">
        <w:rPr>
          <w:rFonts w:asciiTheme="majorBidi" w:hAnsiTheme="majorBidi" w:cstheme="majorBidi"/>
          <w:bCs/>
          <w:sz w:val="24"/>
          <w:szCs w:val="28"/>
        </w:rPr>
        <w:t>s</w:t>
      </w:r>
      <w:r w:rsidRPr="00BD1C7C">
        <w:rPr>
          <w:rFonts w:asciiTheme="majorBidi" w:hAnsiTheme="majorBidi" w:cstheme="majorBidi"/>
          <w:bCs/>
          <w:sz w:val="24"/>
          <w:szCs w:val="28"/>
        </w:rPr>
        <w:t xml:space="preserve"> for </w:t>
      </w:r>
      <w:r w:rsidRPr="00BD1C7C">
        <w:rPr>
          <w:rFonts w:asciiTheme="majorBidi" w:hAnsiTheme="majorBidi" w:cstheme="majorBidi"/>
          <w:bCs/>
          <w:sz w:val="24"/>
          <w:szCs w:val="24"/>
        </w:rPr>
        <w:t xml:space="preserve">the population </w:t>
      </w:r>
      <w:r w:rsidR="005545E8" w:rsidRPr="00BD1C7C">
        <w:rPr>
          <w:rFonts w:asciiTheme="majorBidi" w:hAnsiTheme="majorBidi" w:cstheme="majorBidi"/>
          <w:bCs/>
          <w:sz w:val="24"/>
          <w:szCs w:val="24"/>
        </w:rPr>
        <w:t xml:space="preserve">size </w:t>
      </w:r>
      <w:r w:rsidR="00A63BD3" w:rsidRPr="00BD1C7C">
        <w:rPr>
          <w:rFonts w:asciiTheme="majorBidi" w:hAnsiTheme="majorBidi" w:cstheme="majorBidi"/>
          <w:bCs/>
          <w:sz w:val="24"/>
          <w:szCs w:val="24"/>
        </w:rPr>
        <w:t>of</w:t>
      </w:r>
      <w:r w:rsidRPr="00BD1C7C">
        <w:rPr>
          <w:rFonts w:asciiTheme="majorBidi" w:hAnsiTheme="majorBidi" w:cstheme="majorBidi"/>
          <w:bCs/>
          <w:sz w:val="24"/>
          <w:szCs w:val="24"/>
        </w:rPr>
        <w:t xml:space="preserve"> </w:t>
      </w:r>
      <w:r w:rsidR="00AD512F" w:rsidRPr="00BD1C7C">
        <w:rPr>
          <w:rFonts w:asciiTheme="majorBidi" w:hAnsiTheme="majorBidi" w:cstheme="majorBidi"/>
          <w:bCs/>
          <w:sz w:val="24"/>
          <w:szCs w:val="24"/>
        </w:rPr>
        <w:t>Omani</w:t>
      </w:r>
      <w:r w:rsidR="00531E0C">
        <w:rPr>
          <w:rFonts w:asciiTheme="majorBidi" w:hAnsiTheme="majorBidi" w:cstheme="majorBidi"/>
          <w:bCs/>
          <w:sz w:val="24"/>
          <w:szCs w:val="24"/>
        </w:rPr>
        <w:t xml:space="preserve">s overall and stratified by sex, as compared to </w:t>
      </w:r>
      <w:r w:rsidR="00881C0A" w:rsidRPr="00BD1C7C">
        <w:rPr>
          <w:rFonts w:asciiTheme="majorBidi" w:hAnsiTheme="majorBidi" w:cstheme="majorBidi"/>
          <w:bCs/>
          <w:sz w:val="24"/>
          <w:szCs w:val="24"/>
        </w:rPr>
        <w:t xml:space="preserve">estimates of the </w:t>
      </w:r>
      <w:r w:rsidR="00532494" w:rsidRPr="00BD1C7C">
        <w:rPr>
          <w:rFonts w:asciiTheme="majorBidi" w:hAnsiTheme="majorBidi" w:cstheme="majorBidi"/>
          <w:bCs/>
          <w:sz w:val="24"/>
          <w:szCs w:val="24"/>
        </w:rPr>
        <w:t xml:space="preserve">National Centre for Statistics </w:t>
      </w:r>
      <w:r w:rsidR="00E84372">
        <w:rPr>
          <w:rFonts w:asciiTheme="majorBidi" w:hAnsiTheme="majorBidi" w:cstheme="majorBidi"/>
          <w:bCs/>
          <w:sz w:val="24"/>
          <w:szCs w:val="24"/>
        </w:rPr>
        <w:t>and</w:t>
      </w:r>
      <w:r w:rsidR="00532494" w:rsidRPr="00BD1C7C">
        <w:rPr>
          <w:rFonts w:asciiTheme="majorBidi" w:hAnsiTheme="majorBidi" w:cstheme="majorBidi"/>
          <w:bCs/>
          <w:sz w:val="24"/>
          <w:szCs w:val="24"/>
        </w:rPr>
        <w:t xml:space="preserve"> Information of Oman</w:t>
      </w:r>
      <w:r w:rsidR="00532494" w:rsidRPr="00BD1C7C">
        <w:rPr>
          <w:rFonts w:asciiTheme="majorBidi" w:hAnsiTheme="majorBidi" w:cstheme="majorBidi"/>
          <w:bCs/>
          <w:sz w:val="24"/>
          <w:szCs w:val="24"/>
        </w:rPr>
        <w:fldChar w:fldCharType="begin"/>
      </w:r>
      <w:r w:rsidR="007E485A">
        <w:rPr>
          <w:rFonts w:asciiTheme="majorBidi" w:hAnsiTheme="majorBidi" w:cstheme="majorBidi"/>
          <w:bCs/>
          <w:sz w:val="24"/>
          <w:szCs w:val="24"/>
        </w:rPr>
        <w:instrText xml:space="preserve"> ADDIN EN.CITE &lt;EndNote&gt;&lt;Cite&gt;&lt;Author&gt;Oman&lt;/Author&gt;&lt;Year&gt;2017&lt;/Year&gt;&lt;RecNum&gt;742&lt;/RecNum&gt;&lt;DisplayText&gt;&lt;style face="superscript"&gt;15&lt;/style&gt;&lt;/DisplayText&gt;&lt;record&gt;&lt;rec-number&gt;742&lt;/rec-number&gt;&lt;foreign-keys&gt;&lt;key app="EN" db-id="dsfewra2bvest2er0pb5v207vwrerdrpx2dw" timestamp="1579437311"&gt;742&lt;/key&gt;&lt;/foreign-keys&gt;&lt;ref-type name="Report"&gt;27&lt;/ref-type&gt;&lt;contributors&gt;&lt;authors&gt;&lt;author&gt;National Centre for Statistics &amp;amp; Information of Oman,&lt;/author&gt;&lt;/authors&gt;&lt;/contributors&gt;&lt;titles&gt;&lt;title&gt;Population Projections 2020-2040 (Available at: https://ncsi.gov.om/Elibrary/LibraryContentDoc/ben_projection-Eng_87f44b27-0bf3-4a80-b2d2-1ead231a0165.pdf)&lt;/title&gt;&lt;/titles&gt;&lt;dates&gt;&lt;year&gt;2017&lt;/year&gt;&lt;/dates&gt;&lt;urls&gt;&lt;/urls&gt;&lt;/record&gt;&lt;/Cite&gt;&lt;/EndNote&gt;</w:instrText>
      </w:r>
      <w:r w:rsidR="00532494" w:rsidRPr="00BD1C7C">
        <w:rPr>
          <w:rFonts w:asciiTheme="majorBidi" w:hAnsiTheme="majorBidi" w:cstheme="majorBidi"/>
          <w:bCs/>
          <w:sz w:val="24"/>
          <w:szCs w:val="24"/>
        </w:rPr>
        <w:fldChar w:fldCharType="separate"/>
      </w:r>
      <w:r w:rsidR="007E485A" w:rsidRPr="007E485A">
        <w:rPr>
          <w:rFonts w:asciiTheme="majorBidi" w:hAnsiTheme="majorBidi" w:cstheme="majorBidi"/>
          <w:bCs/>
          <w:noProof/>
          <w:sz w:val="24"/>
          <w:szCs w:val="24"/>
          <w:vertAlign w:val="superscript"/>
        </w:rPr>
        <w:t>15</w:t>
      </w:r>
      <w:r w:rsidR="00532494" w:rsidRPr="00BD1C7C">
        <w:rPr>
          <w:rFonts w:asciiTheme="majorBidi" w:hAnsiTheme="majorBidi" w:cstheme="majorBidi"/>
          <w:bCs/>
          <w:sz w:val="24"/>
          <w:szCs w:val="24"/>
        </w:rPr>
        <w:fldChar w:fldCharType="end"/>
      </w:r>
      <w:r w:rsidR="00881C0A" w:rsidRPr="00BD1C7C">
        <w:rPr>
          <w:rFonts w:asciiTheme="majorBidi" w:hAnsiTheme="majorBidi" w:cstheme="majorBidi"/>
          <w:bCs/>
          <w:sz w:val="24"/>
          <w:szCs w:val="24"/>
        </w:rPr>
        <w:t>.</w:t>
      </w:r>
      <w:r w:rsidR="00440099" w:rsidRPr="00BD1C7C">
        <w:rPr>
          <w:rFonts w:asciiTheme="majorBidi" w:hAnsiTheme="majorBidi" w:cstheme="majorBidi"/>
          <w:bCs/>
          <w:sz w:val="24"/>
          <w:szCs w:val="24"/>
        </w:rPr>
        <w:t xml:space="preserve"> </w:t>
      </w:r>
    </w:p>
    <w:p w14:paraId="386DB004" w14:textId="5D2B7F5F" w:rsidR="00573129" w:rsidRPr="00BD1C7C" w:rsidRDefault="001179D2" w:rsidP="002C1346">
      <w:pPr>
        <w:pStyle w:val="p"/>
        <w:spacing w:before="120" w:after="120" w:line="480" w:lineRule="auto"/>
        <w:ind w:firstLine="0"/>
        <w:rPr>
          <w:rFonts w:asciiTheme="majorBidi" w:hAnsiTheme="majorBidi" w:cstheme="majorBidi"/>
          <w:b/>
          <w:szCs w:val="24"/>
          <w:lang w:val="en-US"/>
        </w:rPr>
      </w:pPr>
      <w:r w:rsidRPr="00BD1C7C">
        <w:rPr>
          <w:rFonts w:asciiTheme="majorBidi" w:hAnsiTheme="majorBidi" w:cstheme="majorBidi"/>
          <w:b/>
          <w:noProof/>
          <w:szCs w:val="24"/>
          <w:lang w:val="en-US"/>
        </w:rPr>
        <w:drawing>
          <wp:inline distT="0" distB="0" distL="0" distR="0" wp14:anchorId="1E187A8E" wp14:editId="588197D0">
            <wp:extent cx="6340416" cy="42056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6341373" cy="4206240"/>
                    </a:xfrm>
                    <a:prstGeom prst="rect">
                      <a:avLst/>
                    </a:prstGeom>
                    <a:noFill/>
                    <a:ln>
                      <a:noFill/>
                    </a:ln>
                    <a:extLst>
                      <a:ext uri="{53640926-AAD7-44D8-BBD7-CCE9431645EC}">
                        <a14:shadowObscured xmlns:a14="http://schemas.microsoft.com/office/drawing/2010/main"/>
                      </a:ext>
                    </a:extLst>
                  </pic:spPr>
                </pic:pic>
              </a:graphicData>
            </a:graphic>
          </wp:inline>
        </w:drawing>
      </w:r>
    </w:p>
    <w:p w14:paraId="63065474" w14:textId="778667DB" w:rsidR="00440099" w:rsidRPr="00BD1C7C" w:rsidRDefault="004A4BE5" w:rsidP="00440099">
      <w:pPr>
        <w:spacing w:before="120" w:after="120" w:line="240" w:lineRule="auto"/>
        <w:rPr>
          <w:rFonts w:asciiTheme="majorBidi" w:hAnsiTheme="majorBidi" w:cstheme="majorBidi"/>
          <w:bCs/>
          <w:sz w:val="24"/>
          <w:szCs w:val="28"/>
        </w:rPr>
      </w:pPr>
      <w:r w:rsidRPr="00BD1C7C">
        <w:rPr>
          <w:rFonts w:asciiTheme="majorBidi" w:hAnsiTheme="majorBidi" w:cstheme="majorBidi"/>
          <w:b/>
          <w:sz w:val="24"/>
        </w:rPr>
        <w:br w:type="page"/>
      </w:r>
      <w:r w:rsidR="00440099" w:rsidRPr="00BD1C7C">
        <w:rPr>
          <w:rFonts w:asciiTheme="majorBidi" w:hAnsiTheme="majorBidi" w:cstheme="majorBidi"/>
          <w:b/>
          <w:sz w:val="24"/>
        </w:rPr>
        <w:lastRenderedPageBreak/>
        <w:t xml:space="preserve">Figure S2. </w:t>
      </w:r>
      <w:r w:rsidR="00440099" w:rsidRPr="00BD1C7C">
        <w:rPr>
          <w:rFonts w:asciiTheme="majorBidi" w:hAnsiTheme="majorBidi" w:cstheme="majorBidi"/>
          <w:bCs/>
          <w:sz w:val="24"/>
          <w:szCs w:val="28"/>
        </w:rPr>
        <w:t xml:space="preserve">Trend in </w:t>
      </w:r>
      <w:r w:rsidR="00DD5490" w:rsidRPr="00BD1C7C">
        <w:rPr>
          <w:rFonts w:asciiTheme="majorBidi" w:hAnsiTheme="majorBidi" w:cstheme="majorBidi"/>
          <w:bCs/>
          <w:i/>
          <w:sz w:val="24"/>
          <w:szCs w:val="28"/>
        </w:rPr>
        <w:t xml:space="preserve">annual </w:t>
      </w:r>
      <w:r w:rsidR="00440099" w:rsidRPr="00BD1C7C">
        <w:rPr>
          <w:rFonts w:asciiTheme="majorBidi" w:hAnsiTheme="majorBidi" w:cstheme="majorBidi"/>
          <w:bCs/>
          <w:i/>
          <w:sz w:val="24"/>
          <w:szCs w:val="28"/>
        </w:rPr>
        <w:t>per capita</w:t>
      </w:r>
      <w:r w:rsidR="00440099" w:rsidRPr="00BD1C7C">
        <w:rPr>
          <w:rFonts w:asciiTheme="majorBidi" w:hAnsiTheme="majorBidi" w:cstheme="majorBidi"/>
          <w:bCs/>
          <w:sz w:val="24"/>
          <w:szCs w:val="28"/>
        </w:rPr>
        <w:t xml:space="preserve"> health expenditure </w:t>
      </w:r>
      <w:r w:rsidR="00D00F5D" w:rsidRPr="00BD1C7C">
        <w:rPr>
          <w:rFonts w:asciiTheme="majorBidi" w:hAnsiTheme="majorBidi" w:cstheme="majorBidi"/>
          <w:bCs/>
          <w:sz w:val="24"/>
          <w:szCs w:val="28"/>
        </w:rPr>
        <w:t>(</w:t>
      </w:r>
      <w:r w:rsidR="00DD5490" w:rsidRPr="00BD1C7C">
        <w:rPr>
          <w:rFonts w:asciiTheme="majorBidi" w:hAnsiTheme="majorBidi" w:cstheme="majorBidi"/>
          <w:bCs/>
          <w:sz w:val="24"/>
          <w:szCs w:val="28"/>
        </w:rPr>
        <w:t xml:space="preserve">in </w:t>
      </w:r>
      <w:r w:rsidR="00EA1489" w:rsidRPr="00BD1C7C">
        <w:rPr>
          <w:rFonts w:asciiTheme="majorBidi" w:hAnsiTheme="majorBidi" w:cstheme="majorBidi"/>
          <w:bCs/>
          <w:sz w:val="24"/>
          <w:szCs w:val="28"/>
        </w:rPr>
        <w:t xml:space="preserve">United States dollars; USD) </w:t>
      </w:r>
      <w:r w:rsidR="00440099" w:rsidRPr="00BD1C7C">
        <w:rPr>
          <w:rFonts w:asciiTheme="majorBidi" w:hAnsiTheme="majorBidi" w:cstheme="majorBidi"/>
          <w:bCs/>
          <w:sz w:val="24"/>
          <w:szCs w:val="28"/>
        </w:rPr>
        <w:t xml:space="preserve">in </w:t>
      </w:r>
      <w:r w:rsidR="00983B49" w:rsidRPr="00BD1C7C">
        <w:rPr>
          <w:rFonts w:asciiTheme="majorBidi" w:hAnsiTheme="majorBidi" w:cstheme="majorBidi"/>
          <w:bCs/>
          <w:sz w:val="24"/>
          <w:szCs w:val="28"/>
        </w:rPr>
        <w:t>Oman</w:t>
      </w:r>
      <w:r w:rsidR="00440099" w:rsidRPr="00BD1C7C">
        <w:rPr>
          <w:rFonts w:asciiTheme="majorBidi" w:hAnsiTheme="majorBidi" w:cstheme="majorBidi"/>
          <w:bCs/>
          <w:sz w:val="24"/>
          <w:szCs w:val="28"/>
        </w:rPr>
        <w:t xml:space="preserve"> between </w:t>
      </w:r>
      <w:r w:rsidR="00DD0E2D">
        <w:rPr>
          <w:rFonts w:asciiTheme="majorBidi" w:hAnsiTheme="majorBidi" w:cstheme="majorBidi"/>
          <w:bCs/>
          <w:sz w:val="24"/>
          <w:szCs w:val="28"/>
        </w:rPr>
        <w:t>1998</w:t>
      </w:r>
      <w:r w:rsidR="00DD5490" w:rsidRPr="00BD1C7C">
        <w:rPr>
          <w:rFonts w:asciiTheme="majorBidi" w:hAnsiTheme="majorBidi" w:cstheme="majorBidi"/>
          <w:bCs/>
          <w:sz w:val="24"/>
          <w:szCs w:val="28"/>
        </w:rPr>
        <w:t>-</w:t>
      </w:r>
      <w:r w:rsidR="00DD0E2D">
        <w:rPr>
          <w:rFonts w:asciiTheme="majorBidi" w:hAnsiTheme="majorBidi" w:cstheme="majorBidi"/>
          <w:bCs/>
          <w:sz w:val="24"/>
          <w:szCs w:val="28"/>
        </w:rPr>
        <w:t>2010</w:t>
      </w:r>
      <w:r w:rsidR="00DD5490" w:rsidRPr="00BD1C7C">
        <w:rPr>
          <w:rFonts w:asciiTheme="majorBidi" w:hAnsiTheme="majorBidi" w:cstheme="majorBidi"/>
          <w:bCs/>
          <w:sz w:val="24"/>
          <w:szCs w:val="28"/>
        </w:rPr>
        <w:t xml:space="preserve">, as reported </w:t>
      </w:r>
      <w:r w:rsidR="007C5582">
        <w:rPr>
          <w:rFonts w:asciiTheme="majorBidi" w:hAnsiTheme="majorBidi" w:cstheme="majorBidi"/>
          <w:bCs/>
          <w:sz w:val="24"/>
          <w:szCs w:val="28"/>
        </w:rPr>
        <w:t>in</w:t>
      </w:r>
      <w:r w:rsidR="00DD0E2D">
        <w:rPr>
          <w:rFonts w:asciiTheme="majorBidi" w:hAnsiTheme="majorBidi" w:cstheme="majorBidi"/>
          <w:bCs/>
          <w:sz w:val="24"/>
          <w:szCs w:val="28"/>
        </w:rPr>
        <w:t xml:space="preserve"> Oman’s Health Vision 2050 report</w:t>
      </w:r>
      <w:r w:rsidR="00DD0E2D">
        <w:rPr>
          <w:rFonts w:asciiTheme="majorBidi" w:hAnsiTheme="majorBidi" w:cstheme="majorBidi"/>
          <w:bCs/>
          <w:sz w:val="24"/>
          <w:szCs w:val="28"/>
        </w:rPr>
        <w:fldChar w:fldCharType="begin"/>
      </w:r>
      <w:r w:rsidR="00AC72F9">
        <w:rPr>
          <w:rFonts w:asciiTheme="majorBidi" w:hAnsiTheme="majorBidi" w:cstheme="majorBidi"/>
          <w:bCs/>
          <w:sz w:val="24"/>
          <w:szCs w:val="28"/>
        </w:rPr>
        <w:instrText xml:space="preserve"> ADDIN EN.CITE &lt;EndNote&gt;&lt;Cite&gt;&lt;Author&gt;Affairs&lt;/Author&gt;&lt;Year&gt;2014&lt;/Year&gt;&lt;RecNum&gt;777&lt;/RecNum&gt;&lt;DisplayText&gt;&lt;style face="superscript"&gt;7&lt;/style&gt;&lt;/DisplayText&gt;&lt;record&gt;&lt;rec-number&gt;777&lt;/rec-number&gt;&lt;foreign-keys&gt;&lt;key app="EN" db-id="dsfewra2bvest2er0pb5v207vwrerdrpx2dw" timestamp="1590910303"&gt;777&lt;/key&gt;&lt;/foreign-keys&gt;&lt;ref-type name="Report"&gt;27&lt;/ref-type&gt;&lt;contributors&gt;&lt;authors&gt;&lt;author&gt;Undersecretariat for Planning Affairs</w:instrText>
      </w:r>
      <w:r w:rsidR="00AC72F9">
        <w:rPr>
          <w:rFonts w:asciiTheme="majorBidi" w:hAnsiTheme="majorBidi" w:cstheme="majorBidi"/>
          <w:bCs/>
          <w:sz w:val="24"/>
          <w:szCs w:val="28"/>
        </w:rPr>
        <w:instrText>,&lt;/</w:instrText>
      </w:r>
      <w:r w:rsidR="00AC72F9">
        <w:rPr>
          <w:rFonts w:asciiTheme="majorBidi" w:hAnsiTheme="majorBidi" w:cstheme="majorBidi"/>
          <w:bCs/>
          <w:sz w:val="24"/>
          <w:szCs w:val="28"/>
        </w:rPr>
        <w:instrText>author&gt;&lt;/authors&gt;&lt;/contributors&gt;&lt;titles&gt;&lt;title&gt;Health Vision 2050, Quality Care Sustained Health (available at: https://www.moh.gov.om/documents/16506/119833/Health+Vision+2050/7b6f40f3-8f93-4397-9fde-34e04026b829; accessed May 31, 2020)&lt;/title&gt;&lt;/titles&gt;&lt;dates&gt;&lt;year&gt;2014&lt;/year&gt;&lt;/dates&gt;&lt;pub-location&gt;Muscat&lt;/pub-location&gt;&lt;publisher&gt;Ministry of Health, Oman&lt;/publisher&gt;&lt;urls&gt;&lt;/urls&gt;&lt;/record&gt;&lt;/Cite&gt;&lt;/EndNote&gt;</w:instrText>
      </w:r>
      <w:r w:rsidR="00DD0E2D">
        <w:rPr>
          <w:rFonts w:asciiTheme="majorBidi" w:hAnsiTheme="majorBidi" w:cstheme="majorBidi"/>
          <w:bCs/>
          <w:sz w:val="24"/>
          <w:szCs w:val="28"/>
        </w:rPr>
        <w:fldChar w:fldCharType="separate"/>
      </w:r>
      <w:r w:rsidR="007E485A" w:rsidRPr="007E485A">
        <w:rPr>
          <w:rFonts w:asciiTheme="majorBidi" w:hAnsiTheme="majorBidi" w:cstheme="majorBidi"/>
          <w:bCs/>
          <w:noProof/>
          <w:sz w:val="24"/>
          <w:szCs w:val="28"/>
          <w:vertAlign w:val="superscript"/>
        </w:rPr>
        <w:t>7</w:t>
      </w:r>
      <w:r w:rsidR="00DD0E2D">
        <w:rPr>
          <w:rFonts w:asciiTheme="majorBidi" w:hAnsiTheme="majorBidi" w:cstheme="majorBidi"/>
          <w:bCs/>
          <w:sz w:val="24"/>
          <w:szCs w:val="28"/>
        </w:rPr>
        <w:fldChar w:fldCharType="end"/>
      </w:r>
      <w:r w:rsidR="00440099" w:rsidRPr="00BD1C7C">
        <w:rPr>
          <w:rFonts w:asciiTheme="majorBidi" w:hAnsiTheme="majorBidi" w:cstheme="majorBidi"/>
          <w:bCs/>
          <w:sz w:val="24"/>
          <w:szCs w:val="28"/>
        </w:rPr>
        <w:t>.</w:t>
      </w:r>
    </w:p>
    <w:p w14:paraId="0EA5FB6A" w14:textId="79E25E9D" w:rsidR="004D0DEE" w:rsidRPr="00BD1C7C" w:rsidRDefault="004D0DEE" w:rsidP="005336C9">
      <w:pPr>
        <w:pStyle w:val="p"/>
        <w:spacing w:before="120" w:after="120" w:line="240" w:lineRule="auto"/>
        <w:ind w:firstLine="0"/>
        <w:rPr>
          <w:rFonts w:asciiTheme="majorBidi" w:hAnsiTheme="majorBidi" w:cstheme="majorBidi"/>
          <w:bCs/>
          <w:szCs w:val="24"/>
          <w:lang w:val="en-US"/>
        </w:rPr>
      </w:pPr>
    </w:p>
    <w:p w14:paraId="7A41539E" w14:textId="67FA5F6A" w:rsidR="00F22420" w:rsidRDefault="00DD0E2D" w:rsidP="00F22420">
      <w:pPr>
        <w:spacing w:after="0"/>
        <w:rPr>
          <w:rFonts w:asciiTheme="majorBidi" w:hAnsiTheme="majorBidi" w:cstheme="majorBidi"/>
          <w:noProof/>
          <w:sz w:val="24"/>
          <w:szCs w:val="24"/>
          <w:lang w:val="en-GB"/>
        </w:rPr>
      </w:pPr>
      <w:r>
        <w:rPr>
          <w:rFonts w:asciiTheme="majorBidi" w:hAnsiTheme="majorBidi" w:cstheme="majorBidi"/>
          <w:bCs/>
          <w:noProof/>
          <w:sz w:val="24"/>
          <w:szCs w:val="28"/>
        </w:rPr>
        <mc:AlternateContent>
          <mc:Choice Requires="wpg">
            <w:drawing>
              <wp:inline distT="0" distB="0" distL="0" distR="0" wp14:anchorId="6E7E14DE" wp14:editId="34BFF463">
                <wp:extent cx="5983605" cy="2602230"/>
                <wp:effectExtent l="0" t="0" r="0" b="7620"/>
                <wp:docPr id="17" name="Group 17"/>
                <wp:cNvGraphicFramePr/>
                <a:graphic xmlns:a="http://schemas.openxmlformats.org/drawingml/2006/main">
                  <a:graphicData uri="http://schemas.microsoft.com/office/word/2010/wordprocessingGroup">
                    <wpg:wgp>
                      <wpg:cNvGrpSpPr/>
                      <wpg:grpSpPr>
                        <a:xfrm>
                          <a:off x="0" y="0"/>
                          <a:ext cx="5983605" cy="2602230"/>
                          <a:chOff x="0" y="3249709"/>
                          <a:chExt cx="5983605" cy="2603539"/>
                        </a:xfrm>
                      </wpg:grpSpPr>
                      <pic:pic xmlns:pic="http://schemas.openxmlformats.org/drawingml/2006/picture">
                        <pic:nvPicPr>
                          <pic:cNvPr id="3" name="Picture 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3292928"/>
                            <a:ext cx="5983605" cy="2560320"/>
                          </a:xfrm>
                          <a:prstGeom prst="rect">
                            <a:avLst/>
                          </a:prstGeom>
                          <a:noFill/>
                        </pic:spPr>
                      </pic:pic>
                      <wpg:grpSp>
                        <wpg:cNvPr id="23" name="Group 23"/>
                        <wpg:cNvGrpSpPr/>
                        <wpg:grpSpPr>
                          <a:xfrm>
                            <a:off x="841722" y="3249709"/>
                            <a:ext cx="1255059" cy="469197"/>
                            <a:chOff x="841722" y="3250312"/>
                            <a:chExt cx="1255059" cy="469284"/>
                          </a:xfrm>
                        </wpg:grpSpPr>
                        <wps:wsp>
                          <wps:cNvPr id="2" name="Text Box 2"/>
                          <wps:cNvSpPr txBox="1"/>
                          <wps:spPr>
                            <a:xfrm>
                              <a:off x="841722" y="3250312"/>
                              <a:ext cx="1255059" cy="448235"/>
                            </a:xfrm>
                            <a:prstGeom prst="rect">
                              <a:avLst/>
                            </a:prstGeom>
                            <a:solidFill>
                              <a:schemeClr val="lt1"/>
                            </a:solidFill>
                            <a:ln w="6350">
                              <a:solidFill>
                                <a:schemeClr val="bg1"/>
                              </a:solidFill>
                            </a:ln>
                          </wps:spPr>
                          <wps:txbx>
                            <w:txbxContent>
                              <w:p w14:paraId="071B3C40" w14:textId="3C7E08EA" w:rsidR="00071A97" w:rsidRPr="00220E9A" w:rsidRDefault="00071A97" w:rsidP="005B1D83">
                                <w:pPr>
                                  <w:spacing w:after="0"/>
                                  <w:rPr>
                                    <w:color w:val="171717" w:themeColor="background2" w:themeShade="1A"/>
                                  </w:rPr>
                                </w:pPr>
                                <w:r w:rsidRPr="00197D0A">
                                  <w:rPr>
                                    <w:b/>
                                    <w:bCs/>
                                    <w:color w:val="C00000"/>
                                  </w:rPr>
                                  <w:t>—</w:t>
                                </w:r>
                                <w:r w:rsidRPr="00220E9A">
                                  <w:rPr>
                                    <w:b/>
                                    <w:bCs/>
                                    <w:color w:val="171717" w:themeColor="background2" w:themeShade="1A"/>
                                  </w:rPr>
                                  <w:t xml:space="preserve"> Fitted trend</w:t>
                                </w:r>
                              </w:p>
                              <w:p w14:paraId="0D47C529" w14:textId="6286481E" w:rsidR="00071A97" w:rsidRPr="00220E9A" w:rsidRDefault="00071A97" w:rsidP="005B1D83">
                                <w:pPr>
                                  <w:spacing w:after="0"/>
                                  <w:rPr>
                                    <w:color w:val="171717" w:themeColor="background2" w:themeShade="1A"/>
                                  </w:rPr>
                                </w:pPr>
                                <w:r w:rsidRPr="00220E9A">
                                  <w:rPr>
                                    <w:color w:val="171717" w:themeColor="background2" w:themeShade="1A"/>
                                  </w:rPr>
                                  <w:t xml:space="preserve">     </w:t>
                                </w:r>
                                <w:r w:rsidRPr="00220E9A">
                                  <w:rPr>
                                    <w:b/>
                                    <w:bCs/>
                                    <w:color w:val="171717" w:themeColor="background2" w:themeShade="1A"/>
                                  </w:rPr>
                                  <w:t>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886546" y="3519571"/>
                              <a:ext cx="209550" cy="200025"/>
                            </a:xfrm>
                            <a:prstGeom prst="rect">
                              <a:avLst/>
                            </a:prstGeom>
                            <a:noFill/>
                          </pic:spPr>
                        </pic:pic>
                      </wpg:grpSp>
                    </wpg:wgp>
                  </a:graphicData>
                </a:graphic>
              </wp:inline>
            </w:drawing>
          </mc:Choice>
          <mc:Fallback>
            <w:pict>
              <v:group w14:anchorId="6E7E14DE" id="Group 17" o:spid="_x0000_s1026" style="width:471.15pt;height:204.9pt;mso-position-horizontal-relative:char;mso-position-vertical-relative:line" coordorigin=",32497" coordsize="59836,26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">
                <v:shape id="Picture 3" o:spid="_x0000_s1027" type="#_x0000_t75" style="position:absolute;top:32929;width:59836;height:2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">
                  <v:imagedata r:id="rId27" o:title=""/>
                </v:shape>
                <v:group id="Group 23" o:spid="_x0000_s1028" style="position:absolute;left:8417;top:32497;width:12550;height:4692" coordorigin="8417,32503" coordsize="12550,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202" coordsize="21600,21600" o:spt="202" path="m,l,21600r21600,l21600,xe">
                    <v:stroke joinstyle="miter"/>
                    <v:path gradientshapeok="t" o:connecttype="rect"/>
                  </v:shapetype>
                  <v:shape id="Text Box 2" o:spid="_x0000_s1029" type="#_x0000_t202" style="position:absolute;left:8417;top:32503;width:12550;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" fillcolor="white [3201]" strokecolor="white [3212]" strokeweight=".5pt">
                    <v:textbox>
                      <w:txbxContent>
                        <w:p w14:paraId="071B3C40" w14:textId="3C7E08EA" w:rsidR="00071A97" w:rsidRPr="00220E9A" w:rsidRDefault="00071A97" w:rsidP="005B1D83">
                          <w:pPr>
                            <w:spacing w:after="0"/>
                            <w:rPr>
                              <w:color w:val="171717" w:themeColor="background2" w:themeShade="1A"/>
                            </w:rPr>
                          </w:pPr>
                          <w:r w:rsidRPr="00197D0A">
                            <w:rPr>
                              <w:b/>
                              <w:bCs/>
                              <w:color w:val="C00000"/>
                            </w:rPr>
                            <w:t>—</w:t>
                          </w:r>
                          <w:r w:rsidRPr="00220E9A">
                            <w:rPr>
                              <w:b/>
                              <w:bCs/>
                              <w:color w:val="171717" w:themeColor="background2" w:themeShade="1A"/>
                            </w:rPr>
                            <w:t xml:space="preserve"> Fitted trend</w:t>
                          </w:r>
                        </w:p>
                        <w:p w14:paraId="0D47C529" w14:textId="6286481E" w:rsidR="00071A97" w:rsidRPr="00220E9A" w:rsidRDefault="00071A97" w:rsidP="005B1D83">
                          <w:pPr>
                            <w:spacing w:after="0"/>
                            <w:rPr>
                              <w:color w:val="171717" w:themeColor="background2" w:themeShade="1A"/>
                            </w:rPr>
                          </w:pPr>
                          <w:r w:rsidRPr="00220E9A">
                            <w:rPr>
                              <w:color w:val="171717" w:themeColor="background2" w:themeShade="1A"/>
                            </w:rPr>
                            <w:t xml:space="preserve">     </w:t>
                          </w:r>
                          <w:r w:rsidRPr="00220E9A">
                            <w:rPr>
                              <w:b/>
                              <w:bCs/>
                              <w:color w:val="171717" w:themeColor="background2" w:themeShade="1A"/>
                            </w:rPr>
                            <w:t>Data</w:t>
                          </w:r>
                        </w:p>
                      </w:txbxContent>
                    </v:textbox>
                  </v:shape>
                  <v:shape id="Picture 22" o:spid="_x0000_s1030" type="#_x0000_t75" style="position:absolute;left:8865;top:35195;width:2095;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">
                    <v:imagedata r:id="rId28" o:title=""/>
                  </v:shape>
                </v:group>
                <w10:anchorlock/>
              </v:group>
            </w:pict>
          </mc:Fallback>
        </mc:AlternateContent>
      </w:r>
      <w:r w:rsidR="00113AF6" w:rsidRPr="00BD1C7C">
        <w:rPr>
          <w:rFonts w:asciiTheme="majorBidi" w:hAnsiTheme="majorBidi" w:cstheme="majorBidi"/>
          <w:b/>
          <w:szCs w:val="24"/>
        </w:rPr>
        <w:br w:type="page"/>
      </w:r>
      <w:r w:rsidR="00F22420" w:rsidRPr="00BD1C7C">
        <w:rPr>
          <w:rFonts w:asciiTheme="majorBidi" w:hAnsiTheme="majorBidi" w:cstheme="majorBidi"/>
          <w:b/>
          <w:color w:val="000000"/>
          <w:sz w:val="24"/>
        </w:rPr>
        <w:lastRenderedPageBreak/>
        <w:t>Figure S3.</w:t>
      </w:r>
      <w:r w:rsidR="00F22420" w:rsidRPr="00BD1C7C">
        <w:rPr>
          <w:rFonts w:asciiTheme="majorBidi" w:hAnsiTheme="majorBidi" w:cstheme="majorBidi"/>
          <w:sz w:val="24"/>
        </w:rPr>
        <w:t xml:space="preserve"> </w:t>
      </w:r>
      <w:r w:rsidR="00F22420" w:rsidRPr="00BD1C7C">
        <w:rPr>
          <w:rFonts w:asciiTheme="majorBidi" w:hAnsiTheme="majorBidi" w:cstheme="majorBidi"/>
          <w:sz w:val="24"/>
          <w:szCs w:val="24"/>
        </w:rPr>
        <w:t xml:space="preserve">Model fit for the sex- and age-specific type 2 diabetes mellitus (T2DM) prevalence </w:t>
      </w:r>
      <w:r w:rsidR="00F22420">
        <w:rPr>
          <w:rFonts w:asciiTheme="majorBidi" w:hAnsiTheme="majorBidi" w:cstheme="majorBidi"/>
          <w:sz w:val="24"/>
          <w:szCs w:val="24"/>
        </w:rPr>
        <w:t>in</w:t>
      </w:r>
      <w:r w:rsidR="00F22420" w:rsidRPr="00910EEF">
        <w:rPr>
          <w:rFonts w:asciiTheme="majorBidi" w:hAnsiTheme="majorBidi" w:cstheme="majorBidi"/>
          <w:sz w:val="24"/>
          <w:szCs w:val="24"/>
        </w:rPr>
        <w:t xml:space="preserve"> Omanis in 2017 (panels A and B), 2008 (panels C and D), 2000 (panels E and F), and 1991 (panels G and H) national surveys</w:t>
      </w:r>
      <w:r w:rsidR="00F22420">
        <w:rPr>
          <w:rFonts w:asciiTheme="majorBidi" w:hAnsiTheme="majorBidi" w:cstheme="majorBidi"/>
          <w:sz w:val="24"/>
          <w:szCs w:val="24"/>
        </w:rPr>
        <w:fldChar w:fldCharType="begin">
          <w:fldData xml:space="preserve">PEVuZE5vdGU+PENpdGU+PEF1dGhvcj5PbWFuIE1pbmlzdHJ5IG9mIEhlYWx0aDwvQXV0aG9yPjxZ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</w:fldData>
        </w:fldChar>
      </w:r>
      <w:r w:rsidR="007E485A">
        <w:rPr>
          <w:rFonts w:asciiTheme="majorBidi" w:hAnsiTheme="majorBidi" w:cstheme="majorBidi"/>
          <w:sz w:val="24"/>
          <w:szCs w:val="24"/>
        </w:rPr>
        <w:instrText xml:space="preserve"> ADDIN EN.CITE </w:instrText>
      </w:r>
      <w:r w:rsidR="007E485A">
        <w:rPr>
          <w:rFonts w:asciiTheme="majorBidi" w:hAnsiTheme="majorBidi" w:cstheme="majorBidi"/>
          <w:sz w:val="24"/>
          <w:szCs w:val="24"/>
        </w:rPr>
        <w:fldChar w:fldCharType="begin">
          <w:fldData xml:space="preserve">PEVuZE5vdGU+PENpdGU+PEF1dGhvcj5PbWFuIE1pbmlzdHJ5IG9mIEhlYWx0aDwvQXV0aG9yPjxZ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</w:fldData>
        </w:fldChar>
      </w:r>
      <w:r w:rsidR="007E485A">
        <w:rPr>
          <w:rFonts w:asciiTheme="majorBidi" w:hAnsiTheme="majorBidi" w:cstheme="majorBidi"/>
          <w:sz w:val="24"/>
          <w:szCs w:val="24"/>
        </w:rPr>
        <w:instrText xml:space="preserve"> ADDIN EN.CITE.DATA </w:instrText>
      </w:r>
      <w:r w:rsidR="007E485A">
        <w:rPr>
          <w:rFonts w:asciiTheme="majorBidi" w:hAnsiTheme="majorBidi" w:cstheme="majorBidi"/>
          <w:sz w:val="24"/>
          <w:szCs w:val="24"/>
        </w:rPr>
      </w:r>
      <w:r w:rsidR="007E485A">
        <w:rPr>
          <w:rFonts w:asciiTheme="majorBidi" w:hAnsiTheme="majorBidi" w:cstheme="majorBidi"/>
          <w:sz w:val="24"/>
          <w:szCs w:val="24"/>
        </w:rPr>
        <w:fldChar w:fldCharType="end"/>
      </w:r>
      <w:r w:rsidR="00F22420">
        <w:rPr>
          <w:rFonts w:asciiTheme="majorBidi" w:hAnsiTheme="majorBidi" w:cstheme="majorBidi"/>
          <w:sz w:val="24"/>
          <w:szCs w:val="24"/>
        </w:rPr>
      </w:r>
      <w:r w:rsidR="00F22420">
        <w:rPr>
          <w:rFonts w:asciiTheme="majorBidi" w:hAnsiTheme="majorBidi" w:cstheme="majorBidi"/>
          <w:sz w:val="24"/>
          <w:szCs w:val="24"/>
        </w:rPr>
        <w:fldChar w:fldCharType="separate"/>
      </w:r>
      <w:r w:rsidR="007E485A" w:rsidRPr="007E485A">
        <w:rPr>
          <w:rFonts w:asciiTheme="majorBidi" w:hAnsiTheme="majorBidi" w:cstheme="majorBidi"/>
          <w:noProof/>
          <w:sz w:val="24"/>
          <w:szCs w:val="24"/>
          <w:vertAlign w:val="superscript"/>
        </w:rPr>
        <w:t>8-11</w:t>
      </w:r>
      <w:r w:rsidR="00F22420">
        <w:rPr>
          <w:rFonts w:asciiTheme="majorBidi" w:hAnsiTheme="majorBidi" w:cstheme="majorBidi"/>
          <w:sz w:val="24"/>
          <w:szCs w:val="24"/>
        </w:rPr>
        <w:fldChar w:fldCharType="end"/>
      </w:r>
      <w:r w:rsidR="00F22420" w:rsidRPr="00910EEF">
        <w:rPr>
          <w:rFonts w:asciiTheme="majorBidi" w:hAnsiTheme="majorBidi" w:cstheme="majorBidi"/>
          <w:sz w:val="24"/>
          <w:szCs w:val="24"/>
        </w:rPr>
        <w:t>, and also for the 2010 (panel I and J) and 2001 (panel K and L) regional surveys</w:t>
      </w:r>
      <w:r w:rsidR="00F22420">
        <w:rPr>
          <w:rFonts w:asciiTheme="majorBidi" w:hAnsiTheme="majorBidi" w:cstheme="majorBidi"/>
          <w:sz w:val="24"/>
          <w:szCs w:val="24"/>
        </w:rPr>
        <w:fldChar w:fldCharType="begin">
          <w:fldData xml:space="preserve">PEVuZE5vdGU+PENpdGU+PEF1dGhvcj5PbWFuIE1pbmlzdHJ5IG9mIEhlYWx0aDwvQXV0aG9yPjxZ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</w:fldData>
        </w:fldChar>
      </w:r>
      <w:r w:rsidR="007E485A">
        <w:rPr>
          <w:rFonts w:asciiTheme="majorBidi" w:hAnsiTheme="majorBidi" w:cstheme="majorBidi"/>
          <w:sz w:val="24"/>
          <w:szCs w:val="24"/>
        </w:rPr>
        <w:instrText xml:space="preserve"> ADDIN EN.CITE </w:instrText>
      </w:r>
      <w:r w:rsidR="007E485A">
        <w:rPr>
          <w:rFonts w:asciiTheme="majorBidi" w:hAnsiTheme="majorBidi" w:cstheme="majorBidi"/>
          <w:sz w:val="24"/>
          <w:szCs w:val="24"/>
        </w:rPr>
        <w:fldChar w:fldCharType="begin">
          <w:fldData xml:space="preserve">PEVuZE5vdGU+PENpdGU+PEF1dGhvcj5PbWFuIE1pbmlzdHJ5IG9mIEhlYWx0aDwvQXV0aG9yPjxZ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</w:fldData>
        </w:fldChar>
      </w:r>
      <w:r w:rsidR="007E485A">
        <w:rPr>
          <w:rFonts w:asciiTheme="majorBidi" w:hAnsiTheme="majorBidi" w:cstheme="majorBidi"/>
          <w:sz w:val="24"/>
          <w:szCs w:val="24"/>
        </w:rPr>
        <w:instrText xml:space="preserve"> ADDIN EN.CITE.DATA </w:instrText>
      </w:r>
      <w:r w:rsidR="007E485A">
        <w:rPr>
          <w:rFonts w:asciiTheme="majorBidi" w:hAnsiTheme="majorBidi" w:cstheme="majorBidi"/>
          <w:sz w:val="24"/>
          <w:szCs w:val="24"/>
        </w:rPr>
      </w:r>
      <w:r w:rsidR="007E485A">
        <w:rPr>
          <w:rFonts w:asciiTheme="majorBidi" w:hAnsiTheme="majorBidi" w:cstheme="majorBidi"/>
          <w:sz w:val="24"/>
          <w:szCs w:val="24"/>
        </w:rPr>
        <w:fldChar w:fldCharType="end"/>
      </w:r>
      <w:r w:rsidR="00F22420">
        <w:rPr>
          <w:rFonts w:asciiTheme="majorBidi" w:hAnsiTheme="majorBidi" w:cstheme="majorBidi"/>
          <w:sz w:val="24"/>
          <w:szCs w:val="24"/>
        </w:rPr>
      </w:r>
      <w:r w:rsidR="00F22420">
        <w:rPr>
          <w:rFonts w:asciiTheme="majorBidi" w:hAnsiTheme="majorBidi" w:cstheme="majorBidi"/>
          <w:sz w:val="24"/>
          <w:szCs w:val="24"/>
        </w:rPr>
        <w:fldChar w:fldCharType="separate"/>
      </w:r>
      <w:r w:rsidR="007E485A" w:rsidRPr="007E485A">
        <w:rPr>
          <w:rFonts w:asciiTheme="majorBidi" w:hAnsiTheme="majorBidi" w:cstheme="majorBidi"/>
          <w:noProof/>
          <w:sz w:val="24"/>
          <w:szCs w:val="24"/>
          <w:vertAlign w:val="superscript"/>
        </w:rPr>
        <w:t>12-14</w:t>
      </w:r>
      <w:r w:rsidR="00F22420">
        <w:rPr>
          <w:rFonts w:asciiTheme="majorBidi" w:hAnsiTheme="majorBidi" w:cstheme="majorBidi"/>
          <w:sz w:val="24"/>
          <w:szCs w:val="24"/>
        </w:rPr>
        <w:fldChar w:fldCharType="end"/>
      </w:r>
      <w:r w:rsidR="00F22420" w:rsidRPr="00910EEF">
        <w:rPr>
          <w:rFonts w:asciiTheme="majorBidi" w:hAnsiTheme="majorBidi" w:cstheme="majorBidi"/>
          <w:sz w:val="24"/>
          <w:szCs w:val="24"/>
        </w:rPr>
        <w:t xml:space="preserve">. </w:t>
      </w:r>
      <w:bookmarkStart w:id="5" w:name="_Hlk34070765"/>
      <w:r w:rsidR="00F22420">
        <w:rPr>
          <w:rFonts w:asciiTheme="majorBidi" w:hAnsiTheme="majorBidi" w:cstheme="majorBidi"/>
          <w:sz w:val="24"/>
          <w:szCs w:val="24"/>
        </w:rPr>
        <w:t>T</w:t>
      </w:r>
      <w:r w:rsidR="00F22420" w:rsidRPr="00910EEF">
        <w:rPr>
          <w:rFonts w:asciiTheme="majorBidi" w:hAnsiTheme="majorBidi" w:cstheme="majorBidi"/>
          <w:sz w:val="24"/>
          <w:szCs w:val="24"/>
        </w:rPr>
        <w:t xml:space="preserve">he </w:t>
      </w:r>
      <w:r w:rsidR="00F27D4F" w:rsidRPr="00F27D4F">
        <w:rPr>
          <w:rFonts w:asciiTheme="majorBidi" w:hAnsiTheme="majorBidi" w:cstheme="majorBidi"/>
          <w:sz w:val="24"/>
          <w:szCs w:val="24"/>
        </w:rPr>
        <w:t>regional prevalence measures were ‘anchored’ to fit only the trend in T2DM prevalence</w:t>
      </w:r>
      <w:r w:rsidR="00F27D4F">
        <w:rPr>
          <w:rFonts w:asciiTheme="majorBidi" w:hAnsiTheme="majorBidi" w:cstheme="majorBidi"/>
          <w:sz w:val="24"/>
          <w:szCs w:val="24"/>
        </w:rPr>
        <w:t xml:space="preserve">, and </w:t>
      </w:r>
      <w:r w:rsidR="00F27D4F" w:rsidRPr="00F27D4F">
        <w:rPr>
          <w:rFonts w:asciiTheme="majorBidi" w:hAnsiTheme="majorBidi" w:cstheme="majorBidi"/>
          <w:sz w:val="24"/>
          <w:szCs w:val="24"/>
        </w:rPr>
        <w:t>not the absolute level of T2DM prevalence</w:t>
      </w:r>
      <w:r w:rsidR="00F27D4F">
        <w:rPr>
          <w:rFonts w:asciiTheme="majorBidi" w:hAnsiTheme="majorBidi" w:cstheme="majorBidi"/>
          <w:sz w:val="24"/>
          <w:szCs w:val="24"/>
        </w:rPr>
        <w:t>, as they are not nationally representative</w:t>
      </w:r>
      <w:bookmarkEnd w:id="5"/>
      <w:r w:rsidR="00F22420" w:rsidRPr="00910EEF">
        <w:rPr>
          <w:rFonts w:asciiTheme="majorBidi" w:hAnsiTheme="majorBidi" w:cstheme="majorBidi"/>
          <w:sz w:val="24"/>
          <w:szCs w:val="24"/>
        </w:rPr>
        <w:t xml:space="preserve">. </w:t>
      </w:r>
      <w:r w:rsidR="00F22420" w:rsidRPr="00BD1C7C">
        <w:rPr>
          <w:rFonts w:asciiTheme="majorBidi" w:hAnsiTheme="majorBidi" w:cstheme="majorBidi"/>
          <w:sz w:val="24"/>
          <w:szCs w:val="24"/>
        </w:rPr>
        <w:t>The black crosses in the panels are the data provided by</w:t>
      </w:r>
      <w:r w:rsidR="00F22420" w:rsidRPr="00BD1C7C">
        <w:rPr>
          <w:rFonts w:asciiTheme="majorBidi" w:hAnsiTheme="majorBidi" w:cstheme="majorBidi"/>
          <w:sz w:val="24"/>
          <w:szCs w:val="24"/>
          <w:lang w:val="en-GB"/>
        </w:rPr>
        <w:t xml:space="preserve"> </w:t>
      </w:r>
      <w:r w:rsidR="00F22420" w:rsidRPr="00BD1C7C">
        <w:rPr>
          <w:rFonts w:asciiTheme="majorBidi" w:hAnsiTheme="majorBidi" w:cstheme="majorBidi"/>
          <w:sz w:val="24"/>
          <w:szCs w:val="24"/>
        </w:rPr>
        <w:t>the different population-based surveys in these years</w:t>
      </w:r>
      <w:r w:rsidR="000A721C">
        <w:rPr>
          <w:rFonts w:asciiTheme="majorBidi" w:hAnsiTheme="majorBidi" w:cstheme="majorBidi"/>
          <w:sz w:val="24"/>
          <w:szCs w:val="24"/>
        </w:rPr>
        <w:fldChar w:fldCharType="begin">
          <w:fldData xml:space="preserve">PEVuZE5vdGU+PENpdGU+PEF1dGhvcj5PbWFuIE1pbmlzdHJ5IG9mIEhlYWx0aDwvQXV0aG9yPjxZ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==
</w:fldData>
        </w:fldChar>
      </w:r>
      <w:r w:rsidR="007E485A">
        <w:rPr>
          <w:rFonts w:asciiTheme="majorBidi" w:hAnsiTheme="majorBidi" w:cstheme="majorBidi"/>
          <w:sz w:val="24"/>
          <w:szCs w:val="24"/>
        </w:rPr>
        <w:instrText xml:space="preserve"> ADDIN EN.CITE </w:instrText>
      </w:r>
      <w:r w:rsidR="007E485A">
        <w:rPr>
          <w:rFonts w:asciiTheme="majorBidi" w:hAnsiTheme="majorBidi" w:cstheme="majorBidi"/>
          <w:sz w:val="24"/>
          <w:szCs w:val="24"/>
        </w:rPr>
        <w:fldChar w:fldCharType="begin">
          <w:fldData xml:space="preserve">PEVuZE5vdGU+PENpdGU+PEF1dGhvcj5PbWFuIE1pbmlzdHJ5IG9mIEhlYWx0aDwvQXV0aG9yPjxZ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==
</w:fldData>
        </w:fldChar>
      </w:r>
      <w:r w:rsidR="007E485A">
        <w:rPr>
          <w:rFonts w:asciiTheme="majorBidi" w:hAnsiTheme="majorBidi" w:cstheme="majorBidi"/>
          <w:sz w:val="24"/>
          <w:szCs w:val="24"/>
        </w:rPr>
        <w:instrText xml:space="preserve"> ADDIN EN.CITE.DATA </w:instrText>
      </w:r>
      <w:r w:rsidR="007E485A">
        <w:rPr>
          <w:rFonts w:asciiTheme="majorBidi" w:hAnsiTheme="majorBidi" w:cstheme="majorBidi"/>
          <w:sz w:val="24"/>
          <w:szCs w:val="24"/>
        </w:rPr>
      </w:r>
      <w:r w:rsidR="007E485A">
        <w:rPr>
          <w:rFonts w:asciiTheme="majorBidi" w:hAnsiTheme="majorBidi" w:cstheme="majorBidi"/>
          <w:sz w:val="24"/>
          <w:szCs w:val="24"/>
        </w:rPr>
        <w:fldChar w:fldCharType="end"/>
      </w:r>
      <w:r w:rsidR="000A721C">
        <w:rPr>
          <w:rFonts w:asciiTheme="majorBidi" w:hAnsiTheme="majorBidi" w:cstheme="majorBidi"/>
          <w:sz w:val="24"/>
          <w:szCs w:val="24"/>
        </w:rPr>
      </w:r>
      <w:r w:rsidR="000A721C">
        <w:rPr>
          <w:rFonts w:asciiTheme="majorBidi" w:hAnsiTheme="majorBidi" w:cstheme="majorBidi"/>
          <w:sz w:val="24"/>
          <w:szCs w:val="24"/>
        </w:rPr>
        <w:fldChar w:fldCharType="separate"/>
      </w:r>
      <w:r w:rsidR="007E485A" w:rsidRPr="007E485A">
        <w:rPr>
          <w:rFonts w:asciiTheme="majorBidi" w:hAnsiTheme="majorBidi" w:cstheme="majorBidi"/>
          <w:noProof/>
          <w:sz w:val="24"/>
          <w:szCs w:val="24"/>
          <w:vertAlign w:val="superscript"/>
        </w:rPr>
        <w:t>8-14</w:t>
      </w:r>
      <w:r w:rsidR="000A721C">
        <w:rPr>
          <w:rFonts w:asciiTheme="majorBidi" w:hAnsiTheme="majorBidi" w:cstheme="majorBidi"/>
          <w:sz w:val="24"/>
          <w:szCs w:val="24"/>
        </w:rPr>
        <w:fldChar w:fldCharType="end"/>
      </w:r>
      <w:r w:rsidR="00F22420" w:rsidRPr="00BD1C7C">
        <w:rPr>
          <w:rFonts w:asciiTheme="majorBidi" w:hAnsiTheme="majorBidi" w:cstheme="majorBidi"/>
          <w:noProof/>
          <w:sz w:val="24"/>
          <w:szCs w:val="24"/>
          <w:lang w:val="en-GB"/>
        </w:rPr>
        <w:t>.</w:t>
      </w:r>
    </w:p>
    <w:p w14:paraId="5A8F28AB" w14:textId="45CBD231" w:rsidR="00DA73DD" w:rsidRDefault="00DC3C95" w:rsidP="00440099">
      <w:pPr>
        <w:spacing w:after="0"/>
        <w:rPr>
          <w:rFonts w:asciiTheme="majorBidi" w:hAnsiTheme="majorBidi" w:cstheme="majorBidi"/>
          <w:noProof/>
          <w:sz w:val="24"/>
          <w:szCs w:val="24"/>
          <w:lang w:val="en-GB"/>
        </w:rPr>
      </w:pPr>
      <w:r>
        <w:rPr>
          <w:rFonts w:asciiTheme="majorBidi" w:hAnsiTheme="majorBidi" w:cstheme="majorBidi"/>
          <w:noProof/>
          <w:sz w:val="24"/>
          <w:szCs w:val="24"/>
        </w:rPr>
        <mc:AlternateContent>
          <mc:Choice Requires="wpg">
            <w:drawing>
              <wp:inline distT="0" distB="0" distL="0" distR="0" wp14:anchorId="374B80BC" wp14:editId="3472DCA2">
                <wp:extent cx="5943600" cy="3815865"/>
                <wp:effectExtent l="0" t="0" r="0" b="0"/>
                <wp:docPr id="50" name="Group 50"/>
                <wp:cNvGraphicFramePr/>
                <a:graphic xmlns:a="http://schemas.openxmlformats.org/drawingml/2006/main">
                  <a:graphicData uri="http://schemas.microsoft.com/office/word/2010/wordprocessingGroup">
                    <wpg:wgp>
                      <wpg:cNvGrpSpPr/>
                      <wpg:grpSpPr>
                        <a:xfrm>
                          <a:off x="0" y="0"/>
                          <a:ext cx="5943600" cy="3815865"/>
                          <a:chOff x="191069" y="-109214"/>
                          <a:chExt cx="6551295" cy="4206240"/>
                        </a:xfrm>
                      </wpg:grpSpPr>
                      <wpg:grpSp>
                        <wpg:cNvPr id="39" name="Group 39"/>
                        <wpg:cNvGrpSpPr/>
                        <wpg:grpSpPr>
                          <a:xfrm>
                            <a:off x="423081" y="-14360"/>
                            <a:ext cx="3766228" cy="2096762"/>
                            <a:chOff x="0" y="-566"/>
                            <a:chExt cx="3456594" cy="2121104"/>
                          </a:xfrm>
                        </wpg:grpSpPr>
                        <wps:wsp>
                          <wps:cNvPr id="40" name="Text Box 40"/>
                          <wps:cNvSpPr txBox="1"/>
                          <wps:spPr>
                            <a:xfrm>
                              <a:off x="6980" y="27920"/>
                              <a:ext cx="396805" cy="261463"/>
                            </a:xfrm>
                            <a:prstGeom prst="rect">
                              <a:avLst/>
                            </a:prstGeom>
                            <a:noFill/>
                            <a:ln w="6350">
                              <a:noFill/>
                            </a:ln>
                          </wps:spPr>
                          <wps:txbx>
                            <w:txbxContent>
                              <w:p w14:paraId="069600FB" w14:textId="77777777" w:rsidR="00071A97" w:rsidRPr="002D3A53" w:rsidRDefault="00071A97" w:rsidP="00DC3C95">
                                <w:pPr>
                                  <w:rPr>
                                    <w:rFonts w:asciiTheme="majorBidi" w:hAnsiTheme="majorBidi" w:cstheme="majorBidi"/>
                                    <w:b/>
                                    <w:bCs/>
                                    <w:sz w:val="20"/>
                                    <w:szCs w:val="20"/>
                                  </w:rPr>
                                </w:pPr>
                                <w:r w:rsidRPr="002D3A53">
                                  <w:rPr>
                                    <w:rFonts w:asciiTheme="majorBidi" w:hAnsiTheme="majorBidi" w:cstheme="majorBidi"/>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3059789" y="-566"/>
                              <a:ext cx="396805" cy="261463"/>
                            </a:xfrm>
                            <a:prstGeom prst="rect">
                              <a:avLst/>
                            </a:prstGeom>
                            <a:noFill/>
                            <a:ln w="6350">
                              <a:noFill/>
                            </a:ln>
                          </wps:spPr>
                          <wps:txbx>
                            <w:txbxContent>
                              <w:p w14:paraId="43B060C5" w14:textId="77777777" w:rsidR="00071A97" w:rsidRPr="002D3A53" w:rsidRDefault="00071A97" w:rsidP="00DC3C95">
                                <w:pPr>
                                  <w:rPr>
                                    <w:rFonts w:asciiTheme="majorBidi" w:hAnsiTheme="majorBidi" w:cstheme="majorBidi"/>
                                    <w:b/>
                                    <w:bCs/>
                                    <w:sz w:val="20"/>
                                    <w:szCs w:val="20"/>
                                  </w:rPr>
                                </w:pPr>
                                <w:r>
                                  <w:rPr>
                                    <w:rFonts w:asciiTheme="majorBidi" w:hAnsiTheme="majorBidi" w:cstheme="majorBidi"/>
                                    <w:b/>
                                    <w:bCs/>
                                  </w:rPr>
                                  <w:t>B</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0" y="645641"/>
                              <a:ext cx="396805" cy="261463"/>
                            </a:xfrm>
                            <a:prstGeom prst="rect">
                              <a:avLst/>
                            </a:prstGeom>
                            <a:noFill/>
                            <a:ln w="6350">
                              <a:noFill/>
                            </a:ln>
                          </wps:spPr>
                          <wps:txbx>
                            <w:txbxContent>
                              <w:p w14:paraId="607D3942" w14:textId="77777777" w:rsidR="00071A97" w:rsidRPr="002D3A53" w:rsidRDefault="00071A97" w:rsidP="00DC3C95">
                                <w:pPr>
                                  <w:rPr>
                                    <w:rFonts w:asciiTheme="majorBidi" w:hAnsiTheme="majorBidi" w:cstheme="majorBidi"/>
                                    <w:b/>
                                    <w:bCs/>
                                    <w:sz w:val="20"/>
                                    <w:szCs w:val="20"/>
                                  </w:rPr>
                                </w:pPr>
                                <w:r>
                                  <w:rPr>
                                    <w:rFonts w:asciiTheme="majorBidi" w:hAnsiTheme="majorBidi" w:cstheme="majorBidi"/>
                                    <w:b/>
                                    <w:bCs/>
                                  </w:rPr>
                                  <w:t>C</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3059789" y="630120"/>
                              <a:ext cx="396805" cy="261463"/>
                            </a:xfrm>
                            <a:prstGeom prst="rect">
                              <a:avLst/>
                            </a:prstGeom>
                            <a:noFill/>
                            <a:ln w="6350">
                              <a:noFill/>
                            </a:ln>
                          </wps:spPr>
                          <wps:txbx>
                            <w:txbxContent>
                              <w:p w14:paraId="3F0A950F" w14:textId="77777777" w:rsidR="00071A97" w:rsidRPr="002D3A53" w:rsidRDefault="00071A97" w:rsidP="00DC3C95">
                                <w:pPr>
                                  <w:rPr>
                                    <w:rFonts w:asciiTheme="majorBidi" w:hAnsiTheme="majorBidi" w:cstheme="majorBidi"/>
                                    <w:b/>
                                    <w:bCs/>
                                    <w:sz w:val="20"/>
                                    <w:szCs w:val="20"/>
                                  </w:rPr>
                                </w:pPr>
                                <w:r>
                                  <w:rPr>
                                    <w:rFonts w:asciiTheme="majorBidi" w:hAnsiTheme="majorBidi" w:cstheme="majorBidi"/>
                                    <w:b/>
                                    <w:bCs/>
                                  </w:rPr>
                                  <w:t>D</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6980" y="1235594"/>
                              <a:ext cx="396805" cy="261463"/>
                            </a:xfrm>
                            <a:prstGeom prst="rect">
                              <a:avLst/>
                            </a:prstGeom>
                            <a:noFill/>
                            <a:ln w="6350">
                              <a:noFill/>
                            </a:ln>
                          </wps:spPr>
                          <wps:txbx>
                            <w:txbxContent>
                              <w:p w14:paraId="14053280" w14:textId="77777777" w:rsidR="00071A97" w:rsidRPr="002D3A53" w:rsidRDefault="00071A97" w:rsidP="00DC3C95">
                                <w:pPr>
                                  <w:rPr>
                                    <w:rFonts w:asciiTheme="majorBidi" w:hAnsiTheme="majorBidi" w:cstheme="majorBidi"/>
                                    <w:b/>
                                    <w:bCs/>
                                    <w:sz w:val="20"/>
                                    <w:szCs w:val="20"/>
                                  </w:rPr>
                                </w:pPr>
                                <w:r>
                                  <w:rPr>
                                    <w:rFonts w:asciiTheme="majorBidi" w:hAnsiTheme="majorBidi" w:cstheme="majorBidi"/>
                                    <w:b/>
                                    <w:bCs/>
                                  </w:rPr>
                                  <w:t>E</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3059789" y="1235597"/>
                              <a:ext cx="396805" cy="261463"/>
                            </a:xfrm>
                            <a:prstGeom prst="rect">
                              <a:avLst/>
                            </a:prstGeom>
                            <a:noFill/>
                            <a:ln w="6350">
                              <a:noFill/>
                            </a:ln>
                          </wps:spPr>
                          <wps:txbx>
                            <w:txbxContent>
                              <w:p w14:paraId="266F0802" w14:textId="77777777" w:rsidR="00071A97" w:rsidRPr="002D3A53" w:rsidRDefault="00071A97" w:rsidP="00DC3C95">
                                <w:pPr>
                                  <w:rPr>
                                    <w:rFonts w:asciiTheme="majorBidi" w:hAnsiTheme="majorBidi" w:cstheme="majorBidi"/>
                                    <w:b/>
                                    <w:bCs/>
                                    <w:sz w:val="20"/>
                                    <w:szCs w:val="20"/>
                                  </w:rPr>
                                </w:pPr>
                                <w:r>
                                  <w:rPr>
                                    <w:rFonts w:asciiTheme="majorBidi" w:hAnsiTheme="majorBidi" w:cstheme="majorBidi"/>
                                    <w:b/>
                                    <w:bCs/>
                                  </w:rPr>
                                  <w:t>F</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27296" y="1820392"/>
                              <a:ext cx="396805" cy="300146"/>
                            </a:xfrm>
                            <a:prstGeom prst="rect">
                              <a:avLst/>
                            </a:prstGeom>
                            <a:noFill/>
                            <a:ln w="6350">
                              <a:noFill/>
                            </a:ln>
                          </wps:spPr>
                          <wps:txbx>
                            <w:txbxContent>
                              <w:p w14:paraId="0C92EE5A" w14:textId="77777777" w:rsidR="00071A97" w:rsidRPr="002D3A53" w:rsidRDefault="00071A97" w:rsidP="00DC3C95">
                                <w:pPr>
                                  <w:rPr>
                                    <w:rFonts w:asciiTheme="majorBidi" w:hAnsiTheme="majorBidi" w:cstheme="majorBidi"/>
                                    <w:b/>
                                    <w:bCs/>
                                    <w:sz w:val="20"/>
                                    <w:szCs w:val="20"/>
                                  </w:rPr>
                                </w:pPr>
                                <w:r>
                                  <w:rPr>
                                    <w:rFonts w:asciiTheme="majorBidi" w:hAnsiTheme="majorBidi" w:cstheme="majorBidi"/>
                                    <w:b/>
                                    <w:bCs/>
                                  </w:rPr>
                                  <w:t>G</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3047679" y="1839241"/>
                              <a:ext cx="396805" cy="261463"/>
                            </a:xfrm>
                            <a:prstGeom prst="rect">
                              <a:avLst/>
                            </a:prstGeom>
                            <a:noFill/>
                            <a:ln w="6350">
                              <a:noFill/>
                            </a:ln>
                          </wps:spPr>
                          <wps:txbx>
                            <w:txbxContent>
                              <w:p w14:paraId="7BCE99F4" w14:textId="77777777" w:rsidR="00071A97" w:rsidRPr="002D3A53" w:rsidRDefault="00071A97" w:rsidP="00DC3C95">
                                <w:pPr>
                                  <w:rPr>
                                    <w:rFonts w:asciiTheme="majorBidi" w:hAnsiTheme="majorBidi" w:cstheme="majorBidi"/>
                                    <w:b/>
                                    <w:bCs/>
                                    <w:sz w:val="20"/>
                                    <w:szCs w:val="20"/>
                                  </w:rPr>
                                </w:pPr>
                                <w:r>
                                  <w:rPr>
                                    <w:rFonts w:asciiTheme="majorBidi" w:hAnsiTheme="majorBidi" w:cstheme="majorBidi"/>
                                    <w:b/>
                                    <w:bCs/>
                                  </w:rPr>
                                  <w:t>H</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 name="Group 49"/>
                        <wpg:cNvGrpSpPr/>
                        <wpg:grpSpPr>
                          <a:xfrm>
                            <a:off x="191069" y="-109214"/>
                            <a:ext cx="6551295" cy="4206240"/>
                            <a:chOff x="191069" y="-573238"/>
                            <a:chExt cx="6551295" cy="4206240"/>
                          </a:xfrm>
                        </wpg:grpSpPr>
                        <wps:wsp>
                          <wps:cNvPr id="19" name="Text Box 19"/>
                          <wps:cNvSpPr txBox="1"/>
                          <wps:spPr>
                            <a:xfrm>
                              <a:off x="473296" y="1958151"/>
                              <a:ext cx="432350" cy="296702"/>
                            </a:xfrm>
                            <a:prstGeom prst="rect">
                              <a:avLst/>
                            </a:prstGeom>
                            <a:noFill/>
                            <a:ln w="6350">
                              <a:noFill/>
                            </a:ln>
                          </wps:spPr>
                          <wps:txbx>
                            <w:txbxContent>
                              <w:p w14:paraId="3FF52CBD" w14:textId="77777777" w:rsidR="00071A97" w:rsidRPr="002D3A53" w:rsidRDefault="00071A97" w:rsidP="00DC3C95">
                                <w:pPr>
                                  <w:rPr>
                                    <w:rFonts w:asciiTheme="majorBidi" w:hAnsiTheme="majorBidi" w:cstheme="majorBidi"/>
                                    <w:b/>
                                    <w:bCs/>
                                    <w:sz w:val="20"/>
                                    <w:szCs w:val="20"/>
                                  </w:rPr>
                                </w:pPr>
                                <w:r>
                                  <w:rPr>
                                    <w:rFonts w:asciiTheme="majorBidi" w:hAnsiTheme="majorBidi" w:cstheme="majorBidi"/>
                                    <w:b/>
                                    <w:bCs/>
                                  </w:rPr>
                                  <w:t>I</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743769" y="1960727"/>
                              <a:ext cx="432350" cy="296702"/>
                            </a:xfrm>
                            <a:prstGeom prst="rect">
                              <a:avLst/>
                            </a:prstGeom>
                            <a:noFill/>
                            <a:ln w="6350">
                              <a:noFill/>
                            </a:ln>
                          </wps:spPr>
                          <wps:txbx>
                            <w:txbxContent>
                              <w:p w14:paraId="3BC21551" w14:textId="77777777" w:rsidR="00071A97" w:rsidRPr="002D3A53" w:rsidRDefault="00071A97" w:rsidP="00DC3C95">
                                <w:pPr>
                                  <w:rPr>
                                    <w:rFonts w:asciiTheme="majorBidi" w:hAnsiTheme="majorBidi" w:cstheme="majorBidi"/>
                                    <w:b/>
                                    <w:bCs/>
                                    <w:sz w:val="20"/>
                                    <w:szCs w:val="20"/>
                                  </w:rPr>
                                </w:pPr>
                                <w:r>
                                  <w:rPr>
                                    <w:rFonts w:asciiTheme="majorBidi" w:hAnsiTheme="majorBidi" w:cstheme="majorBidi"/>
                                    <w:b/>
                                    <w:bCs/>
                                  </w:rPr>
                                  <w:t>J</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452822" y="2541893"/>
                              <a:ext cx="432350" cy="296703"/>
                            </a:xfrm>
                            <a:prstGeom prst="rect">
                              <a:avLst/>
                            </a:prstGeom>
                            <a:noFill/>
                            <a:ln w="6350">
                              <a:noFill/>
                            </a:ln>
                          </wps:spPr>
                          <wps:txbx>
                            <w:txbxContent>
                              <w:p w14:paraId="1FB8A948" w14:textId="77777777" w:rsidR="00071A97" w:rsidRPr="002D3A53" w:rsidRDefault="00071A97" w:rsidP="00DC3C95">
                                <w:pPr>
                                  <w:rPr>
                                    <w:rFonts w:asciiTheme="majorBidi" w:hAnsiTheme="majorBidi" w:cstheme="majorBidi"/>
                                    <w:b/>
                                    <w:bCs/>
                                    <w:sz w:val="20"/>
                                    <w:szCs w:val="20"/>
                                  </w:rPr>
                                </w:pPr>
                                <w:r>
                                  <w:rPr>
                                    <w:rFonts w:asciiTheme="majorBidi" w:hAnsiTheme="majorBidi" w:cstheme="majorBidi"/>
                                    <w:b/>
                                    <w:bCs/>
                                  </w:rPr>
                                  <w:t>K</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3743774" y="2527019"/>
                              <a:ext cx="432350" cy="296702"/>
                            </a:xfrm>
                            <a:prstGeom prst="rect">
                              <a:avLst/>
                            </a:prstGeom>
                            <a:noFill/>
                            <a:ln w="6350">
                              <a:noFill/>
                            </a:ln>
                          </wps:spPr>
                          <wps:txbx>
                            <w:txbxContent>
                              <w:p w14:paraId="0A42F55E" w14:textId="77777777" w:rsidR="00071A97" w:rsidRPr="002D3A53" w:rsidRDefault="00071A97" w:rsidP="00DC3C95">
                                <w:pPr>
                                  <w:rPr>
                                    <w:rFonts w:asciiTheme="majorBidi" w:hAnsiTheme="majorBidi" w:cstheme="majorBidi"/>
                                    <w:b/>
                                    <w:bCs/>
                                    <w:sz w:val="20"/>
                                    <w:szCs w:val="20"/>
                                  </w:rPr>
                                </w:pPr>
                                <w:r>
                                  <w:rPr>
                                    <w:rFonts w:asciiTheme="majorBidi" w:hAnsiTheme="majorBidi" w:cstheme="majorBidi"/>
                                    <w:b/>
                                    <w:bCs/>
                                  </w:rPr>
                                  <w:t>L</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rotWithShape="1">
                            <a:blip r:embed="rId29" cstate="print">
                              <a:extLst>
                                <a:ext uri="{28A0092B-C50C-407E-A947-70E740481C1C}">
                                  <a14:useLocalDpi xmlns:a14="http://schemas.microsoft.com/office/drawing/2010/main" val="0"/>
                                </a:ext>
                              </a:extLst>
                            </a:blip>
                            <a:srcRect l="4051" r="8152"/>
                            <a:stretch/>
                          </pic:blipFill>
                          <pic:spPr bwMode="auto">
                            <a:xfrm>
                              <a:off x="191069" y="-573238"/>
                              <a:ext cx="6551295" cy="420624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374B80BC" id="Group 50" o:spid="_x0000_s1031" style="width:468pt;height:300.45pt;mso-position-horizontal-relative:char;mso-position-vertical-relative:line" coordorigin="1910,-1092" coordsize="65512,420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">
                <v:group id="Group 39" o:spid="_x0000_s1032" style="position:absolute;left:4230;top:-143;width:37663;height:20967" coordorigin=",-5" coordsize="34565,2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Text Box 40" o:spid="_x0000_s1033" type="#_x0000_t202" style="position:absolute;left:69;top:279;width:3968;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069600FB" w14:textId="77777777" w:rsidR="00071A97" w:rsidRPr="002D3A53" w:rsidRDefault="00071A97" w:rsidP="00DC3C95">
                          <w:pPr>
                            <w:rPr>
                              <w:rFonts w:asciiTheme="majorBidi" w:hAnsiTheme="majorBidi" w:cstheme="majorBidi"/>
                              <w:b/>
                              <w:bCs/>
                              <w:sz w:val="20"/>
                              <w:szCs w:val="20"/>
                            </w:rPr>
                          </w:pPr>
                          <w:r w:rsidRPr="002D3A53">
                            <w:rPr>
                              <w:rFonts w:asciiTheme="majorBidi" w:hAnsiTheme="majorBidi" w:cstheme="majorBidi"/>
                              <w:b/>
                              <w:bCs/>
                            </w:rPr>
                            <w:t>A.</w:t>
                          </w:r>
                        </w:p>
                      </w:txbxContent>
                    </v:textbox>
                  </v:shape>
                  <v:shape id="Text Box 41" o:spid="_x0000_s1034" type="#_x0000_t202" style="position:absolute;left:30597;top:-5;width:3968;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3B060C5" w14:textId="77777777" w:rsidR="00071A97" w:rsidRPr="002D3A53" w:rsidRDefault="00071A97" w:rsidP="00DC3C95">
                          <w:pPr>
                            <w:rPr>
                              <w:rFonts w:asciiTheme="majorBidi" w:hAnsiTheme="majorBidi" w:cstheme="majorBidi"/>
                              <w:b/>
                              <w:bCs/>
                              <w:sz w:val="20"/>
                              <w:szCs w:val="20"/>
                            </w:rPr>
                          </w:pPr>
                          <w:r>
                            <w:rPr>
                              <w:rFonts w:asciiTheme="majorBidi" w:hAnsiTheme="majorBidi" w:cstheme="majorBidi"/>
                              <w:b/>
                              <w:bCs/>
                            </w:rPr>
                            <w:t>B</w:t>
                          </w:r>
                          <w:r w:rsidRPr="002D3A53">
                            <w:rPr>
                              <w:rFonts w:asciiTheme="majorBidi" w:hAnsiTheme="majorBidi" w:cstheme="majorBidi"/>
                              <w:b/>
                              <w:bCs/>
                            </w:rPr>
                            <w:t>.</w:t>
                          </w:r>
                        </w:p>
                      </w:txbxContent>
                    </v:textbox>
                  </v:shape>
                  <v:shape id="Text Box 42" o:spid="_x0000_s1035" type="#_x0000_t202" style="position:absolute;top:6456;width:396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607D3942" w14:textId="77777777" w:rsidR="00071A97" w:rsidRPr="002D3A53" w:rsidRDefault="00071A97" w:rsidP="00DC3C95">
                          <w:pPr>
                            <w:rPr>
                              <w:rFonts w:asciiTheme="majorBidi" w:hAnsiTheme="majorBidi" w:cstheme="majorBidi"/>
                              <w:b/>
                              <w:bCs/>
                              <w:sz w:val="20"/>
                              <w:szCs w:val="20"/>
                            </w:rPr>
                          </w:pPr>
                          <w:r>
                            <w:rPr>
                              <w:rFonts w:asciiTheme="majorBidi" w:hAnsiTheme="majorBidi" w:cstheme="majorBidi"/>
                              <w:b/>
                              <w:bCs/>
                            </w:rPr>
                            <w:t>C</w:t>
                          </w:r>
                          <w:r w:rsidRPr="002D3A53">
                            <w:rPr>
                              <w:rFonts w:asciiTheme="majorBidi" w:hAnsiTheme="majorBidi" w:cstheme="majorBidi"/>
                              <w:b/>
                              <w:bCs/>
                            </w:rPr>
                            <w:t>.</w:t>
                          </w:r>
                        </w:p>
                      </w:txbxContent>
                    </v:textbox>
                  </v:shape>
                  <v:shape id="Text Box 43" o:spid="_x0000_s1036" type="#_x0000_t202" style="position:absolute;left:30597;top:6301;width:3968;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3F0A950F" w14:textId="77777777" w:rsidR="00071A97" w:rsidRPr="002D3A53" w:rsidRDefault="00071A97" w:rsidP="00DC3C95">
                          <w:pPr>
                            <w:rPr>
                              <w:rFonts w:asciiTheme="majorBidi" w:hAnsiTheme="majorBidi" w:cstheme="majorBidi"/>
                              <w:b/>
                              <w:bCs/>
                              <w:sz w:val="20"/>
                              <w:szCs w:val="20"/>
                            </w:rPr>
                          </w:pPr>
                          <w:r>
                            <w:rPr>
                              <w:rFonts w:asciiTheme="majorBidi" w:hAnsiTheme="majorBidi" w:cstheme="majorBidi"/>
                              <w:b/>
                              <w:bCs/>
                            </w:rPr>
                            <w:t>D</w:t>
                          </w:r>
                          <w:r w:rsidRPr="002D3A53">
                            <w:rPr>
                              <w:rFonts w:asciiTheme="majorBidi" w:hAnsiTheme="majorBidi" w:cstheme="majorBidi"/>
                              <w:b/>
                              <w:bCs/>
                            </w:rPr>
                            <w:t>.</w:t>
                          </w:r>
                        </w:p>
                      </w:txbxContent>
                    </v:textbox>
                  </v:shape>
                  <v:shape id="Text Box 44" o:spid="_x0000_s1037" type="#_x0000_t202" style="position:absolute;left:69;top:12355;width:396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14053280" w14:textId="77777777" w:rsidR="00071A97" w:rsidRPr="002D3A53" w:rsidRDefault="00071A97" w:rsidP="00DC3C95">
                          <w:pPr>
                            <w:rPr>
                              <w:rFonts w:asciiTheme="majorBidi" w:hAnsiTheme="majorBidi" w:cstheme="majorBidi"/>
                              <w:b/>
                              <w:bCs/>
                              <w:sz w:val="20"/>
                              <w:szCs w:val="20"/>
                            </w:rPr>
                          </w:pPr>
                          <w:r>
                            <w:rPr>
                              <w:rFonts w:asciiTheme="majorBidi" w:hAnsiTheme="majorBidi" w:cstheme="majorBidi"/>
                              <w:b/>
                              <w:bCs/>
                            </w:rPr>
                            <w:t>E</w:t>
                          </w:r>
                          <w:r w:rsidRPr="002D3A53">
                            <w:rPr>
                              <w:rFonts w:asciiTheme="majorBidi" w:hAnsiTheme="majorBidi" w:cstheme="majorBidi"/>
                              <w:b/>
                              <w:bCs/>
                            </w:rPr>
                            <w:t>.</w:t>
                          </w:r>
                        </w:p>
                      </w:txbxContent>
                    </v:textbox>
                  </v:shape>
                  <v:shape id="Text Box 45" o:spid="_x0000_s1038" type="#_x0000_t202" style="position:absolute;left:30597;top:12355;width:396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266F0802" w14:textId="77777777" w:rsidR="00071A97" w:rsidRPr="002D3A53" w:rsidRDefault="00071A97" w:rsidP="00DC3C95">
                          <w:pPr>
                            <w:rPr>
                              <w:rFonts w:asciiTheme="majorBidi" w:hAnsiTheme="majorBidi" w:cstheme="majorBidi"/>
                              <w:b/>
                              <w:bCs/>
                              <w:sz w:val="20"/>
                              <w:szCs w:val="20"/>
                            </w:rPr>
                          </w:pPr>
                          <w:r>
                            <w:rPr>
                              <w:rFonts w:asciiTheme="majorBidi" w:hAnsiTheme="majorBidi" w:cstheme="majorBidi"/>
                              <w:b/>
                              <w:bCs/>
                            </w:rPr>
                            <w:t>F</w:t>
                          </w:r>
                          <w:r w:rsidRPr="002D3A53">
                            <w:rPr>
                              <w:rFonts w:asciiTheme="majorBidi" w:hAnsiTheme="majorBidi" w:cstheme="majorBidi"/>
                              <w:b/>
                              <w:bCs/>
                            </w:rPr>
                            <w:t>.</w:t>
                          </w:r>
                        </w:p>
                      </w:txbxContent>
                    </v:textbox>
                  </v:shape>
                  <v:shape id="Text Box 46" o:spid="_x0000_s1039" type="#_x0000_t202" style="position:absolute;left:272;top:18203;width:3969;height:3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0C92EE5A" w14:textId="77777777" w:rsidR="00071A97" w:rsidRPr="002D3A53" w:rsidRDefault="00071A97" w:rsidP="00DC3C95">
                          <w:pPr>
                            <w:rPr>
                              <w:rFonts w:asciiTheme="majorBidi" w:hAnsiTheme="majorBidi" w:cstheme="majorBidi"/>
                              <w:b/>
                              <w:bCs/>
                              <w:sz w:val="20"/>
                              <w:szCs w:val="20"/>
                            </w:rPr>
                          </w:pPr>
                          <w:r>
                            <w:rPr>
                              <w:rFonts w:asciiTheme="majorBidi" w:hAnsiTheme="majorBidi" w:cstheme="majorBidi"/>
                              <w:b/>
                              <w:bCs/>
                            </w:rPr>
                            <w:t>G</w:t>
                          </w:r>
                          <w:r w:rsidRPr="002D3A53">
                            <w:rPr>
                              <w:rFonts w:asciiTheme="majorBidi" w:hAnsiTheme="majorBidi" w:cstheme="majorBidi"/>
                              <w:b/>
                              <w:bCs/>
                            </w:rPr>
                            <w:t>.</w:t>
                          </w:r>
                        </w:p>
                      </w:txbxContent>
                    </v:textbox>
                  </v:shape>
                  <v:shape id="Text Box 47" o:spid="_x0000_s1040" type="#_x0000_t202" style="position:absolute;left:30476;top:18392;width:396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7BCE99F4" w14:textId="77777777" w:rsidR="00071A97" w:rsidRPr="002D3A53" w:rsidRDefault="00071A97" w:rsidP="00DC3C95">
                          <w:pPr>
                            <w:rPr>
                              <w:rFonts w:asciiTheme="majorBidi" w:hAnsiTheme="majorBidi" w:cstheme="majorBidi"/>
                              <w:b/>
                              <w:bCs/>
                              <w:sz w:val="20"/>
                              <w:szCs w:val="20"/>
                            </w:rPr>
                          </w:pPr>
                          <w:r>
                            <w:rPr>
                              <w:rFonts w:asciiTheme="majorBidi" w:hAnsiTheme="majorBidi" w:cstheme="majorBidi"/>
                              <w:b/>
                              <w:bCs/>
                            </w:rPr>
                            <w:t>H</w:t>
                          </w:r>
                          <w:r w:rsidRPr="002D3A53">
                            <w:rPr>
                              <w:rFonts w:asciiTheme="majorBidi" w:hAnsiTheme="majorBidi" w:cstheme="majorBidi"/>
                              <w:b/>
                              <w:bCs/>
                            </w:rPr>
                            <w:t>.</w:t>
                          </w:r>
                        </w:p>
                      </w:txbxContent>
                    </v:textbox>
                  </v:shape>
                </v:group>
                <v:group id="Group 49" o:spid="_x0000_s1041" style="position:absolute;left:1910;top:-1092;width:65513;height:42062" coordorigin="1910,-5732" coordsize="65512,4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19" o:spid="_x0000_s1042" type="#_x0000_t202" style="position:absolute;left:4732;top:19581;width:4324;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3FF52CBD" w14:textId="77777777" w:rsidR="00071A97" w:rsidRPr="002D3A53" w:rsidRDefault="00071A97" w:rsidP="00DC3C95">
                          <w:pPr>
                            <w:rPr>
                              <w:rFonts w:asciiTheme="majorBidi" w:hAnsiTheme="majorBidi" w:cstheme="majorBidi"/>
                              <w:b/>
                              <w:bCs/>
                              <w:sz w:val="20"/>
                              <w:szCs w:val="20"/>
                            </w:rPr>
                          </w:pPr>
                          <w:r>
                            <w:rPr>
                              <w:rFonts w:asciiTheme="majorBidi" w:hAnsiTheme="majorBidi" w:cstheme="majorBidi"/>
                              <w:b/>
                              <w:bCs/>
                            </w:rPr>
                            <w:t>I</w:t>
                          </w:r>
                          <w:r w:rsidRPr="002D3A53">
                            <w:rPr>
                              <w:rFonts w:asciiTheme="majorBidi" w:hAnsiTheme="majorBidi" w:cstheme="majorBidi"/>
                              <w:b/>
                              <w:bCs/>
                            </w:rPr>
                            <w:t>.</w:t>
                          </w:r>
                        </w:p>
                      </w:txbxContent>
                    </v:textbox>
                  </v:shape>
                  <v:shape id="Text Box 27" o:spid="_x0000_s1043" type="#_x0000_t202" style="position:absolute;left:37437;top:19607;width:4324;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3BC21551" w14:textId="77777777" w:rsidR="00071A97" w:rsidRPr="002D3A53" w:rsidRDefault="00071A97" w:rsidP="00DC3C95">
                          <w:pPr>
                            <w:rPr>
                              <w:rFonts w:asciiTheme="majorBidi" w:hAnsiTheme="majorBidi" w:cstheme="majorBidi"/>
                              <w:b/>
                              <w:bCs/>
                              <w:sz w:val="20"/>
                              <w:szCs w:val="20"/>
                            </w:rPr>
                          </w:pPr>
                          <w:r>
                            <w:rPr>
                              <w:rFonts w:asciiTheme="majorBidi" w:hAnsiTheme="majorBidi" w:cstheme="majorBidi"/>
                              <w:b/>
                              <w:bCs/>
                            </w:rPr>
                            <w:t>J</w:t>
                          </w:r>
                          <w:r w:rsidRPr="002D3A53">
                            <w:rPr>
                              <w:rFonts w:asciiTheme="majorBidi" w:hAnsiTheme="majorBidi" w:cstheme="majorBidi"/>
                              <w:b/>
                              <w:bCs/>
                            </w:rPr>
                            <w:t>.</w:t>
                          </w:r>
                        </w:p>
                      </w:txbxContent>
                    </v:textbox>
                  </v:shape>
                  <v:shape id="Text Box 28" o:spid="_x0000_s1044" type="#_x0000_t202" style="position:absolute;left:4528;top:25418;width:4323;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1FB8A948" w14:textId="77777777" w:rsidR="00071A97" w:rsidRPr="002D3A53" w:rsidRDefault="00071A97" w:rsidP="00DC3C95">
                          <w:pPr>
                            <w:rPr>
                              <w:rFonts w:asciiTheme="majorBidi" w:hAnsiTheme="majorBidi" w:cstheme="majorBidi"/>
                              <w:b/>
                              <w:bCs/>
                              <w:sz w:val="20"/>
                              <w:szCs w:val="20"/>
                            </w:rPr>
                          </w:pPr>
                          <w:r>
                            <w:rPr>
                              <w:rFonts w:asciiTheme="majorBidi" w:hAnsiTheme="majorBidi" w:cstheme="majorBidi"/>
                              <w:b/>
                              <w:bCs/>
                            </w:rPr>
                            <w:t>K</w:t>
                          </w:r>
                          <w:r w:rsidRPr="002D3A53">
                            <w:rPr>
                              <w:rFonts w:asciiTheme="majorBidi" w:hAnsiTheme="majorBidi" w:cstheme="majorBidi"/>
                              <w:b/>
                              <w:bCs/>
                            </w:rPr>
                            <w:t>.</w:t>
                          </w:r>
                        </w:p>
                      </w:txbxContent>
                    </v:textbox>
                  </v:shape>
                  <v:shape id="Text Box 33" o:spid="_x0000_s1045" type="#_x0000_t202" style="position:absolute;left:37437;top:25270;width:4324;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0A42F55E" w14:textId="77777777" w:rsidR="00071A97" w:rsidRPr="002D3A53" w:rsidRDefault="00071A97" w:rsidP="00DC3C95">
                          <w:pPr>
                            <w:rPr>
                              <w:rFonts w:asciiTheme="majorBidi" w:hAnsiTheme="majorBidi" w:cstheme="majorBidi"/>
                              <w:b/>
                              <w:bCs/>
                              <w:sz w:val="20"/>
                              <w:szCs w:val="20"/>
                            </w:rPr>
                          </w:pPr>
                          <w:r>
                            <w:rPr>
                              <w:rFonts w:asciiTheme="majorBidi" w:hAnsiTheme="majorBidi" w:cstheme="majorBidi"/>
                              <w:b/>
                              <w:bCs/>
                            </w:rPr>
                            <w:t>L</w:t>
                          </w:r>
                          <w:r w:rsidRPr="002D3A53">
                            <w:rPr>
                              <w:rFonts w:asciiTheme="majorBidi" w:hAnsiTheme="majorBidi" w:cstheme="majorBidi"/>
                              <w:b/>
                              <w:bCs/>
                            </w:rPr>
                            <w:t>.</w:t>
                          </w:r>
                        </w:p>
                      </w:txbxContent>
                    </v:textbox>
                  </v:shape>
                  <v:shape id="Picture 48" o:spid="_x0000_s1046" type="#_x0000_t75" style="position:absolute;left:1910;top:-5732;width:65513;height:4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">
                    <v:imagedata r:id="rId30" o:title="" cropleft="2655f" cropright="5342f"/>
                  </v:shape>
                </v:group>
                <w10:anchorlock/>
              </v:group>
            </w:pict>
          </mc:Fallback>
        </mc:AlternateContent>
      </w:r>
    </w:p>
    <w:p w14:paraId="509D1136" w14:textId="35F2E498" w:rsidR="00DA73DD" w:rsidRPr="008A7FC1" w:rsidRDefault="00DA73DD" w:rsidP="00440099">
      <w:pPr>
        <w:spacing w:after="0"/>
        <w:rPr>
          <w:rFonts w:asciiTheme="majorBidi" w:hAnsiTheme="majorBidi" w:cstheme="majorBidi"/>
          <w:noProof/>
          <w:sz w:val="24"/>
          <w:szCs w:val="24"/>
        </w:rPr>
      </w:pPr>
    </w:p>
    <w:p w14:paraId="7F02ED4A" w14:textId="04C3A418" w:rsidR="00DA73DD" w:rsidRPr="008A7FC1" w:rsidRDefault="00DA73DD" w:rsidP="00440099">
      <w:pPr>
        <w:spacing w:after="0"/>
        <w:rPr>
          <w:rFonts w:asciiTheme="majorBidi" w:hAnsiTheme="majorBidi" w:cstheme="majorBidi"/>
          <w:noProof/>
          <w:sz w:val="24"/>
          <w:szCs w:val="24"/>
        </w:rPr>
      </w:pPr>
    </w:p>
    <w:p w14:paraId="441335F7" w14:textId="5A57E29F" w:rsidR="00440099" w:rsidRDefault="00440099" w:rsidP="00440099">
      <w:pPr>
        <w:spacing w:after="0"/>
        <w:rPr>
          <w:rFonts w:asciiTheme="majorBidi" w:hAnsiTheme="majorBidi" w:cstheme="majorBidi"/>
          <w:noProof/>
          <w:sz w:val="24"/>
          <w:szCs w:val="24"/>
          <w:lang w:val="en-GB"/>
        </w:rPr>
      </w:pPr>
    </w:p>
    <w:p w14:paraId="5A9010E2" w14:textId="71898C04" w:rsidR="00DA73DD" w:rsidRDefault="00DA73DD" w:rsidP="00440099">
      <w:pPr>
        <w:spacing w:after="0"/>
        <w:rPr>
          <w:rFonts w:asciiTheme="majorBidi" w:hAnsiTheme="majorBidi" w:cstheme="majorBidi"/>
          <w:noProof/>
          <w:sz w:val="24"/>
          <w:szCs w:val="24"/>
          <w:lang w:val="en-GB"/>
        </w:rPr>
      </w:pPr>
    </w:p>
    <w:p w14:paraId="42600728" w14:textId="0C78D6A7" w:rsidR="00DA73DD" w:rsidRDefault="00DA73DD" w:rsidP="00440099">
      <w:pPr>
        <w:spacing w:after="0"/>
        <w:rPr>
          <w:rFonts w:asciiTheme="majorBidi" w:hAnsiTheme="majorBidi" w:cstheme="majorBidi"/>
          <w:noProof/>
          <w:sz w:val="24"/>
          <w:szCs w:val="24"/>
          <w:lang w:val="en-GB"/>
        </w:rPr>
      </w:pPr>
    </w:p>
    <w:p w14:paraId="3B4AC4A8" w14:textId="380C8744" w:rsidR="00DA73DD" w:rsidRDefault="00DA73DD" w:rsidP="00440099">
      <w:pPr>
        <w:spacing w:after="0"/>
        <w:rPr>
          <w:rFonts w:asciiTheme="majorBidi" w:hAnsiTheme="majorBidi" w:cstheme="majorBidi"/>
          <w:noProof/>
          <w:sz w:val="24"/>
          <w:szCs w:val="24"/>
          <w:lang w:val="en-GB"/>
        </w:rPr>
      </w:pPr>
    </w:p>
    <w:p w14:paraId="1B1639FE" w14:textId="5461C495" w:rsidR="00DA73DD" w:rsidRPr="00BD1C7C" w:rsidRDefault="00DA73DD" w:rsidP="00440099">
      <w:pPr>
        <w:spacing w:after="0"/>
        <w:rPr>
          <w:rFonts w:asciiTheme="majorBidi" w:hAnsiTheme="majorBidi" w:cstheme="majorBidi"/>
          <w:noProof/>
          <w:sz w:val="24"/>
          <w:szCs w:val="24"/>
          <w:lang w:val="en-GB"/>
        </w:rPr>
      </w:pPr>
    </w:p>
    <w:p w14:paraId="5CE03601" w14:textId="0B905D64" w:rsidR="003D22C5" w:rsidRPr="00BD1C7C" w:rsidRDefault="003D22C5" w:rsidP="00440099">
      <w:pPr>
        <w:spacing w:after="0"/>
        <w:rPr>
          <w:rFonts w:asciiTheme="majorBidi" w:hAnsiTheme="majorBidi" w:cstheme="majorBidi"/>
          <w:noProof/>
          <w:sz w:val="24"/>
          <w:szCs w:val="24"/>
          <w:lang w:val="en-GB"/>
        </w:rPr>
      </w:pPr>
    </w:p>
    <w:p w14:paraId="300A0BFD" w14:textId="03018C31" w:rsidR="009B5E5E" w:rsidRPr="00BD1C7C" w:rsidRDefault="009B5E5E" w:rsidP="00440099">
      <w:pPr>
        <w:jc w:val="center"/>
        <w:rPr>
          <w:rFonts w:asciiTheme="majorBidi" w:hAnsiTheme="majorBidi" w:cstheme="majorBidi"/>
          <w:b/>
          <w:bCs/>
          <w:color w:val="000000"/>
          <w:sz w:val="24"/>
        </w:rPr>
      </w:pPr>
    </w:p>
    <w:p w14:paraId="4EA18EA9" w14:textId="19A13819" w:rsidR="00A800B6" w:rsidRPr="00BD1C7C" w:rsidRDefault="00A800B6">
      <w:pPr>
        <w:spacing w:after="0" w:line="240" w:lineRule="auto"/>
        <w:rPr>
          <w:rFonts w:asciiTheme="majorBidi" w:hAnsiTheme="majorBidi" w:cstheme="majorBidi"/>
          <w:b/>
          <w:sz w:val="24"/>
        </w:rPr>
      </w:pPr>
      <w:r w:rsidRPr="00BD1C7C">
        <w:rPr>
          <w:rFonts w:asciiTheme="majorBidi" w:hAnsiTheme="majorBidi" w:cstheme="majorBidi"/>
          <w:b/>
          <w:sz w:val="24"/>
        </w:rPr>
        <w:br w:type="page"/>
      </w:r>
    </w:p>
    <w:p w14:paraId="753E2346" w14:textId="37CDEC3C" w:rsidR="002730A4" w:rsidRDefault="00F22420" w:rsidP="007A1760">
      <w:pPr>
        <w:rPr>
          <w:rFonts w:asciiTheme="majorBidi" w:hAnsiTheme="majorBidi" w:cstheme="majorBidi"/>
          <w:sz w:val="24"/>
        </w:rPr>
      </w:pPr>
      <w:r w:rsidRPr="00BD1C7C">
        <w:rPr>
          <w:rFonts w:asciiTheme="majorBidi" w:hAnsiTheme="majorBidi" w:cstheme="majorBidi"/>
          <w:b/>
          <w:sz w:val="24"/>
        </w:rPr>
        <w:lastRenderedPageBreak/>
        <w:t>Figure S4.</w:t>
      </w:r>
      <w:r w:rsidRPr="00BD1C7C">
        <w:rPr>
          <w:rFonts w:asciiTheme="majorBidi" w:hAnsiTheme="majorBidi" w:cstheme="majorBidi"/>
          <w:sz w:val="24"/>
        </w:rPr>
        <w:t xml:space="preserve"> </w:t>
      </w:r>
      <w:r w:rsidRPr="00BD1C7C">
        <w:rPr>
          <w:rFonts w:asciiTheme="majorBidi" w:hAnsiTheme="majorBidi" w:cstheme="majorBidi"/>
          <w:bCs/>
          <w:sz w:val="24"/>
          <w:szCs w:val="24"/>
        </w:rPr>
        <w:t>Model fit for the sex- and age-</w:t>
      </w:r>
      <w:r w:rsidRPr="00BD1C7C">
        <w:rPr>
          <w:rFonts w:asciiTheme="majorBidi" w:hAnsiTheme="majorBidi" w:cstheme="majorBidi"/>
          <w:bCs/>
          <w:sz w:val="24"/>
          <w:szCs w:val="32"/>
        </w:rPr>
        <w:t xml:space="preserve">specific obesity </w:t>
      </w:r>
      <w:r>
        <w:rPr>
          <w:rFonts w:asciiTheme="majorBidi" w:hAnsiTheme="majorBidi" w:cstheme="majorBidi"/>
          <w:bCs/>
          <w:sz w:val="24"/>
          <w:szCs w:val="32"/>
        </w:rPr>
        <w:t xml:space="preserve">prevalence </w:t>
      </w:r>
      <w:r w:rsidRPr="00C916C5">
        <w:rPr>
          <w:rFonts w:asciiTheme="majorBidi" w:hAnsiTheme="majorBidi" w:cstheme="majorBidi"/>
          <w:bCs/>
          <w:sz w:val="24"/>
          <w:szCs w:val="32"/>
        </w:rPr>
        <w:t>in Omanis in 2017 (panels A and B), 2008 (panels C and D), 2000 (panels E and F), and 1991 (panels G and H) national surveys</w:t>
      </w:r>
      <w:r>
        <w:rPr>
          <w:rFonts w:asciiTheme="majorBidi" w:hAnsiTheme="majorBidi" w:cstheme="majorBidi"/>
          <w:sz w:val="24"/>
          <w:szCs w:val="24"/>
        </w:rPr>
        <w:fldChar w:fldCharType="begin">
          <w:fldData xml:space="preserve">PEVuZE5vdGU+PENpdGU+PEF1dGhvcj5PbWFuIE1pbmlzdHJ5IG9mIEhlYWx0aDwvQXV0aG9yPjxZ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</w:fldData>
        </w:fldChar>
      </w:r>
      <w:r w:rsidR="007E485A">
        <w:rPr>
          <w:rFonts w:asciiTheme="majorBidi" w:hAnsiTheme="majorBidi" w:cstheme="majorBidi"/>
          <w:sz w:val="24"/>
          <w:szCs w:val="24"/>
        </w:rPr>
        <w:instrText xml:space="preserve"> ADDIN EN.CITE </w:instrText>
      </w:r>
      <w:r w:rsidR="007E485A">
        <w:rPr>
          <w:rFonts w:asciiTheme="majorBidi" w:hAnsiTheme="majorBidi" w:cstheme="majorBidi"/>
          <w:sz w:val="24"/>
          <w:szCs w:val="24"/>
        </w:rPr>
        <w:fldChar w:fldCharType="begin">
          <w:fldData xml:space="preserve">PEVuZE5vdGU+PENpdGU+PEF1dGhvcj5PbWFuIE1pbmlzdHJ5IG9mIEhlYWx0aDwvQXV0aG9yPjxZ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</w:fldData>
        </w:fldChar>
      </w:r>
      <w:r w:rsidR="007E485A">
        <w:rPr>
          <w:rFonts w:asciiTheme="majorBidi" w:hAnsiTheme="majorBidi" w:cstheme="majorBidi"/>
          <w:sz w:val="24"/>
          <w:szCs w:val="24"/>
        </w:rPr>
        <w:instrText xml:space="preserve"> ADDIN EN.CITE.DATA </w:instrText>
      </w:r>
      <w:r w:rsidR="007E485A">
        <w:rPr>
          <w:rFonts w:asciiTheme="majorBidi" w:hAnsiTheme="majorBidi" w:cstheme="majorBidi"/>
          <w:sz w:val="24"/>
          <w:szCs w:val="24"/>
        </w:rPr>
      </w:r>
      <w:r w:rsidR="007E485A">
        <w:rPr>
          <w:rFonts w:asciiTheme="majorBidi" w:hAnsiTheme="majorBidi" w:cstheme="majorBidi"/>
          <w:sz w:val="24"/>
          <w:szCs w:val="24"/>
        </w:rPr>
        <w:fldChar w:fldCharType="end"/>
      </w:r>
      <w:r>
        <w:rPr>
          <w:rFonts w:asciiTheme="majorBidi" w:hAnsiTheme="majorBidi" w:cstheme="majorBidi"/>
          <w:sz w:val="24"/>
          <w:szCs w:val="24"/>
        </w:rPr>
      </w:r>
      <w:r>
        <w:rPr>
          <w:rFonts w:asciiTheme="majorBidi" w:hAnsiTheme="majorBidi" w:cstheme="majorBidi"/>
          <w:sz w:val="24"/>
          <w:szCs w:val="24"/>
        </w:rPr>
        <w:fldChar w:fldCharType="separate"/>
      </w:r>
      <w:r w:rsidR="007E485A" w:rsidRPr="007E485A">
        <w:rPr>
          <w:rFonts w:asciiTheme="majorBidi" w:hAnsiTheme="majorBidi" w:cstheme="majorBidi"/>
          <w:noProof/>
          <w:sz w:val="24"/>
          <w:szCs w:val="24"/>
          <w:vertAlign w:val="superscript"/>
        </w:rPr>
        <w:t>8-11</w:t>
      </w:r>
      <w:r>
        <w:rPr>
          <w:rFonts w:asciiTheme="majorBidi" w:hAnsiTheme="majorBidi" w:cstheme="majorBidi"/>
          <w:sz w:val="24"/>
          <w:szCs w:val="24"/>
        </w:rPr>
        <w:fldChar w:fldCharType="end"/>
      </w:r>
      <w:r w:rsidRPr="00C916C5">
        <w:rPr>
          <w:rFonts w:asciiTheme="majorBidi" w:hAnsiTheme="majorBidi" w:cstheme="majorBidi"/>
          <w:bCs/>
          <w:sz w:val="24"/>
          <w:szCs w:val="32"/>
        </w:rPr>
        <w:t>, and also for the 2010 (panel I and J) and 2001 (panel K and L) regional surveys</w:t>
      </w:r>
      <w:r>
        <w:rPr>
          <w:rFonts w:asciiTheme="majorBidi" w:hAnsiTheme="majorBidi" w:cstheme="majorBidi"/>
          <w:sz w:val="24"/>
          <w:szCs w:val="24"/>
        </w:rPr>
        <w:fldChar w:fldCharType="begin">
          <w:fldData xml:space="preserve">PEVuZE5vdGU+PENpdGU+PEF1dGhvcj5PbWFuIE1pbmlzdHJ5IG9mIEhlYWx0aDwvQXV0aG9yPjxZ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</w:fldData>
        </w:fldChar>
      </w:r>
      <w:r w:rsidR="007E485A">
        <w:rPr>
          <w:rFonts w:asciiTheme="majorBidi" w:hAnsiTheme="majorBidi" w:cstheme="majorBidi"/>
          <w:sz w:val="24"/>
          <w:szCs w:val="24"/>
        </w:rPr>
        <w:instrText xml:space="preserve"> ADDIN EN.CITE </w:instrText>
      </w:r>
      <w:r w:rsidR="007E485A">
        <w:rPr>
          <w:rFonts w:asciiTheme="majorBidi" w:hAnsiTheme="majorBidi" w:cstheme="majorBidi"/>
          <w:sz w:val="24"/>
          <w:szCs w:val="24"/>
        </w:rPr>
        <w:fldChar w:fldCharType="begin">
          <w:fldData xml:space="preserve">PEVuZE5vdGU+PENpdGU+PEF1dGhvcj5PbWFuIE1pbmlzdHJ5IG9mIEhlYWx0aDwvQXV0aG9yPjxZ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</w:fldData>
        </w:fldChar>
      </w:r>
      <w:r w:rsidR="007E485A">
        <w:rPr>
          <w:rFonts w:asciiTheme="majorBidi" w:hAnsiTheme="majorBidi" w:cstheme="majorBidi"/>
          <w:sz w:val="24"/>
          <w:szCs w:val="24"/>
        </w:rPr>
        <w:instrText xml:space="preserve"> ADDIN EN.CITE.DATA </w:instrText>
      </w:r>
      <w:r w:rsidR="007E485A">
        <w:rPr>
          <w:rFonts w:asciiTheme="majorBidi" w:hAnsiTheme="majorBidi" w:cstheme="majorBidi"/>
          <w:sz w:val="24"/>
          <w:szCs w:val="24"/>
        </w:rPr>
      </w:r>
      <w:r w:rsidR="007E485A">
        <w:rPr>
          <w:rFonts w:asciiTheme="majorBidi" w:hAnsiTheme="majorBidi" w:cstheme="majorBidi"/>
          <w:sz w:val="24"/>
          <w:szCs w:val="24"/>
        </w:rPr>
        <w:fldChar w:fldCharType="end"/>
      </w:r>
      <w:r>
        <w:rPr>
          <w:rFonts w:asciiTheme="majorBidi" w:hAnsiTheme="majorBidi" w:cstheme="majorBidi"/>
          <w:sz w:val="24"/>
          <w:szCs w:val="24"/>
        </w:rPr>
      </w:r>
      <w:r>
        <w:rPr>
          <w:rFonts w:asciiTheme="majorBidi" w:hAnsiTheme="majorBidi" w:cstheme="majorBidi"/>
          <w:sz w:val="24"/>
          <w:szCs w:val="24"/>
        </w:rPr>
        <w:fldChar w:fldCharType="separate"/>
      </w:r>
      <w:r w:rsidR="007E485A" w:rsidRPr="007E485A">
        <w:rPr>
          <w:rFonts w:asciiTheme="majorBidi" w:hAnsiTheme="majorBidi" w:cstheme="majorBidi"/>
          <w:noProof/>
          <w:sz w:val="24"/>
          <w:szCs w:val="24"/>
          <w:vertAlign w:val="superscript"/>
        </w:rPr>
        <w:t>12-14</w:t>
      </w:r>
      <w:r>
        <w:rPr>
          <w:rFonts w:asciiTheme="majorBidi" w:hAnsiTheme="majorBidi" w:cstheme="majorBidi"/>
          <w:sz w:val="24"/>
          <w:szCs w:val="24"/>
        </w:rPr>
        <w:fldChar w:fldCharType="end"/>
      </w:r>
      <w:r w:rsidRPr="00C916C5">
        <w:rPr>
          <w:rFonts w:asciiTheme="majorBidi" w:hAnsiTheme="majorBidi" w:cstheme="majorBidi"/>
          <w:bCs/>
          <w:sz w:val="24"/>
          <w:szCs w:val="32"/>
        </w:rPr>
        <w:t xml:space="preserve">. </w:t>
      </w:r>
      <w:r w:rsidR="00F27D4F" w:rsidRPr="00F27D4F">
        <w:rPr>
          <w:rFonts w:asciiTheme="majorBidi" w:hAnsiTheme="majorBidi" w:cstheme="majorBidi"/>
          <w:bCs/>
          <w:sz w:val="24"/>
          <w:szCs w:val="32"/>
        </w:rPr>
        <w:t xml:space="preserve">The regional prevalence measures were ‘anchored’ to fit only the trend in </w:t>
      </w:r>
      <w:r w:rsidR="004940CD">
        <w:rPr>
          <w:rFonts w:asciiTheme="majorBidi" w:hAnsiTheme="majorBidi" w:cstheme="majorBidi"/>
          <w:bCs/>
          <w:sz w:val="24"/>
          <w:szCs w:val="32"/>
        </w:rPr>
        <w:t xml:space="preserve">obesity </w:t>
      </w:r>
      <w:r w:rsidR="00F27D4F" w:rsidRPr="00F27D4F">
        <w:rPr>
          <w:rFonts w:asciiTheme="majorBidi" w:hAnsiTheme="majorBidi" w:cstheme="majorBidi"/>
          <w:bCs/>
          <w:sz w:val="24"/>
          <w:szCs w:val="32"/>
        </w:rPr>
        <w:t xml:space="preserve">prevalence, and not the absolute level of </w:t>
      </w:r>
      <w:r w:rsidR="004940CD">
        <w:rPr>
          <w:rFonts w:asciiTheme="majorBidi" w:hAnsiTheme="majorBidi" w:cstheme="majorBidi"/>
          <w:bCs/>
          <w:sz w:val="24"/>
          <w:szCs w:val="32"/>
        </w:rPr>
        <w:t>obesity</w:t>
      </w:r>
      <w:r w:rsidR="00F27D4F" w:rsidRPr="00F27D4F">
        <w:rPr>
          <w:rFonts w:asciiTheme="majorBidi" w:hAnsiTheme="majorBidi" w:cstheme="majorBidi"/>
          <w:bCs/>
          <w:sz w:val="24"/>
          <w:szCs w:val="32"/>
        </w:rPr>
        <w:t xml:space="preserve"> prevalence, as they are not nationally representative.</w:t>
      </w:r>
      <w:r w:rsidR="00F27D4F">
        <w:rPr>
          <w:rFonts w:asciiTheme="majorBidi" w:hAnsiTheme="majorBidi" w:cstheme="majorBidi"/>
          <w:bCs/>
          <w:sz w:val="24"/>
          <w:szCs w:val="32"/>
        </w:rPr>
        <w:t xml:space="preserve"> </w:t>
      </w:r>
      <w:r w:rsidRPr="00BD1C7C">
        <w:rPr>
          <w:rFonts w:asciiTheme="majorBidi" w:hAnsiTheme="majorBidi" w:cstheme="majorBidi"/>
          <w:sz w:val="24"/>
          <w:szCs w:val="24"/>
        </w:rPr>
        <w:t>The black crosses in the panels are the data provided by</w:t>
      </w:r>
      <w:r w:rsidRPr="00BD1C7C">
        <w:rPr>
          <w:rFonts w:asciiTheme="majorBidi" w:hAnsiTheme="majorBidi" w:cstheme="majorBidi"/>
          <w:sz w:val="24"/>
          <w:szCs w:val="24"/>
          <w:lang w:val="en-GB"/>
        </w:rPr>
        <w:t xml:space="preserve"> </w:t>
      </w:r>
      <w:r w:rsidRPr="00BD1C7C">
        <w:rPr>
          <w:rFonts w:asciiTheme="majorBidi" w:hAnsiTheme="majorBidi" w:cstheme="majorBidi"/>
          <w:sz w:val="24"/>
          <w:szCs w:val="24"/>
        </w:rPr>
        <w:t>the different population-based surveys in these years</w:t>
      </w:r>
      <w:r w:rsidR="000A721C">
        <w:rPr>
          <w:rFonts w:asciiTheme="majorBidi" w:hAnsiTheme="majorBidi" w:cstheme="majorBidi"/>
          <w:sz w:val="24"/>
          <w:szCs w:val="24"/>
        </w:rPr>
        <w:fldChar w:fldCharType="begin">
          <w:fldData xml:space="preserve">PEVuZE5vdGU+PENpdGU+PEF1dGhvcj5PbWFuIE1pbmlzdHJ5IG9mIEhlYWx0aDwvQXV0aG9yPjxZ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==
</w:fldData>
        </w:fldChar>
      </w:r>
      <w:r w:rsidR="007E485A">
        <w:rPr>
          <w:rFonts w:asciiTheme="majorBidi" w:hAnsiTheme="majorBidi" w:cstheme="majorBidi"/>
          <w:sz w:val="24"/>
          <w:szCs w:val="24"/>
        </w:rPr>
        <w:instrText xml:space="preserve"> ADDIN EN.CITE </w:instrText>
      </w:r>
      <w:r w:rsidR="007E485A">
        <w:rPr>
          <w:rFonts w:asciiTheme="majorBidi" w:hAnsiTheme="majorBidi" w:cstheme="majorBidi"/>
          <w:sz w:val="24"/>
          <w:szCs w:val="24"/>
        </w:rPr>
        <w:fldChar w:fldCharType="begin">
          <w:fldData xml:space="preserve">PEVuZE5vdGU+PENpdGU+PEF1dGhvcj5PbWFuIE1pbmlzdHJ5IG9mIEhlYWx0aDwvQXV0aG9yPjxZ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==
</w:fldData>
        </w:fldChar>
      </w:r>
      <w:r w:rsidR="007E485A">
        <w:rPr>
          <w:rFonts w:asciiTheme="majorBidi" w:hAnsiTheme="majorBidi" w:cstheme="majorBidi"/>
          <w:sz w:val="24"/>
          <w:szCs w:val="24"/>
        </w:rPr>
        <w:instrText xml:space="preserve"> ADDIN EN.CITE.DATA </w:instrText>
      </w:r>
      <w:r w:rsidR="007E485A">
        <w:rPr>
          <w:rFonts w:asciiTheme="majorBidi" w:hAnsiTheme="majorBidi" w:cstheme="majorBidi"/>
          <w:sz w:val="24"/>
          <w:szCs w:val="24"/>
        </w:rPr>
      </w:r>
      <w:r w:rsidR="007E485A">
        <w:rPr>
          <w:rFonts w:asciiTheme="majorBidi" w:hAnsiTheme="majorBidi" w:cstheme="majorBidi"/>
          <w:sz w:val="24"/>
          <w:szCs w:val="24"/>
        </w:rPr>
        <w:fldChar w:fldCharType="end"/>
      </w:r>
      <w:r w:rsidR="000A721C">
        <w:rPr>
          <w:rFonts w:asciiTheme="majorBidi" w:hAnsiTheme="majorBidi" w:cstheme="majorBidi"/>
          <w:sz w:val="24"/>
          <w:szCs w:val="24"/>
        </w:rPr>
      </w:r>
      <w:r w:rsidR="000A721C">
        <w:rPr>
          <w:rFonts w:asciiTheme="majorBidi" w:hAnsiTheme="majorBidi" w:cstheme="majorBidi"/>
          <w:sz w:val="24"/>
          <w:szCs w:val="24"/>
        </w:rPr>
        <w:fldChar w:fldCharType="separate"/>
      </w:r>
      <w:r w:rsidR="007E485A" w:rsidRPr="007E485A">
        <w:rPr>
          <w:rFonts w:asciiTheme="majorBidi" w:hAnsiTheme="majorBidi" w:cstheme="majorBidi"/>
          <w:noProof/>
          <w:sz w:val="24"/>
          <w:szCs w:val="24"/>
          <w:vertAlign w:val="superscript"/>
        </w:rPr>
        <w:t>8-14</w:t>
      </w:r>
      <w:r w:rsidR="000A721C">
        <w:rPr>
          <w:rFonts w:asciiTheme="majorBidi" w:hAnsiTheme="majorBidi" w:cstheme="majorBidi"/>
          <w:sz w:val="24"/>
          <w:szCs w:val="24"/>
        </w:rPr>
        <w:fldChar w:fldCharType="end"/>
      </w:r>
      <w:r w:rsidRPr="00BD1C7C">
        <w:rPr>
          <w:rFonts w:asciiTheme="majorBidi" w:hAnsiTheme="majorBidi" w:cstheme="majorBidi"/>
          <w:sz w:val="24"/>
        </w:rPr>
        <w:t>.</w:t>
      </w:r>
    </w:p>
    <w:p w14:paraId="5CC78ED5" w14:textId="375FE76D" w:rsidR="00F77703" w:rsidRPr="00BD1C7C" w:rsidRDefault="002730A4" w:rsidP="007A1760">
      <w:pPr>
        <w:rPr>
          <w:rFonts w:asciiTheme="majorBidi" w:hAnsiTheme="majorBidi" w:cstheme="majorBidi"/>
          <w:sz w:val="24"/>
        </w:rPr>
      </w:pPr>
      <w:r>
        <w:rPr>
          <w:rFonts w:asciiTheme="majorBidi" w:hAnsiTheme="majorBidi" w:cstheme="majorBidi"/>
          <w:b/>
          <w:noProof/>
          <w:sz w:val="24"/>
        </w:rPr>
        <mc:AlternateContent>
          <mc:Choice Requires="wpg">
            <w:drawing>
              <wp:inline distT="0" distB="0" distL="0" distR="0" wp14:anchorId="6C402DC0" wp14:editId="0269B96E">
                <wp:extent cx="6035039" cy="3803811"/>
                <wp:effectExtent l="0" t="0" r="4445" b="0"/>
                <wp:docPr id="90" name="Group 9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35039" cy="3803811"/>
                          <a:chOff x="199994" y="-48636"/>
                          <a:chExt cx="5335212" cy="3401319"/>
                        </a:xfrm>
                      </wpg:grpSpPr>
                      <pic:pic xmlns:pic="http://schemas.openxmlformats.org/drawingml/2006/picture">
                        <pic:nvPicPr>
                          <pic:cNvPr id="51" name="Picture 51"/>
                          <pic:cNvPicPr>
                            <a:picLocks noChangeAspect="1"/>
                          </pic:cNvPicPr>
                        </pic:nvPicPr>
                        <pic:blipFill rotWithShape="1">
                          <a:blip r:embed="rId31" cstate="print">
                            <a:extLst>
                              <a:ext uri="{28A0092B-C50C-407E-A947-70E740481C1C}">
                                <a14:useLocalDpi xmlns:a14="http://schemas.microsoft.com/office/drawing/2010/main" val="0"/>
                              </a:ext>
                            </a:extLst>
                          </a:blip>
                          <a:srcRect l="3674" t="-1" r="7923" b="15"/>
                          <a:stretch/>
                        </pic:blipFill>
                        <pic:spPr bwMode="auto">
                          <a:xfrm>
                            <a:off x="199994" y="-48636"/>
                            <a:ext cx="5335212" cy="3401319"/>
                          </a:xfrm>
                          <a:prstGeom prst="rect">
                            <a:avLst/>
                          </a:prstGeom>
                          <a:noFill/>
                          <a:ln>
                            <a:noFill/>
                          </a:ln>
                        </pic:spPr>
                      </pic:pic>
                      <wpg:grpSp>
                        <wpg:cNvPr id="52" name="Group 52"/>
                        <wpg:cNvGrpSpPr/>
                        <wpg:grpSpPr>
                          <a:xfrm>
                            <a:off x="368564" y="-2337"/>
                            <a:ext cx="3029187" cy="2726041"/>
                            <a:chOff x="430686" y="-16936"/>
                            <a:chExt cx="3339464" cy="3005428"/>
                          </a:xfrm>
                        </wpg:grpSpPr>
                        <wpg:grpSp>
                          <wpg:cNvPr id="53" name="Group 53"/>
                          <wpg:cNvGrpSpPr/>
                          <wpg:grpSpPr>
                            <a:xfrm>
                              <a:off x="430686" y="-16936"/>
                              <a:ext cx="3339464" cy="1928847"/>
                              <a:chOff x="6980" y="-3172"/>
                              <a:chExt cx="3064915" cy="1951240"/>
                            </a:xfrm>
                          </wpg:grpSpPr>
                          <wps:wsp>
                            <wps:cNvPr id="54" name="Text Box 54"/>
                            <wps:cNvSpPr txBox="1"/>
                            <wps:spPr>
                              <a:xfrm>
                                <a:off x="6980" y="27920"/>
                                <a:ext cx="396805" cy="261463"/>
                              </a:xfrm>
                              <a:prstGeom prst="rect">
                                <a:avLst/>
                              </a:prstGeom>
                              <a:noFill/>
                              <a:ln w="6350">
                                <a:noFill/>
                              </a:ln>
                            </wps:spPr>
                            <wps:txbx>
                              <w:txbxContent>
                                <w:p w14:paraId="439783DB" w14:textId="77777777" w:rsidR="00071A97" w:rsidRPr="002D3A53" w:rsidRDefault="00071A97" w:rsidP="002730A4">
                                  <w:pPr>
                                    <w:rPr>
                                      <w:rFonts w:asciiTheme="majorBidi" w:hAnsiTheme="majorBidi" w:cstheme="majorBidi"/>
                                      <w:b/>
                                      <w:bCs/>
                                      <w:sz w:val="20"/>
                                      <w:szCs w:val="20"/>
                                    </w:rPr>
                                  </w:pPr>
                                  <w:r w:rsidRPr="002D3A53">
                                    <w:rPr>
                                      <w:rFonts w:asciiTheme="majorBidi" w:hAnsiTheme="majorBidi" w:cstheme="majorBidi"/>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2675090" y="-3172"/>
                                <a:ext cx="396805" cy="261463"/>
                              </a:xfrm>
                              <a:prstGeom prst="rect">
                                <a:avLst/>
                              </a:prstGeom>
                              <a:noFill/>
                              <a:ln w="6350">
                                <a:noFill/>
                              </a:ln>
                            </wps:spPr>
                            <wps:txbx>
                              <w:txbxContent>
                                <w:p w14:paraId="26AA324A" w14:textId="77777777" w:rsidR="00071A97" w:rsidRPr="002D3A53" w:rsidRDefault="00071A97" w:rsidP="002730A4">
                                  <w:pPr>
                                    <w:rPr>
                                      <w:rFonts w:asciiTheme="majorBidi" w:hAnsiTheme="majorBidi" w:cstheme="majorBidi"/>
                                      <w:b/>
                                      <w:bCs/>
                                      <w:sz w:val="20"/>
                                      <w:szCs w:val="20"/>
                                    </w:rPr>
                                  </w:pPr>
                                  <w:r>
                                    <w:rPr>
                                      <w:rFonts w:asciiTheme="majorBidi" w:hAnsiTheme="majorBidi" w:cstheme="majorBidi"/>
                                      <w:b/>
                                      <w:bCs/>
                                    </w:rPr>
                                    <w:t>B</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6980" y="573077"/>
                                <a:ext cx="396805" cy="261463"/>
                              </a:xfrm>
                              <a:prstGeom prst="rect">
                                <a:avLst/>
                              </a:prstGeom>
                              <a:noFill/>
                              <a:ln w="6350">
                                <a:noFill/>
                              </a:ln>
                            </wps:spPr>
                            <wps:txbx>
                              <w:txbxContent>
                                <w:p w14:paraId="6A581088" w14:textId="77777777" w:rsidR="00071A97" w:rsidRPr="002D3A53" w:rsidRDefault="00071A97" w:rsidP="002730A4">
                                  <w:pPr>
                                    <w:rPr>
                                      <w:rFonts w:asciiTheme="majorBidi" w:hAnsiTheme="majorBidi" w:cstheme="majorBidi"/>
                                      <w:b/>
                                      <w:bCs/>
                                      <w:sz w:val="20"/>
                                      <w:szCs w:val="20"/>
                                    </w:rPr>
                                  </w:pPr>
                                  <w:r>
                                    <w:rPr>
                                      <w:rFonts w:asciiTheme="majorBidi" w:hAnsiTheme="majorBidi" w:cstheme="majorBidi"/>
                                      <w:b/>
                                      <w:bCs/>
                                    </w:rPr>
                                    <w:t>C</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2675090" y="573071"/>
                                <a:ext cx="396805" cy="261463"/>
                              </a:xfrm>
                              <a:prstGeom prst="rect">
                                <a:avLst/>
                              </a:prstGeom>
                              <a:noFill/>
                              <a:ln w="6350">
                                <a:noFill/>
                              </a:ln>
                            </wps:spPr>
                            <wps:txbx>
                              <w:txbxContent>
                                <w:p w14:paraId="4F7F0E77" w14:textId="77777777" w:rsidR="00071A97" w:rsidRPr="002D3A53" w:rsidRDefault="00071A97" w:rsidP="002730A4">
                                  <w:pPr>
                                    <w:rPr>
                                      <w:rFonts w:asciiTheme="majorBidi" w:hAnsiTheme="majorBidi" w:cstheme="majorBidi"/>
                                      <w:b/>
                                      <w:bCs/>
                                      <w:sz w:val="20"/>
                                      <w:szCs w:val="20"/>
                                    </w:rPr>
                                  </w:pPr>
                                  <w:r>
                                    <w:rPr>
                                      <w:rFonts w:asciiTheme="majorBidi" w:hAnsiTheme="majorBidi" w:cstheme="majorBidi"/>
                                      <w:b/>
                                      <w:bCs/>
                                    </w:rPr>
                                    <w:t>D</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46086" y="1079073"/>
                                <a:ext cx="396805" cy="261463"/>
                              </a:xfrm>
                              <a:prstGeom prst="rect">
                                <a:avLst/>
                              </a:prstGeom>
                              <a:noFill/>
                              <a:ln w="6350">
                                <a:noFill/>
                              </a:ln>
                            </wps:spPr>
                            <wps:txbx>
                              <w:txbxContent>
                                <w:p w14:paraId="585ADBFF" w14:textId="77777777" w:rsidR="00071A97" w:rsidRPr="002D3A53" w:rsidRDefault="00071A97" w:rsidP="002730A4">
                                  <w:pPr>
                                    <w:rPr>
                                      <w:rFonts w:asciiTheme="majorBidi" w:hAnsiTheme="majorBidi" w:cstheme="majorBidi"/>
                                      <w:b/>
                                      <w:bCs/>
                                      <w:sz w:val="20"/>
                                      <w:szCs w:val="20"/>
                                    </w:rPr>
                                  </w:pPr>
                                  <w:r>
                                    <w:rPr>
                                      <w:rFonts w:asciiTheme="majorBidi" w:hAnsiTheme="majorBidi" w:cstheme="majorBidi"/>
                                      <w:b/>
                                      <w:bCs/>
                                    </w:rPr>
                                    <w:t>E</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2675090" y="1124107"/>
                                <a:ext cx="396805" cy="261463"/>
                              </a:xfrm>
                              <a:prstGeom prst="rect">
                                <a:avLst/>
                              </a:prstGeom>
                              <a:noFill/>
                              <a:ln w="6350">
                                <a:noFill/>
                              </a:ln>
                            </wps:spPr>
                            <wps:txbx>
                              <w:txbxContent>
                                <w:p w14:paraId="30B6ADA3" w14:textId="77777777" w:rsidR="00071A97" w:rsidRPr="002D3A53" w:rsidRDefault="00071A97" w:rsidP="002730A4">
                                  <w:pPr>
                                    <w:rPr>
                                      <w:rFonts w:asciiTheme="majorBidi" w:hAnsiTheme="majorBidi" w:cstheme="majorBidi"/>
                                      <w:b/>
                                      <w:bCs/>
                                      <w:sz w:val="20"/>
                                      <w:szCs w:val="20"/>
                                    </w:rPr>
                                  </w:pPr>
                                  <w:r>
                                    <w:rPr>
                                      <w:rFonts w:asciiTheme="majorBidi" w:hAnsiTheme="majorBidi" w:cstheme="majorBidi"/>
                                      <w:b/>
                                      <w:bCs/>
                                    </w:rPr>
                                    <w:t>F</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27296" y="1647922"/>
                                <a:ext cx="396805" cy="300146"/>
                              </a:xfrm>
                              <a:prstGeom prst="rect">
                                <a:avLst/>
                              </a:prstGeom>
                              <a:noFill/>
                              <a:ln w="6350">
                                <a:noFill/>
                              </a:ln>
                            </wps:spPr>
                            <wps:txbx>
                              <w:txbxContent>
                                <w:p w14:paraId="6B30248C" w14:textId="77777777" w:rsidR="00071A97" w:rsidRPr="002D3A53" w:rsidRDefault="00071A97" w:rsidP="002730A4">
                                  <w:pPr>
                                    <w:rPr>
                                      <w:rFonts w:asciiTheme="majorBidi" w:hAnsiTheme="majorBidi" w:cstheme="majorBidi"/>
                                      <w:b/>
                                      <w:bCs/>
                                      <w:sz w:val="20"/>
                                      <w:szCs w:val="20"/>
                                    </w:rPr>
                                  </w:pPr>
                                  <w:r>
                                    <w:rPr>
                                      <w:rFonts w:asciiTheme="majorBidi" w:hAnsiTheme="majorBidi" w:cstheme="majorBidi"/>
                                      <w:b/>
                                      <w:bCs/>
                                    </w:rPr>
                                    <w:t>G</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2662980" y="1632477"/>
                                <a:ext cx="396805" cy="261463"/>
                              </a:xfrm>
                              <a:prstGeom prst="rect">
                                <a:avLst/>
                              </a:prstGeom>
                              <a:noFill/>
                              <a:ln w="6350">
                                <a:noFill/>
                              </a:ln>
                            </wps:spPr>
                            <wps:txbx>
                              <w:txbxContent>
                                <w:p w14:paraId="30F70300" w14:textId="77777777" w:rsidR="00071A97" w:rsidRPr="002D3A53" w:rsidRDefault="00071A97" w:rsidP="002730A4">
                                  <w:pPr>
                                    <w:rPr>
                                      <w:rFonts w:asciiTheme="majorBidi" w:hAnsiTheme="majorBidi" w:cstheme="majorBidi"/>
                                      <w:b/>
                                      <w:bCs/>
                                      <w:sz w:val="20"/>
                                      <w:szCs w:val="20"/>
                                    </w:rPr>
                                  </w:pPr>
                                  <w:r>
                                    <w:rPr>
                                      <w:rFonts w:asciiTheme="majorBidi" w:hAnsiTheme="majorBidi" w:cstheme="majorBidi"/>
                                      <w:b/>
                                      <w:bCs/>
                                    </w:rPr>
                                    <w:t>H</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4" name="Group 84"/>
                          <wpg:cNvGrpSpPr/>
                          <wpg:grpSpPr>
                            <a:xfrm>
                              <a:off x="473296" y="2113610"/>
                              <a:ext cx="3296854" cy="874882"/>
                              <a:chOff x="473296" y="1649586"/>
                              <a:chExt cx="3296854" cy="874882"/>
                            </a:xfrm>
                          </wpg:grpSpPr>
                          <wps:wsp>
                            <wps:cNvPr id="85" name="Text Box 85"/>
                            <wps:cNvSpPr txBox="1"/>
                            <wps:spPr>
                              <a:xfrm>
                                <a:off x="473296" y="1649586"/>
                                <a:ext cx="432350" cy="296702"/>
                              </a:xfrm>
                              <a:prstGeom prst="rect">
                                <a:avLst/>
                              </a:prstGeom>
                              <a:noFill/>
                              <a:ln w="6350">
                                <a:noFill/>
                              </a:ln>
                            </wps:spPr>
                            <wps:txbx>
                              <w:txbxContent>
                                <w:p w14:paraId="0F3ADF75" w14:textId="77777777" w:rsidR="00071A97" w:rsidRPr="002D3A53" w:rsidRDefault="00071A97" w:rsidP="002730A4">
                                  <w:pPr>
                                    <w:rPr>
                                      <w:rFonts w:asciiTheme="majorBidi" w:hAnsiTheme="majorBidi" w:cstheme="majorBidi"/>
                                      <w:b/>
                                      <w:bCs/>
                                      <w:sz w:val="20"/>
                                      <w:szCs w:val="20"/>
                                    </w:rPr>
                                  </w:pPr>
                                  <w:r>
                                    <w:rPr>
                                      <w:rFonts w:asciiTheme="majorBidi" w:hAnsiTheme="majorBidi" w:cstheme="majorBidi"/>
                                      <w:b/>
                                      <w:bCs/>
                                    </w:rPr>
                                    <w:t>I</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3337800" y="1656313"/>
                                <a:ext cx="432350" cy="296702"/>
                              </a:xfrm>
                              <a:prstGeom prst="rect">
                                <a:avLst/>
                              </a:prstGeom>
                              <a:noFill/>
                              <a:ln w="6350">
                                <a:noFill/>
                              </a:ln>
                            </wps:spPr>
                            <wps:txbx>
                              <w:txbxContent>
                                <w:p w14:paraId="609B57C7" w14:textId="77777777" w:rsidR="00071A97" w:rsidRPr="002D3A53" w:rsidRDefault="00071A97" w:rsidP="002730A4">
                                  <w:pPr>
                                    <w:rPr>
                                      <w:rFonts w:asciiTheme="majorBidi" w:hAnsiTheme="majorBidi" w:cstheme="majorBidi"/>
                                      <w:b/>
                                      <w:bCs/>
                                      <w:sz w:val="20"/>
                                      <w:szCs w:val="20"/>
                                    </w:rPr>
                                  </w:pPr>
                                  <w:r>
                                    <w:rPr>
                                      <w:rFonts w:asciiTheme="majorBidi" w:hAnsiTheme="majorBidi" w:cstheme="majorBidi"/>
                                      <w:b/>
                                      <w:bCs/>
                                    </w:rPr>
                                    <w:t>J</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473296" y="2214331"/>
                                <a:ext cx="432350" cy="296703"/>
                              </a:xfrm>
                              <a:prstGeom prst="rect">
                                <a:avLst/>
                              </a:prstGeom>
                              <a:noFill/>
                              <a:ln w="6350">
                                <a:noFill/>
                              </a:ln>
                            </wps:spPr>
                            <wps:txbx>
                              <w:txbxContent>
                                <w:p w14:paraId="42836A0C" w14:textId="77777777" w:rsidR="00071A97" w:rsidRPr="002D3A53" w:rsidRDefault="00071A97" w:rsidP="002730A4">
                                  <w:pPr>
                                    <w:rPr>
                                      <w:rFonts w:asciiTheme="majorBidi" w:hAnsiTheme="majorBidi" w:cstheme="majorBidi"/>
                                      <w:b/>
                                      <w:bCs/>
                                      <w:sz w:val="20"/>
                                      <w:szCs w:val="20"/>
                                    </w:rPr>
                                  </w:pPr>
                                  <w:r>
                                    <w:rPr>
                                      <w:rFonts w:asciiTheme="majorBidi" w:hAnsiTheme="majorBidi" w:cstheme="majorBidi"/>
                                      <w:b/>
                                      <w:bCs/>
                                    </w:rPr>
                                    <w:t>K</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3337800" y="2227766"/>
                                <a:ext cx="432350" cy="296702"/>
                              </a:xfrm>
                              <a:prstGeom prst="rect">
                                <a:avLst/>
                              </a:prstGeom>
                              <a:noFill/>
                              <a:ln w="6350">
                                <a:noFill/>
                              </a:ln>
                            </wps:spPr>
                            <wps:txbx>
                              <w:txbxContent>
                                <w:p w14:paraId="468838C2" w14:textId="77777777" w:rsidR="00071A97" w:rsidRPr="002D3A53" w:rsidRDefault="00071A97" w:rsidP="002730A4">
                                  <w:pPr>
                                    <w:rPr>
                                      <w:rFonts w:asciiTheme="majorBidi" w:hAnsiTheme="majorBidi" w:cstheme="majorBidi"/>
                                      <w:b/>
                                      <w:bCs/>
                                      <w:sz w:val="20"/>
                                      <w:szCs w:val="20"/>
                                    </w:rPr>
                                  </w:pPr>
                                  <w:r>
                                    <w:rPr>
                                      <w:rFonts w:asciiTheme="majorBidi" w:hAnsiTheme="majorBidi" w:cstheme="majorBidi"/>
                                      <w:b/>
                                      <w:bCs/>
                                    </w:rPr>
                                    <w:t>L</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inline>
            </w:drawing>
          </mc:Choice>
          <mc:Fallback>
            <w:pict>
              <v:group w14:anchorId="6C402DC0" id="Group 90" o:spid="_x0000_s1047" style="width:475.2pt;height:299.5pt;mso-position-horizontal-relative:char;mso-position-vertical-relative:line" coordorigin="1999,-486" coordsize="53352,340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">
                <o:lock v:ext="edit" aspectratio="t"/>
                <v:shape id="Picture 51" o:spid="_x0000_s1048" type="#_x0000_t75" style="position:absolute;left:1999;top:-486;width:53353;height:34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">
                  <v:imagedata r:id="rId32" o:title="" croptop="-1f" cropbottom="10f" cropleft="2408f" cropright="5192f"/>
                </v:shape>
                <v:group id="Group 52" o:spid="_x0000_s1049" style="position:absolute;left:3685;top:-23;width:30292;height:27260" coordorigin="4306,-169" coordsize="33394,3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3" o:spid="_x0000_s1050" style="position:absolute;left:4306;top:-169;width:33395;height:19288" coordorigin="69,-31" coordsize="30649,1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Text Box 54" o:spid="_x0000_s1051" type="#_x0000_t202" style="position:absolute;left:69;top:279;width:3968;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439783DB" w14:textId="77777777" w:rsidR="00071A97" w:rsidRPr="002D3A53" w:rsidRDefault="00071A97" w:rsidP="002730A4">
                            <w:pPr>
                              <w:rPr>
                                <w:rFonts w:asciiTheme="majorBidi" w:hAnsiTheme="majorBidi" w:cstheme="majorBidi"/>
                                <w:b/>
                                <w:bCs/>
                                <w:sz w:val="20"/>
                                <w:szCs w:val="20"/>
                              </w:rPr>
                            </w:pPr>
                            <w:r w:rsidRPr="002D3A53">
                              <w:rPr>
                                <w:rFonts w:asciiTheme="majorBidi" w:hAnsiTheme="majorBidi" w:cstheme="majorBidi"/>
                                <w:b/>
                                <w:bCs/>
                              </w:rPr>
                              <w:t>A.</w:t>
                            </w:r>
                          </w:p>
                        </w:txbxContent>
                      </v:textbox>
                    </v:shape>
                    <v:shape id="Text Box 55" o:spid="_x0000_s1052" type="#_x0000_t202" style="position:absolute;left:26750;top:-31;width:3968;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26AA324A" w14:textId="77777777" w:rsidR="00071A97" w:rsidRPr="002D3A53" w:rsidRDefault="00071A97" w:rsidP="002730A4">
                            <w:pPr>
                              <w:rPr>
                                <w:rFonts w:asciiTheme="majorBidi" w:hAnsiTheme="majorBidi" w:cstheme="majorBidi"/>
                                <w:b/>
                                <w:bCs/>
                                <w:sz w:val="20"/>
                                <w:szCs w:val="20"/>
                              </w:rPr>
                            </w:pPr>
                            <w:r>
                              <w:rPr>
                                <w:rFonts w:asciiTheme="majorBidi" w:hAnsiTheme="majorBidi" w:cstheme="majorBidi"/>
                                <w:b/>
                                <w:bCs/>
                              </w:rPr>
                              <w:t>B</w:t>
                            </w:r>
                            <w:r w:rsidRPr="002D3A53">
                              <w:rPr>
                                <w:rFonts w:asciiTheme="majorBidi" w:hAnsiTheme="majorBidi" w:cstheme="majorBidi"/>
                                <w:b/>
                                <w:bCs/>
                              </w:rPr>
                              <w:t>.</w:t>
                            </w:r>
                          </w:p>
                        </w:txbxContent>
                      </v:textbox>
                    </v:shape>
                    <v:shape id="Text Box 56" o:spid="_x0000_s1053" type="#_x0000_t202" style="position:absolute;left:69;top:5730;width:396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6A581088" w14:textId="77777777" w:rsidR="00071A97" w:rsidRPr="002D3A53" w:rsidRDefault="00071A97" w:rsidP="002730A4">
                            <w:pPr>
                              <w:rPr>
                                <w:rFonts w:asciiTheme="majorBidi" w:hAnsiTheme="majorBidi" w:cstheme="majorBidi"/>
                                <w:b/>
                                <w:bCs/>
                                <w:sz w:val="20"/>
                                <w:szCs w:val="20"/>
                              </w:rPr>
                            </w:pPr>
                            <w:r>
                              <w:rPr>
                                <w:rFonts w:asciiTheme="majorBidi" w:hAnsiTheme="majorBidi" w:cstheme="majorBidi"/>
                                <w:b/>
                                <w:bCs/>
                              </w:rPr>
                              <w:t>C</w:t>
                            </w:r>
                            <w:r w:rsidRPr="002D3A53">
                              <w:rPr>
                                <w:rFonts w:asciiTheme="majorBidi" w:hAnsiTheme="majorBidi" w:cstheme="majorBidi"/>
                                <w:b/>
                                <w:bCs/>
                              </w:rPr>
                              <w:t>.</w:t>
                            </w:r>
                          </w:p>
                        </w:txbxContent>
                      </v:textbox>
                    </v:shape>
                    <v:shape id="Text Box 79" o:spid="_x0000_s1054" type="#_x0000_t202" style="position:absolute;left:26750;top:5730;width:396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4F7F0E77" w14:textId="77777777" w:rsidR="00071A97" w:rsidRPr="002D3A53" w:rsidRDefault="00071A97" w:rsidP="002730A4">
                            <w:pPr>
                              <w:rPr>
                                <w:rFonts w:asciiTheme="majorBidi" w:hAnsiTheme="majorBidi" w:cstheme="majorBidi"/>
                                <w:b/>
                                <w:bCs/>
                                <w:sz w:val="20"/>
                                <w:szCs w:val="20"/>
                              </w:rPr>
                            </w:pPr>
                            <w:r>
                              <w:rPr>
                                <w:rFonts w:asciiTheme="majorBidi" w:hAnsiTheme="majorBidi" w:cstheme="majorBidi"/>
                                <w:b/>
                                <w:bCs/>
                              </w:rPr>
                              <w:t>D</w:t>
                            </w:r>
                            <w:r w:rsidRPr="002D3A53">
                              <w:rPr>
                                <w:rFonts w:asciiTheme="majorBidi" w:hAnsiTheme="majorBidi" w:cstheme="majorBidi"/>
                                <w:b/>
                                <w:bCs/>
                              </w:rPr>
                              <w:t>.</w:t>
                            </w:r>
                          </w:p>
                        </w:txbxContent>
                      </v:textbox>
                    </v:shape>
                    <v:shape id="Text Box 80" o:spid="_x0000_s1055" type="#_x0000_t202" style="position:absolute;left:460;top:10790;width:396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585ADBFF" w14:textId="77777777" w:rsidR="00071A97" w:rsidRPr="002D3A53" w:rsidRDefault="00071A97" w:rsidP="002730A4">
                            <w:pPr>
                              <w:rPr>
                                <w:rFonts w:asciiTheme="majorBidi" w:hAnsiTheme="majorBidi" w:cstheme="majorBidi"/>
                                <w:b/>
                                <w:bCs/>
                                <w:sz w:val="20"/>
                                <w:szCs w:val="20"/>
                              </w:rPr>
                            </w:pPr>
                            <w:r>
                              <w:rPr>
                                <w:rFonts w:asciiTheme="majorBidi" w:hAnsiTheme="majorBidi" w:cstheme="majorBidi"/>
                                <w:b/>
                                <w:bCs/>
                              </w:rPr>
                              <w:t>E</w:t>
                            </w:r>
                            <w:r w:rsidRPr="002D3A53">
                              <w:rPr>
                                <w:rFonts w:asciiTheme="majorBidi" w:hAnsiTheme="majorBidi" w:cstheme="majorBidi"/>
                                <w:b/>
                                <w:bCs/>
                              </w:rPr>
                              <w:t>.</w:t>
                            </w:r>
                          </w:p>
                        </w:txbxContent>
                      </v:textbox>
                    </v:shape>
                    <v:shape id="Text Box 81" o:spid="_x0000_s1056" type="#_x0000_t202" style="position:absolute;left:26750;top:11241;width:3968;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30B6ADA3" w14:textId="77777777" w:rsidR="00071A97" w:rsidRPr="002D3A53" w:rsidRDefault="00071A97" w:rsidP="002730A4">
                            <w:pPr>
                              <w:rPr>
                                <w:rFonts w:asciiTheme="majorBidi" w:hAnsiTheme="majorBidi" w:cstheme="majorBidi"/>
                                <w:b/>
                                <w:bCs/>
                                <w:sz w:val="20"/>
                                <w:szCs w:val="20"/>
                              </w:rPr>
                            </w:pPr>
                            <w:r>
                              <w:rPr>
                                <w:rFonts w:asciiTheme="majorBidi" w:hAnsiTheme="majorBidi" w:cstheme="majorBidi"/>
                                <w:b/>
                                <w:bCs/>
                              </w:rPr>
                              <w:t>F</w:t>
                            </w:r>
                            <w:r w:rsidRPr="002D3A53">
                              <w:rPr>
                                <w:rFonts w:asciiTheme="majorBidi" w:hAnsiTheme="majorBidi" w:cstheme="majorBidi"/>
                                <w:b/>
                                <w:bCs/>
                              </w:rPr>
                              <w:t>.</w:t>
                            </w:r>
                          </w:p>
                        </w:txbxContent>
                      </v:textbox>
                    </v:shape>
                    <v:shape id="Text Box 82" o:spid="_x0000_s1057" type="#_x0000_t202" style="position:absolute;left:272;top:16479;width:3969;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6B30248C" w14:textId="77777777" w:rsidR="00071A97" w:rsidRPr="002D3A53" w:rsidRDefault="00071A97" w:rsidP="002730A4">
                            <w:pPr>
                              <w:rPr>
                                <w:rFonts w:asciiTheme="majorBidi" w:hAnsiTheme="majorBidi" w:cstheme="majorBidi"/>
                                <w:b/>
                                <w:bCs/>
                                <w:sz w:val="20"/>
                                <w:szCs w:val="20"/>
                              </w:rPr>
                            </w:pPr>
                            <w:r>
                              <w:rPr>
                                <w:rFonts w:asciiTheme="majorBidi" w:hAnsiTheme="majorBidi" w:cstheme="majorBidi"/>
                                <w:b/>
                                <w:bCs/>
                              </w:rPr>
                              <w:t>G</w:t>
                            </w:r>
                            <w:r w:rsidRPr="002D3A53">
                              <w:rPr>
                                <w:rFonts w:asciiTheme="majorBidi" w:hAnsiTheme="majorBidi" w:cstheme="majorBidi"/>
                                <w:b/>
                                <w:bCs/>
                              </w:rPr>
                              <w:t>.</w:t>
                            </w:r>
                          </w:p>
                        </w:txbxContent>
                      </v:textbox>
                    </v:shape>
                    <v:shape id="Text Box 83" o:spid="_x0000_s1058" type="#_x0000_t202" style="position:absolute;left:26629;top:16324;width:396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0F70300" w14:textId="77777777" w:rsidR="00071A97" w:rsidRPr="002D3A53" w:rsidRDefault="00071A97" w:rsidP="002730A4">
                            <w:pPr>
                              <w:rPr>
                                <w:rFonts w:asciiTheme="majorBidi" w:hAnsiTheme="majorBidi" w:cstheme="majorBidi"/>
                                <w:b/>
                                <w:bCs/>
                                <w:sz w:val="20"/>
                                <w:szCs w:val="20"/>
                              </w:rPr>
                            </w:pPr>
                            <w:r>
                              <w:rPr>
                                <w:rFonts w:asciiTheme="majorBidi" w:hAnsiTheme="majorBidi" w:cstheme="majorBidi"/>
                                <w:b/>
                                <w:bCs/>
                              </w:rPr>
                              <w:t>H</w:t>
                            </w:r>
                            <w:r w:rsidRPr="002D3A53">
                              <w:rPr>
                                <w:rFonts w:asciiTheme="majorBidi" w:hAnsiTheme="majorBidi" w:cstheme="majorBidi"/>
                                <w:b/>
                                <w:bCs/>
                              </w:rPr>
                              <w:t>.</w:t>
                            </w:r>
                          </w:p>
                        </w:txbxContent>
                      </v:textbox>
                    </v:shape>
                  </v:group>
                  <v:group id="Group 84" o:spid="_x0000_s1059" style="position:absolute;left:4732;top:21136;width:32969;height:8748" coordorigin="4732,16495" coordsize="32968,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85" o:spid="_x0000_s1060" type="#_x0000_t202" style="position:absolute;left:4732;top:16495;width:4324;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0F3ADF75" w14:textId="77777777" w:rsidR="00071A97" w:rsidRPr="002D3A53" w:rsidRDefault="00071A97" w:rsidP="002730A4">
                            <w:pPr>
                              <w:rPr>
                                <w:rFonts w:asciiTheme="majorBidi" w:hAnsiTheme="majorBidi" w:cstheme="majorBidi"/>
                                <w:b/>
                                <w:bCs/>
                                <w:sz w:val="20"/>
                                <w:szCs w:val="20"/>
                              </w:rPr>
                            </w:pPr>
                            <w:r>
                              <w:rPr>
                                <w:rFonts w:asciiTheme="majorBidi" w:hAnsiTheme="majorBidi" w:cstheme="majorBidi"/>
                                <w:b/>
                                <w:bCs/>
                              </w:rPr>
                              <w:t>I</w:t>
                            </w:r>
                            <w:r w:rsidRPr="002D3A53">
                              <w:rPr>
                                <w:rFonts w:asciiTheme="majorBidi" w:hAnsiTheme="majorBidi" w:cstheme="majorBidi"/>
                                <w:b/>
                                <w:bCs/>
                              </w:rPr>
                              <w:t>.</w:t>
                            </w:r>
                          </w:p>
                        </w:txbxContent>
                      </v:textbox>
                    </v:shape>
                    <v:shape id="Text Box 86" o:spid="_x0000_s1061" type="#_x0000_t202" style="position:absolute;left:33378;top:16563;width:4323;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609B57C7" w14:textId="77777777" w:rsidR="00071A97" w:rsidRPr="002D3A53" w:rsidRDefault="00071A97" w:rsidP="002730A4">
                            <w:pPr>
                              <w:rPr>
                                <w:rFonts w:asciiTheme="majorBidi" w:hAnsiTheme="majorBidi" w:cstheme="majorBidi"/>
                                <w:b/>
                                <w:bCs/>
                                <w:sz w:val="20"/>
                                <w:szCs w:val="20"/>
                              </w:rPr>
                            </w:pPr>
                            <w:r>
                              <w:rPr>
                                <w:rFonts w:asciiTheme="majorBidi" w:hAnsiTheme="majorBidi" w:cstheme="majorBidi"/>
                                <w:b/>
                                <w:bCs/>
                              </w:rPr>
                              <w:t>J</w:t>
                            </w:r>
                            <w:r w:rsidRPr="002D3A53">
                              <w:rPr>
                                <w:rFonts w:asciiTheme="majorBidi" w:hAnsiTheme="majorBidi" w:cstheme="majorBidi"/>
                                <w:b/>
                                <w:bCs/>
                              </w:rPr>
                              <w:t>.</w:t>
                            </w:r>
                          </w:p>
                        </w:txbxContent>
                      </v:textbox>
                    </v:shape>
                    <v:shape id="Text Box 87" o:spid="_x0000_s1062" type="#_x0000_t202" style="position:absolute;left:4732;top:22143;width:4324;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42836A0C" w14:textId="77777777" w:rsidR="00071A97" w:rsidRPr="002D3A53" w:rsidRDefault="00071A97" w:rsidP="002730A4">
                            <w:pPr>
                              <w:rPr>
                                <w:rFonts w:asciiTheme="majorBidi" w:hAnsiTheme="majorBidi" w:cstheme="majorBidi"/>
                                <w:b/>
                                <w:bCs/>
                                <w:sz w:val="20"/>
                                <w:szCs w:val="20"/>
                              </w:rPr>
                            </w:pPr>
                            <w:r>
                              <w:rPr>
                                <w:rFonts w:asciiTheme="majorBidi" w:hAnsiTheme="majorBidi" w:cstheme="majorBidi"/>
                                <w:b/>
                                <w:bCs/>
                              </w:rPr>
                              <w:t>K</w:t>
                            </w:r>
                            <w:r w:rsidRPr="002D3A53">
                              <w:rPr>
                                <w:rFonts w:asciiTheme="majorBidi" w:hAnsiTheme="majorBidi" w:cstheme="majorBidi"/>
                                <w:b/>
                                <w:bCs/>
                              </w:rPr>
                              <w:t>.</w:t>
                            </w:r>
                          </w:p>
                        </w:txbxContent>
                      </v:textbox>
                    </v:shape>
                    <v:shape id="Text Box 88" o:spid="_x0000_s1063" type="#_x0000_t202" style="position:absolute;left:33378;top:22277;width:4323;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468838C2" w14:textId="77777777" w:rsidR="00071A97" w:rsidRPr="002D3A53" w:rsidRDefault="00071A97" w:rsidP="002730A4">
                            <w:pPr>
                              <w:rPr>
                                <w:rFonts w:asciiTheme="majorBidi" w:hAnsiTheme="majorBidi" w:cstheme="majorBidi"/>
                                <w:b/>
                                <w:bCs/>
                                <w:sz w:val="20"/>
                                <w:szCs w:val="20"/>
                              </w:rPr>
                            </w:pPr>
                            <w:r>
                              <w:rPr>
                                <w:rFonts w:asciiTheme="majorBidi" w:hAnsiTheme="majorBidi" w:cstheme="majorBidi"/>
                                <w:b/>
                                <w:bCs/>
                              </w:rPr>
                              <w:t>L</w:t>
                            </w:r>
                            <w:r w:rsidRPr="002D3A53">
                              <w:rPr>
                                <w:rFonts w:asciiTheme="majorBidi" w:hAnsiTheme="majorBidi" w:cstheme="majorBidi"/>
                                <w:b/>
                                <w:bCs/>
                              </w:rPr>
                              <w:t>.</w:t>
                            </w:r>
                          </w:p>
                        </w:txbxContent>
                      </v:textbox>
                    </v:shape>
                  </v:group>
                </v:group>
                <w10:anchorlock/>
              </v:group>
            </w:pict>
          </mc:Fallback>
        </mc:AlternateContent>
      </w:r>
    </w:p>
    <w:p w14:paraId="12D09A84" w14:textId="608062B4" w:rsidR="00CB0CDE" w:rsidRPr="00BD1C7C" w:rsidRDefault="00CB0CDE" w:rsidP="007A1760">
      <w:pPr>
        <w:rPr>
          <w:rFonts w:asciiTheme="majorBidi" w:hAnsiTheme="majorBidi" w:cstheme="majorBidi"/>
          <w:sz w:val="24"/>
        </w:rPr>
      </w:pPr>
    </w:p>
    <w:p w14:paraId="6EBF7B6F" w14:textId="01BB668B" w:rsidR="00A37945" w:rsidRPr="00BD1C7C" w:rsidRDefault="00A37945" w:rsidP="00162F64">
      <w:pPr>
        <w:jc w:val="center"/>
        <w:rPr>
          <w:rFonts w:asciiTheme="majorBidi" w:hAnsiTheme="majorBidi" w:cstheme="majorBidi"/>
          <w:b/>
          <w:sz w:val="24"/>
          <w:szCs w:val="28"/>
        </w:rPr>
      </w:pPr>
    </w:p>
    <w:p w14:paraId="42EF4D68" w14:textId="49890DD8" w:rsidR="002E7420" w:rsidRPr="00BD1C7C" w:rsidRDefault="002E7420" w:rsidP="0004172D">
      <w:pPr>
        <w:pStyle w:val="p"/>
        <w:spacing w:before="120" w:after="120" w:line="240" w:lineRule="auto"/>
        <w:ind w:firstLine="0"/>
        <w:rPr>
          <w:rFonts w:asciiTheme="majorBidi" w:hAnsiTheme="majorBidi" w:cstheme="majorBidi"/>
          <w:bCs/>
          <w:szCs w:val="24"/>
          <w:lang w:val="en-US"/>
        </w:rPr>
      </w:pPr>
    </w:p>
    <w:p w14:paraId="717960D3" w14:textId="4730CF01" w:rsidR="006E2D6C" w:rsidRPr="00BD1C7C" w:rsidRDefault="00421643" w:rsidP="00162F64">
      <w:pPr>
        <w:pStyle w:val="p"/>
        <w:spacing w:before="120" w:after="120" w:line="240" w:lineRule="auto"/>
        <w:ind w:firstLine="0"/>
        <w:rPr>
          <w:rFonts w:asciiTheme="majorBidi" w:hAnsiTheme="majorBidi" w:cstheme="majorBidi"/>
        </w:rPr>
      </w:pPr>
      <w:r w:rsidRPr="00BD1C7C">
        <w:rPr>
          <w:rFonts w:asciiTheme="majorBidi" w:hAnsiTheme="majorBidi" w:cstheme="majorBidi"/>
        </w:rPr>
        <w:br w:type="page"/>
      </w:r>
      <w:r w:rsidR="00F22420" w:rsidRPr="00BD1C7C">
        <w:rPr>
          <w:rFonts w:asciiTheme="majorBidi" w:hAnsiTheme="majorBidi" w:cstheme="majorBidi"/>
          <w:b/>
          <w:szCs w:val="24"/>
          <w:lang w:val="en-US"/>
        </w:rPr>
        <w:lastRenderedPageBreak/>
        <w:t xml:space="preserve">Figure S5. </w:t>
      </w:r>
      <w:r w:rsidR="00F22420" w:rsidRPr="00BD1C7C">
        <w:rPr>
          <w:rFonts w:asciiTheme="majorBidi" w:hAnsiTheme="majorBidi" w:cstheme="majorBidi"/>
          <w:bCs/>
          <w:szCs w:val="24"/>
        </w:rPr>
        <w:t>Model fit for the sex- and age-</w:t>
      </w:r>
      <w:r w:rsidR="00F22420" w:rsidRPr="00BD1C7C">
        <w:rPr>
          <w:rFonts w:asciiTheme="majorBidi" w:hAnsiTheme="majorBidi" w:cstheme="majorBidi"/>
        </w:rPr>
        <w:t>specific smoking</w:t>
      </w:r>
      <w:r w:rsidR="00F22420" w:rsidRPr="00BD1C7C">
        <w:rPr>
          <w:rFonts w:asciiTheme="majorBidi" w:hAnsiTheme="majorBidi" w:cstheme="majorBidi"/>
          <w:bCs/>
          <w:szCs w:val="32"/>
        </w:rPr>
        <w:t xml:space="preserve"> </w:t>
      </w:r>
      <w:r w:rsidR="00F22420" w:rsidRPr="00BD1C7C">
        <w:rPr>
          <w:rFonts w:asciiTheme="majorBidi" w:hAnsiTheme="majorBidi" w:cstheme="majorBidi"/>
        </w:rPr>
        <w:t>prevalence</w:t>
      </w:r>
      <w:r w:rsidR="00F22420" w:rsidRPr="00BD1C7C">
        <w:rPr>
          <w:rFonts w:asciiTheme="majorBidi" w:hAnsiTheme="majorBidi" w:cstheme="majorBidi"/>
          <w:bCs/>
          <w:szCs w:val="32"/>
        </w:rPr>
        <w:t xml:space="preserve"> in </w:t>
      </w:r>
      <w:r w:rsidR="00F22420" w:rsidRPr="00BD1C7C">
        <w:rPr>
          <w:rFonts w:asciiTheme="majorBidi" w:hAnsiTheme="majorBidi" w:cstheme="majorBidi"/>
          <w:szCs w:val="24"/>
        </w:rPr>
        <w:t>Omanis in 2017 (panels A and B), 2008 (panels C and D), 2000 (panels E and F), and 1991 (panels G and H)</w:t>
      </w:r>
      <w:r w:rsidR="00F22420">
        <w:rPr>
          <w:rFonts w:asciiTheme="majorBidi" w:hAnsiTheme="majorBidi" w:cstheme="majorBidi"/>
          <w:szCs w:val="24"/>
        </w:rPr>
        <w:t xml:space="preserve"> national surveys</w:t>
      </w:r>
      <w:r w:rsidR="00F22420">
        <w:rPr>
          <w:rFonts w:asciiTheme="majorBidi" w:hAnsiTheme="majorBidi" w:cstheme="majorBidi"/>
          <w:szCs w:val="24"/>
        </w:rPr>
        <w:fldChar w:fldCharType="begin">
          <w:fldData xml:space="preserve">PEVuZE5vdGU+PENpdGU+PEF1dGhvcj5PbWFuIE1pbmlzdHJ5IG9mIEhlYWx0aDwvQXV0aG9yPjxZ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</w:fldData>
        </w:fldChar>
      </w:r>
      <w:r w:rsidR="007E485A">
        <w:rPr>
          <w:rFonts w:asciiTheme="majorBidi" w:hAnsiTheme="majorBidi" w:cstheme="majorBidi"/>
          <w:szCs w:val="24"/>
        </w:rPr>
        <w:instrText xml:space="preserve"> ADDIN EN.CITE </w:instrText>
      </w:r>
      <w:r w:rsidR="007E485A">
        <w:rPr>
          <w:rFonts w:asciiTheme="majorBidi" w:hAnsiTheme="majorBidi" w:cstheme="majorBidi"/>
          <w:szCs w:val="24"/>
        </w:rPr>
        <w:fldChar w:fldCharType="begin">
          <w:fldData xml:space="preserve">PEVuZE5vdGU+PENpdGU+PEF1dGhvcj5PbWFuIE1pbmlzdHJ5IG9mIEhlYWx0aDwvQXV0aG9yPjxZ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</w:fldData>
        </w:fldChar>
      </w:r>
      <w:r w:rsidR="007E485A">
        <w:rPr>
          <w:rFonts w:asciiTheme="majorBidi" w:hAnsiTheme="majorBidi" w:cstheme="majorBidi"/>
          <w:szCs w:val="24"/>
        </w:rPr>
        <w:instrText xml:space="preserve"> ADDIN EN.CITE.DATA </w:instrText>
      </w:r>
      <w:r w:rsidR="007E485A">
        <w:rPr>
          <w:rFonts w:asciiTheme="majorBidi" w:hAnsiTheme="majorBidi" w:cstheme="majorBidi"/>
          <w:szCs w:val="24"/>
        </w:rPr>
      </w:r>
      <w:r w:rsidR="007E485A">
        <w:rPr>
          <w:rFonts w:asciiTheme="majorBidi" w:hAnsiTheme="majorBidi" w:cstheme="majorBidi"/>
          <w:szCs w:val="24"/>
        </w:rPr>
        <w:fldChar w:fldCharType="end"/>
      </w:r>
      <w:r w:rsidR="00F22420">
        <w:rPr>
          <w:rFonts w:asciiTheme="majorBidi" w:hAnsiTheme="majorBidi" w:cstheme="majorBidi"/>
          <w:szCs w:val="24"/>
        </w:rPr>
      </w:r>
      <w:r w:rsidR="00F22420">
        <w:rPr>
          <w:rFonts w:asciiTheme="majorBidi" w:hAnsiTheme="majorBidi" w:cstheme="majorBidi"/>
          <w:szCs w:val="24"/>
        </w:rPr>
        <w:fldChar w:fldCharType="separate"/>
      </w:r>
      <w:r w:rsidR="007E485A" w:rsidRPr="007E485A">
        <w:rPr>
          <w:rFonts w:asciiTheme="majorBidi" w:hAnsiTheme="majorBidi" w:cstheme="majorBidi"/>
          <w:noProof/>
          <w:szCs w:val="24"/>
          <w:vertAlign w:val="superscript"/>
        </w:rPr>
        <w:t>8-11</w:t>
      </w:r>
      <w:r w:rsidR="00F22420">
        <w:rPr>
          <w:rFonts w:asciiTheme="majorBidi" w:hAnsiTheme="majorBidi" w:cstheme="majorBidi"/>
          <w:szCs w:val="24"/>
        </w:rPr>
        <w:fldChar w:fldCharType="end"/>
      </w:r>
      <w:r w:rsidR="00F22420" w:rsidRPr="00BD1C7C">
        <w:rPr>
          <w:rFonts w:asciiTheme="majorBidi" w:hAnsiTheme="majorBidi" w:cstheme="majorBidi"/>
          <w:szCs w:val="24"/>
        </w:rPr>
        <w:t xml:space="preserve">, and also for the 2010 (panel </w:t>
      </w:r>
      <w:r w:rsidR="00F22420">
        <w:rPr>
          <w:rFonts w:asciiTheme="majorBidi" w:hAnsiTheme="majorBidi" w:cstheme="majorBidi"/>
          <w:szCs w:val="24"/>
        </w:rPr>
        <w:t>I</w:t>
      </w:r>
      <w:r w:rsidR="00F22420" w:rsidRPr="00BD1C7C">
        <w:rPr>
          <w:rFonts w:asciiTheme="majorBidi" w:hAnsiTheme="majorBidi" w:cstheme="majorBidi"/>
          <w:szCs w:val="24"/>
        </w:rPr>
        <w:t xml:space="preserve"> and </w:t>
      </w:r>
      <w:r w:rsidR="00F22420">
        <w:rPr>
          <w:rFonts w:asciiTheme="majorBidi" w:hAnsiTheme="majorBidi" w:cstheme="majorBidi"/>
          <w:szCs w:val="24"/>
        </w:rPr>
        <w:t>J</w:t>
      </w:r>
      <w:r w:rsidR="00F22420" w:rsidRPr="00BD1C7C">
        <w:rPr>
          <w:rFonts w:asciiTheme="majorBidi" w:hAnsiTheme="majorBidi" w:cstheme="majorBidi"/>
          <w:szCs w:val="24"/>
        </w:rPr>
        <w:t xml:space="preserve">) and 2001 (panel </w:t>
      </w:r>
      <w:r w:rsidR="00F22420">
        <w:rPr>
          <w:rFonts w:asciiTheme="majorBidi" w:hAnsiTheme="majorBidi" w:cstheme="majorBidi"/>
          <w:szCs w:val="24"/>
        </w:rPr>
        <w:t>K</w:t>
      </w:r>
      <w:r w:rsidR="00F22420" w:rsidRPr="00BD1C7C">
        <w:rPr>
          <w:rFonts w:asciiTheme="majorBidi" w:hAnsiTheme="majorBidi" w:cstheme="majorBidi"/>
          <w:szCs w:val="24"/>
        </w:rPr>
        <w:t xml:space="preserve"> and </w:t>
      </w:r>
      <w:r w:rsidR="00F22420">
        <w:rPr>
          <w:rFonts w:asciiTheme="majorBidi" w:hAnsiTheme="majorBidi" w:cstheme="majorBidi"/>
          <w:szCs w:val="24"/>
        </w:rPr>
        <w:t>L</w:t>
      </w:r>
      <w:r w:rsidR="00F22420" w:rsidRPr="00BD1C7C">
        <w:rPr>
          <w:rFonts w:asciiTheme="majorBidi" w:hAnsiTheme="majorBidi" w:cstheme="majorBidi"/>
          <w:szCs w:val="24"/>
        </w:rPr>
        <w:t>) regional surveys</w:t>
      </w:r>
      <w:r w:rsidR="00F22420">
        <w:rPr>
          <w:rFonts w:asciiTheme="majorBidi" w:hAnsiTheme="majorBidi" w:cstheme="majorBidi"/>
          <w:szCs w:val="24"/>
        </w:rPr>
        <w:fldChar w:fldCharType="begin">
          <w:fldData xml:space="preserve">PEVuZE5vdGU+PENpdGU+PEF1dGhvcj5PbWFuIE1pbmlzdHJ5IG9mIEhlYWx0aDwvQXV0aG9yPjxZ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</w:fldData>
        </w:fldChar>
      </w:r>
      <w:r w:rsidR="007E485A">
        <w:rPr>
          <w:rFonts w:asciiTheme="majorBidi" w:hAnsiTheme="majorBidi" w:cstheme="majorBidi"/>
          <w:szCs w:val="24"/>
        </w:rPr>
        <w:instrText xml:space="preserve"> ADDIN EN.CITE </w:instrText>
      </w:r>
      <w:r w:rsidR="007E485A">
        <w:rPr>
          <w:rFonts w:asciiTheme="majorBidi" w:hAnsiTheme="majorBidi" w:cstheme="majorBidi"/>
          <w:szCs w:val="24"/>
        </w:rPr>
        <w:fldChar w:fldCharType="begin">
          <w:fldData xml:space="preserve">PEVuZE5vdGU+PENpdGU+PEF1dGhvcj5PbWFuIE1pbmlzdHJ5IG9mIEhlYWx0aDwvQXV0aG9yPjxZ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</w:fldData>
        </w:fldChar>
      </w:r>
      <w:r w:rsidR="007E485A">
        <w:rPr>
          <w:rFonts w:asciiTheme="majorBidi" w:hAnsiTheme="majorBidi" w:cstheme="majorBidi"/>
          <w:szCs w:val="24"/>
        </w:rPr>
        <w:instrText xml:space="preserve"> ADDIN EN.CITE.DATA </w:instrText>
      </w:r>
      <w:r w:rsidR="007E485A">
        <w:rPr>
          <w:rFonts w:asciiTheme="majorBidi" w:hAnsiTheme="majorBidi" w:cstheme="majorBidi"/>
          <w:szCs w:val="24"/>
        </w:rPr>
      </w:r>
      <w:r w:rsidR="007E485A">
        <w:rPr>
          <w:rFonts w:asciiTheme="majorBidi" w:hAnsiTheme="majorBidi" w:cstheme="majorBidi"/>
          <w:szCs w:val="24"/>
        </w:rPr>
        <w:fldChar w:fldCharType="end"/>
      </w:r>
      <w:r w:rsidR="00F22420">
        <w:rPr>
          <w:rFonts w:asciiTheme="majorBidi" w:hAnsiTheme="majorBidi" w:cstheme="majorBidi"/>
          <w:szCs w:val="24"/>
        </w:rPr>
      </w:r>
      <w:r w:rsidR="00F22420">
        <w:rPr>
          <w:rFonts w:asciiTheme="majorBidi" w:hAnsiTheme="majorBidi" w:cstheme="majorBidi"/>
          <w:szCs w:val="24"/>
        </w:rPr>
        <w:fldChar w:fldCharType="separate"/>
      </w:r>
      <w:r w:rsidR="007E485A" w:rsidRPr="007E485A">
        <w:rPr>
          <w:rFonts w:asciiTheme="majorBidi" w:hAnsiTheme="majorBidi" w:cstheme="majorBidi"/>
          <w:noProof/>
          <w:szCs w:val="24"/>
          <w:vertAlign w:val="superscript"/>
        </w:rPr>
        <w:t>12-14</w:t>
      </w:r>
      <w:r w:rsidR="00F22420">
        <w:rPr>
          <w:rFonts w:asciiTheme="majorBidi" w:hAnsiTheme="majorBidi" w:cstheme="majorBidi"/>
          <w:szCs w:val="24"/>
        </w:rPr>
        <w:fldChar w:fldCharType="end"/>
      </w:r>
      <w:r w:rsidR="00F22420" w:rsidRPr="00BD1C7C">
        <w:rPr>
          <w:rFonts w:asciiTheme="majorBidi" w:hAnsiTheme="majorBidi" w:cstheme="majorBidi"/>
          <w:szCs w:val="24"/>
        </w:rPr>
        <w:t xml:space="preserve">. </w:t>
      </w:r>
      <w:r w:rsidR="000A721C" w:rsidRPr="00F27D4F">
        <w:rPr>
          <w:rFonts w:asciiTheme="majorBidi" w:hAnsiTheme="majorBidi" w:cstheme="majorBidi"/>
          <w:bCs/>
          <w:szCs w:val="32"/>
        </w:rPr>
        <w:t xml:space="preserve">The regional prevalence measures were ‘anchored’ to fit only the trend in </w:t>
      </w:r>
      <w:r w:rsidR="00C70CCC">
        <w:rPr>
          <w:rFonts w:asciiTheme="majorBidi" w:hAnsiTheme="majorBidi" w:cstheme="majorBidi"/>
          <w:bCs/>
          <w:szCs w:val="32"/>
        </w:rPr>
        <w:t>smoking</w:t>
      </w:r>
      <w:r w:rsidR="000A721C">
        <w:rPr>
          <w:rFonts w:asciiTheme="majorBidi" w:hAnsiTheme="majorBidi" w:cstheme="majorBidi"/>
          <w:bCs/>
          <w:szCs w:val="32"/>
        </w:rPr>
        <w:t xml:space="preserve"> </w:t>
      </w:r>
      <w:r w:rsidR="000A721C" w:rsidRPr="00F27D4F">
        <w:rPr>
          <w:rFonts w:asciiTheme="majorBidi" w:hAnsiTheme="majorBidi" w:cstheme="majorBidi"/>
          <w:bCs/>
          <w:szCs w:val="32"/>
        </w:rPr>
        <w:t xml:space="preserve">prevalence, and not the absolute level of </w:t>
      </w:r>
      <w:r w:rsidR="00C70CCC">
        <w:rPr>
          <w:rFonts w:asciiTheme="majorBidi" w:hAnsiTheme="majorBidi" w:cstheme="majorBidi"/>
          <w:bCs/>
          <w:szCs w:val="32"/>
        </w:rPr>
        <w:t>smoking</w:t>
      </w:r>
      <w:r w:rsidR="000A721C" w:rsidRPr="00F27D4F">
        <w:rPr>
          <w:rFonts w:asciiTheme="majorBidi" w:hAnsiTheme="majorBidi" w:cstheme="majorBidi"/>
          <w:bCs/>
          <w:szCs w:val="32"/>
        </w:rPr>
        <w:t xml:space="preserve"> prevalence, as they are not nationally representative.</w:t>
      </w:r>
      <w:r w:rsidR="000A721C">
        <w:rPr>
          <w:rFonts w:asciiTheme="majorBidi" w:hAnsiTheme="majorBidi" w:cstheme="majorBidi"/>
          <w:bCs/>
          <w:szCs w:val="32"/>
        </w:rPr>
        <w:t xml:space="preserve"> </w:t>
      </w:r>
      <w:r w:rsidR="00F22420" w:rsidRPr="00BD1C7C">
        <w:rPr>
          <w:rFonts w:asciiTheme="majorBidi" w:hAnsiTheme="majorBidi" w:cstheme="majorBidi"/>
          <w:szCs w:val="24"/>
        </w:rPr>
        <w:t>The black crosses in the panels are the data provided by the different population-based surveys in these years</w:t>
      </w:r>
      <w:r w:rsidR="000A721C">
        <w:rPr>
          <w:rFonts w:asciiTheme="majorBidi" w:hAnsiTheme="majorBidi" w:cstheme="majorBidi"/>
          <w:szCs w:val="24"/>
        </w:rPr>
        <w:fldChar w:fldCharType="begin">
          <w:fldData xml:space="preserve">PEVuZE5vdGU+PENpdGU+PEF1dGhvcj5PbWFuIE1pbmlzdHJ5IG9mIEhlYWx0aDwvQXV0aG9yPjxZ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==
</w:fldData>
        </w:fldChar>
      </w:r>
      <w:r w:rsidR="007E485A">
        <w:rPr>
          <w:rFonts w:asciiTheme="majorBidi" w:hAnsiTheme="majorBidi" w:cstheme="majorBidi"/>
          <w:szCs w:val="24"/>
        </w:rPr>
        <w:instrText xml:space="preserve"> ADDIN EN.CITE </w:instrText>
      </w:r>
      <w:r w:rsidR="007E485A">
        <w:rPr>
          <w:rFonts w:asciiTheme="majorBidi" w:hAnsiTheme="majorBidi" w:cstheme="majorBidi"/>
          <w:szCs w:val="24"/>
        </w:rPr>
        <w:fldChar w:fldCharType="begin">
          <w:fldData xml:space="preserve">PEVuZE5vdGU+PENpdGU+PEF1dGhvcj5PbWFuIE1pbmlzdHJ5IG9mIEhlYWx0aDwvQXV0aG9yPjxZ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==
</w:fldData>
        </w:fldChar>
      </w:r>
      <w:r w:rsidR="007E485A">
        <w:rPr>
          <w:rFonts w:asciiTheme="majorBidi" w:hAnsiTheme="majorBidi" w:cstheme="majorBidi"/>
          <w:szCs w:val="24"/>
        </w:rPr>
        <w:instrText xml:space="preserve"> ADDIN EN.CITE.DATA </w:instrText>
      </w:r>
      <w:r w:rsidR="007E485A">
        <w:rPr>
          <w:rFonts w:asciiTheme="majorBidi" w:hAnsiTheme="majorBidi" w:cstheme="majorBidi"/>
          <w:szCs w:val="24"/>
        </w:rPr>
      </w:r>
      <w:r w:rsidR="007E485A">
        <w:rPr>
          <w:rFonts w:asciiTheme="majorBidi" w:hAnsiTheme="majorBidi" w:cstheme="majorBidi"/>
          <w:szCs w:val="24"/>
        </w:rPr>
        <w:fldChar w:fldCharType="end"/>
      </w:r>
      <w:r w:rsidR="000A721C">
        <w:rPr>
          <w:rFonts w:asciiTheme="majorBidi" w:hAnsiTheme="majorBidi" w:cstheme="majorBidi"/>
          <w:szCs w:val="24"/>
        </w:rPr>
      </w:r>
      <w:r w:rsidR="000A721C">
        <w:rPr>
          <w:rFonts w:asciiTheme="majorBidi" w:hAnsiTheme="majorBidi" w:cstheme="majorBidi"/>
          <w:szCs w:val="24"/>
        </w:rPr>
        <w:fldChar w:fldCharType="separate"/>
      </w:r>
      <w:r w:rsidR="007E485A" w:rsidRPr="007E485A">
        <w:rPr>
          <w:rFonts w:asciiTheme="majorBidi" w:hAnsiTheme="majorBidi" w:cstheme="majorBidi"/>
          <w:noProof/>
          <w:szCs w:val="24"/>
          <w:vertAlign w:val="superscript"/>
        </w:rPr>
        <w:t>8-14</w:t>
      </w:r>
      <w:r w:rsidR="000A721C">
        <w:rPr>
          <w:rFonts w:asciiTheme="majorBidi" w:hAnsiTheme="majorBidi" w:cstheme="majorBidi"/>
          <w:szCs w:val="24"/>
        </w:rPr>
        <w:fldChar w:fldCharType="end"/>
      </w:r>
      <w:r w:rsidR="00F22420" w:rsidRPr="00BD1C7C">
        <w:rPr>
          <w:rFonts w:asciiTheme="majorBidi" w:hAnsiTheme="majorBidi" w:cstheme="majorBidi"/>
        </w:rPr>
        <w:t>.</w:t>
      </w:r>
    </w:p>
    <w:p w14:paraId="58847AE2" w14:textId="56BCA7D7" w:rsidR="00DA6326" w:rsidRPr="00BD1C7C" w:rsidRDefault="00E959BB" w:rsidP="006E2D6C">
      <w:pPr>
        <w:pStyle w:val="p"/>
        <w:spacing w:before="120" w:after="120" w:line="240" w:lineRule="auto"/>
        <w:ind w:firstLine="0"/>
        <w:rPr>
          <w:rFonts w:asciiTheme="majorBidi" w:hAnsiTheme="majorBidi" w:cstheme="majorBidi"/>
        </w:rPr>
      </w:pPr>
      <w:r>
        <w:rPr>
          <w:rFonts w:asciiTheme="majorBidi" w:hAnsiTheme="majorBidi" w:cstheme="majorBidi"/>
          <w:b/>
          <w:bCs/>
          <w:noProof/>
          <w:lang w:val="en-US"/>
        </w:rPr>
        <mc:AlternateContent>
          <mc:Choice Requires="wpg">
            <w:drawing>
              <wp:inline distT="0" distB="0" distL="0" distR="0" wp14:anchorId="1E7FB860" wp14:editId="1E8F9CC4">
                <wp:extent cx="5943600" cy="3789989"/>
                <wp:effectExtent l="0" t="0" r="0" b="0"/>
                <wp:docPr id="109" name="Group 109"/>
                <wp:cNvGraphicFramePr/>
                <a:graphic xmlns:a="http://schemas.openxmlformats.org/drawingml/2006/main">
                  <a:graphicData uri="http://schemas.microsoft.com/office/word/2010/wordprocessingGroup">
                    <wpg:wgp>
                      <wpg:cNvGrpSpPr/>
                      <wpg:grpSpPr>
                        <a:xfrm>
                          <a:off x="0" y="0"/>
                          <a:ext cx="5943600" cy="3789989"/>
                          <a:chOff x="-204717" y="1248770"/>
                          <a:chExt cx="6596380" cy="4206240"/>
                        </a:xfrm>
                      </wpg:grpSpPr>
                      <wpg:grpSp>
                        <wpg:cNvPr id="94" name="Group 94"/>
                        <wpg:cNvGrpSpPr/>
                        <wpg:grpSpPr>
                          <a:xfrm>
                            <a:off x="20472" y="1296537"/>
                            <a:ext cx="3780155" cy="3384550"/>
                            <a:chOff x="430686" y="-16936"/>
                            <a:chExt cx="3339464" cy="3005428"/>
                          </a:xfrm>
                        </wpg:grpSpPr>
                        <wpg:grpSp>
                          <wpg:cNvPr id="95" name="Group 95"/>
                          <wpg:cNvGrpSpPr/>
                          <wpg:grpSpPr>
                            <a:xfrm>
                              <a:off x="430686" y="-16936"/>
                              <a:ext cx="3339464" cy="1928847"/>
                              <a:chOff x="6980" y="-3172"/>
                              <a:chExt cx="3064915" cy="1951240"/>
                            </a:xfrm>
                          </wpg:grpSpPr>
                          <wps:wsp>
                            <wps:cNvPr id="96" name="Text Box 96"/>
                            <wps:cNvSpPr txBox="1"/>
                            <wps:spPr>
                              <a:xfrm>
                                <a:off x="6980" y="27920"/>
                                <a:ext cx="396805" cy="261463"/>
                              </a:xfrm>
                              <a:prstGeom prst="rect">
                                <a:avLst/>
                              </a:prstGeom>
                              <a:noFill/>
                              <a:ln w="6350">
                                <a:noFill/>
                              </a:ln>
                            </wps:spPr>
                            <wps:txbx>
                              <w:txbxContent>
                                <w:p w14:paraId="771C8C79" w14:textId="77777777" w:rsidR="00071A97" w:rsidRPr="002D3A53" w:rsidRDefault="00071A97" w:rsidP="00E959BB">
                                  <w:pPr>
                                    <w:rPr>
                                      <w:rFonts w:asciiTheme="majorBidi" w:hAnsiTheme="majorBidi" w:cstheme="majorBidi"/>
                                      <w:b/>
                                      <w:bCs/>
                                      <w:sz w:val="20"/>
                                      <w:szCs w:val="20"/>
                                    </w:rPr>
                                  </w:pPr>
                                  <w:r w:rsidRPr="002D3A53">
                                    <w:rPr>
                                      <w:rFonts w:asciiTheme="majorBidi" w:hAnsiTheme="majorBidi" w:cstheme="majorBidi"/>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2675090" y="-3172"/>
                                <a:ext cx="396805" cy="261463"/>
                              </a:xfrm>
                              <a:prstGeom prst="rect">
                                <a:avLst/>
                              </a:prstGeom>
                              <a:noFill/>
                              <a:ln w="6350">
                                <a:noFill/>
                              </a:ln>
                            </wps:spPr>
                            <wps:txbx>
                              <w:txbxContent>
                                <w:p w14:paraId="1D45E715" w14:textId="77777777" w:rsidR="00071A97" w:rsidRPr="002D3A53" w:rsidRDefault="00071A97" w:rsidP="00E959BB">
                                  <w:pPr>
                                    <w:rPr>
                                      <w:rFonts w:asciiTheme="majorBidi" w:hAnsiTheme="majorBidi" w:cstheme="majorBidi"/>
                                      <w:b/>
                                      <w:bCs/>
                                      <w:sz w:val="20"/>
                                      <w:szCs w:val="20"/>
                                    </w:rPr>
                                  </w:pPr>
                                  <w:r>
                                    <w:rPr>
                                      <w:rFonts w:asciiTheme="majorBidi" w:hAnsiTheme="majorBidi" w:cstheme="majorBidi"/>
                                      <w:b/>
                                      <w:bCs/>
                                    </w:rPr>
                                    <w:t>B</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6980" y="573077"/>
                                <a:ext cx="396805" cy="261463"/>
                              </a:xfrm>
                              <a:prstGeom prst="rect">
                                <a:avLst/>
                              </a:prstGeom>
                              <a:noFill/>
                              <a:ln w="6350">
                                <a:noFill/>
                              </a:ln>
                            </wps:spPr>
                            <wps:txbx>
                              <w:txbxContent>
                                <w:p w14:paraId="1DBEE47A" w14:textId="77777777" w:rsidR="00071A97" w:rsidRPr="002D3A53" w:rsidRDefault="00071A97" w:rsidP="00E959BB">
                                  <w:pPr>
                                    <w:rPr>
                                      <w:rFonts w:asciiTheme="majorBidi" w:hAnsiTheme="majorBidi" w:cstheme="majorBidi"/>
                                      <w:b/>
                                      <w:bCs/>
                                      <w:sz w:val="20"/>
                                      <w:szCs w:val="20"/>
                                    </w:rPr>
                                  </w:pPr>
                                  <w:r>
                                    <w:rPr>
                                      <w:rFonts w:asciiTheme="majorBidi" w:hAnsiTheme="majorBidi" w:cstheme="majorBidi"/>
                                      <w:b/>
                                      <w:bCs/>
                                    </w:rPr>
                                    <w:t>C</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2675090" y="573071"/>
                                <a:ext cx="396805" cy="261463"/>
                              </a:xfrm>
                              <a:prstGeom prst="rect">
                                <a:avLst/>
                              </a:prstGeom>
                              <a:noFill/>
                              <a:ln w="6350">
                                <a:noFill/>
                              </a:ln>
                            </wps:spPr>
                            <wps:txbx>
                              <w:txbxContent>
                                <w:p w14:paraId="3F4FD99D" w14:textId="77777777" w:rsidR="00071A97" w:rsidRPr="002D3A53" w:rsidRDefault="00071A97" w:rsidP="00E959BB">
                                  <w:pPr>
                                    <w:rPr>
                                      <w:rFonts w:asciiTheme="majorBidi" w:hAnsiTheme="majorBidi" w:cstheme="majorBidi"/>
                                      <w:b/>
                                      <w:bCs/>
                                      <w:sz w:val="20"/>
                                      <w:szCs w:val="20"/>
                                    </w:rPr>
                                  </w:pPr>
                                  <w:r>
                                    <w:rPr>
                                      <w:rFonts w:asciiTheme="majorBidi" w:hAnsiTheme="majorBidi" w:cstheme="majorBidi"/>
                                      <w:b/>
                                      <w:bCs/>
                                    </w:rPr>
                                    <w:t>D</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46086" y="1079073"/>
                                <a:ext cx="396805" cy="261463"/>
                              </a:xfrm>
                              <a:prstGeom prst="rect">
                                <a:avLst/>
                              </a:prstGeom>
                              <a:noFill/>
                              <a:ln w="6350">
                                <a:noFill/>
                              </a:ln>
                            </wps:spPr>
                            <wps:txbx>
                              <w:txbxContent>
                                <w:p w14:paraId="755C25D6" w14:textId="77777777" w:rsidR="00071A97" w:rsidRPr="002D3A53" w:rsidRDefault="00071A97" w:rsidP="00E959BB">
                                  <w:pPr>
                                    <w:rPr>
                                      <w:rFonts w:asciiTheme="majorBidi" w:hAnsiTheme="majorBidi" w:cstheme="majorBidi"/>
                                      <w:b/>
                                      <w:bCs/>
                                      <w:sz w:val="20"/>
                                      <w:szCs w:val="20"/>
                                    </w:rPr>
                                  </w:pPr>
                                  <w:r>
                                    <w:rPr>
                                      <w:rFonts w:asciiTheme="majorBidi" w:hAnsiTheme="majorBidi" w:cstheme="majorBidi"/>
                                      <w:b/>
                                      <w:bCs/>
                                    </w:rPr>
                                    <w:t>E</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2675090" y="1124107"/>
                                <a:ext cx="396805" cy="261463"/>
                              </a:xfrm>
                              <a:prstGeom prst="rect">
                                <a:avLst/>
                              </a:prstGeom>
                              <a:noFill/>
                              <a:ln w="6350">
                                <a:noFill/>
                              </a:ln>
                            </wps:spPr>
                            <wps:txbx>
                              <w:txbxContent>
                                <w:p w14:paraId="6B247FB8" w14:textId="77777777" w:rsidR="00071A97" w:rsidRPr="002D3A53" w:rsidRDefault="00071A97" w:rsidP="00E959BB">
                                  <w:pPr>
                                    <w:rPr>
                                      <w:rFonts w:asciiTheme="majorBidi" w:hAnsiTheme="majorBidi" w:cstheme="majorBidi"/>
                                      <w:b/>
                                      <w:bCs/>
                                      <w:sz w:val="20"/>
                                      <w:szCs w:val="20"/>
                                    </w:rPr>
                                  </w:pPr>
                                  <w:r>
                                    <w:rPr>
                                      <w:rFonts w:asciiTheme="majorBidi" w:hAnsiTheme="majorBidi" w:cstheme="majorBidi"/>
                                      <w:b/>
                                      <w:bCs/>
                                    </w:rPr>
                                    <w:t>F</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a:off x="27296" y="1647922"/>
                                <a:ext cx="396805" cy="300146"/>
                              </a:xfrm>
                              <a:prstGeom prst="rect">
                                <a:avLst/>
                              </a:prstGeom>
                              <a:noFill/>
                              <a:ln w="6350">
                                <a:noFill/>
                              </a:ln>
                            </wps:spPr>
                            <wps:txbx>
                              <w:txbxContent>
                                <w:p w14:paraId="7244B525" w14:textId="77777777" w:rsidR="00071A97" w:rsidRPr="002D3A53" w:rsidRDefault="00071A97" w:rsidP="00E959BB">
                                  <w:pPr>
                                    <w:rPr>
                                      <w:rFonts w:asciiTheme="majorBidi" w:hAnsiTheme="majorBidi" w:cstheme="majorBidi"/>
                                      <w:b/>
                                      <w:bCs/>
                                      <w:sz w:val="20"/>
                                      <w:szCs w:val="20"/>
                                    </w:rPr>
                                  </w:pPr>
                                  <w:r>
                                    <w:rPr>
                                      <w:rFonts w:asciiTheme="majorBidi" w:hAnsiTheme="majorBidi" w:cstheme="majorBidi"/>
                                      <w:b/>
                                      <w:bCs/>
                                    </w:rPr>
                                    <w:t>G</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2662980" y="1632477"/>
                                <a:ext cx="396805" cy="261463"/>
                              </a:xfrm>
                              <a:prstGeom prst="rect">
                                <a:avLst/>
                              </a:prstGeom>
                              <a:noFill/>
                              <a:ln w="6350">
                                <a:noFill/>
                              </a:ln>
                            </wps:spPr>
                            <wps:txbx>
                              <w:txbxContent>
                                <w:p w14:paraId="50E63DA8" w14:textId="77777777" w:rsidR="00071A97" w:rsidRPr="002D3A53" w:rsidRDefault="00071A97" w:rsidP="00E959BB">
                                  <w:pPr>
                                    <w:rPr>
                                      <w:rFonts w:asciiTheme="majorBidi" w:hAnsiTheme="majorBidi" w:cstheme="majorBidi"/>
                                      <w:b/>
                                      <w:bCs/>
                                      <w:sz w:val="20"/>
                                      <w:szCs w:val="20"/>
                                    </w:rPr>
                                  </w:pPr>
                                  <w:r>
                                    <w:rPr>
                                      <w:rFonts w:asciiTheme="majorBidi" w:hAnsiTheme="majorBidi" w:cstheme="majorBidi"/>
                                      <w:b/>
                                      <w:bCs/>
                                    </w:rPr>
                                    <w:t>H</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4" name="Group 104"/>
                          <wpg:cNvGrpSpPr/>
                          <wpg:grpSpPr>
                            <a:xfrm>
                              <a:off x="473296" y="2113610"/>
                              <a:ext cx="3296854" cy="874882"/>
                              <a:chOff x="473296" y="1649586"/>
                              <a:chExt cx="3296854" cy="874882"/>
                            </a:xfrm>
                          </wpg:grpSpPr>
                          <wps:wsp>
                            <wps:cNvPr id="105" name="Text Box 105"/>
                            <wps:cNvSpPr txBox="1"/>
                            <wps:spPr>
                              <a:xfrm>
                                <a:off x="473296" y="1649586"/>
                                <a:ext cx="432350" cy="296702"/>
                              </a:xfrm>
                              <a:prstGeom prst="rect">
                                <a:avLst/>
                              </a:prstGeom>
                              <a:noFill/>
                              <a:ln w="6350">
                                <a:noFill/>
                              </a:ln>
                            </wps:spPr>
                            <wps:txbx>
                              <w:txbxContent>
                                <w:p w14:paraId="2BD8418E" w14:textId="77777777" w:rsidR="00071A97" w:rsidRPr="002D3A53" w:rsidRDefault="00071A97" w:rsidP="00E959BB">
                                  <w:pPr>
                                    <w:rPr>
                                      <w:rFonts w:asciiTheme="majorBidi" w:hAnsiTheme="majorBidi" w:cstheme="majorBidi"/>
                                      <w:b/>
                                      <w:bCs/>
                                      <w:sz w:val="20"/>
                                      <w:szCs w:val="20"/>
                                    </w:rPr>
                                  </w:pPr>
                                  <w:r>
                                    <w:rPr>
                                      <w:rFonts w:asciiTheme="majorBidi" w:hAnsiTheme="majorBidi" w:cstheme="majorBidi"/>
                                      <w:b/>
                                      <w:bCs/>
                                    </w:rPr>
                                    <w:t>I</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3337800" y="1656313"/>
                                <a:ext cx="432350" cy="296702"/>
                              </a:xfrm>
                              <a:prstGeom prst="rect">
                                <a:avLst/>
                              </a:prstGeom>
                              <a:noFill/>
                              <a:ln w="6350">
                                <a:noFill/>
                              </a:ln>
                            </wps:spPr>
                            <wps:txbx>
                              <w:txbxContent>
                                <w:p w14:paraId="2257B12A" w14:textId="77777777" w:rsidR="00071A97" w:rsidRPr="002D3A53" w:rsidRDefault="00071A97" w:rsidP="00E959BB">
                                  <w:pPr>
                                    <w:rPr>
                                      <w:rFonts w:asciiTheme="majorBidi" w:hAnsiTheme="majorBidi" w:cstheme="majorBidi"/>
                                      <w:b/>
                                      <w:bCs/>
                                      <w:sz w:val="20"/>
                                      <w:szCs w:val="20"/>
                                    </w:rPr>
                                  </w:pPr>
                                  <w:r>
                                    <w:rPr>
                                      <w:rFonts w:asciiTheme="majorBidi" w:hAnsiTheme="majorBidi" w:cstheme="majorBidi"/>
                                      <w:b/>
                                      <w:bCs/>
                                    </w:rPr>
                                    <w:t>J</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7"/>
                            <wps:cNvSpPr txBox="1"/>
                            <wps:spPr>
                              <a:xfrm>
                                <a:off x="473296" y="2214331"/>
                                <a:ext cx="432350" cy="296703"/>
                              </a:xfrm>
                              <a:prstGeom prst="rect">
                                <a:avLst/>
                              </a:prstGeom>
                              <a:noFill/>
                              <a:ln w="6350">
                                <a:noFill/>
                              </a:ln>
                            </wps:spPr>
                            <wps:txbx>
                              <w:txbxContent>
                                <w:p w14:paraId="1934642A" w14:textId="77777777" w:rsidR="00071A97" w:rsidRPr="002D3A53" w:rsidRDefault="00071A97" w:rsidP="00E959BB">
                                  <w:pPr>
                                    <w:rPr>
                                      <w:rFonts w:asciiTheme="majorBidi" w:hAnsiTheme="majorBidi" w:cstheme="majorBidi"/>
                                      <w:b/>
                                      <w:bCs/>
                                      <w:sz w:val="20"/>
                                      <w:szCs w:val="20"/>
                                    </w:rPr>
                                  </w:pPr>
                                  <w:r>
                                    <w:rPr>
                                      <w:rFonts w:asciiTheme="majorBidi" w:hAnsiTheme="majorBidi" w:cstheme="majorBidi"/>
                                      <w:b/>
                                      <w:bCs/>
                                    </w:rPr>
                                    <w:t>K</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3337800" y="2227766"/>
                                <a:ext cx="432350" cy="296702"/>
                              </a:xfrm>
                              <a:prstGeom prst="rect">
                                <a:avLst/>
                              </a:prstGeom>
                              <a:noFill/>
                              <a:ln w="6350">
                                <a:noFill/>
                              </a:ln>
                            </wps:spPr>
                            <wps:txbx>
                              <w:txbxContent>
                                <w:p w14:paraId="09F352D0" w14:textId="77777777" w:rsidR="00071A97" w:rsidRPr="002D3A53" w:rsidRDefault="00071A97" w:rsidP="00E959BB">
                                  <w:pPr>
                                    <w:rPr>
                                      <w:rFonts w:asciiTheme="majorBidi" w:hAnsiTheme="majorBidi" w:cstheme="majorBidi"/>
                                      <w:b/>
                                      <w:bCs/>
                                      <w:sz w:val="20"/>
                                      <w:szCs w:val="20"/>
                                    </w:rPr>
                                  </w:pPr>
                                  <w:r>
                                    <w:rPr>
                                      <w:rFonts w:asciiTheme="majorBidi" w:hAnsiTheme="majorBidi" w:cstheme="majorBidi"/>
                                      <w:b/>
                                      <w:bCs/>
                                    </w:rPr>
                                    <w:t>L</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91" name="Picture 91"/>
                          <pic:cNvPicPr>
                            <a:picLocks noChangeAspect="1"/>
                          </pic:cNvPicPr>
                        </pic:nvPicPr>
                        <pic:blipFill rotWithShape="1">
                          <a:blip r:embed="rId33" cstate="print">
                            <a:extLst>
                              <a:ext uri="{28A0092B-C50C-407E-A947-70E740481C1C}">
                                <a14:useLocalDpi xmlns:a14="http://schemas.microsoft.com/office/drawing/2010/main" val="0"/>
                              </a:ext>
                            </a:extLst>
                          </a:blip>
                          <a:srcRect l="3674" r="7923"/>
                          <a:stretch/>
                        </pic:blipFill>
                        <pic:spPr bwMode="auto">
                          <a:xfrm>
                            <a:off x="-204717" y="1248770"/>
                            <a:ext cx="6596380" cy="420624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1E7FB860" id="Group 109" o:spid="_x0000_s1064" style="width:468pt;height:298.4pt;mso-position-horizontal-relative:char;mso-position-vertical-relative:line" coordorigin="-2047,12487" coordsize="65963,420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">
                <v:group id="Group 94" o:spid="_x0000_s1065" style="position:absolute;left:204;top:12965;width:37802;height:33845" coordorigin="4306,-169" coordsize="33394,3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95" o:spid="_x0000_s1066" style="position:absolute;left:4306;top:-169;width:33395;height:19288" coordorigin="69,-31" coordsize="30649,1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Text Box 96" o:spid="_x0000_s1067" type="#_x0000_t202" style="position:absolute;left:69;top:279;width:3968;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771C8C79" w14:textId="77777777" w:rsidR="00071A97" w:rsidRPr="002D3A53" w:rsidRDefault="00071A97" w:rsidP="00E959BB">
                            <w:pPr>
                              <w:rPr>
                                <w:rFonts w:asciiTheme="majorBidi" w:hAnsiTheme="majorBidi" w:cstheme="majorBidi"/>
                                <w:b/>
                                <w:bCs/>
                                <w:sz w:val="20"/>
                                <w:szCs w:val="20"/>
                              </w:rPr>
                            </w:pPr>
                            <w:r w:rsidRPr="002D3A53">
                              <w:rPr>
                                <w:rFonts w:asciiTheme="majorBidi" w:hAnsiTheme="majorBidi" w:cstheme="majorBidi"/>
                                <w:b/>
                                <w:bCs/>
                              </w:rPr>
                              <w:t>A.</w:t>
                            </w:r>
                          </w:p>
                        </w:txbxContent>
                      </v:textbox>
                    </v:shape>
                    <v:shape id="Text Box 97" o:spid="_x0000_s1068" type="#_x0000_t202" style="position:absolute;left:26750;top:-31;width:3968;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1D45E715" w14:textId="77777777" w:rsidR="00071A97" w:rsidRPr="002D3A53" w:rsidRDefault="00071A97" w:rsidP="00E959BB">
                            <w:pPr>
                              <w:rPr>
                                <w:rFonts w:asciiTheme="majorBidi" w:hAnsiTheme="majorBidi" w:cstheme="majorBidi"/>
                                <w:b/>
                                <w:bCs/>
                                <w:sz w:val="20"/>
                                <w:szCs w:val="20"/>
                              </w:rPr>
                            </w:pPr>
                            <w:r>
                              <w:rPr>
                                <w:rFonts w:asciiTheme="majorBidi" w:hAnsiTheme="majorBidi" w:cstheme="majorBidi"/>
                                <w:b/>
                                <w:bCs/>
                              </w:rPr>
                              <w:t>B</w:t>
                            </w:r>
                            <w:r w:rsidRPr="002D3A53">
                              <w:rPr>
                                <w:rFonts w:asciiTheme="majorBidi" w:hAnsiTheme="majorBidi" w:cstheme="majorBidi"/>
                                <w:b/>
                                <w:bCs/>
                              </w:rPr>
                              <w:t>.</w:t>
                            </w:r>
                          </w:p>
                        </w:txbxContent>
                      </v:textbox>
                    </v:shape>
                    <v:shape id="Text Box 98" o:spid="_x0000_s1069" type="#_x0000_t202" style="position:absolute;left:69;top:5730;width:396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1DBEE47A" w14:textId="77777777" w:rsidR="00071A97" w:rsidRPr="002D3A53" w:rsidRDefault="00071A97" w:rsidP="00E959BB">
                            <w:pPr>
                              <w:rPr>
                                <w:rFonts w:asciiTheme="majorBidi" w:hAnsiTheme="majorBidi" w:cstheme="majorBidi"/>
                                <w:b/>
                                <w:bCs/>
                                <w:sz w:val="20"/>
                                <w:szCs w:val="20"/>
                              </w:rPr>
                            </w:pPr>
                            <w:r>
                              <w:rPr>
                                <w:rFonts w:asciiTheme="majorBidi" w:hAnsiTheme="majorBidi" w:cstheme="majorBidi"/>
                                <w:b/>
                                <w:bCs/>
                              </w:rPr>
                              <w:t>C</w:t>
                            </w:r>
                            <w:r w:rsidRPr="002D3A53">
                              <w:rPr>
                                <w:rFonts w:asciiTheme="majorBidi" w:hAnsiTheme="majorBidi" w:cstheme="majorBidi"/>
                                <w:b/>
                                <w:bCs/>
                              </w:rPr>
                              <w:t>.</w:t>
                            </w:r>
                          </w:p>
                        </w:txbxContent>
                      </v:textbox>
                    </v:shape>
                    <v:shape id="Text Box 99" o:spid="_x0000_s1070" type="#_x0000_t202" style="position:absolute;left:26750;top:5730;width:396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3F4FD99D" w14:textId="77777777" w:rsidR="00071A97" w:rsidRPr="002D3A53" w:rsidRDefault="00071A97" w:rsidP="00E959BB">
                            <w:pPr>
                              <w:rPr>
                                <w:rFonts w:asciiTheme="majorBidi" w:hAnsiTheme="majorBidi" w:cstheme="majorBidi"/>
                                <w:b/>
                                <w:bCs/>
                                <w:sz w:val="20"/>
                                <w:szCs w:val="20"/>
                              </w:rPr>
                            </w:pPr>
                            <w:r>
                              <w:rPr>
                                <w:rFonts w:asciiTheme="majorBidi" w:hAnsiTheme="majorBidi" w:cstheme="majorBidi"/>
                                <w:b/>
                                <w:bCs/>
                              </w:rPr>
                              <w:t>D</w:t>
                            </w:r>
                            <w:r w:rsidRPr="002D3A53">
                              <w:rPr>
                                <w:rFonts w:asciiTheme="majorBidi" w:hAnsiTheme="majorBidi" w:cstheme="majorBidi"/>
                                <w:b/>
                                <w:bCs/>
                              </w:rPr>
                              <w:t>.</w:t>
                            </w:r>
                          </w:p>
                        </w:txbxContent>
                      </v:textbox>
                    </v:shape>
                    <v:shape id="Text Box 100" o:spid="_x0000_s1071" type="#_x0000_t202" style="position:absolute;left:460;top:10790;width:396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755C25D6" w14:textId="77777777" w:rsidR="00071A97" w:rsidRPr="002D3A53" w:rsidRDefault="00071A97" w:rsidP="00E959BB">
                            <w:pPr>
                              <w:rPr>
                                <w:rFonts w:asciiTheme="majorBidi" w:hAnsiTheme="majorBidi" w:cstheme="majorBidi"/>
                                <w:b/>
                                <w:bCs/>
                                <w:sz w:val="20"/>
                                <w:szCs w:val="20"/>
                              </w:rPr>
                            </w:pPr>
                            <w:r>
                              <w:rPr>
                                <w:rFonts w:asciiTheme="majorBidi" w:hAnsiTheme="majorBidi" w:cstheme="majorBidi"/>
                                <w:b/>
                                <w:bCs/>
                              </w:rPr>
                              <w:t>E</w:t>
                            </w:r>
                            <w:r w:rsidRPr="002D3A53">
                              <w:rPr>
                                <w:rFonts w:asciiTheme="majorBidi" w:hAnsiTheme="majorBidi" w:cstheme="majorBidi"/>
                                <w:b/>
                                <w:bCs/>
                              </w:rPr>
                              <w:t>.</w:t>
                            </w:r>
                          </w:p>
                        </w:txbxContent>
                      </v:textbox>
                    </v:shape>
                    <v:shape id="Text Box 101" o:spid="_x0000_s1072" type="#_x0000_t202" style="position:absolute;left:26750;top:11241;width:3968;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6B247FB8" w14:textId="77777777" w:rsidR="00071A97" w:rsidRPr="002D3A53" w:rsidRDefault="00071A97" w:rsidP="00E959BB">
                            <w:pPr>
                              <w:rPr>
                                <w:rFonts w:asciiTheme="majorBidi" w:hAnsiTheme="majorBidi" w:cstheme="majorBidi"/>
                                <w:b/>
                                <w:bCs/>
                                <w:sz w:val="20"/>
                                <w:szCs w:val="20"/>
                              </w:rPr>
                            </w:pPr>
                            <w:r>
                              <w:rPr>
                                <w:rFonts w:asciiTheme="majorBidi" w:hAnsiTheme="majorBidi" w:cstheme="majorBidi"/>
                                <w:b/>
                                <w:bCs/>
                              </w:rPr>
                              <w:t>F</w:t>
                            </w:r>
                            <w:r w:rsidRPr="002D3A53">
                              <w:rPr>
                                <w:rFonts w:asciiTheme="majorBidi" w:hAnsiTheme="majorBidi" w:cstheme="majorBidi"/>
                                <w:b/>
                                <w:bCs/>
                              </w:rPr>
                              <w:t>.</w:t>
                            </w:r>
                          </w:p>
                        </w:txbxContent>
                      </v:textbox>
                    </v:shape>
                    <v:shape id="Text Box 102" o:spid="_x0000_s1073" type="#_x0000_t202" style="position:absolute;left:272;top:16479;width:3969;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7244B525" w14:textId="77777777" w:rsidR="00071A97" w:rsidRPr="002D3A53" w:rsidRDefault="00071A97" w:rsidP="00E959BB">
                            <w:pPr>
                              <w:rPr>
                                <w:rFonts w:asciiTheme="majorBidi" w:hAnsiTheme="majorBidi" w:cstheme="majorBidi"/>
                                <w:b/>
                                <w:bCs/>
                                <w:sz w:val="20"/>
                                <w:szCs w:val="20"/>
                              </w:rPr>
                            </w:pPr>
                            <w:r>
                              <w:rPr>
                                <w:rFonts w:asciiTheme="majorBidi" w:hAnsiTheme="majorBidi" w:cstheme="majorBidi"/>
                                <w:b/>
                                <w:bCs/>
                              </w:rPr>
                              <w:t>G</w:t>
                            </w:r>
                            <w:r w:rsidRPr="002D3A53">
                              <w:rPr>
                                <w:rFonts w:asciiTheme="majorBidi" w:hAnsiTheme="majorBidi" w:cstheme="majorBidi"/>
                                <w:b/>
                                <w:bCs/>
                              </w:rPr>
                              <w:t>.</w:t>
                            </w:r>
                          </w:p>
                        </w:txbxContent>
                      </v:textbox>
                    </v:shape>
                    <v:shape id="Text Box 103" o:spid="_x0000_s1074" type="#_x0000_t202" style="position:absolute;left:26629;top:16324;width:396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50E63DA8" w14:textId="77777777" w:rsidR="00071A97" w:rsidRPr="002D3A53" w:rsidRDefault="00071A97" w:rsidP="00E959BB">
                            <w:pPr>
                              <w:rPr>
                                <w:rFonts w:asciiTheme="majorBidi" w:hAnsiTheme="majorBidi" w:cstheme="majorBidi"/>
                                <w:b/>
                                <w:bCs/>
                                <w:sz w:val="20"/>
                                <w:szCs w:val="20"/>
                              </w:rPr>
                            </w:pPr>
                            <w:r>
                              <w:rPr>
                                <w:rFonts w:asciiTheme="majorBidi" w:hAnsiTheme="majorBidi" w:cstheme="majorBidi"/>
                                <w:b/>
                                <w:bCs/>
                              </w:rPr>
                              <w:t>H</w:t>
                            </w:r>
                            <w:r w:rsidRPr="002D3A53">
                              <w:rPr>
                                <w:rFonts w:asciiTheme="majorBidi" w:hAnsiTheme="majorBidi" w:cstheme="majorBidi"/>
                                <w:b/>
                                <w:bCs/>
                              </w:rPr>
                              <w:t>.</w:t>
                            </w:r>
                          </w:p>
                        </w:txbxContent>
                      </v:textbox>
                    </v:shape>
                  </v:group>
                  <v:group id="Group 104" o:spid="_x0000_s1075" style="position:absolute;left:4732;top:21136;width:32969;height:8748" coordorigin="4732,16495" coordsize="32968,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Text Box 105" o:spid="_x0000_s1076" type="#_x0000_t202" style="position:absolute;left:4732;top:16495;width:4324;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2BD8418E" w14:textId="77777777" w:rsidR="00071A97" w:rsidRPr="002D3A53" w:rsidRDefault="00071A97" w:rsidP="00E959BB">
                            <w:pPr>
                              <w:rPr>
                                <w:rFonts w:asciiTheme="majorBidi" w:hAnsiTheme="majorBidi" w:cstheme="majorBidi"/>
                                <w:b/>
                                <w:bCs/>
                                <w:sz w:val="20"/>
                                <w:szCs w:val="20"/>
                              </w:rPr>
                            </w:pPr>
                            <w:r>
                              <w:rPr>
                                <w:rFonts w:asciiTheme="majorBidi" w:hAnsiTheme="majorBidi" w:cstheme="majorBidi"/>
                                <w:b/>
                                <w:bCs/>
                              </w:rPr>
                              <w:t>I</w:t>
                            </w:r>
                            <w:r w:rsidRPr="002D3A53">
                              <w:rPr>
                                <w:rFonts w:asciiTheme="majorBidi" w:hAnsiTheme="majorBidi" w:cstheme="majorBidi"/>
                                <w:b/>
                                <w:bCs/>
                              </w:rPr>
                              <w:t>.</w:t>
                            </w:r>
                          </w:p>
                        </w:txbxContent>
                      </v:textbox>
                    </v:shape>
                    <v:shape id="Text Box 106" o:spid="_x0000_s1077" type="#_x0000_t202" style="position:absolute;left:33378;top:16563;width:4323;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2257B12A" w14:textId="77777777" w:rsidR="00071A97" w:rsidRPr="002D3A53" w:rsidRDefault="00071A97" w:rsidP="00E959BB">
                            <w:pPr>
                              <w:rPr>
                                <w:rFonts w:asciiTheme="majorBidi" w:hAnsiTheme="majorBidi" w:cstheme="majorBidi"/>
                                <w:b/>
                                <w:bCs/>
                                <w:sz w:val="20"/>
                                <w:szCs w:val="20"/>
                              </w:rPr>
                            </w:pPr>
                            <w:r>
                              <w:rPr>
                                <w:rFonts w:asciiTheme="majorBidi" w:hAnsiTheme="majorBidi" w:cstheme="majorBidi"/>
                                <w:b/>
                                <w:bCs/>
                              </w:rPr>
                              <w:t>J</w:t>
                            </w:r>
                            <w:r w:rsidRPr="002D3A53">
                              <w:rPr>
                                <w:rFonts w:asciiTheme="majorBidi" w:hAnsiTheme="majorBidi" w:cstheme="majorBidi"/>
                                <w:b/>
                                <w:bCs/>
                              </w:rPr>
                              <w:t>.</w:t>
                            </w:r>
                          </w:p>
                        </w:txbxContent>
                      </v:textbox>
                    </v:shape>
                    <v:shape id="Text Box 107" o:spid="_x0000_s1078" type="#_x0000_t202" style="position:absolute;left:4732;top:22143;width:4324;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1934642A" w14:textId="77777777" w:rsidR="00071A97" w:rsidRPr="002D3A53" w:rsidRDefault="00071A97" w:rsidP="00E959BB">
                            <w:pPr>
                              <w:rPr>
                                <w:rFonts w:asciiTheme="majorBidi" w:hAnsiTheme="majorBidi" w:cstheme="majorBidi"/>
                                <w:b/>
                                <w:bCs/>
                                <w:sz w:val="20"/>
                                <w:szCs w:val="20"/>
                              </w:rPr>
                            </w:pPr>
                            <w:r>
                              <w:rPr>
                                <w:rFonts w:asciiTheme="majorBidi" w:hAnsiTheme="majorBidi" w:cstheme="majorBidi"/>
                                <w:b/>
                                <w:bCs/>
                              </w:rPr>
                              <w:t>K</w:t>
                            </w:r>
                            <w:r w:rsidRPr="002D3A53">
                              <w:rPr>
                                <w:rFonts w:asciiTheme="majorBidi" w:hAnsiTheme="majorBidi" w:cstheme="majorBidi"/>
                                <w:b/>
                                <w:bCs/>
                              </w:rPr>
                              <w:t>.</w:t>
                            </w:r>
                          </w:p>
                        </w:txbxContent>
                      </v:textbox>
                    </v:shape>
                    <v:shape id="Text Box 108" o:spid="_x0000_s1079" type="#_x0000_t202" style="position:absolute;left:33378;top:22277;width:4323;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09F352D0" w14:textId="77777777" w:rsidR="00071A97" w:rsidRPr="002D3A53" w:rsidRDefault="00071A97" w:rsidP="00E959BB">
                            <w:pPr>
                              <w:rPr>
                                <w:rFonts w:asciiTheme="majorBidi" w:hAnsiTheme="majorBidi" w:cstheme="majorBidi"/>
                                <w:b/>
                                <w:bCs/>
                                <w:sz w:val="20"/>
                                <w:szCs w:val="20"/>
                              </w:rPr>
                            </w:pPr>
                            <w:r>
                              <w:rPr>
                                <w:rFonts w:asciiTheme="majorBidi" w:hAnsiTheme="majorBidi" w:cstheme="majorBidi"/>
                                <w:b/>
                                <w:bCs/>
                              </w:rPr>
                              <w:t>L</w:t>
                            </w:r>
                            <w:r w:rsidRPr="002D3A53">
                              <w:rPr>
                                <w:rFonts w:asciiTheme="majorBidi" w:hAnsiTheme="majorBidi" w:cstheme="majorBidi"/>
                                <w:b/>
                                <w:bCs/>
                              </w:rPr>
                              <w:t>.</w:t>
                            </w:r>
                          </w:p>
                        </w:txbxContent>
                      </v:textbox>
                    </v:shape>
                  </v:group>
                </v:group>
                <v:shape id="Picture 91" o:spid="_x0000_s1080" type="#_x0000_t75" style="position:absolute;left:-2047;top:12487;width:65963;height:4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">
                  <v:imagedata r:id="rId34" o:title="" cropleft="2408f" cropright="5192f"/>
                </v:shape>
                <w10:anchorlock/>
              </v:group>
            </w:pict>
          </mc:Fallback>
        </mc:AlternateContent>
      </w:r>
    </w:p>
    <w:p w14:paraId="6D6B103B" w14:textId="0325C278" w:rsidR="00113AF6" w:rsidRPr="00BD1C7C" w:rsidRDefault="00113AF6" w:rsidP="004801C3">
      <w:pPr>
        <w:pStyle w:val="p"/>
        <w:spacing w:before="120" w:after="120" w:line="240" w:lineRule="auto"/>
        <w:ind w:firstLine="0"/>
        <w:rPr>
          <w:rFonts w:asciiTheme="majorBidi" w:hAnsiTheme="majorBidi" w:cstheme="majorBidi"/>
        </w:rPr>
      </w:pPr>
    </w:p>
    <w:p w14:paraId="3F5AA95C" w14:textId="542EF750" w:rsidR="00162F64" w:rsidRPr="00BD1C7C" w:rsidRDefault="00162F64" w:rsidP="00162F64">
      <w:pPr>
        <w:pStyle w:val="p"/>
        <w:spacing w:before="120" w:after="120" w:line="240" w:lineRule="auto"/>
        <w:ind w:firstLine="0"/>
        <w:rPr>
          <w:rFonts w:asciiTheme="majorBidi" w:hAnsiTheme="majorBidi" w:cstheme="majorBidi"/>
        </w:rPr>
      </w:pPr>
      <w:r w:rsidRPr="00BD1C7C">
        <w:rPr>
          <w:rFonts w:asciiTheme="majorBidi" w:hAnsiTheme="majorBidi" w:cstheme="majorBidi"/>
          <w:b/>
          <w:bCs/>
        </w:rPr>
        <w:br w:type="page"/>
      </w:r>
      <w:r w:rsidR="00F22420" w:rsidRPr="00BD1C7C">
        <w:rPr>
          <w:rFonts w:asciiTheme="majorBidi" w:hAnsiTheme="majorBidi" w:cstheme="majorBidi"/>
          <w:b/>
          <w:bCs/>
        </w:rPr>
        <w:lastRenderedPageBreak/>
        <w:t>Figure S6.</w:t>
      </w:r>
      <w:r w:rsidR="00F22420" w:rsidRPr="00BD1C7C">
        <w:rPr>
          <w:rFonts w:asciiTheme="majorBidi" w:hAnsiTheme="majorBidi" w:cstheme="majorBidi"/>
        </w:rPr>
        <w:t xml:space="preserve"> Model fit for the sex- and age-</w:t>
      </w:r>
      <w:r w:rsidR="00F22420" w:rsidRPr="00BD1C7C">
        <w:rPr>
          <w:rFonts w:asciiTheme="majorBidi" w:hAnsiTheme="majorBidi" w:cstheme="majorBidi"/>
          <w:lang w:val="en-US"/>
        </w:rPr>
        <w:t xml:space="preserve">specific </w:t>
      </w:r>
      <w:r w:rsidR="00F22420" w:rsidRPr="00BD1C7C">
        <w:rPr>
          <w:rFonts w:asciiTheme="majorBidi" w:hAnsiTheme="majorBidi" w:cstheme="majorBidi"/>
        </w:rPr>
        <w:t xml:space="preserve">physical inactivity </w:t>
      </w:r>
      <w:r w:rsidR="00F22420" w:rsidRPr="00BD1C7C">
        <w:rPr>
          <w:rFonts w:asciiTheme="majorBidi" w:hAnsiTheme="majorBidi" w:cstheme="majorBidi"/>
          <w:lang w:val="en-US"/>
        </w:rPr>
        <w:t>prevalence</w:t>
      </w:r>
      <w:r w:rsidR="00F22420" w:rsidRPr="00BD1C7C">
        <w:rPr>
          <w:rFonts w:asciiTheme="majorBidi" w:hAnsiTheme="majorBidi" w:cstheme="majorBidi"/>
        </w:rPr>
        <w:t xml:space="preserve"> in </w:t>
      </w:r>
      <w:r w:rsidR="00F22420" w:rsidRPr="00BD1C7C">
        <w:rPr>
          <w:rFonts w:asciiTheme="majorBidi" w:hAnsiTheme="majorBidi" w:cstheme="majorBidi"/>
          <w:szCs w:val="24"/>
        </w:rPr>
        <w:t xml:space="preserve">Omanis </w:t>
      </w:r>
      <w:r w:rsidR="00F22420">
        <w:rPr>
          <w:rFonts w:asciiTheme="majorBidi" w:hAnsiTheme="majorBidi" w:cstheme="majorBidi"/>
          <w:szCs w:val="24"/>
        </w:rPr>
        <w:t xml:space="preserve">in </w:t>
      </w:r>
      <w:r w:rsidR="00F22420" w:rsidRPr="00BD1C7C">
        <w:rPr>
          <w:rFonts w:asciiTheme="majorBidi" w:hAnsiTheme="majorBidi" w:cstheme="majorBidi"/>
          <w:szCs w:val="24"/>
        </w:rPr>
        <w:t>2017 (panels A and B)</w:t>
      </w:r>
      <w:r w:rsidR="006B521B">
        <w:rPr>
          <w:rFonts w:asciiTheme="majorBidi" w:hAnsiTheme="majorBidi" w:cstheme="majorBidi"/>
          <w:szCs w:val="24"/>
        </w:rPr>
        <w:t xml:space="preserve"> and</w:t>
      </w:r>
      <w:r w:rsidR="00F22420" w:rsidRPr="00BD1C7C">
        <w:rPr>
          <w:rFonts w:asciiTheme="majorBidi" w:hAnsiTheme="majorBidi" w:cstheme="majorBidi"/>
          <w:szCs w:val="24"/>
        </w:rPr>
        <w:t xml:space="preserve"> 2008 (panels </w:t>
      </w:r>
      <w:r w:rsidR="00F22420">
        <w:rPr>
          <w:rFonts w:asciiTheme="majorBidi" w:hAnsiTheme="majorBidi" w:cstheme="majorBidi"/>
          <w:szCs w:val="24"/>
        </w:rPr>
        <w:t>C</w:t>
      </w:r>
      <w:r w:rsidR="00F22420" w:rsidRPr="00BD1C7C">
        <w:rPr>
          <w:rFonts w:asciiTheme="majorBidi" w:hAnsiTheme="majorBidi" w:cstheme="majorBidi"/>
          <w:szCs w:val="24"/>
        </w:rPr>
        <w:t xml:space="preserve"> and </w:t>
      </w:r>
      <w:r w:rsidR="00F22420">
        <w:rPr>
          <w:rFonts w:asciiTheme="majorBidi" w:hAnsiTheme="majorBidi" w:cstheme="majorBidi"/>
          <w:szCs w:val="24"/>
        </w:rPr>
        <w:t>D</w:t>
      </w:r>
      <w:r w:rsidR="00F22420" w:rsidRPr="00BD1C7C">
        <w:rPr>
          <w:rFonts w:asciiTheme="majorBidi" w:hAnsiTheme="majorBidi" w:cstheme="majorBidi"/>
          <w:szCs w:val="24"/>
        </w:rPr>
        <w:t>)</w:t>
      </w:r>
      <w:r w:rsidR="00F22420">
        <w:rPr>
          <w:rFonts w:asciiTheme="majorBidi" w:hAnsiTheme="majorBidi" w:cstheme="majorBidi"/>
          <w:szCs w:val="24"/>
        </w:rPr>
        <w:t xml:space="preserve"> national surveys</w:t>
      </w:r>
      <w:r w:rsidR="00F22420">
        <w:rPr>
          <w:rFonts w:asciiTheme="majorBidi" w:hAnsiTheme="majorBidi" w:cstheme="majorBidi"/>
          <w:szCs w:val="24"/>
        </w:rPr>
        <w:fldChar w:fldCharType="begin"/>
      </w:r>
      <w:r w:rsidR="007E485A">
        <w:rPr>
          <w:rFonts w:asciiTheme="majorBidi" w:hAnsiTheme="majorBidi" w:cstheme="majorBidi"/>
          <w:szCs w:val="24"/>
        </w:rPr>
        <w:instrText xml:space="preserve"> ADDIN EN.CITE &lt;EndNote&gt;&lt;Cite&gt;&lt;Author&gt;Oman Ministry of Health&lt;/Author&gt;&lt;Year&gt;2017&lt;/Year&gt;&lt;RecNum&gt;769&lt;/RecNum&gt;&lt;DisplayText&gt;&lt;style face="superscript"&gt;10, 11&lt;/style&gt;&lt;/DisplayText&gt;&lt;record&gt;&lt;rec-number&gt;769&lt;/rec-number&gt;&lt;foreign-keys&gt;&lt;key app="EN" db-id="dsfewra2bvest2er0pb5v207vwrerdrpx2dw" timestamp="1582010035"&gt;769&lt;/key&gt;&lt;/foreign-keys&gt;&lt;ref-type name="Report"&gt;27&lt;/ref-type&gt;&lt;contributors&gt;&lt;authors&gt;&lt;author&gt;Oman Ministry of Health,&lt;/author&gt;&lt;/authors&gt;&lt;/contributors&gt;&lt;titles&gt;&lt;title&gt;National Health Survey of Non-Communicable Diseases Risk Factors (Available at: https://www.who.int/ncds/surveillance/steps/oman/en/)&lt;/title&gt;&lt;/titles&gt;&lt;dates&gt;&lt;year&gt;2017&lt;/year&gt;&lt;/dates&gt;&lt;urls&gt;&lt;/urls&gt;&lt;/record&gt;&lt;/Cite&gt;&lt;Cite&gt;&lt;Author&gt;Al Riyami&lt;/Author&gt;&lt;Year&gt;2012&lt;/Year&gt;&lt;RecNum&gt;160&lt;/RecNum&gt;&lt;record&gt;&lt;rec-number&gt;160&lt;/rec-number&gt;&lt;foreign-keys&gt;&lt;key app="EN" db-id="dsfewra2bvest2er0pb5v207vwrerdrpx2dw" timestamp="1449470303"&gt;160&lt;/key&gt;&lt;/foreign-keys&gt;&lt;ref-type name="Journal Article"&gt;17&lt;/ref-type&gt;&lt;contributors&gt;&lt;authors&gt;&lt;author&gt;Al Riyami, Asya&lt;/author&gt;&lt;author&gt;Elaty, M Abd&lt;/author&gt;&lt;author&gt;Morsi, Magdi&lt;/author&gt;&lt;author&gt;Al Kharusi, Hilal&lt;/author&gt;&lt;author&gt;Al Shukaily, Waleed&lt;/author&gt;&lt;author&gt;Jaju, Sanjay&lt;/author&gt;&lt;/authors&gt;&lt;/contributors&gt;&lt;titles&gt;&lt;title&gt;Oman world health survey: part 1-methodology, sociodemographic profile and epidemiology of non-communicable diseases in Oman&lt;/title&gt;&lt;secondary-title&gt;Oman Med J&lt;/secondary-title&gt;&lt;/titles&gt;&lt;periodical&gt;&lt;full-title&gt;Oman Med J&lt;/full-title&gt;&lt;/periodical&gt;&lt;pages&gt;425-43&lt;/pages&gt;&lt;volume&gt;27&lt;/volume&gt;&lt;number&gt;5&lt;/number&gt;&lt;dates&gt;&lt;year&gt;2012&lt;/year&gt;&lt;/dates&gt;&lt;urls&gt;&lt;/urls&gt;&lt;/record&gt;&lt;/Cite&gt;&lt;/EndNote&gt;</w:instrText>
      </w:r>
      <w:r w:rsidR="00F22420">
        <w:rPr>
          <w:rFonts w:asciiTheme="majorBidi" w:hAnsiTheme="majorBidi" w:cstheme="majorBidi"/>
          <w:szCs w:val="24"/>
        </w:rPr>
        <w:fldChar w:fldCharType="separate"/>
      </w:r>
      <w:r w:rsidR="007E485A" w:rsidRPr="007E485A">
        <w:rPr>
          <w:rFonts w:asciiTheme="majorBidi" w:hAnsiTheme="majorBidi" w:cstheme="majorBidi"/>
          <w:noProof/>
          <w:szCs w:val="24"/>
          <w:vertAlign w:val="superscript"/>
        </w:rPr>
        <w:t>10, 11</w:t>
      </w:r>
      <w:r w:rsidR="00F22420">
        <w:rPr>
          <w:rFonts w:asciiTheme="majorBidi" w:hAnsiTheme="majorBidi" w:cstheme="majorBidi"/>
          <w:szCs w:val="24"/>
        </w:rPr>
        <w:fldChar w:fldCharType="end"/>
      </w:r>
      <w:r w:rsidR="00F22420" w:rsidRPr="00BD1C7C">
        <w:rPr>
          <w:rFonts w:asciiTheme="majorBidi" w:hAnsiTheme="majorBidi" w:cstheme="majorBidi"/>
          <w:szCs w:val="24"/>
        </w:rPr>
        <w:t xml:space="preserve">, and also for the 2010 (panel </w:t>
      </w:r>
      <w:r w:rsidR="00F22420">
        <w:rPr>
          <w:rFonts w:asciiTheme="majorBidi" w:hAnsiTheme="majorBidi" w:cstheme="majorBidi"/>
          <w:szCs w:val="24"/>
        </w:rPr>
        <w:t>E</w:t>
      </w:r>
      <w:r w:rsidR="00F22420" w:rsidRPr="00BD1C7C">
        <w:rPr>
          <w:rFonts w:asciiTheme="majorBidi" w:hAnsiTheme="majorBidi" w:cstheme="majorBidi"/>
          <w:szCs w:val="24"/>
        </w:rPr>
        <w:t xml:space="preserve"> and </w:t>
      </w:r>
      <w:r w:rsidR="00F22420">
        <w:rPr>
          <w:rFonts w:asciiTheme="majorBidi" w:hAnsiTheme="majorBidi" w:cstheme="majorBidi"/>
          <w:szCs w:val="24"/>
        </w:rPr>
        <w:t>F</w:t>
      </w:r>
      <w:r w:rsidR="00F22420" w:rsidRPr="00BD1C7C">
        <w:rPr>
          <w:rFonts w:asciiTheme="majorBidi" w:hAnsiTheme="majorBidi" w:cstheme="majorBidi"/>
          <w:szCs w:val="24"/>
        </w:rPr>
        <w:t>) and 2001 (panel G and H) regional surveys</w:t>
      </w:r>
      <w:r w:rsidR="00F22420">
        <w:rPr>
          <w:rFonts w:asciiTheme="majorBidi" w:hAnsiTheme="majorBidi" w:cstheme="majorBidi"/>
          <w:szCs w:val="24"/>
        </w:rPr>
        <w:fldChar w:fldCharType="begin">
          <w:fldData xml:space="preserve">PEVuZE5vdGU+PENpdGU+PEF1dGhvcj5PbWFuIE1pbmlzdHJ5IG9mIEhlYWx0aDwvQXV0aG9yPjxZ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</w:fldData>
        </w:fldChar>
      </w:r>
      <w:r w:rsidR="007E485A">
        <w:rPr>
          <w:rFonts w:asciiTheme="majorBidi" w:hAnsiTheme="majorBidi" w:cstheme="majorBidi"/>
          <w:szCs w:val="24"/>
        </w:rPr>
        <w:instrText xml:space="preserve"> ADDIN EN.CITE </w:instrText>
      </w:r>
      <w:r w:rsidR="007E485A">
        <w:rPr>
          <w:rFonts w:asciiTheme="majorBidi" w:hAnsiTheme="majorBidi" w:cstheme="majorBidi"/>
          <w:szCs w:val="24"/>
        </w:rPr>
        <w:fldChar w:fldCharType="begin">
          <w:fldData xml:space="preserve">PEVuZE5vdGU+PENpdGU+PEF1dGhvcj5PbWFuIE1pbmlzdHJ5IG9mIEhlYWx0aDwvQXV0aG9yPjxZ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</w:fldData>
        </w:fldChar>
      </w:r>
      <w:r w:rsidR="007E485A">
        <w:rPr>
          <w:rFonts w:asciiTheme="majorBidi" w:hAnsiTheme="majorBidi" w:cstheme="majorBidi"/>
          <w:szCs w:val="24"/>
        </w:rPr>
        <w:instrText xml:space="preserve"> ADDIN EN.CITE.DATA </w:instrText>
      </w:r>
      <w:r w:rsidR="007E485A">
        <w:rPr>
          <w:rFonts w:asciiTheme="majorBidi" w:hAnsiTheme="majorBidi" w:cstheme="majorBidi"/>
          <w:szCs w:val="24"/>
        </w:rPr>
      </w:r>
      <w:r w:rsidR="007E485A">
        <w:rPr>
          <w:rFonts w:asciiTheme="majorBidi" w:hAnsiTheme="majorBidi" w:cstheme="majorBidi"/>
          <w:szCs w:val="24"/>
        </w:rPr>
        <w:fldChar w:fldCharType="end"/>
      </w:r>
      <w:r w:rsidR="00F22420">
        <w:rPr>
          <w:rFonts w:asciiTheme="majorBidi" w:hAnsiTheme="majorBidi" w:cstheme="majorBidi"/>
          <w:szCs w:val="24"/>
        </w:rPr>
      </w:r>
      <w:r w:rsidR="00F22420">
        <w:rPr>
          <w:rFonts w:asciiTheme="majorBidi" w:hAnsiTheme="majorBidi" w:cstheme="majorBidi"/>
          <w:szCs w:val="24"/>
        </w:rPr>
        <w:fldChar w:fldCharType="separate"/>
      </w:r>
      <w:r w:rsidR="007E485A" w:rsidRPr="007E485A">
        <w:rPr>
          <w:rFonts w:asciiTheme="majorBidi" w:hAnsiTheme="majorBidi" w:cstheme="majorBidi"/>
          <w:noProof/>
          <w:szCs w:val="24"/>
          <w:vertAlign w:val="superscript"/>
        </w:rPr>
        <w:t>12-14</w:t>
      </w:r>
      <w:r w:rsidR="00F22420">
        <w:rPr>
          <w:rFonts w:asciiTheme="majorBidi" w:hAnsiTheme="majorBidi" w:cstheme="majorBidi"/>
          <w:szCs w:val="24"/>
        </w:rPr>
        <w:fldChar w:fldCharType="end"/>
      </w:r>
      <w:r w:rsidR="00F22420" w:rsidRPr="00BD1C7C">
        <w:rPr>
          <w:rFonts w:asciiTheme="majorBidi" w:hAnsiTheme="majorBidi" w:cstheme="majorBidi"/>
          <w:szCs w:val="24"/>
        </w:rPr>
        <w:t xml:space="preserve">. </w:t>
      </w:r>
      <w:r w:rsidR="00C70CCC" w:rsidRPr="00F27D4F">
        <w:rPr>
          <w:rFonts w:asciiTheme="majorBidi" w:hAnsiTheme="majorBidi" w:cstheme="majorBidi"/>
          <w:bCs/>
          <w:szCs w:val="32"/>
        </w:rPr>
        <w:t xml:space="preserve">The regional prevalence measures were ‘anchored’ to fit only the trend in </w:t>
      </w:r>
      <w:r w:rsidR="00C70CCC" w:rsidRPr="00BD1C7C">
        <w:rPr>
          <w:rFonts w:asciiTheme="majorBidi" w:hAnsiTheme="majorBidi" w:cstheme="majorBidi"/>
        </w:rPr>
        <w:t>physical inactivity</w:t>
      </w:r>
      <w:r w:rsidR="00C70CCC">
        <w:rPr>
          <w:rFonts w:asciiTheme="majorBidi" w:hAnsiTheme="majorBidi" w:cstheme="majorBidi"/>
          <w:bCs/>
          <w:szCs w:val="32"/>
        </w:rPr>
        <w:t xml:space="preserve"> </w:t>
      </w:r>
      <w:r w:rsidR="00C70CCC" w:rsidRPr="00F27D4F">
        <w:rPr>
          <w:rFonts w:asciiTheme="majorBidi" w:hAnsiTheme="majorBidi" w:cstheme="majorBidi"/>
          <w:bCs/>
          <w:szCs w:val="32"/>
        </w:rPr>
        <w:t xml:space="preserve">prevalence, and not the absolute level of </w:t>
      </w:r>
      <w:r w:rsidR="00C70CCC" w:rsidRPr="00BD1C7C">
        <w:rPr>
          <w:rFonts w:asciiTheme="majorBidi" w:hAnsiTheme="majorBidi" w:cstheme="majorBidi"/>
        </w:rPr>
        <w:t>physical inactivity</w:t>
      </w:r>
      <w:r w:rsidR="00C70CCC" w:rsidRPr="00F27D4F">
        <w:rPr>
          <w:rFonts w:asciiTheme="majorBidi" w:hAnsiTheme="majorBidi" w:cstheme="majorBidi"/>
          <w:bCs/>
          <w:szCs w:val="32"/>
        </w:rPr>
        <w:t xml:space="preserve"> prevalence, as they are not nationally representative.</w:t>
      </w:r>
      <w:r w:rsidR="00F22420" w:rsidRPr="005D5739">
        <w:rPr>
          <w:rFonts w:asciiTheme="majorBidi" w:hAnsiTheme="majorBidi" w:cstheme="majorBidi"/>
          <w:szCs w:val="24"/>
        </w:rPr>
        <w:t xml:space="preserve"> </w:t>
      </w:r>
      <w:r w:rsidR="00F22420" w:rsidRPr="00BD1C7C">
        <w:rPr>
          <w:rFonts w:asciiTheme="majorBidi" w:hAnsiTheme="majorBidi" w:cstheme="majorBidi"/>
          <w:szCs w:val="24"/>
        </w:rPr>
        <w:t>The black crosses in the panels are the data provided by the different population-based surveys in these years</w:t>
      </w:r>
      <w:r w:rsidR="006B521B">
        <w:rPr>
          <w:rFonts w:asciiTheme="majorBidi" w:hAnsiTheme="majorBidi" w:cstheme="majorBidi"/>
          <w:szCs w:val="24"/>
        </w:rPr>
        <w:fldChar w:fldCharType="begin">
          <w:fldData xml:space="preserve">PEVuZE5vdGU+PENpdGU+PEF1dGhvcj5PbWFuIE1pbmlzdHJ5IG9mIEhlYWx0aDwvQXV0aG9yPjxZ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</w:fldData>
        </w:fldChar>
      </w:r>
      <w:r w:rsidR="007E485A">
        <w:rPr>
          <w:rFonts w:asciiTheme="majorBidi" w:hAnsiTheme="majorBidi" w:cstheme="majorBidi"/>
          <w:szCs w:val="24"/>
        </w:rPr>
        <w:instrText xml:space="preserve"> ADDIN EN.CITE </w:instrText>
      </w:r>
      <w:r w:rsidR="007E485A">
        <w:rPr>
          <w:rFonts w:asciiTheme="majorBidi" w:hAnsiTheme="majorBidi" w:cstheme="majorBidi"/>
          <w:szCs w:val="24"/>
        </w:rPr>
        <w:fldChar w:fldCharType="begin">
          <w:fldData xml:space="preserve">PEVuZE5vdGU+PENpdGU+PEF1dGhvcj5PbWFuIE1pbmlzdHJ5IG9mIEhlYWx0aDwvQXV0aG9yPjxZ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</w:fldData>
        </w:fldChar>
      </w:r>
      <w:r w:rsidR="007E485A">
        <w:rPr>
          <w:rFonts w:asciiTheme="majorBidi" w:hAnsiTheme="majorBidi" w:cstheme="majorBidi"/>
          <w:szCs w:val="24"/>
        </w:rPr>
        <w:instrText xml:space="preserve"> ADDIN EN.CITE.DATA </w:instrText>
      </w:r>
      <w:r w:rsidR="007E485A">
        <w:rPr>
          <w:rFonts w:asciiTheme="majorBidi" w:hAnsiTheme="majorBidi" w:cstheme="majorBidi"/>
          <w:szCs w:val="24"/>
        </w:rPr>
      </w:r>
      <w:r w:rsidR="007E485A">
        <w:rPr>
          <w:rFonts w:asciiTheme="majorBidi" w:hAnsiTheme="majorBidi" w:cstheme="majorBidi"/>
          <w:szCs w:val="24"/>
        </w:rPr>
        <w:fldChar w:fldCharType="end"/>
      </w:r>
      <w:r w:rsidR="006B521B">
        <w:rPr>
          <w:rFonts w:asciiTheme="majorBidi" w:hAnsiTheme="majorBidi" w:cstheme="majorBidi"/>
          <w:szCs w:val="24"/>
        </w:rPr>
      </w:r>
      <w:r w:rsidR="006B521B">
        <w:rPr>
          <w:rFonts w:asciiTheme="majorBidi" w:hAnsiTheme="majorBidi" w:cstheme="majorBidi"/>
          <w:szCs w:val="24"/>
        </w:rPr>
        <w:fldChar w:fldCharType="separate"/>
      </w:r>
      <w:r w:rsidR="007E485A" w:rsidRPr="007E485A">
        <w:rPr>
          <w:rFonts w:asciiTheme="majorBidi" w:hAnsiTheme="majorBidi" w:cstheme="majorBidi"/>
          <w:noProof/>
          <w:szCs w:val="24"/>
          <w:vertAlign w:val="superscript"/>
        </w:rPr>
        <w:t>10-14</w:t>
      </w:r>
      <w:r w:rsidR="006B521B">
        <w:rPr>
          <w:rFonts w:asciiTheme="majorBidi" w:hAnsiTheme="majorBidi" w:cstheme="majorBidi"/>
          <w:szCs w:val="24"/>
        </w:rPr>
        <w:fldChar w:fldCharType="end"/>
      </w:r>
      <w:r w:rsidR="00F22420" w:rsidRPr="00BD1C7C">
        <w:rPr>
          <w:rFonts w:asciiTheme="majorBidi" w:hAnsiTheme="majorBidi" w:cstheme="majorBidi"/>
          <w:noProof/>
        </w:rPr>
        <w:t>.</w:t>
      </w:r>
    </w:p>
    <w:p w14:paraId="14200711" w14:textId="67576696" w:rsidR="00FD33FD" w:rsidRPr="00BD1C7C" w:rsidRDefault="00094485" w:rsidP="004801C3">
      <w:pPr>
        <w:pStyle w:val="p"/>
        <w:spacing w:before="120" w:after="120" w:line="240" w:lineRule="auto"/>
        <w:ind w:firstLine="0"/>
        <w:jc w:val="center"/>
        <w:rPr>
          <w:rFonts w:asciiTheme="majorBidi" w:hAnsiTheme="majorBidi" w:cstheme="majorBidi"/>
        </w:rPr>
      </w:pPr>
      <w:r>
        <w:rPr>
          <w:rFonts w:asciiTheme="majorBidi" w:hAnsiTheme="majorBidi" w:cstheme="majorBidi"/>
          <w:noProof/>
          <w:lang w:val="en-US"/>
        </w:rPr>
        <mc:AlternateContent>
          <mc:Choice Requires="wpg">
            <w:drawing>
              <wp:inline distT="0" distB="0" distL="0" distR="0" wp14:anchorId="1F078387" wp14:editId="5360798F">
                <wp:extent cx="5943600" cy="3809794"/>
                <wp:effectExtent l="0" t="0" r="0" b="0"/>
                <wp:docPr id="111" name="Group 111"/>
                <wp:cNvGraphicFramePr/>
                <a:graphic xmlns:a="http://schemas.openxmlformats.org/drawingml/2006/main">
                  <a:graphicData uri="http://schemas.microsoft.com/office/word/2010/wordprocessingGroup">
                    <wpg:wgp>
                      <wpg:cNvGrpSpPr/>
                      <wpg:grpSpPr>
                        <a:xfrm>
                          <a:off x="0" y="0"/>
                          <a:ext cx="5943600" cy="3809794"/>
                          <a:chOff x="0" y="0"/>
                          <a:chExt cx="6562090" cy="4206240"/>
                        </a:xfrm>
                      </wpg:grpSpPr>
                      <wpg:grpSp>
                        <wpg:cNvPr id="66" name="Group 66"/>
                        <wpg:cNvGrpSpPr/>
                        <wpg:grpSpPr>
                          <a:xfrm>
                            <a:off x="170597" y="102359"/>
                            <a:ext cx="3705368" cy="3125337"/>
                            <a:chOff x="0" y="13961"/>
                            <a:chExt cx="3726337" cy="3078246"/>
                          </a:xfrm>
                        </wpg:grpSpPr>
                        <wps:wsp>
                          <wps:cNvPr id="67" name="Text Box 67"/>
                          <wps:cNvSpPr txBox="1"/>
                          <wps:spPr>
                            <a:xfrm>
                              <a:off x="6980" y="27920"/>
                              <a:ext cx="396805" cy="261463"/>
                            </a:xfrm>
                            <a:prstGeom prst="rect">
                              <a:avLst/>
                            </a:prstGeom>
                            <a:noFill/>
                            <a:ln w="6350">
                              <a:noFill/>
                            </a:ln>
                          </wps:spPr>
                          <wps:txbx>
                            <w:txbxContent>
                              <w:p w14:paraId="5F76C2C2" w14:textId="77777777" w:rsidR="00071A97" w:rsidRPr="002D3A53" w:rsidRDefault="00071A97" w:rsidP="00094485">
                                <w:pPr>
                                  <w:rPr>
                                    <w:rFonts w:asciiTheme="majorBidi" w:hAnsiTheme="majorBidi" w:cstheme="majorBidi"/>
                                    <w:b/>
                                    <w:bCs/>
                                    <w:sz w:val="20"/>
                                    <w:szCs w:val="20"/>
                                  </w:rPr>
                                </w:pPr>
                                <w:r w:rsidRPr="002D3A53">
                                  <w:rPr>
                                    <w:rFonts w:asciiTheme="majorBidi" w:hAnsiTheme="majorBidi" w:cstheme="majorBidi"/>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3329532" y="13961"/>
                              <a:ext cx="396805" cy="261463"/>
                            </a:xfrm>
                            <a:prstGeom prst="rect">
                              <a:avLst/>
                            </a:prstGeom>
                            <a:noFill/>
                            <a:ln w="6350">
                              <a:noFill/>
                            </a:ln>
                          </wps:spPr>
                          <wps:txbx>
                            <w:txbxContent>
                              <w:p w14:paraId="6A1A67BD" w14:textId="77777777" w:rsidR="00071A97" w:rsidRPr="002D3A53" w:rsidRDefault="00071A97" w:rsidP="00094485">
                                <w:pPr>
                                  <w:rPr>
                                    <w:rFonts w:asciiTheme="majorBidi" w:hAnsiTheme="majorBidi" w:cstheme="majorBidi"/>
                                    <w:b/>
                                    <w:bCs/>
                                    <w:sz w:val="20"/>
                                    <w:szCs w:val="20"/>
                                  </w:rPr>
                                </w:pPr>
                                <w:r>
                                  <w:rPr>
                                    <w:rFonts w:asciiTheme="majorBidi" w:hAnsiTheme="majorBidi" w:cstheme="majorBidi"/>
                                    <w:b/>
                                    <w:bCs/>
                                  </w:rPr>
                                  <w:t>B</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0" y="956281"/>
                              <a:ext cx="396805" cy="261463"/>
                            </a:xfrm>
                            <a:prstGeom prst="rect">
                              <a:avLst/>
                            </a:prstGeom>
                            <a:noFill/>
                            <a:ln w="6350">
                              <a:noFill/>
                            </a:ln>
                          </wps:spPr>
                          <wps:txbx>
                            <w:txbxContent>
                              <w:p w14:paraId="120AA0A5" w14:textId="77777777" w:rsidR="00071A97" w:rsidRPr="002D3A53" w:rsidRDefault="00071A97" w:rsidP="00094485">
                                <w:pPr>
                                  <w:rPr>
                                    <w:rFonts w:asciiTheme="majorBidi" w:hAnsiTheme="majorBidi" w:cstheme="majorBidi"/>
                                    <w:b/>
                                    <w:bCs/>
                                    <w:sz w:val="20"/>
                                    <w:szCs w:val="20"/>
                                  </w:rPr>
                                </w:pPr>
                                <w:r>
                                  <w:rPr>
                                    <w:rFonts w:asciiTheme="majorBidi" w:hAnsiTheme="majorBidi" w:cstheme="majorBidi"/>
                                    <w:b/>
                                    <w:bCs/>
                                  </w:rPr>
                                  <w:t>C</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3329532" y="956281"/>
                              <a:ext cx="396805" cy="261463"/>
                            </a:xfrm>
                            <a:prstGeom prst="rect">
                              <a:avLst/>
                            </a:prstGeom>
                            <a:noFill/>
                            <a:ln w="6350">
                              <a:noFill/>
                            </a:ln>
                          </wps:spPr>
                          <wps:txbx>
                            <w:txbxContent>
                              <w:p w14:paraId="3CC18B65" w14:textId="77777777" w:rsidR="00071A97" w:rsidRPr="002D3A53" w:rsidRDefault="00071A97" w:rsidP="00094485">
                                <w:pPr>
                                  <w:rPr>
                                    <w:rFonts w:asciiTheme="majorBidi" w:hAnsiTheme="majorBidi" w:cstheme="majorBidi"/>
                                    <w:b/>
                                    <w:bCs/>
                                    <w:sz w:val="20"/>
                                    <w:szCs w:val="20"/>
                                  </w:rPr>
                                </w:pPr>
                                <w:r>
                                  <w:rPr>
                                    <w:rFonts w:asciiTheme="majorBidi" w:hAnsiTheme="majorBidi" w:cstheme="majorBidi"/>
                                    <w:b/>
                                    <w:bCs/>
                                  </w:rPr>
                                  <w:t>D</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6980" y="1870681"/>
                              <a:ext cx="396805" cy="261463"/>
                            </a:xfrm>
                            <a:prstGeom prst="rect">
                              <a:avLst/>
                            </a:prstGeom>
                            <a:noFill/>
                            <a:ln w="6350">
                              <a:noFill/>
                            </a:ln>
                          </wps:spPr>
                          <wps:txbx>
                            <w:txbxContent>
                              <w:p w14:paraId="680D7708" w14:textId="77777777" w:rsidR="00071A97" w:rsidRPr="002D3A53" w:rsidRDefault="00071A97" w:rsidP="00094485">
                                <w:pPr>
                                  <w:rPr>
                                    <w:rFonts w:asciiTheme="majorBidi" w:hAnsiTheme="majorBidi" w:cstheme="majorBidi"/>
                                    <w:b/>
                                    <w:bCs/>
                                    <w:sz w:val="20"/>
                                    <w:szCs w:val="20"/>
                                  </w:rPr>
                                </w:pPr>
                                <w:r>
                                  <w:rPr>
                                    <w:rFonts w:asciiTheme="majorBidi" w:hAnsiTheme="majorBidi" w:cstheme="majorBidi"/>
                                    <w:b/>
                                    <w:bCs/>
                                  </w:rPr>
                                  <w:t>E</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3329532" y="1870681"/>
                              <a:ext cx="396805" cy="261463"/>
                            </a:xfrm>
                            <a:prstGeom prst="rect">
                              <a:avLst/>
                            </a:prstGeom>
                            <a:noFill/>
                            <a:ln w="6350">
                              <a:noFill/>
                            </a:ln>
                          </wps:spPr>
                          <wps:txbx>
                            <w:txbxContent>
                              <w:p w14:paraId="679C69D6" w14:textId="77777777" w:rsidR="00071A97" w:rsidRPr="002D3A53" w:rsidRDefault="00071A97" w:rsidP="00094485">
                                <w:pPr>
                                  <w:rPr>
                                    <w:rFonts w:asciiTheme="majorBidi" w:hAnsiTheme="majorBidi" w:cstheme="majorBidi"/>
                                    <w:b/>
                                    <w:bCs/>
                                    <w:sz w:val="20"/>
                                    <w:szCs w:val="20"/>
                                  </w:rPr>
                                </w:pPr>
                                <w:r>
                                  <w:rPr>
                                    <w:rFonts w:asciiTheme="majorBidi" w:hAnsiTheme="majorBidi" w:cstheme="majorBidi"/>
                                    <w:b/>
                                    <w:bCs/>
                                  </w:rPr>
                                  <w:t>F</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0" y="2792061"/>
                              <a:ext cx="396805" cy="300146"/>
                            </a:xfrm>
                            <a:prstGeom prst="rect">
                              <a:avLst/>
                            </a:prstGeom>
                            <a:noFill/>
                            <a:ln w="6350">
                              <a:noFill/>
                            </a:ln>
                          </wps:spPr>
                          <wps:txbx>
                            <w:txbxContent>
                              <w:p w14:paraId="76952136" w14:textId="77777777" w:rsidR="00071A97" w:rsidRPr="002D3A53" w:rsidRDefault="00071A97" w:rsidP="00094485">
                                <w:pPr>
                                  <w:rPr>
                                    <w:rFonts w:asciiTheme="majorBidi" w:hAnsiTheme="majorBidi" w:cstheme="majorBidi"/>
                                    <w:b/>
                                    <w:bCs/>
                                    <w:sz w:val="20"/>
                                    <w:szCs w:val="20"/>
                                  </w:rPr>
                                </w:pPr>
                                <w:r>
                                  <w:rPr>
                                    <w:rFonts w:asciiTheme="majorBidi" w:hAnsiTheme="majorBidi" w:cstheme="majorBidi"/>
                                    <w:b/>
                                    <w:bCs/>
                                  </w:rPr>
                                  <w:t>G</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3280671" y="2792061"/>
                              <a:ext cx="396805" cy="261463"/>
                            </a:xfrm>
                            <a:prstGeom prst="rect">
                              <a:avLst/>
                            </a:prstGeom>
                            <a:noFill/>
                            <a:ln w="6350">
                              <a:noFill/>
                            </a:ln>
                          </wps:spPr>
                          <wps:txbx>
                            <w:txbxContent>
                              <w:p w14:paraId="52281917" w14:textId="77777777" w:rsidR="00071A97" w:rsidRPr="002D3A53" w:rsidRDefault="00071A97" w:rsidP="00094485">
                                <w:pPr>
                                  <w:rPr>
                                    <w:rFonts w:asciiTheme="majorBidi" w:hAnsiTheme="majorBidi" w:cstheme="majorBidi"/>
                                    <w:b/>
                                    <w:bCs/>
                                    <w:sz w:val="20"/>
                                    <w:szCs w:val="20"/>
                                  </w:rPr>
                                </w:pPr>
                                <w:r>
                                  <w:rPr>
                                    <w:rFonts w:asciiTheme="majorBidi" w:hAnsiTheme="majorBidi" w:cstheme="majorBidi"/>
                                    <w:b/>
                                    <w:bCs/>
                                  </w:rPr>
                                  <w:t>H</w:t>
                                </w:r>
                                <w:r w:rsidRPr="002D3A53">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0" name="Picture 110"/>
                          <pic:cNvPicPr>
                            <a:picLocks noChangeAspect="1"/>
                          </pic:cNvPicPr>
                        </pic:nvPicPr>
                        <pic:blipFill rotWithShape="1">
                          <a:blip r:embed="rId35" cstate="print">
                            <a:extLst>
                              <a:ext uri="{28A0092B-C50C-407E-A947-70E740481C1C}">
                                <a14:useLocalDpi xmlns:a14="http://schemas.microsoft.com/office/drawing/2010/main" val="0"/>
                              </a:ext>
                            </a:extLst>
                          </a:blip>
                          <a:srcRect l="4133" r="7922"/>
                          <a:stretch/>
                        </pic:blipFill>
                        <pic:spPr bwMode="auto">
                          <a:xfrm>
                            <a:off x="0" y="0"/>
                            <a:ext cx="6562090" cy="420624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1F078387" id="Group 111" o:spid="_x0000_s1081" style="width:468pt;height:300pt;mso-position-horizontal-relative:char;mso-position-vertical-relative:line" coordsize="65620,420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">
                <v:group id="Group 66" o:spid="_x0000_s1082" style="position:absolute;left:1705;top:1023;width:37054;height:31253" coordorigin=",139" coordsize="37263,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67" o:spid="_x0000_s1083" type="#_x0000_t202" style="position:absolute;left:69;top:279;width:3968;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5F76C2C2" w14:textId="77777777" w:rsidR="00071A97" w:rsidRPr="002D3A53" w:rsidRDefault="00071A97" w:rsidP="00094485">
                          <w:pPr>
                            <w:rPr>
                              <w:rFonts w:asciiTheme="majorBidi" w:hAnsiTheme="majorBidi" w:cstheme="majorBidi"/>
                              <w:b/>
                              <w:bCs/>
                              <w:sz w:val="20"/>
                              <w:szCs w:val="20"/>
                            </w:rPr>
                          </w:pPr>
                          <w:r w:rsidRPr="002D3A53">
                            <w:rPr>
                              <w:rFonts w:asciiTheme="majorBidi" w:hAnsiTheme="majorBidi" w:cstheme="majorBidi"/>
                              <w:b/>
                              <w:bCs/>
                            </w:rPr>
                            <w:t>A.</w:t>
                          </w:r>
                        </w:p>
                      </w:txbxContent>
                    </v:textbox>
                  </v:shape>
                  <v:shape id="Text Box 68" o:spid="_x0000_s1084" type="#_x0000_t202" style="position:absolute;left:33295;top:139;width:396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6A1A67BD" w14:textId="77777777" w:rsidR="00071A97" w:rsidRPr="002D3A53" w:rsidRDefault="00071A97" w:rsidP="00094485">
                          <w:pPr>
                            <w:rPr>
                              <w:rFonts w:asciiTheme="majorBidi" w:hAnsiTheme="majorBidi" w:cstheme="majorBidi"/>
                              <w:b/>
                              <w:bCs/>
                              <w:sz w:val="20"/>
                              <w:szCs w:val="20"/>
                            </w:rPr>
                          </w:pPr>
                          <w:r>
                            <w:rPr>
                              <w:rFonts w:asciiTheme="majorBidi" w:hAnsiTheme="majorBidi" w:cstheme="majorBidi"/>
                              <w:b/>
                              <w:bCs/>
                            </w:rPr>
                            <w:t>B</w:t>
                          </w:r>
                          <w:r w:rsidRPr="002D3A53">
                            <w:rPr>
                              <w:rFonts w:asciiTheme="majorBidi" w:hAnsiTheme="majorBidi" w:cstheme="majorBidi"/>
                              <w:b/>
                              <w:bCs/>
                            </w:rPr>
                            <w:t>.</w:t>
                          </w:r>
                        </w:p>
                      </w:txbxContent>
                    </v:textbox>
                  </v:shape>
                  <v:shape id="Text Box 69" o:spid="_x0000_s1085" type="#_x0000_t202" style="position:absolute;top:9562;width:396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120AA0A5" w14:textId="77777777" w:rsidR="00071A97" w:rsidRPr="002D3A53" w:rsidRDefault="00071A97" w:rsidP="00094485">
                          <w:pPr>
                            <w:rPr>
                              <w:rFonts w:asciiTheme="majorBidi" w:hAnsiTheme="majorBidi" w:cstheme="majorBidi"/>
                              <w:b/>
                              <w:bCs/>
                              <w:sz w:val="20"/>
                              <w:szCs w:val="20"/>
                            </w:rPr>
                          </w:pPr>
                          <w:r>
                            <w:rPr>
                              <w:rFonts w:asciiTheme="majorBidi" w:hAnsiTheme="majorBidi" w:cstheme="majorBidi"/>
                              <w:b/>
                              <w:bCs/>
                            </w:rPr>
                            <w:t>C</w:t>
                          </w:r>
                          <w:r w:rsidRPr="002D3A53">
                            <w:rPr>
                              <w:rFonts w:asciiTheme="majorBidi" w:hAnsiTheme="majorBidi" w:cstheme="majorBidi"/>
                              <w:b/>
                              <w:bCs/>
                            </w:rPr>
                            <w:t>.</w:t>
                          </w:r>
                        </w:p>
                      </w:txbxContent>
                    </v:textbox>
                  </v:shape>
                  <v:shape id="Text Box 70" o:spid="_x0000_s1086" type="#_x0000_t202" style="position:absolute;left:33295;top:9562;width:396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3CC18B65" w14:textId="77777777" w:rsidR="00071A97" w:rsidRPr="002D3A53" w:rsidRDefault="00071A97" w:rsidP="00094485">
                          <w:pPr>
                            <w:rPr>
                              <w:rFonts w:asciiTheme="majorBidi" w:hAnsiTheme="majorBidi" w:cstheme="majorBidi"/>
                              <w:b/>
                              <w:bCs/>
                              <w:sz w:val="20"/>
                              <w:szCs w:val="20"/>
                            </w:rPr>
                          </w:pPr>
                          <w:r>
                            <w:rPr>
                              <w:rFonts w:asciiTheme="majorBidi" w:hAnsiTheme="majorBidi" w:cstheme="majorBidi"/>
                              <w:b/>
                              <w:bCs/>
                            </w:rPr>
                            <w:t>D</w:t>
                          </w:r>
                          <w:r w:rsidRPr="002D3A53">
                            <w:rPr>
                              <w:rFonts w:asciiTheme="majorBidi" w:hAnsiTheme="majorBidi" w:cstheme="majorBidi"/>
                              <w:b/>
                              <w:bCs/>
                            </w:rPr>
                            <w:t>.</w:t>
                          </w:r>
                        </w:p>
                      </w:txbxContent>
                    </v:textbox>
                  </v:shape>
                  <v:shape id="Text Box 71" o:spid="_x0000_s1087" type="#_x0000_t202" style="position:absolute;left:69;top:18706;width:396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680D7708" w14:textId="77777777" w:rsidR="00071A97" w:rsidRPr="002D3A53" w:rsidRDefault="00071A97" w:rsidP="00094485">
                          <w:pPr>
                            <w:rPr>
                              <w:rFonts w:asciiTheme="majorBidi" w:hAnsiTheme="majorBidi" w:cstheme="majorBidi"/>
                              <w:b/>
                              <w:bCs/>
                              <w:sz w:val="20"/>
                              <w:szCs w:val="20"/>
                            </w:rPr>
                          </w:pPr>
                          <w:r>
                            <w:rPr>
                              <w:rFonts w:asciiTheme="majorBidi" w:hAnsiTheme="majorBidi" w:cstheme="majorBidi"/>
                              <w:b/>
                              <w:bCs/>
                            </w:rPr>
                            <w:t>E</w:t>
                          </w:r>
                          <w:r w:rsidRPr="002D3A53">
                            <w:rPr>
                              <w:rFonts w:asciiTheme="majorBidi" w:hAnsiTheme="majorBidi" w:cstheme="majorBidi"/>
                              <w:b/>
                              <w:bCs/>
                            </w:rPr>
                            <w:t>.</w:t>
                          </w:r>
                        </w:p>
                      </w:txbxContent>
                    </v:textbox>
                  </v:shape>
                  <v:shape id="Text Box 72" o:spid="_x0000_s1088" type="#_x0000_t202" style="position:absolute;left:33295;top:18706;width:396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679C69D6" w14:textId="77777777" w:rsidR="00071A97" w:rsidRPr="002D3A53" w:rsidRDefault="00071A97" w:rsidP="00094485">
                          <w:pPr>
                            <w:rPr>
                              <w:rFonts w:asciiTheme="majorBidi" w:hAnsiTheme="majorBidi" w:cstheme="majorBidi"/>
                              <w:b/>
                              <w:bCs/>
                              <w:sz w:val="20"/>
                              <w:szCs w:val="20"/>
                            </w:rPr>
                          </w:pPr>
                          <w:r>
                            <w:rPr>
                              <w:rFonts w:asciiTheme="majorBidi" w:hAnsiTheme="majorBidi" w:cstheme="majorBidi"/>
                              <w:b/>
                              <w:bCs/>
                            </w:rPr>
                            <w:t>F</w:t>
                          </w:r>
                          <w:r w:rsidRPr="002D3A53">
                            <w:rPr>
                              <w:rFonts w:asciiTheme="majorBidi" w:hAnsiTheme="majorBidi" w:cstheme="majorBidi"/>
                              <w:b/>
                              <w:bCs/>
                            </w:rPr>
                            <w:t>.</w:t>
                          </w:r>
                        </w:p>
                      </w:txbxContent>
                    </v:textbox>
                  </v:shape>
                  <v:shape id="Text Box 73" o:spid="_x0000_s1089" type="#_x0000_t202" style="position:absolute;top:27920;width:3968;height:3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76952136" w14:textId="77777777" w:rsidR="00071A97" w:rsidRPr="002D3A53" w:rsidRDefault="00071A97" w:rsidP="00094485">
                          <w:pPr>
                            <w:rPr>
                              <w:rFonts w:asciiTheme="majorBidi" w:hAnsiTheme="majorBidi" w:cstheme="majorBidi"/>
                              <w:b/>
                              <w:bCs/>
                              <w:sz w:val="20"/>
                              <w:szCs w:val="20"/>
                            </w:rPr>
                          </w:pPr>
                          <w:r>
                            <w:rPr>
                              <w:rFonts w:asciiTheme="majorBidi" w:hAnsiTheme="majorBidi" w:cstheme="majorBidi"/>
                              <w:b/>
                              <w:bCs/>
                            </w:rPr>
                            <w:t>G</w:t>
                          </w:r>
                          <w:r w:rsidRPr="002D3A53">
                            <w:rPr>
                              <w:rFonts w:asciiTheme="majorBidi" w:hAnsiTheme="majorBidi" w:cstheme="majorBidi"/>
                              <w:b/>
                              <w:bCs/>
                            </w:rPr>
                            <w:t>.</w:t>
                          </w:r>
                        </w:p>
                      </w:txbxContent>
                    </v:textbox>
                  </v:shape>
                  <v:shape id="Text Box 74" o:spid="_x0000_s1090" type="#_x0000_t202" style="position:absolute;left:32806;top:27920;width:396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52281917" w14:textId="77777777" w:rsidR="00071A97" w:rsidRPr="002D3A53" w:rsidRDefault="00071A97" w:rsidP="00094485">
                          <w:pPr>
                            <w:rPr>
                              <w:rFonts w:asciiTheme="majorBidi" w:hAnsiTheme="majorBidi" w:cstheme="majorBidi"/>
                              <w:b/>
                              <w:bCs/>
                              <w:sz w:val="20"/>
                              <w:szCs w:val="20"/>
                            </w:rPr>
                          </w:pPr>
                          <w:r>
                            <w:rPr>
                              <w:rFonts w:asciiTheme="majorBidi" w:hAnsiTheme="majorBidi" w:cstheme="majorBidi"/>
                              <w:b/>
                              <w:bCs/>
                            </w:rPr>
                            <w:t>H</w:t>
                          </w:r>
                          <w:r w:rsidRPr="002D3A53">
                            <w:rPr>
                              <w:rFonts w:asciiTheme="majorBidi" w:hAnsiTheme="majorBidi" w:cstheme="majorBidi"/>
                              <w:b/>
                              <w:bCs/>
                            </w:rPr>
                            <w:t>.</w:t>
                          </w:r>
                        </w:p>
                      </w:txbxContent>
                    </v:textbox>
                  </v:shape>
                </v:group>
                <v:shape id="Picture 110" o:spid="_x0000_s1091" type="#_x0000_t75" style="position:absolute;width:65620;height:4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">
                  <v:imagedata r:id="rId36" o:title="" cropleft="2709f" cropright="5192f"/>
                </v:shape>
                <w10:anchorlock/>
              </v:group>
            </w:pict>
          </mc:Fallback>
        </mc:AlternateContent>
      </w:r>
    </w:p>
    <w:p w14:paraId="33FEF5C5" w14:textId="0BC7B2FC" w:rsidR="009B396D" w:rsidRPr="002C1346" w:rsidRDefault="00FD33FD" w:rsidP="00F82656">
      <w:pPr>
        <w:rPr>
          <w:rFonts w:asciiTheme="majorBidi" w:hAnsiTheme="majorBidi"/>
          <w:sz w:val="24"/>
        </w:rPr>
      </w:pPr>
      <w:r w:rsidRPr="00BD1C7C">
        <w:rPr>
          <w:rFonts w:asciiTheme="majorBidi" w:hAnsiTheme="majorBidi" w:cstheme="majorBidi"/>
        </w:rPr>
        <w:br w:type="page"/>
      </w:r>
      <w:r w:rsidR="00730355" w:rsidRPr="00BD1C7C">
        <w:rPr>
          <w:rFonts w:asciiTheme="majorBidi" w:hAnsiTheme="majorBidi" w:cstheme="majorBidi"/>
          <w:b/>
          <w:bCs/>
          <w:sz w:val="24"/>
          <w:szCs w:val="24"/>
        </w:rPr>
        <w:lastRenderedPageBreak/>
        <w:t>Figure S</w:t>
      </w:r>
      <w:r w:rsidR="009B396D" w:rsidRPr="00BD1C7C">
        <w:rPr>
          <w:rFonts w:asciiTheme="majorBidi" w:hAnsiTheme="majorBidi" w:cstheme="majorBidi"/>
          <w:b/>
          <w:bCs/>
          <w:sz w:val="24"/>
          <w:szCs w:val="24"/>
        </w:rPr>
        <w:t>7</w:t>
      </w:r>
      <w:r w:rsidR="00730355" w:rsidRPr="00BD1C7C">
        <w:rPr>
          <w:rFonts w:asciiTheme="majorBidi" w:hAnsiTheme="majorBidi" w:cstheme="majorBidi"/>
          <w:b/>
          <w:bCs/>
          <w:sz w:val="24"/>
          <w:szCs w:val="24"/>
        </w:rPr>
        <w:t>.</w:t>
      </w:r>
      <w:r w:rsidR="00626138" w:rsidRPr="00BD1C7C">
        <w:rPr>
          <w:rFonts w:asciiTheme="majorBidi" w:hAnsiTheme="majorBidi" w:cstheme="majorBidi"/>
          <w:b/>
          <w:bCs/>
          <w:sz w:val="24"/>
          <w:szCs w:val="24"/>
        </w:rPr>
        <w:t xml:space="preserve"> </w:t>
      </w:r>
      <w:r w:rsidR="00626138" w:rsidRPr="00BD1C7C">
        <w:rPr>
          <w:rFonts w:asciiTheme="majorBidi" w:hAnsiTheme="majorBidi" w:cstheme="majorBidi"/>
          <w:sz w:val="24"/>
          <w:szCs w:val="24"/>
        </w:rPr>
        <w:t>Assumpt</w:t>
      </w:r>
      <w:r w:rsidR="00F523AC">
        <w:rPr>
          <w:rFonts w:asciiTheme="majorBidi" w:hAnsiTheme="majorBidi" w:cstheme="majorBidi"/>
          <w:sz w:val="24"/>
          <w:szCs w:val="24"/>
        </w:rPr>
        <w:t xml:space="preserve">ions used in </w:t>
      </w:r>
      <w:r w:rsidR="00F82656">
        <w:rPr>
          <w:rFonts w:asciiTheme="majorBidi" w:hAnsiTheme="majorBidi" w:cstheme="majorBidi"/>
          <w:sz w:val="24"/>
          <w:szCs w:val="24"/>
        </w:rPr>
        <w:t>three</w:t>
      </w:r>
      <w:r w:rsidR="004D6824">
        <w:rPr>
          <w:rFonts w:asciiTheme="majorBidi" w:hAnsiTheme="majorBidi" w:cstheme="majorBidi"/>
          <w:sz w:val="24"/>
          <w:szCs w:val="24"/>
        </w:rPr>
        <w:t xml:space="preserve"> </w:t>
      </w:r>
      <w:r w:rsidR="00F523AC">
        <w:rPr>
          <w:rFonts w:asciiTheme="majorBidi" w:hAnsiTheme="majorBidi" w:cstheme="majorBidi"/>
          <w:sz w:val="24"/>
          <w:szCs w:val="24"/>
        </w:rPr>
        <w:t>sensitivity analyse</w:t>
      </w:r>
      <w:r w:rsidR="00626138" w:rsidRPr="00BD1C7C">
        <w:rPr>
          <w:rFonts w:asciiTheme="majorBidi" w:hAnsiTheme="majorBidi" w:cstheme="majorBidi"/>
          <w:sz w:val="24"/>
          <w:szCs w:val="24"/>
        </w:rPr>
        <w:t>s.</w:t>
      </w:r>
      <w:r w:rsidR="00626138" w:rsidRPr="00BD1C7C">
        <w:rPr>
          <w:rFonts w:asciiTheme="majorBidi" w:hAnsiTheme="majorBidi" w:cstheme="majorBidi"/>
          <w:b/>
          <w:bCs/>
          <w:sz w:val="24"/>
          <w:szCs w:val="24"/>
        </w:rPr>
        <w:t xml:space="preserve"> A) </w:t>
      </w:r>
      <w:r w:rsidR="00626138" w:rsidRPr="00BD1C7C">
        <w:rPr>
          <w:rFonts w:asciiTheme="majorBidi" w:hAnsiTheme="majorBidi" w:cstheme="majorBidi"/>
          <w:sz w:val="24"/>
          <w:szCs w:val="24"/>
        </w:rPr>
        <w:t xml:space="preserve">Obesity trend </w:t>
      </w:r>
      <w:r w:rsidR="00274E34" w:rsidRPr="00BD1C7C">
        <w:rPr>
          <w:rFonts w:asciiTheme="majorBidi" w:hAnsiTheme="majorBidi" w:cstheme="majorBidi"/>
          <w:sz w:val="24"/>
          <w:szCs w:val="24"/>
        </w:rPr>
        <w:t>between 1990</w:t>
      </w:r>
      <w:r w:rsidR="00DD7CDA">
        <w:rPr>
          <w:rFonts w:asciiTheme="majorBidi" w:hAnsiTheme="majorBidi" w:cstheme="majorBidi"/>
          <w:sz w:val="24"/>
          <w:szCs w:val="24"/>
        </w:rPr>
        <w:t>-</w:t>
      </w:r>
      <w:r w:rsidR="00274E34" w:rsidRPr="00BD1C7C">
        <w:rPr>
          <w:rFonts w:asciiTheme="majorBidi" w:hAnsiTheme="majorBidi" w:cstheme="majorBidi"/>
          <w:sz w:val="24"/>
          <w:szCs w:val="24"/>
        </w:rPr>
        <w:t>2050</w:t>
      </w:r>
      <w:r w:rsidR="00EE6255">
        <w:rPr>
          <w:rFonts w:asciiTheme="majorBidi" w:hAnsiTheme="majorBidi" w:cstheme="majorBidi"/>
          <w:sz w:val="24"/>
          <w:szCs w:val="24"/>
        </w:rPr>
        <w:t xml:space="preserve"> assuming </w:t>
      </w:r>
      <w:r w:rsidR="001763CF">
        <w:rPr>
          <w:rFonts w:asciiTheme="majorBidi" w:hAnsiTheme="majorBidi" w:cstheme="majorBidi"/>
          <w:sz w:val="24"/>
          <w:szCs w:val="24"/>
        </w:rPr>
        <w:t xml:space="preserve">that the </w:t>
      </w:r>
      <w:r w:rsidR="00EE6255" w:rsidRPr="007F7C52">
        <w:rPr>
          <w:rFonts w:asciiTheme="majorBidi" w:hAnsiTheme="majorBidi" w:cstheme="majorBidi"/>
          <w:i/>
          <w:iCs/>
          <w:sz w:val="24"/>
        </w:rPr>
        <w:t xml:space="preserve">age-specific </w:t>
      </w:r>
      <w:r w:rsidR="00EE6255" w:rsidRPr="007F7C52">
        <w:rPr>
          <w:rFonts w:asciiTheme="majorBidi" w:hAnsiTheme="majorBidi" w:cstheme="majorBidi"/>
          <w:sz w:val="24"/>
        </w:rPr>
        <w:t xml:space="preserve">obesity prevalence remained </w:t>
      </w:r>
      <w:r w:rsidR="00013C6A">
        <w:rPr>
          <w:rFonts w:asciiTheme="majorBidi" w:hAnsiTheme="majorBidi" w:cstheme="majorBidi"/>
          <w:sz w:val="24"/>
        </w:rPr>
        <w:t>constant</w:t>
      </w:r>
      <w:r w:rsidR="00EE6255" w:rsidRPr="007F7C52">
        <w:rPr>
          <w:rFonts w:asciiTheme="majorBidi" w:hAnsiTheme="majorBidi" w:cstheme="majorBidi"/>
          <w:sz w:val="24"/>
        </w:rPr>
        <w:t xml:space="preserve"> after 2017</w:t>
      </w:r>
      <w:r w:rsidR="00274E34" w:rsidRPr="00BD1C7C">
        <w:rPr>
          <w:rFonts w:asciiTheme="majorBidi" w:hAnsiTheme="majorBidi" w:cstheme="majorBidi"/>
          <w:sz w:val="24"/>
          <w:szCs w:val="24"/>
        </w:rPr>
        <w:t xml:space="preserve">. </w:t>
      </w:r>
      <w:r w:rsidR="00F82656">
        <w:rPr>
          <w:rFonts w:asciiTheme="majorBidi" w:hAnsiTheme="majorBidi" w:cstheme="majorBidi"/>
          <w:b/>
          <w:bCs/>
          <w:sz w:val="24"/>
          <w:szCs w:val="24"/>
        </w:rPr>
        <w:t>B</w:t>
      </w:r>
      <w:r w:rsidR="00F82656" w:rsidRPr="00BD1C7C">
        <w:rPr>
          <w:rFonts w:asciiTheme="majorBidi" w:hAnsiTheme="majorBidi" w:cstheme="majorBidi"/>
          <w:b/>
          <w:bCs/>
          <w:sz w:val="24"/>
          <w:szCs w:val="24"/>
        </w:rPr>
        <w:t>)</w:t>
      </w:r>
      <w:r w:rsidR="00F82656" w:rsidRPr="002C1346">
        <w:rPr>
          <w:rFonts w:asciiTheme="majorBidi" w:hAnsiTheme="majorBidi"/>
          <w:b/>
          <w:sz w:val="24"/>
        </w:rPr>
        <w:t xml:space="preserve"> </w:t>
      </w:r>
      <w:r w:rsidR="00F82656" w:rsidRPr="00BD1C7C">
        <w:rPr>
          <w:rFonts w:asciiTheme="majorBidi" w:hAnsiTheme="majorBidi" w:cstheme="majorBidi"/>
          <w:sz w:val="24"/>
          <w:szCs w:val="24"/>
        </w:rPr>
        <w:t>Obesity trend between 1990</w:t>
      </w:r>
      <w:r w:rsidR="00DD7CDA">
        <w:rPr>
          <w:rFonts w:asciiTheme="majorBidi" w:hAnsiTheme="majorBidi" w:cstheme="majorBidi"/>
          <w:sz w:val="24"/>
          <w:szCs w:val="24"/>
        </w:rPr>
        <w:t>-</w:t>
      </w:r>
      <w:r w:rsidR="00F82656" w:rsidRPr="00BD1C7C">
        <w:rPr>
          <w:rFonts w:asciiTheme="majorBidi" w:hAnsiTheme="majorBidi" w:cstheme="majorBidi"/>
          <w:sz w:val="24"/>
          <w:szCs w:val="24"/>
        </w:rPr>
        <w:t>2050</w:t>
      </w:r>
      <w:r w:rsidR="00EE6255">
        <w:rPr>
          <w:rFonts w:asciiTheme="majorBidi" w:hAnsiTheme="majorBidi" w:cstheme="majorBidi"/>
          <w:sz w:val="24"/>
          <w:szCs w:val="24"/>
        </w:rPr>
        <w:t xml:space="preserve"> assuming </w:t>
      </w:r>
      <w:r w:rsidR="001763CF">
        <w:rPr>
          <w:rFonts w:asciiTheme="majorBidi" w:hAnsiTheme="majorBidi" w:cstheme="majorBidi"/>
          <w:sz w:val="24"/>
          <w:szCs w:val="24"/>
        </w:rPr>
        <w:t xml:space="preserve">a </w:t>
      </w:r>
      <w:r w:rsidR="00646B81">
        <w:rPr>
          <w:rFonts w:asciiTheme="majorBidi" w:hAnsiTheme="majorBidi" w:cstheme="majorBidi"/>
          <w:sz w:val="24"/>
          <w:szCs w:val="24"/>
        </w:rPr>
        <w:t>s</w:t>
      </w:r>
      <w:r w:rsidR="00EE6255">
        <w:rPr>
          <w:rFonts w:asciiTheme="majorBidi" w:hAnsiTheme="majorBidi"/>
          <w:bCs/>
          <w:sz w:val="24"/>
        </w:rPr>
        <w:t xml:space="preserve">lower growth in </w:t>
      </w:r>
      <w:r w:rsidR="00EE6255" w:rsidRPr="007F7C52">
        <w:rPr>
          <w:rFonts w:asciiTheme="majorBidi" w:hAnsiTheme="majorBidi" w:cstheme="majorBidi"/>
          <w:sz w:val="24"/>
        </w:rPr>
        <w:t xml:space="preserve">obesity prevalence </w:t>
      </w:r>
      <w:r w:rsidR="001763CF">
        <w:rPr>
          <w:rFonts w:asciiTheme="majorBidi" w:hAnsiTheme="majorBidi" w:cstheme="majorBidi"/>
          <w:sz w:val="24"/>
        </w:rPr>
        <w:t xml:space="preserve">after 2017 </w:t>
      </w:r>
      <w:r w:rsidR="00EE6255">
        <w:rPr>
          <w:rFonts w:asciiTheme="majorBidi" w:hAnsiTheme="majorBidi" w:cstheme="majorBidi"/>
          <w:sz w:val="24"/>
        </w:rPr>
        <w:t>than projected in the main analysis</w:t>
      </w:r>
      <w:r w:rsidR="00F82656" w:rsidRPr="00BD1C7C">
        <w:rPr>
          <w:rFonts w:asciiTheme="majorBidi" w:hAnsiTheme="majorBidi" w:cstheme="majorBidi"/>
          <w:sz w:val="24"/>
          <w:szCs w:val="24"/>
        </w:rPr>
        <w:t xml:space="preserve">. </w:t>
      </w:r>
      <w:r w:rsidR="00F82656">
        <w:rPr>
          <w:rFonts w:asciiTheme="majorBidi" w:hAnsiTheme="majorBidi" w:cstheme="majorBidi"/>
          <w:b/>
          <w:bCs/>
          <w:sz w:val="24"/>
          <w:szCs w:val="24"/>
        </w:rPr>
        <w:t>C</w:t>
      </w:r>
      <w:r w:rsidR="00274E34" w:rsidRPr="00BD1C7C">
        <w:rPr>
          <w:rFonts w:asciiTheme="majorBidi" w:hAnsiTheme="majorBidi" w:cstheme="majorBidi"/>
          <w:b/>
          <w:bCs/>
          <w:sz w:val="24"/>
          <w:szCs w:val="24"/>
        </w:rPr>
        <w:t>)</w:t>
      </w:r>
      <w:r w:rsidR="00274E34" w:rsidRPr="00BD1C7C">
        <w:rPr>
          <w:rFonts w:asciiTheme="majorBidi" w:hAnsiTheme="majorBidi" w:cstheme="majorBidi"/>
          <w:sz w:val="24"/>
          <w:szCs w:val="24"/>
        </w:rPr>
        <w:t xml:space="preserve"> </w:t>
      </w:r>
      <w:r w:rsidR="00F523AC">
        <w:rPr>
          <w:rFonts w:asciiTheme="majorBidi" w:hAnsiTheme="majorBidi" w:cstheme="majorBidi"/>
          <w:sz w:val="24"/>
          <w:szCs w:val="24"/>
        </w:rPr>
        <w:t>P</w:t>
      </w:r>
      <w:r w:rsidR="00274E34" w:rsidRPr="00BD1C7C">
        <w:rPr>
          <w:rFonts w:asciiTheme="majorBidi" w:hAnsiTheme="majorBidi" w:cstheme="majorBidi"/>
          <w:sz w:val="24"/>
          <w:szCs w:val="24"/>
        </w:rPr>
        <w:t>hysical inactivity trend between 1990</w:t>
      </w:r>
      <w:r w:rsidR="00DD7CDA">
        <w:rPr>
          <w:rFonts w:asciiTheme="majorBidi" w:hAnsiTheme="majorBidi" w:cstheme="majorBidi"/>
          <w:sz w:val="24"/>
          <w:szCs w:val="24"/>
        </w:rPr>
        <w:t>-</w:t>
      </w:r>
      <w:r w:rsidR="00274E34" w:rsidRPr="00BD1C7C">
        <w:rPr>
          <w:rFonts w:asciiTheme="majorBidi" w:hAnsiTheme="majorBidi" w:cstheme="majorBidi"/>
          <w:sz w:val="24"/>
          <w:szCs w:val="24"/>
        </w:rPr>
        <w:t>2050.</w:t>
      </w:r>
      <w:r w:rsidR="00F82656" w:rsidRPr="00F82656">
        <w:rPr>
          <w:rFonts w:asciiTheme="majorBidi" w:hAnsiTheme="majorBidi" w:cstheme="majorBidi"/>
          <w:noProof/>
          <w:sz w:val="24"/>
          <w:szCs w:val="24"/>
        </w:rPr>
        <w:t xml:space="preserve"> </w:t>
      </w:r>
      <w:r w:rsidR="00F82656">
        <w:rPr>
          <w:rFonts w:asciiTheme="majorBidi" w:hAnsiTheme="majorBidi" w:cstheme="majorBidi"/>
          <w:noProof/>
          <w:sz w:val="24"/>
          <w:szCs w:val="24"/>
        </w:rPr>
        <mc:AlternateContent>
          <mc:Choice Requires="wpg">
            <w:drawing>
              <wp:inline distT="0" distB="0" distL="0" distR="0" wp14:anchorId="2CA6CF50" wp14:editId="07368A70">
                <wp:extent cx="5943600" cy="5008764"/>
                <wp:effectExtent l="0" t="0" r="0" b="1905"/>
                <wp:docPr id="30" name="Group 30"/>
                <wp:cNvGraphicFramePr/>
                <a:graphic xmlns:a="http://schemas.openxmlformats.org/drawingml/2006/main">
                  <a:graphicData uri="http://schemas.microsoft.com/office/word/2010/wordprocessingGroup">
                    <wpg:wgp>
                      <wpg:cNvGrpSpPr/>
                      <wpg:grpSpPr>
                        <a:xfrm>
                          <a:off x="0" y="0"/>
                          <a:ext cx="5943600" cy="5008764"/>
                          <a:chOff x="0" y="0"/>
                          <a:chExt cx="6023610" cy="5076190"/>
                        </a:xfrm>
                      </wpg:grpSpPr>
                      <wps:wsp>
                        <wps:cNvPr id="29" name="Text Box 29"/>
                        <wps:cNvSpPr txBox="1"/>
                        <wps:spPr>
                          <a:xfrm>
                            <a:off x="0" y="3309257"/>
                            <a:ext cx="445770" cy="288472"/>
                          </a:xfrm>
                          <a:prstGeom prst="rect">
                            <a:avLst/>
                          </a:prstGeom>
                          <a:solidFill>
                            <a:schemeClr val="lt1"/>
                          </a:solidFill>
                          <a:ln w="6350">
                            <a:noFill/>
                          </a:ln>
                        </wps:spPr>
                        <wps:txbx>
                          <w:txbxContent>
                            <w:p w14:paraId="1FA126DA" w14:textId="77777777" w:rsidR="00071A97" w:rsidRPr="00763AC0" w:rsidRDefault="00071A97" w:rsidP="00F82656">
                              <w:pPr>
                                <w:rPr>
                                  <w:rFonts w:asciiTheme="majorBidi" w:hAnsiTheme="majorBidi" w:cstheme="majorBidi"/>
                                  <w:b/>
                                  <w:bCs/>
                                </w:rPr>
                              </w:pPr>
                              <w:r>
                                <w:rPr>
                                  <w:rFonts w:asciiTheme="majorBidi" w:hAnsiTheme="majorBidi" w:cstheme="majorBidi"/>
                                  <w:b/>
                                  <w:bCs/>
                                  <w:sz w:val="24"/>
                                  <w:szCs w:val="24"/>
                                </w:rPr>
                                <w:t>C</w:t>
                              </w:r>
                              <w:r w:rsidRPr="00763AC0">
                                <w:rPr>
                                  <w:rFonts w:asciiTheme="majorBidi" w:hAnsiTheme="majorBidi" w:cstheme="majorBidi"/>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 name="Group 26"/>
                        <wpg:cNvGrpSpPr/>
                        <wpg:grpSpPr>
                          <a:xfrm>
                            <a:off x="0" y="0"/>
                            <a:ext cx="6023610" cy="5076190"/>
                            <a:chOff x="10887" y="1289957"/>
                            <a:chExt cx="6025223" cy="5077707"/>
                          </a:xfrm>
                        </wpg:grpSpPr>
                        <wpg:grpSp>
                          <wpg:cNvPr id="9" name="Group 9"/>
                          <wpg:cNvGrpSpPr/>
                          <wpg:grpSpPr>
                            <a:xfrm>
                              <a:off x="10887" y="1289957"/>
                              <a:ext cx="5809523" cy="5077707"/>
                              <a:chOff x="236489" y="-1239426"/>
                              <a:chExt cx="6516203" cy="5695933"/>
                            </a:xfrm>
                          </wpg:grpSpPr>
                          <pic:pic xmlns:pic="http://schemas.openxmlformats.org/drawingml/2006/picture">
                            <pic:nvPicPr>
                              <pic:cNvPr id="7" name="Content Placeholder 6">
                                <a:extLst>
                                  <a:ext uri="{FF2B5EF4-FFF2-40B4-BE49-F238E27FC236}">
                                    <a16:creationId xmlns:a16="http://schemas.microsoft.com/office/drawing/2014/main" id="{96176D70-A624-4B08-804A-A33AACA3FE1D}"/>
                                  </a:ext>
                                </a:extLst>
                              </pic:cNvPr>
                              <pic:cNvPicPr>
                                <a:picLocks noGrp="1" noChangeAspect="1"/>
                              </pic:cNvPicPr>
                            </pic:nvPicPr>
                            <pic:blipFill rotWithShape="1">
                              <a:blip r:embed="rId37" cstate="print">
                                <a:extLst>
                                  <a:ext uri="{28A0092B-C50C-407E-A947-70E740481C1C}">
                                    <a14:useLocalDpi xmlns:a14="http://schemas.microsoft.com/office/drawing/2010/main" val="0"/>
                                  </a:ext>
                                </a:extLst>
                              </a:blip>
                              <a:srcRect l="6090" r="6392" b="49160"/>
                              <a:stretch/>
                            </pic:blipFill>
                            <pic:spPr bwMode="auto">
                              <a:xfrm>
                                <a:off x="319856" y="2353386"/>
                                <a:ext cx="6413498" cy="2103121"/>
                              </a:xfrm>
                              <a:prstGeom prst="rect">
                                <a:avLst/>
                              </a:prstGeom>
                              <a:ln>
                                <a:noFill/>
                              </a:ln>
                              <a:extLst>
                                <a:ext uri="{53640926-AAD7-44D8-BBD7-CCE9431645EC}">
                                  <a14:shadowObscured xmlns:a14="http://schemas.microsoft.com/office/drawing/2010/main"/>
                                </a:ext>
                              </a:extLst>
                            </pic:spPr>
                          </pic:pic>
                          <wps:wsp>
                            <wps:cNvPr id="5" name="Text Box 5"/>
                            <wps:cNvSpPr txBox="1"/>
                            <wps:spPr>
                              <a:xfrm>
                                <a:off x="258790" y="-1111540"/>
                                <a:ext cx="445073" cy="293297"/>
                              </a:xfrm>
                              <a:prstGeom prst="rect">
                                <a:avLst/>
                              </a:prstGeom>
                              <a:solidFill>
                                <a:schemeClr val="lt1"/>
                              </a:solidFill>
                              <a:ln w="6350">
                                <a:noFill/>
                              </a:ln>
                            </wps:spPr>
                            <wps:txbx>
                              <w:txbxContent>
                                <w:p w14:paraId="045C4BD8" w14:textId="77777777" w:rsidR="00071A97" w:rsidRPr="00763AC0" w:rsidRDefault="00071A97" w:rsidP="00F82656">
                                  <w:pPr>
                                    <w:rPr>
                                      <w:rFonts w:asciiTheme="majorBidi" w:hAnsiTheme="majorBidi" w:cstheme="majorBidi"/>
                                      <w:b/>
                                      <w:bCs/>
                                    </w:rPr>
                                  </w:pPr>
                                  <w:r w:rsidRPr="00763AC0">
                                    <w:rPr>
                                      <w:rFonts w:asciiTheme="majorBidi" w:hAnsiTheme="majorBidi" w:cstheme="majorBidi"/>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36489" y="637549"/>
                                <a:ext cx="500570" cy="474346"/>
                              </a:xfrm>
                              <a:prstGeom prst="rect">
                                <a:avLst/>
                              </a:prstGeom>
                              <a:solidFill>
                                <a:schemeClr val="lt1"/>
                              </a:solidFill>
                              <a:ln w="6350">
                                <a:noFill/>
                              </a:ln>
                            </wps:spPr>
                            <wps:txbx>
                              <w:txbxContent>
                                <w:p w14:paraId="63D65E5B" w14:textId="77777777" w:rsidR="00071A97" w:rsidRPr="00763AC0" w:rsidRDefault="00071A97" w:rsidP="00F82656">
                                  <w:pPr>
                                    <w:rPr>
                                      <w:rFonts w:asciiTheme="majorBidi" w:hAnsiTheme="majorBidi" w:cstheme="majorBidi"/>
                                      <w:b/>
                                      <w:bCs/>
                                    </w:rPr>
                                  </w:pPr>
                                  <w:r>
                                    <w:rPr>
                                      <w:rFonts w:asciiTheme="majorBidi" w:hAnsiTheme="majorBidi" w:cstheme="majorBidi"/>
                                      <w:b/>
                                      <w:bCs/>
                                      <w:sz w:val="24"/>
                                      <w:szCs w:val="24"/>
                                    </w:rPr>
                                    <w:t>B</w:t>
                                  </w:r>
                                  <w:r w:rsidRPr="00763AC0">
                                    <w:rPr>
                                      <w:rFonts w:asciiTheme="majorBidi" w:hAnsiTheme="majorBidi" w:cstheme="majorBidi"/>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Content Placeholder 5">
                                <a:extLst>
                                  <a:ext uri="{FF2B5EF4-FFF2-40B4-BE49-F238E27FC236}">
                                    <a16:creationId xmlns:a16="http://schemas.microsoft.com/office/drawing/2014/main" id="{B61D0BF5-EE42-4C6A-8818-A35771B8F6BB}"/>
                                  </a:ext>
                                </a:extLst>
                              </pic:cNvPr>
                              <pic:cNvPicPr>
                                <a:picLocks noGrp="1" noChangeAspect="1"/>
                              </pic:cNvPicPr>
                            </pic:nvPicPr>
                            <pic:blipFill rotWithShape="1">
                              <a:blip r:embed="rId38" cstate="print">
                                <a:extLst>
                                  <a:ext uri="{28A0092B-C50C-407E-A947-70E740481C1C}">
                                    <a14:useLocalDpi xmlns:a14="http://schemas.microsoft.com/office/drawing/2010/main" val="0"/>
                                  </a:ext>
                                </a:extLst>
                              </a:blip>
                              <a:srcRect l="6816" r="6102" b="49368"/>
                              <a:stretch/>
                            </pic:blipFill>
                            <pic:spPr bwMode="auto">
                              <a:xfrm>
                                <a:off x="345055" y="-1239426"/>
                                <a:ext cx="6407637" cy="210312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5" name="Picture 25"/>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2510" y="2963208"/>
                              <a:ext cx="5943600" cy="2066925"/>
                            </a:xfrm>
                            <a:prstGeom prst="rect">
                              <a:avLst/>
                            </a:prstGeom>
                            <a:noFill/>
                            <a:ln>
                              <a:noFill/>
                            </a:ln>
                          </pic:spPr>
                        </pic:pic>
                      </wpg:grpSp>
                    </wpg:wgp>
                  </a:graphicData>
                </a:graphic>
              </wp:inline>
            </w:drawing>
          </mc:Choice>
          <mc:Fallback>
            <w:pict>
              <v:group w14:anchorId="2CA6CF50" id="Group 30" o:spid="_x0000_s1092" style="width:468pt;height:394.4pt;mso-position-horizontal-relative:char;mso-position-vertical-relative:line" coordsize="60236,507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">
                <v:shape id="Text Box 29" o:spid="_x0000_s1093" type="#_x0000_t202" style="position:absolute;top:33092;width:4457;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1FA126DA" w14:textId="77777777" w:rsidR="00071A97" w:rsidRPr="00763AC0" w:rsidRDefault="00071A97" w:rsidP="00F82656">
                        <w:pPr>
                          <w:rPr>
                            <w:rFonts w:asciiTheme="majorBidi" w:hAnsiTheme="majorBidi" w:cstheme="majorBidi"/>
                            <w:b/>
                            <w:bCs/>
                          </w:rPr>
                        </w:pPr>
                        <w:r>
                          <w:rPr>
                            <w:rFonts w:asciiTheme="majorBidi" w:hAnsiTheme="majorBidi" w:cstheme="majorBidi"/>
                            <w:b/>
                            <w:bCs/>
                            <w:sz w:val="24"/>
                            <w:szCs w:val="24"/>
                          </w:rPr>
                          <w:t>C</w:t>
                        </w:r>
                        <w:r w:rsidRPr="00763AC0">
                          <w:rPr>
                            <w:rFonts w:asciiTheme="majorBidi" w:hAnsiTheme="majorBidi" w:cstheme="majorBidi"/>
                            <w:b/>
                            <w:bCs/>
                            <w:sz w:val="24"/>
                            <w:szCs w:val="24"/>
                          </w:rPr>
                          <w:t>.</w:t>
                        </w:r>
                      </w:p>
                    </w:txbxContent>
                  </v:textbox>
                </v:shape>
                <v:group id="Group 26" o:spid="_x0000_s1094" style="position:absolute;width:60236;height:50761" coordorigin="108,12899" coordsize="60252,5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9" o:spid="_x0000_s1095" style="position:absolute;left:108;top:12899;width:58096;height:50777" coordorigin="2364,-12394" coordsize="65162,5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5" o:spid="_x0000_s1097" type="#_x0000_t202" style="position:absolute;left:2587;top:-11115;width:4451;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045C4BD8" w14:textId="77777777" w:rsidR="00071A97" w:rsidRPr="00763AC0" w:rsidRDefault="00071A97" w:rsidP="00F82656">
                            <w:pPr>
                              <w:rPr>
                                <w:rFonts w:asciiTheme="majorBidi" w:hAnsiTheme="majorBidi" w:cstheme="majorBidi"/>
                                <w:b/>
                                <w:bCs/>
                              </w:rPr>
                            </w:pPr>
                            <w:r w:rsidRPr="00763AC0">
                              <w:rPr>
                                <w:rFonts w:asciiTheme="majorBidi" w:hAnsiTheme="majorBidi" w:cstheme="majorBidi"/>
                                <w:b/>
                                <w:bCs/>
                                <w:sz w:val="24"/>
                                <w:szCs w:val="24"/>
                              </w:rPr>
                              <w:t>A.</w:t>
                            </w:r>
                          </w:p>
                        </w:txbxContent>
                      </v:textbox>
                    </v:shape>
                    <v:shape id="Text Box 8" o:spid="_x0000_s1098" type="#_x0000_t202" style="position:absolute;left:2364;top:6375;width:5006;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63D65E5B" w14:textId="77777777" w:rsidR="00071A97" w:rsidRPr="00763AC0" w:rsidRDefault="00071A97" w:rsidP="00F82656">
                            <w:pPr>
                              <w:rPr>
                                <w:rFonts w:asciiTheme="majorBidi" w:hAnsiTheme="majorBidi" w:cstheme="majorBidi"/>
                                <w:b/>
                                <w:bCs/>
                              </w:rPr>
                            </w:pPr>
                            <w:r>
                              <w:rPr>
                                <w:rFonts w:asciiTheme="majorBidi" w:hAnsiTheme="majorBidi" w:cstheme="majorBidi"/>
                                <w:b/>
                                <w:bCs/>
                                <w:sz w:val="24"/>
                                <w:szCs w:val="24"/>
                              </w:rPr>
                              <w:t>B</w:t>
                            </w:r>
                            <w:r w:rsidRPr="00763AC0">
                              <w:rPr>
                                <w:rFonts w:asciiTheme="majorBidi" w:hAnsiTheme="majorBidi" w:cstheme="majorBidi"/>
                                <w:b/>
                                <w:bCs/>
                                <w:sz w:val="24"/>
                                <w:szCs w:val="24"/>
                              </w:rPr>
                              <w:t>.</w:t>
                            </w:r>
                          </w:p>
                        </w:txbxContent>
                      </v:textbox>
                    </v:shape>
                  </v:group>
                  <v:shape id="Picture 25" o:spid="_x0000_s1100" type="#_x0000_t75" style="position:absolute;left:925;top:29632;width:59436;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">
                    <v:imagedata r:id="rId40" o:title=""/>
                  </v:shape>
                </v:group>
                <w10:anchorlock/>
              </v:group>
            </w:pict>
          </mc:Fallback>
        </mc:AlternateContent>
      </w:r>
    </w:p>
    <w:p w14:paraId="1B7F54E8" w14:textId="63B3F7DF" w:rsidR="009B396D" w:rsidRPr="00BD1C7C" w:rsidRDefault="009B396D">
      <w:pPr>
        <w:spacing w:after="0" w:line="240" w:lineRule="auto"/>
        <w:rPr>
          <w:rFonts w:asciiTheme="majorBidi" w:hAnsiTheme="majorBidi" w:cstheme="majorBidi"/>
        </w:rPr>
      </w:pPr>
      <w:r w:rsidRPr="00BD1C7C">
        <w:rPr>
          <w:rFonts w:asciiTheme="majorBidi" w:hAnsiTheme="majorBidi" w:cstheme="majorBidi"/>
        </w:rPr>
        <w:br w:type="page"/>
      </w:r>
    </w:p>
    <w:p w14:paraId="65A1F640" w14:textId="628EA306" w:rsidR="00523410" w:rsidRPr="00BD1C7C" w:rsidRDefault="009B396D" w:rsidP="009B396D">
      <w:pPr>
        <w:rPr>
          <w:rFonts w:asciiTheme="majorBidi" w:eastAsiaTheme="minorEastAsia" w:hAnsiTheme="majorBidi" w:cstheme="majorBidi"/>
          <w:color w:val="000000" w:themeColor="text1"/>
          <w:kern w:val="24"/>
          <w:sz w:val="24"/>
          <w:szCs w:val="24"/>
        </w:rPr>
      </w:pPr>
      <w:r w:rsidRPr="00BD1C7C">
        <w:rPr>
          <w:rFonts w:asciiTheme="majorBidi" w:hAnsiTheme="majorBidi" w:cstheme="majorBidi"/>
          <w:b/>
          <w:bCs/>
          <w:sz w:val="24"/>
          <w:szCs w:val="24"/>
        </w:rPr>
        <w:lastRenderedPageBreak/>
        <w:t>Figure S8.</w:t>
      </w:r>
      <w:r w:rsidR="00266C5F" w:rsidRPr="00BD1C7C">
        <w:rPr>
          <w:rFonts w:asciiTheme="majorBidi" w:hAnsiTheme="majorBidi" w:cstheme="majorBidi"/>
          <w:b/>
          <w:bCs/>
          <w:sz w:val="24"/>
          <w:szCs w:val="24"/>
        </w:rPr>
        <w:t xml:space="preserve"> </w:t>
      </w:r>
      <w:r w:rsidR="00266C5F" w:rsidRPr="00BD1C7C">
        <w:rPr>
          <w:rFonts w:asciiTheme="majorBidi" w:hAnsiTheme="majorBidi" w:cstheme="majorBidi"/>
          <w:sz w:val="24"/>
          <w:szCs w:val="24"/>
        </w:rPr>
        <w:t xml:space="preserve">Population pyramid in 2040 in </w:t>
      </w:r>
      <w:r w:rsidR="00266C5F" w:rsidRPr="00BD1C7C">
        <w:rPr>
          <w:rFonts w:asciiTheme="majorBidi" w:hAnsiTheme="majorBidi" w:cstheme="majorBidi"/>
          <w:b/>
          <w:bCs/>
          <w:sz w:val="24"/>
          <w:szCs w:val="24"/>
        </w:rPr>
        <w:t>A)</w:t>
      </w:r>
      <w:r w:rsidR="00266C5F" w:rsidRPr="00BD1C7C">
        <w:rPr>
          <w:rFonts w:asciiTheme="majorBidi" w:hAnsiTheme="majorBidi" w:cstheme="majorBidi"/>
          <w:sz w:val="24"/>
          <w:szCs w:val="24"/>
        </w:rPr>
        <w:t xml:space="preserve"> </w:t>
      </w:r>
      <w:r w:rsidR="00266C5F" w:rsidRPr="00BD1C7C">
        <w:rPr>
          <w:rFonts w:asciiTheme="majorBidi" w:eastAsiaTheme="minorEastAsia" w:hAnsiTheme="majorBidi" w:cstheme="majorBidi"/>
          <w:color w:val="000000" w:themeColor="text1"/>
          <w:kern w:val="24"/>
          <w:sz w:val="24"/>
          <w:szCs w:val="24"/>
        </w:rPr>
        <w:t xml:space="preserve">the baseline analysis and </w:t>
      </w:r>
      <w:r w:rsidR="00266C5F" w:rsidRPr="00BD1C7C">
        <w:rPr>
          <w:rFonts w:asciiTheme="majorBidi" w:eastAsiaTheme="minorEastAsia" w:hAnsiTheme="majorBidi" w:cstheme="majorBidi"/>
          <w:b/>
          <w:bCs/>
          <w:color w:val="000000" w:themeColor="text1"/>
          <w:kern w:val="24"/>
          <w:sz w:val="24"/>
          <w:szCs w:val="24"/>
        </w:rPr>
        <w:t>B)</w:t>
      </w:r>
      <w:r w:rsidR="00266C5F" w:rsidRPr="00BD1C7C">
        <w:rPr>
          <w:rFonts w:asciiTheme="majorBidi" w:eastAsiaTheme="minorEastAsia" w:hAnsiTheme="majorBidi" w:cstheme="majorBidi"/>
          <w:color w:val="000000" w:themeColor="text1"/>
          <w:kern w:val="24"/>
          <w:sz w:val="24"/>
          <w:szCs w:val="24"/>
        </w:rPr>
        <w:t xml:space="preserve"> </w:t>
      </w:r>
      <w:r w:rsidR="004D6824">
        <w:rPr>
          <w:rFonts w:asciiTheme="majorBidi" w:eastAsiaTheme="minorEastAsia" w:hAnsiTheme="majorBidi" w:cstheme="majorBidi"/>
          <w:color w:val="000000" w:themeColor="text1"/>
          <w:kern w:val="24"/>
          <w:sz w:val="24"/>
          <w:szCs w:val="24"/>
        </w:rPr>
        <w:t>the</w:t>
      </w:r>
      <w:r w:rsidR="00266C5F" w:rsidRPr="00BD1C7C">
        <w:rPr>
          <w:rFonts w:asciiTheme="majorBidi" w:eastAsiaTheme="minorEastAsia" w:hAnsiTheme="majorBidi" w:cstheme="majorBidi"/>
          <w:color w:val="000000" w:themeColor="text1"/>
          <w:kern w:val="24"/>
          <w:sz w:val="24"/>
          <w:szCs w:val="24"/>
        </w:rPr>
        <w:t xml:space="preserve"> sensitivity analysis</w:t>
      </w:r>
      <w:r w:rsidR="00AA3350" w:rsidRPr="00BD1C7C">
        <w:rPr>
          <w:rFonts w:asciiTheme="majorBidi" w:eastAsiaTheme="minorEastAsia" w:hAnsiTheme="majorBidi" w:cstheme="majorBidi"/>
          <w:color w:val="000000" w:themeColor="text1"/>
          <w:kern w:val="24"/>
          <w:sz w:val="24"/>
          <w:szCs w:val="24"/>
        </w:rPr>
        <w:t xml:space="preserve"> </w:t>
      </w:r>
      <w:r w:rsidR="004D6824">
        <w:rPr>
          <w:rFonts w:asciiTheme="majorBidi" w:eastAsiaTheme="minorEastAsia" w:hAnsiTheme="majorBidi" w:cstheme="majorBidi"/>
          <w:color w:val="000000" w:themeColor="text1"/>
          <w:kern w:val="24"/>
          <w:sz w:val="24"/>
          <w:szCs w:val="24"/>
        </w:rPr>
        <w:t xml:space="preserve">in which the </w:t>
      </w:r>
      <w:r w:rsidR="004D6824" w:rsidRPr="004D6824">
        <w:rPr>
          <w:rFonts w:asciiTheme="majorBidi" w:eastAsiaTheme="minorEastAsia" w:hAnsiTheme="majorBidi" w:cstheme="majorBidi"/>
          <w:color w:val="000000" w:themeColor="text1"/>
          <w:kern w:val="24"/>
          <w:sz w:val="24"/>
          <w:szCs w:val="24"/>
        </w:rPr>
        <w:t>demographic structure</w:t>
      </w:r>
      <w:r w:rsidR="004D6824">
        <w:rPr>
          <w:rFonts w:asciiTheme="majorBidi" w:eastAsiaTheme="minorEastAsia" w:hAnsiTheme="majorBidi" w:cstheme="majorBidi"/>
          <w:color w:val="000000" w:themeColor="text1"/>
          <w:kern w:val="24"/>
          <w:sz w:val="24"/>
          <w:szCs w:val="24"/>
        </w:rPr>
        <w:t xml:space="preserve"> of Omanis</w:t>
      </w:r>
      <w:r w:rsidR="004D6824" w:rsidRPr="004D6824">
        <w:rPr>
          <w:rFonts w:asciiTheme="majorBidi" w:eastAsiaTheme="minorEastAsia" w:hAnsiTheme="majorBidi" w:cstheme="majorBidi"/>
          <w:color w:val="000000" w:themeColor="text1"/>
          <w:kern w:val="24"/>
          <w:sz w:val="24"/>
          <w:szCs w:val="24"/>
        </w:rPr>
        <w:t xml:space="preserve"> </w:t>
      </w:r>
      <w:r w:rsidR="008876DB">
        <w:rPr>
          <w:rFonts w:asciiTheme="majorBidi" w:eastAsiaTheme="minorEastAsia" w:hAnsiTheme="majorBidi" w:cstheme="majorBidi"/>
          <w:color w:val="000000" w:themeColor="text1"/>
          <w:kern w:val="24"/>
          <w:sz w:val="24"/>
          <w:szCs w:val="24"/>
        </w:rPr>
        <w:t>was set so that it is</w:t>
      </w:r>
      <w:r w:rsidR="004D6824" w:rsidRPr="004D6824">
        <w:rPr>
          <w:rFonts w:asciiTheme="majorBidi" w:eastAsiaTheme="minorEastAsia" w:hAnsiTheme="majorBidi" w:cstheme="majorBidi"/>
          <w:color w:val="000000" w:themeColor="text1"/>
          <w:kern w:val="24"/>
          <w:sz w:val="24"/>
          <w:szCs w:val="24"/>
        </w:rPr>
        <w:t xml:space="preserve"> similar to that </w:t>
      </w:r>
      <w:r w:rsidR="00013C6A">
        <w:rPr>
          <w:rFonts w:asciiTheme="majorBidi" w:eastAsiaTheme="minorEastAsia" w:hAnsiTheme="majorBidi" w:cstheme="majorBidi"/>
          <w:color w:val="000000" w:themeColor="text1"/>
          <w:kern w:val="24"/>
          <w:sz w:val="24"/>
          <w:szCs w:val="24"/>
        </w:rPr>
        <w:t>projected by the United Nations for Oman</w:t>
      </w:r>
      <w:del w:id="6" w:author="Susanne Awad" w:date="2020-09-27T23:05:00Z">
        <w:r w:rsidR="00075F23">
          <w:rPr>
            <w:rFonts w:asciiTheme="majorBidi" w:eastAsiaTheme="minorEastAsia" w:hAnsiTheme="majorBidi" w:cstheme="majorBidi"/>
            <w:color w:val="000000" w:themeColor="text1"/>
            <w:kern w:val="24"/>
            <w:sz w:val="24"/>
            <w:szCs w:val="24"/>
          </w:rPr>
          <w:delText xml:space="preserve"> </w:delText>
        </w:r>
      </w:del>
      <w:r w:rsidR="00C97507" w:rsidRPr="008511A1">
        <w:rPr>
          <w:rFonts w:asciiTheme="majorBidi" w:hAnsiTheme="majorBidi" w:cstheme="majorBidi"/>
          <w:sz w:val="24"/>
          <w:szCs w:val="24"/>
        </w:rPr>
        <w:fldChar w:fldCharType="begin"/>
      </w:r>
      <w:r w:rsidR="007E485A">
        <w:rPr>
          <w:rFonts w:asciiTheme="majorBidi" w:hAnsiTheme="majorBidi" w:cstheme="majorBidi"/>
          <w:sz w:val="24"/>
          <w:szCs w:val="24"/>
        </w:rPr>
        <w:instrText xml:space="preserve"> ADDIN EN.CITE &lt;EndNote&gt;&lt;Cite&gt;&lt;Author&gt;United Nations&lt;/Author&gt;&lt;Year&gt;2019&lt;/Year&gt;&lt;RecNum&gt;258&lt;/RecNum&gt;&lt;DisplayText&gt;&lt;style face="superscript"&gt;16&lt;/style&gt;&lt;/DisplayText&gt;&lt;record&gt;&lt;rec-number&gt;258&lt;/rec-number&gt;&lt;foreign-keys&gt;&lt;key app="EN" db-id="dsfewra2bvest2er0pb5v207vwrerdrpx2dw" timestamp="1495518392"&gt;258&lt;/key&gt;&lt;/foreign-keys&gt;&lt;ref-type name="Web Page"&gt;12&lt;/ref-type&gt;&lt;contributors&gt;&lt;authors&gt;&lt;author&gt;United Nations,&lt;/author&gt;&lt;author&gt;Department of Economic and Social Affairs, &lt;/author&gt;&lt;author&gt;Population Division, &lt;/author&gt;&lt;/authors&gt;&lt;/contributors&gt;&lt;titles&gt;&lt;title&gt;World Population Prospects: The 2019 Revision, DVD Edition. (Available at: https://esa.un.org/unpd/wpp/Download/Standard/Population/)&lt;/title&gt;&lt;/titles&gt;&lt;dates&gt;&lt;year&gt;2019&lt;/year&gt;&lt;/dates&gt;&lt;urls&gt;&lt;/urls&gt;&lt;/record&gt;&lt;/Cite&gt;&lt;/EndNote&gt;</w:instrText>
      </w:r>
      <w:r w:rsidR="00C97507" w:rsidRPr="008511A1">
        <w:rPr>
          <w:rFonts w:asciiTheme="majorBidi" w:hAnsiTheme="majorBidi" w:cstheme="majorBidi"/>
          <w:sz w:val="24"/>
          <w:szCs w:val="24"/>
        </w:rPr>
        <w:fldChar w:fldCharType="separate"/>
      </w:r>
      <w:r w:rsidR="007E485A" w:rsidRPr="007E485A">
        <w:rPr>
          <w:rFonts w:asciiTheme="majorBidi" w:hAnsiTheme="majorBidi" w:cstheme="majorBidi"/>
          <w:noProof/>
          <w:sz w:val="24"/>
          <w:szCs w:val="24"/>
          <w:vertAlign w:val="superscript"/>
        </w:rPr>
        <w:t>16</w:t>
      </w:r>
      <w:r w:rsidR="00C97507" w:rsidRPr="008511A1">
        <w:rPr>
          <w:rFonts w:asciiTheme="majorBidi" w:hAnsiTheme="majorBidi" w:cstheme="majorBidi"/>
          <w:sz w:val="24"/>
          <w:szCs w:val="24"/>
        </w:rPr>
        <w:fldChar w:fldCharType="end"/>
      </w:r>
      <w:r w:rsidR="00C97507">
        <w:rPr>
          <w:rFonts w:asciiTheme="majorBidi" w:eastAsiaTheme="minorEastAsia" w:hAnsiTheme="majorBidi" w:cstheme="majorBidi"/>
          <w:color w:val="000000" w:themeColor="text1"/>
          <w:kern w:val="24"/>
          <w:sz w:val="24"/>
          <w:szCs w:val="24"/>
        </w:rPr>
        <w:t xml:space="preserve"> </w:t>
      </w:r>
      <w:r w:rsidR="00075F23">
        <w:rPr>
          <w:rFonts w:asciiTheme="majorBidi" w:eastAsiaTheme="minorEastAsia" w:hAnsiTheme="majorBidi" w:cstheme="majorBidi"/>
          <w:color w:val="000000" w:themeColor="text1"/>
          <w:kern w:val="24"/>
          <w:sz w:val="24"/>
          <w:szCs w:val="24"/>
        </w:rPr>
        <w:t>(</w:t>
      </w:r>
      <w:r w:rsidR="00075F23">
        <w:rPr>
          <w:rFonts w:asciiTheme="majorBidi" w:hAnsiTheme="majorBidi" w:cstheme="majorBidi"/>
          <w:sz w:val="24"/>
          <w:szCs w:val="24"/>
        </w:rPr>
        <w:t xml:space="preserve">by enforcing a declining trend in the </w:t>
      </w:r>
      <w:r w:rsidR="00075F23" w:rsidRPr="008511A1">
        <w:rPr>
          <w:rFonts w:asciiTheme="majorBidi" w:hAnsiTheme="majorBidi" w:cstheme="majorBidi"/>
          <w:sz w:val="24"/>
          <w:szCs w:val="24"/>
        </w:rPr>
        <w:t>birth rate</w:t>
      </w:r>
      <w:r w:rsidR="00075F23">
        <w:rPr>
          <w:rFonts w:asciiTheme="majorBidi" w:eastAsiaTheme="minorEastAsia" w:hAnsiTheme="majorBidi" w:cstheme="majorBidi"/>
          <w:color w:val="000000" w:themeColor="text1"/>
          <w:kern w:val="24"/>
          <w:sz w:val="24"/>
          <w:szCs w:val="24"/>
        </w:rPr>
        <w:t>)</w:t>
      </w:r>
      <w:r w:rsidR="00AA3350" w:rsidRPr="00BD1C7C">
        <w:rPr>
          <w:rFonts w:asciiTheme="majorBidi" w:eastAsiaTheme="minorEastAsia" w:hAnsiTheme="majorBidi" w:cstheme="majorBidi"/>
          <w:color w:val="000000" w:themeColor="text1"/>
          <w:kern w:val="24"/>
          <w:sz w:val="24"/>
          <w:szCs w:val="24"/>
        </w:rPr>
        <w:t>.</w:t>
      </w:r>
    </w:p>
    <w:p w14:paraId="7EE901E6" w14:textId="29CE2D06" w:rsidR="009B396D" w:rsidRPr="00BD1C7C" w:rsidRDefault="00523410" w:rsidP="00523410">
      <w:pPr>
        <w:jc w:val="center"/>
        <w:rPr>
          <w:rFonts w:asciiTheme="majorBidi" w:hAnsiTheme="majorBidi" w:cstheme="majorBidi"/>
          <w:b/>
          <w:bCs/>
          <w:sz w:val="24"/>
          <w:szCs w:val="24"/>
        </w:rPr>
      </w:pPr>
      <w:r w:rsidRPr="00BD1C7C">
        <w:rPr>
          <w:rFonts w:asciiTheme="majorBidi" w:hAnsiTheme="majorBidi" w:cstheme="majorBidi"/>
          <w:noProof/>
        </w:rPr>
        <mc:AlternateContent>
          <mc:Choice Requires="wpg">
            <w:drawing>
              <wp:inline distT="0" distB="0" distL="0" distR="0" wp14:anchorId="15EE6CC9" wp14:editId="76D022A6">
                <wp:extent cx="4533744" cy="6764835"/>
                <wp:effectExtent l="0" t="0" r="0" b="0"/>
                <wp:docPr id="15" name="Group 15"/>
                <wp:cNvGraphicFramePr/>
                <a:graphic xmlns:a="http://schemas.openxmlformats.org/drawingml/2006/main">
                  <a:graphicData uri="http://schemas.microsoft.com/office/word/2010/wordprocessingGroup">
                    <wpg:wgp>
                      <wpg:cNvGrpSpPr/>
                      <wpg:grpSpPr>
                        <a:xfrm>
                          <a:off x="0" y="0"/>
                          <a:ext cx="4533744" cy="6764835"/>
                          <a:chOff x="0" y="0"/>
                          <a:chExt cx="4533744" cy="6764835"/>
                        </a:xfrm>
                      </wpg:grpSpPr>
                      <wpg:grpSp>
                        <wpg:cNvPr id="13" name="Group 13"/>
                        <wpg:cNvGrpSpPr/>
                        <wpg:grpSpPr>
                          <a:xfrm>
                            <a:off x="25879" y="0"/>
                            <a:ext cx="4507865" cy="6764835"/>
                            <a:chOff x="0" y="0"/>
                            <a:chExt cx="4507865" cy="6764835"/>
                          </a:xfrm>
                        </wpg:grpSpPr>
                        <pic:pic xmlns:pic="http://schemas.openxmlformats.org/drawingml/2006/picture">
                          <pic:nvPicPr>
                            <pic:cNvPr id="14" name="Picture 13">
                              <a:extLst>
                                <a:ext uri="{FF2B5EF4-FFF2-40B4-BE49-F238E27FC236}">
                                  <a16:creationId xmlns:a16="http://schemas.microsoft.com/office/drawing/2014/main" id="{F82CE975-7166-409F-8333-16AD6CA7595A}"/>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3381555"/>
                              <a:ext cx="4507865" cy="3383280"/>
                            </a:xfrm>
                            <a:prstGeom prst="rect">
                              <a:avLst/>
                            </a:prstGeom>
                          </pic:spPr>
                        </pic:pic>
                        <pic:pic xmlns:pic="http://schemas.openxmlformats.org/drawingml/2006/picture">
                          <pic:nvPicPr>
                            <pic:cNvPr id="10" name="Picture 9">
                              <a:extLst>
                                <a:ext uri="{FF2B5EF4-FFF2-40B4-BE49-F238E27FC236}">
                                  <a16:creationId xmlns:a16="http://schemas.microsoft.com/office/drawing/2014/main" id="{7B158CA6-3EE7-49C1-9513-9CE5302C077D}"/>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507865" cy="3383280"/>
                            </a:xfrm>
                            <a:prstGeom prst="rect">
                              <a:avLst/>
                            </a:prstGeom>
                          </pic:spPr>
                        </pic:pic>
                        <wps:wsp>
                          <wps:cNvPr id="11" name="Text Box 11"/>
                          <wps:cNvSpPr txBox="1"/>
                          <wps:spPr>
                            <a:xfrm>
                              <a:off x="0" y="0"/>
                              <a:ext cx="500332" cy="301925"/>
                            </a:xfrm>
                            <a:prstGeom prst="rect">
                              <a:avLst/>
                            </a:prstGeom>
                            <a:solidFill>
                              <a:schemeClr val="lt1"/>
                            </a:solidFill>
                            <a:ln w="6350">
                              <a:noFill/>
                            </a:ln>
                          </wps:spPr>
                          <wps:txbx>
                            <w:txbxContent>
                              <w:p w14:paraId="31BEC089" w14:textId="77777777" w:rsidR="00071A97" w:rsidRPr="00EC01E8" w:rsidRDefault="00071A97" w:rsidP="00523410">
                                <w:pPr>
                                  <w:rPr>
                                    <w:rFonts w:asciiTheme="majorBidi" w:hAnsiTheme="majorBidi" w:cstheme="majorBidi"/>
                                    <w:b/>
                                    <w:bCs/>
                                  </w:rPr>
                                </w:pPr>
                                <w:r w:rsidRPr="00EC01E8">
                                  <w:rPr>
                                    <w:rFonts w:asciiTheme="majorBidi" w:hAnsiTheme="majorBidi" w:cstheme="majorBidi"/>
                                    <w:b/>
                                    <w:bCs/>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Text Box 12"/>
                        <wps:cNvSpPr txBox="1"/>
                        <wps:spPr>
                          <a:xfrm>
                            <a:off x="0" y="3329797"/>
                            <a:ext cx="500332" cy="301925"/>
                          </a:xfrm>
                          <a:prstGeom prst="rect">
                            <a:avLst/>
                          </a:prstGeom>
                          <a:solidFill>
                            <a:schemeClr val="lt1"/>
                          </a:solidFill>
                          <a:ln w="6350">
                            <a:noFill/>
                          </a:ln>
                        </wps:spPr>
                        <wps:txbx>
                          <w:txbxContent>
                            <w:p w14:paraId="7DED0F8C" w14:textId="77777777" w:rsidR="00071A97" w:rsidRPr="00EC01E8" w:rsidRDefault="00071A97" w:rsidP="00523410">
                              <w:pPr>
                                <w:rPr>
                                  <w:rFonts w:asciiTheme="majorBidi" w:hAnsiTheme="majorBidi" w:cstheme="majorBidi"/>
                                  <w:b/>
                                  <w:bCs/>
                                </w:rPr>
                              </w:pPr>
                              <w:r>
                                <w:rPr>
                                  <w:rFonts w:asciiTheme="majorBidi" w:hAnsiTheme="majorBidi" w:cstheme="majorBidi"/>
                                  <w:b/>
                                  <w:bCs/>
                                  <w:sz w:val="28"/>
                                  <w:szCs w:val="28"/>
                                </w:rPr>
                                <w:t>B</w:t>
                              </w:r>
                              <w:r w:rsidRPr="00EC01E8">
                                <w:rPr>
                                  <w:rFonts w:asciiTheme="majorBidi" w:hAnsiTheme="majorBidi" w:cstheme="majorBidi"/>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5EE6CC9" id="Group 15" o:spid="_x0000_s1101" style="width:357pt;height:532.65pt;mso-position-horizontal-relative:char;mso-position-vertical-relative:line" coordsize="45337,676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">
                <v:group id="Group 13" o:spid="_x0000_s1102" style="position:absolute;left:258;width:45079;height:67648" coordsize="45078,6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3" o:spid="_x0000_s1103" type="#_x0000_t75" style="position:absolute;top:33815;width:45078;height:33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">
                    <v:imagedata r:id="rId43" o:title=""/>
                  </v:shape>
                  <v:shape id="Picture 9" o:spid="_x0000_s1104" type="#_x0000_t75" style="position:absolute;width:45078;height:33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">
                    <v:imagedata r:id="rId44" o:title=""/>
                  </v:shape>
                  <v:shape id="Text Box 11" o:spid="_x0000_s1105" type="#_x0000_t202" style="position:absolute;width:5003;height:3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" fillcolor="white [3201]" stroked="f" strokeweight=".5pt">
                    <v:textbox>
                      <w:txbxContent>
                        <w:p w14:paraId="31BEC089" w14:textId="77777777" w:rsidR="00071A97" w:rsidRPr="00EC01E8" w:rsidRDefault="00071A97" w:rsidP="00523410">
                          <w:pPr>
                            <w:rPr>
                              <w:rFonts w:asciiTheme="majorBidi" w:hAnsiTheme="majorBidi" w:cstheme="majorBidi"/>
                              <w:b/>
                              <w:bCs/>
                            </w:rPr>
                          </w:pPr>
                          <w:r w:rsidRPr="00EC01E8">
                            <w:rPr>
                              <w:rFonts w:asciiTheme="majorBidi" w:hAnsiTheme="majorBidi" w:cstheme="majorBidi"/>
                              <w:b/>
                              <w:bCs/>
                              <w:sz w:val="28"/>
                              <w:szCs w:val="28"/>
                            </w:rPr>
                            <w:t>A.</w:t>
                          </w:r>
                        </w:p>
                      </w:txbxContent>
                    </v:textbox>
                  </v:shape>
                </v:group>
                <v:shape id="Text Box 12" o:spid="_x0000_s1106" type="#_x0000_t202" style="position:absolute;top:33297;width:5003;height:3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" fillcolor="white [3201]" stroked="f" strokeweight=".5pt">
                  <v:textbox>
                    <w:txbxContent>
                      <w:p w14:paraId="7DED0F8C" w14:textId="77777777" w:rsidR="00071A97" w:rsidRPr="00EC01E8" w:rsidRDefault="00071A97" w:rsidP="00523410">
                        <w:pPr>
                          <w:rPr>
                            <w:rFonts w:asciiTheme="majorBidi" w:hAnsiTheme="majorBidi" w:cstheme="majorBidi"/>
                            <w:b/>
                            <w:bCs/>
                          </w:rPr>
                        </w:pPr>
                        <w:r>
                          <w:rPr>
                            <w:rFonts w:asciiTheme="majorBidi" w:hAnsiTheme="majorBidi" w:cstheme="majorBidi"/>
                            <w:b/>
                            <w:bCs/>
                            <w:sz w:val="28"/>
                            <w:szCs w:val="28"/>
                          </w:rPr>
                          <w:t>B</w:t>
                        </w:r>
                        <w:r w:rsidRPr="00EC01E8">
                          <w:rPr>
                            <w:rFonts w:asciiTheme="majorBidi" w:hAnsiTheme="majorBidi" w:cstheme="majorBidi"/>
                            <w:b/>
                            <w:bCs/>
                            <w:sz w:val="28"/>
                            <w:szCs w:val="28"/>
                          </w:rPr>
                          <w:t>.</w:t>
                        </w:r>
                      </w:p>
                    </w:txbxContent>
                  </v:textbox>
                </v:shape>
                <w10:anchorlock/>
              </v:group>
            </w:pict>
          </mc:Fallback>
        </mc:AlternateContent>
      </w:r>
    </w:p>
    <w:p w14:paraId="7E997851" w14:textId="3AB96F41" w:rsidR="00266C5F" w:rsidRPr="00BD1C7C" w:rsidRDefault="00266C5F">
      <w:pPr>
        <w:spacing w:after="0" w:line="240" w:lineRule="auto"/>
        <w:rPr>
          <w:rFonts w:asciiTheme="majorBidi" w:hAnsiTheme="majorBidi" w:cstheme="majorBidi"/>
        </w:rPr>
      </w:pPr>
    </w:p>
    <w:p w14:paraId="0E1A0C71" w14:textId="4EE2E03A" w:rsidR="00730355" w:rsidRPr="00BD1C7C" w:rsidRDefault="00730355">
      <w:pPr>
        <w:spacing w:after="0" w:line="240" w:lineRule="auto"/>
        <w:rPr>
          <w:rFonts w:asciiTheme="majorBidi" w:hAnsiTheme="majorBidi" w:cstheme="majorBidi"/>
        </w:rPr>
      </w:pPr>
      <w:r w:rsidRPr="00BD1C7C">
        <w:rPr>
          <w:rFonts w:asciiTheme="majorBidi" w:hAnsiTheme="majorBidi" w:cstheme="majorBidi"/>
        </w:rPr>
        <w:br w:type="page"/>
      </w:r>
    </w:p>
    <w:p w14:paraId="21916359" w14:textId="4268F881" w:rsidR="0010370B" w:rsidRPr="00BD249B" w:rsidRDefault="0010370B" w:rsidP="0010370B">
      <w:pPr>
        <w:rPr>
          <w:ins w:id="7" w:author="Susanne Awad" w:date="2020-09-27T23:05:00Z"/>
          <w:rFonts w:ascii="Times New Roman" w:hAnsi="Times New Roman"/>
          <w:sz w:val="24"/>
        </w:rPr>
      </w:pPr>
      <w:r w:rsidRPr="007F0B3B">
        <w:rPr>
          <w:rFonts w:ascii="Times New Roman" w:hAnsi="Times New Roman"/>
          <w:b/>
          <w:sz w:val="24"/>
        </w:rPr>
        <w:lastRenderedPageBreak/>
        <w:t xml:space="preserve">Figure S9. </w:t>
      </w:r>
      <w:ins w:id="8" w:author="Susanne Awad" w:date="2020-09-27T23:05:00Z">
        <w:r w:rsidR="00A24BFE" w:rsidRPr="00F97D40">
          <w:rPr>
            <w:rFonts w:ascii="Times New Roman" w:hAnsi="Times New Roman"/>
            <w:bCs/>
            <w:sz w:val="24"/>
          </w:rPr>
          <w:t xml:space="preserve">Sensitivity analyses. </w:t>
        </w:r>
        <w:r w:rsidRPr="0010370B">
          <w:rPr>
            <w:rFonts w:ascii="Times New Roman" w:hAnsi="Times New Roman" w:cs="Times New Roman"/>
            <w:sz w:val="24"/>
            <w:szCs w:val="24"/>
          </w:rPr>
          <w:t xml:space="preserve">Projected type 2 diabetes mellitus (T2DM) incidence rate in Omanis aged 20-79 years, between 1990-2050, assuming </w:t>
        </w:r>
        <w:r w:rsidRPr="0010370B">
          <w:rPr>
            <w:rFonts w:ascii="Times New Roman" w:hAnsi="Times New Roman" w:cs="Times New Roman"/>
            <w:b/>
            <w:sz w:val="24"/>
            <w:szCs w:val="24"/>
          </w:rPr>
          <w:t>A)</w:t>
        </w:r>
        <w:r w:rsidRPr="0010370B">
          <w:rPr>
            <w:rFonts w:ascii="Times New Roman" w:hAnsi="Times New Roman" w:cs="Times New Roman"/>
            <w:bCs/>
            <w:sz w:val="24"/>
            <w:szCs w:val="24"/>
          </w:rPr>
          <w:t xml:space="preserve"> the </w:t>
        </w:r>
        <w:r w:rsidRPr="0010370B">
          <w:rPr>
            <w:rFonts w:ascii="Times New Roman" w:hAnsi="Times New Roman" w:cs="Times New Roman"/>
            <w:bCs/>
            <w:i/>
            <w:sz w:val="24"/>
            <w:szCs w:val="24"/>
          </w:rPr>
          <w:t>age-</w:t>
        </w:r>
        <w:r w:rsidRPr="0010370B">
          <w:rPr>
            <w:rFonts w:ascii="Times New Roman" w:hAnsi="Times New Roman" w:cs="Times New Roman"/>
            <w:i/>
            <w:sz w:val="24"/>
            <w:szCs w:val="24"/>
          </w:rPr>
          <w:t xml:space="preserve">specific </w:t>
        </w:r>
        <w:r w:rsidRPr="0010370B">
          <w:rPr>
            <w:rFonts w:ascii="Times New Roman" w:hAnsi="Times New Roman" w:cs="Times New Roman"/>
            <w:sz w:val="24"/>
            <w:szCs w:val="24"/>
          </w:rPr>
          <w:t xml:space="preserve">obesity prevalence remained stable after 2017, </w:t>
        </w:r>
        <w:r w:rsidRPr="0010370B">
          <w:rPr>
            <w:rFonts w:ascii="Times New Roman" w:hAnsi="Times New Roman" w:cs="Times New Roman"/>
            <w:b/>
            <w:sz w:val="24"/>
            <w:szCs w:val="24"/>
          </w:rPr>
          <w:t xml:space="preserve">B) </w:t>
        </w:r>
        <w:r w:rsidRPr="0010370B">
          <w:rPr>
            <w:rFonts w:ascii="Times New Roman" w:hAnsi="Times New Roman" w:cs="Times New Roman"/>
            <w:bCs/>
            <w:sz w:val="24"/>
            <w:szCs w:val="24"/>
          </w:rPr>
          <w:t xml:space="preserve">lower </w:t>
        </w:r>
        <w:r w:rsidRPr="0010370B">
          <w:rPr>
            <w:rFonts w:ascii="Times New Roman" w:hAnsi="Times New Roman" w:cs="Times New Roman"/>
            <w:sz w:val="24"/>
            <w:szCs w:val="24"/>
          </w:rPr>
          <w:t xml:space="preserve">obesity prevalence than projected in the main analysis between 2017-2050, </w:t>
        </w:r>
        <w:r w:rsidRPr="0010370B">
          <w:rPr>
            <w:rFonts w:ascii="Times New Roman" w:hAnsi="Times New Roman" w:cs="Times New Roman"/>
            <w:b/>
            <w:bCs/>
            <w:sz w:val="24"/>
            <w:szCs w:val="24"/>
          </w:rPr>
          <w:t>C)</w:t>
        </w:r>
        <w:r w:rsidRPr="0010370B">
          <w:rPr>
            <w:rFonts w:ascii="Times New Roman" w:hAnsi="Times New Roman" w:cs="Times New Roman"/>
            <w:sz w:val="24"/>
            <w:szCs w:val="24"/>
          </w:rPr>
          <w:t xml:space="preserve"> higher prevalence of physical inactivity than that self-reported in the Omani surveys</w:t>
        </w:r>
        <w:r w:rsidRPr="0010370B">
          <w:rPr>
            <w:rFonts w:ascii="Times New Roman" w:hAnsi="Times New Roman" w:cs="Times New Roman"/>
            <w:sz w:val="24"/>
            <w:szCs w:val="24"/>
          </w:rPr>
          <w:fldChar w:fldCharType="begin">
            <w:fldData xml:space="preserve">PEVuZE5vdGU+PENpdGU+PEF1dGhvcj5Bc2ZvdXI8L0F1dGhvcj48WWVhcj4xOTk1PC9ZZWFyPjxS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</w:fldData>
          </w:fldChar>
        </w:r>
        <w:r w:rsidR="008957E8">
          <w:rPr>
            <w:rFonts w:ascii="Times New Roman" w:hAnsi="Times New Roman" w:cs="Times New Roman"/>
            <w:sz w:val="24"/>
            <w:szCs w:val="24"/>
          </w:rPr>
          <w:instrText xml:space="preserve"> ADDIN EN.CITE </w:instrText>
        </w:r>
        <w:r w:rsidR="008957E8">
          <w:rPr>
            <w:rFonts w:ascii="Times New Roman" w:hAnsi="Times New Roman" w:cs="Times New Roman"/>
            <w:sz w:val="24"/>
            <w:szCs w:val="24"/>
          </w:rPr>
          <w:fldChar w:fldCharType="begin">
            <w:fldData xml:space="preserve">PEVuZE5vdGU+PENpdGU+PEF1dGhvcj5Bc2ZvdXI8L0F1dGhvcj48WWVhcj4xOTk1PC9ZZWFyPjxS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</w:fldData>
          </w:fldChar>
        </w:r>
        <w:r w:rsidR="008957E8">
          <w:rPr>
            <w:rFonts w:ascii="Times New Roman" w:hAnsi="Times New Roman" w:cs="Times New Roman"/>
            <w:sz w:val="24"/>
            <w:szCs w:val="24"/>
          </w:rPr>
          <w:instrText xml:space="preserve"> ADDIN EN.CITE.DATA </w:instrText>
        </w:r>
        <w:r w:rsidR="008957E8">
          <w:rPr>
            <w:rFonts w:ascii="Times New Roman" w:hAnsi="Times New Roman" w:cs="Times New Roman"/>
            <w:sz w:val="24"/>
            <w:szCs w:val="24"/>
          </w:rPr>
        </w:r>
        <w:r w:rsidR="008957E8">
          <w:rPr>
            <w:rFonts w:ascii="Times New Roman" w:hAnsi="Times New Roman" w:cs="Times New Roman"/>
            <w:sz w:val="24"/>
            <w:szCs w:val="24"/>
          </w:rPr>
          <w:fldChar w:fldCharType="end"/>
        </w:r>
        <w:r w:rsidRPr="0010370B">
          <w:rPr>
            <w:rFonts w:ascii="Times New Roman" w:hAnsi="Times New Roman" w:cs="Times New Roman"/>
            <w:sz w:val="24"/>
            <w:szCs w:val="24"/>
          </w:rPr>
        </w:r>
        <w:r w:rsidRPr="0010370B">
          <w:rPr>
            <w:rFonts w:ascii="Times New Roman" w:hAnsi="Times New Roman" w:cs="Times New Roman"/>
            <w:sz w:val="24"/>
            <w:szCs w:val="24"/>
          </w:rPr>
          <w:fldChar w:fldCharType="separate"/>
        </w:r>
        <w:r w:rsidR="008957E8" w:rsidRPr="008957E8">
          <w:rPr>
            <w:rFonts w:ascii="Times New Roman" w:hAnsi="Times New Roman" w:cs="Times New Roman"/>
            <w:noProof/>
            <w:sz w:val="24"/>
            <w:szCs w:val="24"/>
            <w:vertAlign w:val="superscript"/>
          </w:rPr>
          <w:t>8-10, 12-14</w:t>
        </w:r>
        <w:r w:rsidRPr="0010370B">
          <w:rPr>
            <w:rFonts w:ascii="Times New Roman" w:hAnsi="Times New Roman" w:cs="Times New Roman"/>
            <w:sz w:val="24"/>
            <w:szCs w:val="24"/>
          </w:rPr>
          <w:fldChar w:fldCharType="end"/>
        </w:r>
        <w:r w:rsidRPr="0010370B">
          <w:rPr>
            <w:rFonts w:ascii="Times New Roman" w:hAnsi="Times New Roman" w:cs="Times New Roman"/>
            <w:sz w:val="24"/>
            <w:szCs w:val="24"/>
          </w:rPr>
          <w:t xml:space="preserve">, and </w:t>
        </w:r>
        <w:r w:rsidRPr="0010370B">
          <w:rPr>
            <w:rFonts w:ascii="Times New Roman" w:hAnsi="Times New Roman" w:cs="Times New Roman"/>
            <w:b/>
            <w:bCs/>
            <w:sz w:val="24"/>
            <w:szCs w:val="24"/>
          </w:rPr>
          <w:t>D</w:t>
        </w:r>
        <w:r w:rsidRPr="0010370B">
          <w:rPr>
            <w:rFonts w:ascii="Times New Roman" w:hAnsi="Times New Roman" w:cs="Times New Roman"/>
            <w:b/>
            <w:sz w:val="24"/>
            <w:szCs w:val="24"/>
          </w:rPr>
          <w:t>)</w:t>
        </w:r>
        <w:r w:rsidRPr="0010370B">
          <w:rPr>
            <w:rFonts w:ascii="Times New Roman" w:hAnsi="Times New Roman" w:cs="Times New Roman"/>
            <w:sz w:val="24"/>
            <w:szCs w:val="24"/>
          </w:rPr>
          <w:t xml:space="preserve"> demographic structure similar to that projected by the Population Division of the United Nations Department of Economic and Social Affairs</w:t>
        </w:r>
        <w:r w:rsidRPr="0010370B">
          <w:rPr>
            <w:rFonts w:ascii="Times New Roman" w:hAnsi="Times New Roman" w:cs="Times New Roman"/>
            <w:sz w:val="24"/>
            <w:szCs w:val="24"/>
          </w:rPr>
          <w:fldChar w:fldCharType="begin"/>
        </w:r>
        <w:r w:rsidR="008957E8">
          <w:rPr>
            <w:rFonts w:ascii="Times New Roman" w:hAnsi="Times New Roman" w:cs="Times New Roman"/>
            <w:sz w:val="24"/>
            <w:szCs w:val="24"/>
          </w:rPr>
          <w:instrText xml:space="preserve"> ADDIN EN.CITE &lt;EndNote&gt;&lt;Cite&gt;&lt;Author&gt;United Nations&lt;/Author&gt;&lt;Year&gt;2019&lt;/Year&gt;&lt;RecNum&gt;258&lt;/RecNum&gt;&lt;DisplayText&gt;&lt;style face="superscript"&gt;16&lt;/style&gt;&lt;/DisplayText&gt;&lt;record&gt;&lt;rec-number&gt;258&lt;/rec-number&gt;&lt;foreign-keys&gt;&lt;key app="EN" db-id="dsfewra2bvest2er0pb5v207vwrerdrpx2dw" timestamp="1495518392"&gt;258&lt;/key&gt;&lt;/foreign-keys&gt;&lt;ref-type name="Web Page"&gt;12&lt;/ref-type&gt;&lt;contributors&gt;&lt;authors&gt;&lt;author&gt;United Nations,&lt;/author&gt;&lt;author&gt;Department of Economic and Social Affairs, &lt;/author&gt;&lt;author&gt;Population Division, &lt;/author&gt;&lt;/authors&gt;&lt;/contributors&gt;&lt;titles&gt;&lt;title&gt;World Population Prospects: The 2019 Revision, DVD Edition. (Available at: https://esa.un.org/unpd/wpp/Download/Standard/Population/)&lt;/title&gt;&lt;/titles&gt;&lt;dates&gt;&lt;year&gt;2019&lt;/year&gt;&lt;/dates&gt;&lt;urls&gt;&lt;/urls&gt;&lt;/record&gt;&lt;/Cite&gt;&lt;/EndNote&gt;</w:instrText>
        </w:r>
        <w:r w:rsidRPr="0010370B">
          <w:rPr>
            <w:rFonts w:ascii="Times New Roman" w:hAnsi="Times New Roman" w:cs="Times New Roman"/>
            <w:sz w:val="24"/>
            <w:szCs w:val="24"/>
          </w:rPr>
          <w:fldChar w:fldCharType="separate"/>
        </w:r>
        <w:r w:rsidR="008957E8" w:rsidRPr="008957E8">
          <w:rPr>
            <w:rFonts w:ascii="Times New Roman" w:hAnsi="Times New Roman" w:cs="Times New Roman"/>
            <w:noProof/>
            <w:sz w:val="24"/>
            <w:szCs w:val="24"/>
            <w:vertAlign w:val="superscript"/>
          </w:rPr>
          <w:t>16</w:t>
        </w:r>
        <w:r w:rsidRPr="0010370B">
          <w:rPr>
            <w:rFonts w:ascii="Times New Roman" w:hAnsi="Times New Roman" w:cs="Times New Roman"/>
            <w:sz w:val="24"/>
            <w:szCs w:val="24"/>
          </w:rPr>
          <w:fldChar w:fldCharType="end"/>
        </w:r>
        <w:r w:rsidRPr="0010370B">
          <w:rPr>
            <w:rFonts w:ascii="Times New Roman" w:hAnsi="Times New Roman" w:cs="Times New Roman"/>
            <w:sz w:val="24"/>
            <w:szCs w:val="24"/>
          </w:rPr>
          <w:t>.</w:t>
        </w:r>
      </w:ins>
    </w:p>
    <w:p w14:paraId="619D0BE5" w14:textId="77777777" w:rsidR="0010370B" w:rsidRDefault="0010370B" w:rsidP="0010370B">
      <w:pPr>
        <w:rPr>
          <w:ins w:id="9" w:author="Susanne Awad" w:date="2020-09-27T23:05:00Z"/>
        </w:rPr>
      </w:pPr>
      <w:ins w:id="10" w:author="Susanne Awad" w:date="2020-09-27T23:05:00Z">
        <w:r>
          <w:rPr>
            <w:noProof/>
          </w:rPr>
          <w:drawing>
            <wp:inline distT="0" distB="0" distL="0" distR="0" wp14:anchorId="60DE43BB" wp14:editId="49D93A38">
              <wp:extent cx="4938622" cy="6400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38622" cy="6400800"/>
                      </a:xfrm>
                      <a:prstGeom prst="rect">
                        <a:avLst/>
                      </a:prstGeom>
                      <a:noFill/>
                    </pic:spPr>
                  </pic:pic>
                </a:graphicData>
              </a:graphic>
            </wp:inline>
          </w:drawing>
        </w:r>
      </w:ins>
    </w:p>
    <w:p w14:paraId="2207D55F" w14:textId="77777777" w:rsidR="0010370B" w:rsidRDefault="0010370B" w:rsidP="005545E8">
      <w:pPr>
        <w:rPr>
          <w:ins w:id="11" w:author="Susanne Awad" w:date="2020-09-27T23:05:00Z"/>
          <w:rFonts w:asciiTheme="majorBidi" w:hAnsiTheme="majorBidi" w:cstheme="majorBidi"/>
          <w:b/>
          <w:bCs/>
          <w:sz w:val="24"/>
        </w:rPr>
      </w:pPr>
    </w:p>
    <w:p w14:paraId="2BBBC615" w14:textId="22DC7C97" w:rsidR="00C54267" w:rsidRPr="007F0B3B" w:rsidRDefault="00783CE6" w:rsidP="005545E8">
      <w:pPr>
        <w:rPr>
          <w:rFonts w:asciiTheme="majorBidi" w:hAnsiTheme="majorBidi" w:cstheme="majorBidi"/>
          <w:sz w:val="24"/>
          <w:szCs w:val="24"/>
        </w:rPr>
      </w:pPr>
      <w:ins w:id="12" w:author="Susanne Awad" w:date="2020-09-27T23:05:00Z">
        <w:r w:rsidRPr="007F0B3B">
          <w:rPr>
            <w:rFonts w:asciiTheme="majorBidi" w:hAnsiTheme="majorBidi" w:cstheme="majorBidi"/>
            <w:b/>
            <w:bCs/>
            <w:sz w:val="24"/>
            <w:szCs w:val="24"/>
          </w:rPr>
          <w:lastRenderedPageBreak/>
          <w:t>Figure S</w:t>
        </w:r>
        <w:r w:rsidR="0010370B" w:rsidRPr="007F0B3B">
          <w:rPr>
            <w:rFonts w:asciiTheme="majorBidi" w:hAnsiTheme="majorBidi" w:cstheme="majorBidi"/>
            <w:b/>
            <w:bCs/>
            <w:sz w:val="24"/>
            <w:szCs w:val="24"/>
          </w:rPr>
          <w:t>10</w:t>
        </w:r>
        <w:r w:rsidRPr="007F0B3B">
          <w:rPr>
            <w:rFonts w:asciiTheme="majorBidi" w:hAnsiTheme="majorBidi" w:cstheme="majorBidi"/>
            <w:b/>
            <w:bCs/>
            <w:sz w:val="24"/>
            <w:szCs w:val="24"/>
          </w:rPr>
          <w:t>.</w:t>
        </w:r>
        <w:r w:rsidRPr="007F0B3B">
          <w:rPr>
            <w:rFonts w:asciiTheme="majorBidi" w:hAnsiTheme="majorBidi" w:cstheme="majorBidi"/>
            <w:sz w:val="24"/>
            <w:szCs w:val="24"/>
          </w:rPr>
          <w:t xml:space="preserve"> </w:t>
        </w:r>
      </w:ins>
      <w:r w:rsidRPr="007F0B3B">
        <w:rPr>
          <w:rFonts w:asciiTheme="majorBidi" w:hAnsiTheme="majorBidi"/>
          <w:sz w:val="24"/>
          <w:szCs w:val="24"/>
        </w:rPr>
        <w:t>Sensitivity analyses to assess the sensitivity of the model predictions for type 2 diabetes mellitus (T2DM) prevalence in 2050 to variations in the relative risks (RRs) of the T2DM-related risk factors and RR of mortality in T2DM compared to the general population. Blue bars are based on the lower bound of parameter values (lower bound of the 95% con</w:t>
      </w:r>
      <w:r w:rsidR="00AF33B2" w:rsidRPr="007F0B3B">
        <w:rPr>
          <w:rFonts w:asciiTheme="majorBidi" w:hAnsiTheme="majorBidi"/>
          <w:sz w:val="24"/>
          <w:szCs w:val="24"/>
        </w:rPr>
        <w:t>fidence interval; CI) and red</w:t>
      </w:r>
      <w:r w:rsidRPr="007F0B3B">
        <w:rPr>
          <w:rFonts w:asciiTheme="majorBidi" w:hAnsiTheme="majorBidi"/>
          <w:sz w:val="24"/>
          <w:szCs w:val="24"/>
        </w:rPr>
        <w:t xml:space="preserve"> bars are based on the upper bound of parameter values (upper bound of the 95% CI).</w:t>
      </w:r>
    </w:p>
    <w:p w14:paraId="5DAAE23A" w14:textId="3F22793A" w:rsidR="00C632E6" w:rsidRPr="00BD1C7C" w:rsidRDefault="0073157C" w:rsidP="00C632E6">
      <w:pPr>
        <w:pStyle w:val="p"/>
        <w:spacing w:before="120" w:after="120" w:line="480" w:lineRule="auto"/>
        <w:ind w:firstLine="0"/>
        <w:rPr>
          <w:rFonts w:asciiTheme="majorBidi" w:hAnsiTheme="majorBidi" w:cstheme="majorBidi"/>
          <w:b/>
          <w:szCs w:val="24"/>
          <w:lang w:val="en-US"/>
        </w:rPr>
      </w:pPr>
      <w:r w:rsidRPr="00BD1C7C">
        <w:rPr>
          <w:rFonts w:asciiTheme="majorBidi" w:hAnsiTheme="majorBidi" w:cstheme="majorBidi"/>
          <w:b/>
          <w:noProof/>
          <w:szCs w:val="24"/>
          <w:lang w:val="en-US"/>
        </w:rPr>
        <w:drawing>
          <wp:inline distT="0" distB="0" distL="0" distR="0" wp14:anchorId="509930B5" wp14:editId="2F13C602">
            <wp:extent cx="6461328" cy="2926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61328" cy="2926080"/>
                    </a:xfrm>
                    <a:prstGeom prst="rect">
                      <a:avLst/>
                    </a:prstGeom>
                    <a:noFill/>
                  </pic:spPr>
                </pic:pic>
              </a:graphicData>
            </a:graphic>
          </wp:inline>
        </w:drawing>
      </w:r>
    </w:p>
    <w:p w14:paraId="79A08C7D" w14:textId="483B4336" w:rsidR="008B7065" w:rsidRPr="00BD1C7C" w:rsidRDefault="005F3D37" w:rsidP="00A800B6">
      <w:pPr>
        <w:pStyle w:val="Caption"/>
        <w:spacing w:after="0"/>
        <w:rPr>
          <w:rFonts w:asciiTheme="majorBidi" w:hAnsiTheme="majorBidi" w:cstheme="majorBidi"/>
        </w:rPr>
      </w:pPr>
      <w:r w:rsidRPr="00BD1C7C">
        <w:rPr>
          <w:rFonts w:asciiTheme="majorBidi" w:hAnsiTheme="majorBidi" w:cstheme="majorBidi"/>
          <w:b w:val="0"/>
          <w:szCs w:val="24"/>
        </w:rPr>
        <w:br w:type="page"/>
      </w:r>
      <w:bookmarkStart w:id="13" w:name="_Ref533686749"/>
      <w:bookmarkStart w:id="14" w:name="_Toc534642413"/>
    </w:p>
    <w:p w14:paraId="1F3AA09B" w14:textId="15111A8A" w:rsidR="001929E4" w:rsidRPr="00BD1C7C" w:rsidRDefault="00C54267" w:rsidP="00AD5DFC">
      <w:pPr>
        <w:pStyle w:val="Caption"/>
        <w:spacing w:after="0"/>
        <w:rPr>
          <w:rFonts w:asciiTheme="majorBidi" w:hAnsiTheme="majorBidi" w:cstheme="majorBidi"/>
          <w:b w:val="0"/>
          <w:sz w:val="24"/>
          <w:szCs w:val="36"/>
        </w:rPr>
      </w:pPr>
      <w:r w:rsidRPr="00BD1C7C">
        <w:rPr>
          <w:rFonts w:asciiTheme="majorBidi" w:hAnsiTheme="majorBidi" w:cstheme="majorBidi"/>
          <w:sz w:val="24"/>
          <w:szCs w:val="24"/>
        </w:rPr>
        <w:lastRenderedPageBreak/>
        <w:t xml:space="preserve">Figure </w:t>
      </w:r>
      <w:del w:id="15" w:author="Susanne Awad" w:date="2020-09-27T23:05:00Z">
        <w:r w:rsidRPr="00BD1C7C">
          <w:rPr>
            <w:rFonts w:asciiTheme="majorBidi" w:hAnsiTheme="majorBidi" w:cstheme="majorBidi"/>
            <w:sz w:val="24"/>
            <w:szCs w:val="24"/>
          </w:rPr>
          <w:delText>S</w:delText>
        </w:r>
        <w:r w:rsidR="00A800B6" w:rsidRPr="00BD1C7C">
          <w:rPr>
            <w:rFonts w:asciiTheme="majorBidi" w:hAnsiTheme="majorBidi" w:cstheme="majorBidi"/>
            <w:sz w:val="24"/>
            <w:szCs w:val="24"/>
          </w:rPr>
          <w:delText>10</w:delText>
        </w:r>
      </w:del>
      <w:ins w:id="16" w:author="Susanne Awad" w:date="2020-09-27T23:05:00Z">
        <w:r w:rsidRPr="00BD1C7C">
          <w:rPr>
            <w:rFonts w:asciiTheme="majorBidi" w:hAnsiTheme="majorBidi" w:cstheme="majorBidi"/>
            <w:sz w:val="24"/>
            <w:szCs w:val="24"/>
          </w:rPr>
          <w:t>S</w:t>
        </w:r>
        <w:r w:rsidR="00A800B6" w:rsidRPr="00BD1C7C">
          <w:rPr>
            <w:rFonts w:asciiTheme="majorBidi" w:hAnsiTheme="majorBidi" w:cstheme="majorBidi"/>
            <w:sz w:val="24"/>
            <w:szCs w:val="24"/>
          </w:rPr>
          <w:t>1</w:t>
        </w:r>
        <w:r w:rsidR="0010370B">
          <w:rPr>
            <w:rFonts w:asciiTheme="majorBidi" w:hAnsiTheme="majorBidi" w:cstheme="majorBidi"/>
            <w:sz w:val="24"/>
            <w:szCs w:val="24"/>
          </w:rPr>
          <w:t>1</w:t>
        </w:r>
      </w:ins>
      <w:r w:rsidRPr="00BD1C7C">
        <w:rPr>
          <w:rFonts w:asciiTheme="majorBidi" w:hAnsiTheme="majorBidi" w:cstheme="majorBidi"/>
          <w:sz w:val="24"/>
          <w:szCs w:val="24"/>
        </w:rPr>
        <w:t xml:space="preserve">. </w:t>
      </w:r>
      <w:r w:rsidRPr="00BD1C7C">
        <w:rPr>
          <w:rFonts w:asciiTheme="majorBidi" w:hAnsiTheme="majorBidi" w:cstheme="majorBidi"/>
          <w:b w:val="0"/>
          <w:bCs w:val="0"/>
          <w:sz w:val="24"/>
        </w:rPr>
        <w:t xml:space="preserve">Uncertainty </w:t>
      </w:r>
      <w:r w:rsidR="00EF6DED" w:rsidRPr="00BD1C7C">
        <w:rPr>
          <w:rFonts w:asciiTheme="majorBidi" w:hAnsiTheme="majorBidi" w:cstheme="majorBidi"/>
          <w:b w:val="0"/>
          <w:bCs w:val="0"/>
          <w:sz w:val="24"/>
          <w:szCs w:val="24"/>
        </w:rPr>
        <w:t>interval</w:t>
      </w:r>
      <w:r w:rsidRPr="00BD1C7C">
        <w:rPr>
          <w:rFonts w:asciiTheme="majorBidi" w:hAnsiTheme="majorBidi" w:cstheme="majorBidi"/>
          <w:b w:val="0"/>
          <w:bCs w:val="0"/>
          <w:sz w:val="24"/>
        </w:rPr>
        <w:t xml:space="preserve"> for</w:t>
      </w:r>
      <w:r w:rsidR="00EF6DED" w:rsidRPr="00BD1C7C">
        <w:rPr>
          <w:rFonts w:asciiTheme="majorBidi" w:hAnsiTheme="majorBidi" w:cstheme="majorBidi"/>
          <w:b w:val="0"/>
          <w:bCs w:val="0"/>
          <w:sz w:val="24"/>
          <w:szCs w:val="24"/>
        </w:rPr>
        <w:t xml:space="preserve"> </w:t>
      </w:r>
      <w:r w:rsidR="007F3485" w:rsidRPr="00BD1C7C">
        <w:rPr>
          <w:rFonts w:asciiTheme="majorBidi" w:hAnsiTheme="majorBidi" w:cstheme="majorBidi"/>
          <w:b w:val="0"/>
          <w:bCs w:val="0"/>
          <w:sz w:val="24"/>
          <w:szCs w:val="24"/>
        </w:rPr>
        <w:t>the</w:t>
      </w:r>
      <w:r w:rsidRPr="00BD1C7C">
        <w:rPr>
          <w:rFonts w:asciiTheme="majorBidi" w:hAnsiTheme="majorBidi" w:cstheme="majorBidi"/>
          <w:b w:val="0"/>
          <w:bCs w:val="0"/>
          <w:sz w:val="24"/>
        </w:rPr>
        <w:t xml:space="preserve"> prevalence</w:t>
      </w:r>
      <w:r w:rsidRPr="00BD1C7C">
        <w:rPr>
          <w:rFonts w:asciiTheme="majorBidi" w:hAnsiTheme="majorBidi" w:cstheme="majorBidi"/>
          <w:b w:val="0"/>
          <w:sz w:val="24"/>
        </w:rPr>
        <w:t xml:space="preserve"> of type 2 diabetes mellitus (T2DM) in </w:t>
      </w:r>
      <w:r w:rsidR="00AF33B2">
        <w:rPr>
          <w:rFonts w:asciiTheme="majorBidi" w:hAnsiTheme="majorBidi" w:cstheme="majorBidi"/>
          <w:b w:val="0"/>
          <w:sz w:val="24"/>
        </w:rPr>
        <w:t>Oman</w:t>
      </w:r>
      <w:r w:rsidRPr="00BD1C7C">
        <w:rPr>
          <w:rFonts w:asciiTheme="majorBidi" w:hAnsiTheme="majorBidi" w:cstheme="majorBidi"/>
          <w:b w:val="0"/>
          <w:sz w:val="24"/>
        </w:rPr>
        <w:t xml:space="preserve"> between 1990</w:t>
      </w:r>
      <w:r w:rsidR="00E83714" w:rsidRPr="00BD1C7C">
        <w:rPr>
          <w:rFonts w:asciiTheme="majorBidi" w:hAnsiTheme="majorBidi" w:cstheme="majorBidi"/>
          <w:b w:val="0"/>
          <w:sz w:val="24"/>
        </w:rPr>
        <w:t>-</w:t>
      </w:r>
      <w:r w:rsidRPr="00BD1C7C">
        <w:rPr>
          <w:rFonts w:asciiTheme="majorBidi" w:hAnsiTheme="majorBidi" w:cstheme="majorBidi"/>
          <w:b w:val="0"/>
          <w:sz w:val="24"/>
        </w:rPr>
        <w:t>2050.</w:t>
      </w:r>
      <w:r w:rsidRPr="00BD1C7C">
        <w:rPr>
          <w:rFonts w:asciiTheme="majorBidi" w:hAnsiTheme="majorBidi" w:cstheme="majorBidi"/>
          <w:b w:val="0"/>
          <w:sz w:val="24"/>
          <w:szCs w:val="24"/>
        </w:rPr>
        <w:t xml:space="preserve"> The solid </w:t>
      </w:r>
      <w:r w:rsidR="00AF33B2">
        <w:rPr>
          <w:rFonts w:asciiTheme="majorBidi" w:hAnsiTheme="majorBidi" w:cstheme="majorBidi"/>
          <w:b w:val="0"/>
          <w:sz w:val="24"/>
          <w:szCs w:val="24"/>
        </w:rPr>
        <w:t>black</w:t>
      </w:r>
      <w:r w:rsidRPr="00BD1C7C">
        <w:rPr>
          <w:rFonts w:asciiTheme="majorBidi" w:hAnsiTheme="majorBidi" w:cstheme="majorBidi"/>
          <w:b w:val="0"/>
          <w:sz w:val="24"/>
          <w:szCs w:val="24"/>
        </w:rPr>
        <w:t xml:space="preserve"> </w:t>
      </w:r>
      <w:r w:rsidR="00EF6DED" w:rsidRPr="00BD1C7C">
        <w:rPr>
          <w:rFonts w:asciiTheme="majorBidi" w:hAnsiTheme="majorBidi" w:cstheme="majorBidi"/>
          <w:b w:val="0"/>
          <w:sz w:val="24"/>
          <w:szCs w:val="24"/>
        </w:rPr>
        <w:t>line represent</w:t>
      </w:r>
      <w:r w:rsidR="007F3485" w:rsidRPr="00BD1C7C">
        <w:rPr>
          <w:rFonts w:asciiTheme="majorBidi" w:hAnsiTheme="majorBidi" w:cstheme="majorBidi"/>
          <w:b w:val="0"/>
          <w:sz w:val="24"/>
          <w:szCs w:val="24"/>
        </w:rPr>
        <w:t>s</w:t>
      </w:r>
      <w:r w:rsidRPr="00BD1C7C">
        <w:rPr>
          <w:rFonts w:asciiTheme="majorBidi" w:hAnsiTheme="majorBidi" w:cstheme="majorBidi"/>
          <w:b w:val="0"/>
          <w:sz w:val="24"/>
          <w:szCs w:val="24"/>
        </w:rPr>
        <w:t xml:space="preserve"> the mean, while the dashed lines bracket the </w:t>
      </w:r>
      <w:r w:rsidRPr="00BD1C7C">
        <w:rPr>
          <w:rFonts w:asciiTheme="majorBidi" w:hAnsiTheme="majorBidi" w:cstheme="majorBidi"/>
          <w:b w:val="0"/>
          <w:sz w:val="24"/>
          <w:szCs w:val="36"/>
        </w:rPr>
        <w:t xml:space="preserve">95% uncertainty </w:t>
      </w:r>
      <w:r w:rsidR="001929E4" w:rsidRPr="00BD1C7C">
        <w:rPr>
          <w:rFonts w:asciiTheme="majorBidi" w:hAnsiTheme="majorBidi" w:cstheme="majorBidi"/>
          <w:b w:val="0"/>
          <w:sz w:val="24"/>
          <w:szCs w:val="36"/>
        </w:rPr>
        <w:t>i</w:t>
      </w:r>
      <w:r w:rsidRPr="00BD1C7C">
        <w:rPr>
          <w:rFonts w:asciiTheme="majorBidi" w:hAnsiTheme="majorBidi" w:cstheme="majorBidi"/>
          <w:b w:val="0"/>
          <w:sz w:val="24"/>
          <w:szCs w:val="36"/>
        </w:rPr>
        <w:t>nterval.</w:t>
      </w:r>
    </w:p>
    <w:p w14:paraId="27302444" w14:textId="7005A8DC" w:rsidR="00EF6DED" w:rsidRDefault="00EF6DED" w:rsidP="00AD5DFC">
      <w:pPr>
        <w:pStyle w:val="Caption"/>
        <w:spacing w:after="0"/>
        <w:rPr>
          <w:rFonts w:asciiTheme="majorBidi" w:hAnsiTheme="majorBidi" w:cstheme="majorBidi"/>
          <w:b w:val="0"/>
          <w:sz w:val="24"/>
          <w:szCs w:val="32"/>
        </w:rPr>
      </w:pPr>
    </w:p>
    <w:p w14:paraId="242BFA6F" w14:textId="480659E6" w:rsidR="00B8533B" w:rsidRPr="00B8533B" w:rsidRDefault="00B8533B" w:rsidP="00B8533B">
      <w:r w:rsidRPr="00B8533B">
        <w:rPr>
          <w:noProof/>
        </w:rPr>
        <w:drawing>
          <wp:inline distT="0" distB="0" distL="0" distR="0" wp14:anchorId="36B3B6BB" wp14:editId="24557CA0">
            <wp:extent cx="6465393" cy="3383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65393" cy="3383280"/>
                    </a:xfrm>
                    <a:prstGeom prst="rect">
                      <a:avLst/>
                    </a:prstGeom>
                  </pic:spPr>
                </pic:pic>
              </a:graphicData>
            </a:graphic>
          </wp:inline>
        </w:drawing>
      </w:r>
    </w:p>
    <w:bookmarkEnd w:id="13"/>
    <w:bookmarkEnd w:id="14"/>
    <w:p w14:paraId="7CEC02E4" w14:textId="77777777" w:rsidR="00EF6DED" w:rsidRPr="00BD1C7C" w:rsidRDefault="00EF6DED" w:rsidP="002641E3">
      <w:pPr>
        <w:pStyle w:val="Caption"/>
        <w:spacing w:after="0"/>
        <w:rPr>
          <w:rFonts w:asciiTheme="majorBidi" w:hAnsiTheme="majorBidi" w:cstheme="majorBidi"/>
          <w:sz w:val="24"/>
          <w:szCs w:val="24"/>
        </w:rPr>
      </w:pPr>
    </w:p>
    <w:p w14:paraId="0537DBE5" w14:textId="77777777" w:rsidR="00293B85" w:rsidRPr="00BD1C7C" w:rsidRDefault="00AD5DFC" w:rsidP="00AD5DFC">
      <w:pPr>
        <w:pStyle w:val="p"/>
        <w:spacing w:before="120" w:after="120" w:line="480" w:lineRule="auto"/>
        <w:ind w:firstLine="0"/>
        <w:rPr>
          <w:rFonts w:asciiTheme="majorBidi" w:hAnsiTheme="majorBidi" w:cstheme="majorBidi"/>
          <w:b/>
          <w:szCs w:val="28"/>
        </w:rPr>
      </w:pPr>
      <w:r w:rsidRPr="00BD1C7C">
        <w:rPr>
          <w:rFonts w:asciiTheme="majorBidi" w:hAnsiTheme="majorBidi" w:cstheme="majorBidi"/>
          <w:b/>
          <w:szCs w:val="24"/>
          <w:lang w:val="en-US"/>
        </w:rPr>
        <w:br w:type="page"/>
      </w:r>
      <w:r w:rsidR="00293B85" w:rsidRPr="00BD1C7C">
        <w:rPr>
          <w:rFonts w:asciiTheme="majorBidi" w:hAnsiTheme="majorBidi" w:cstheme="majorBidi"/>
          <w:b/>
          <w:szCs w:val="28"/>
        </w:rPr>
        <w:lastRenderedPageBreak/>
        <w:t>References</w:t>
      </w:r>
    </w:p>
    <w:bookmarkStart w:id="17" w:name="_GoBack"/>
    <w:p w14:paraId="1553DA6F" w14:textId="77777777" w:rsidR="00AC72F9" w:rsidRPr="00AC72F9" w:rsidRDefault="002E7420" w:rsidP="00AC72F9">
      <w:pPr>
        <w:pStyle w:val="EndNoteBibliography"/>
        <w:spacing w:after="0"/>
      </w:pPr>
      <w:r w:rsidRPr="00BD249B">
        <w:rPr>
          <w:rFonts w:asciiTheme="majorBidi" w:hAnsiTheme="majorBidi" w:cstheme="majorBidi"/>
          <w:b/>
          <w:szCs w:val="24"/>
        </w:rPr>
        <w:fldChar w:fldCharType="begin"/>
      </w:r>
      <w:r w:rsidRPr="00BD1C7C">
        <w:rPr>
          <w:rFonts w:asciiTheme="majorBidi" w:hAnsiTheme="majorBidi" w:cstheme="majorBidi"/>
          <w:b/>
          <w:szCs w:val="24"/>
        </w:rPr>
        <w:instrText xml:space="preserve"> ADDIN EN.REFLIST </w:instrText>
      </w:r>
      <w:r w:rsidRPr="00BD249B">
        <w:rPr>
          <w:rFonts w:asciiTheme="majorBidi" w:hAnsiTheme="majorBidi" w:cstheme="majorBidi"/>
          <w:b/>
          <w:szCs w:val="24"/>
        </w:rPr>
        <w:fldChar w:fldCharType="separate"/>
      </w:r>
      <w:r w:rsidR="00AC72F9" w:rsidRPr="00AC72F9">
        <w:t>1.</w:t>
      </w:r>
      <w:r w:rsidR="00AC72F9" w:rsidRPr="00AC72F9">
        <w:tab/>
        <w:t>Abdullah A, Peeters A, de Courten M, Stoelwinder J. The magnitude of association between overweight and obesity and the risk of diabetes: a meta-analysis of prospective cohort studies. Diabetes research and clinical practice. 2010;89(3):309-19.</w:t>
      </w:r>
    </w:p>
    <w:p w14:paraId="2F01DE45" w14:textId="77777777" w:rsidR="00AC72F9" w:rsidRPr="00AC72F9" w:rsidRDefault="00AC72F9" w:rsidP="00AC72F9">
      <w:pPr>
        <w:pStyle w:val="EndNoteBibliography"/>
        <w:spacing w:after="0"/>
      </w:pPr>
      <w:r w:rsidRPr="00AC72F9">
        <w:t>2.</w:t>
      </w:r>
      <w:r w:rsidRPr="00AC72F9">
        <w:tab/>
        <w:t>Pan A, Wang Y, Talaei M, Hu FB, Wu T. Relation of active, passive, and quitting smoking with incident type 2 diabetes: a systematic review and meta-analysis. The lancet Diabetes &amp; endocrinology. 2015;3(12):958-67.</w:t>
      </w:r>
    </w:p>
    <w:p w14:paraId="4ABEBA85" w14:textId="028F6E7E" w:rsidR="00AC72F9" w:rsidRPr="00AC72F9" w:rsidRDefault="00AC72F9" w:rsidP="00AC72F9">
      <w:pPr>
        <w:pStyle w:val="EndNoteBibliography"/>
        <w:spacing w:after="0"/>
      </w:pPr>
      <w:r w:rsidRPr="00AC72F9">
        <w:t>3.</w:t>
      </w:r>
      <w:r w:rsidRPr="00AC72F9">
        <w:tab/>
        <w:t xml:space="preserve">Fiona C. Bull, Timothy P. Armstrong, Tracy Dixon SH, Andrea Neiman, Pratt M. Comparative Quantification of Health Risks. Global and Regional Burden of Disease Attribution to Selected Major Risk Factors. Chapter 10: Physical Inactivity. (available at: </w:t>
      </w:r>
      <w:hyperlink r:id="rId48" w:history="1">
        <w:r w:rsidRPr="00AC72F9">
          <w:rPr>
            <w:rStyle w:val="Hyperlink"/>
          </w:rPr>
          <w:t>http://www.who.int/publications/cra/chapters/volume1/0729-0882.pdf?ua=1</w:t>
        </w:r>
      </w:hyperlink>
      <w:r w:rsidRPr="00AC72F9">
        <w:t>). World Health Organization; 2004.</w:t>
      </w:r>
    </w:p>
    <w:p w14:paraId="1661DD5D" w14:textId="4C33CF30" w:rsidR="00AC72F9" w:rsidRPr="00AC72F9" w:rsidRDefault="00AC72F9" w:rsidP="00AC72F9">
      <w:pPr>
        <w:pStyle w:val="EndNoteBibliography"/>
        <w:spacing w:after="0"/>
      </w:pPr>
      <w:r w:rsidRPr="00AC72F9">
        <w:t>4.</w:t>
      </w:r>
      <w:r w:rsidRPr="00AC72F9">
        <w:tab/>
        <w:t xml:space="preserve">Nakagami T, </w:t>
      </w:r>
      <w:ins w:id="18" w:author="Susanne Awad" w:date="2020-09-27T23:05:00Z">
        <w:r w:rsidRPr="00AC72F9">
          <w:t xml:space="preserve">Decoda Study </w:t>
        </w:r>
      </w:ins>
      <w:r w:rsidRPr="00AC72F9">
        <w:t>Group</w:t>
      </w:r>
      <w:del w:id="19" w:author="Susanne Awad" w:date="2020-09-27T23:05:00Z">
        <w:r w:rsidR="007E485A" w:rsidRPr="007E485A">
          <w:delText xml:space="preserve"> DS</w:delText>
        </w:r>
      </w:del>
      <w:r w:rsidRPr="00AC72F9">
        <w:t>. Hyperglycaemia and mortality from all causes and from cardiovascular disease in five populations of Asian origin. Diabetologia. 2004;47(3):385-94.</w:t>
      </w:r>
    </w:p>
    <w:p w14:paraId="0ED955DE" w14:textId="0B29A67B" w:rsidR="00AC72F9" w:rsidRPr="00AC72F9" w:rsidRDefault="00AC72F9" w:rsidP="00AC72F9">
      <w:pPr>
        <w:pStyle w:val="EndNoteBibliography"/>
        <w:spacing w:after="0"/>
      </w:pPr>
      <w:r w:rsidRPr="00AC72F9">
        <w:t>5.</w:t>
      </w:r>
      <w:r w:rsidRPr="00AC72F9">
        <w:tab/>
        <w:t xml:space="preserve">International Diabetes Federation. IDF Diabetes Atlas. 3th edition. Brussels, Belgium (available at: </w:t>
      </w:r>
      <w:hyperlink r:id="rId49" w:history="1">
        <w:r w:rsidRPr="00AC72F9">
          <w:rPr>
            <w:rStyle w:val="Hyperlink"/>
          </w:rPr>
          <w:t>https://www.idf.org/sites/default/files/Diabetes-Atlas-3rd-edition.pdf</w:t>
        </w:r>
      </w:hyperlink>
      <w:r w:rsidRPr="00AC72F9">
        <w:t>. Accessed on 10 Dec. 2015). 2006.</w:t>
      </w:r>
    </w:p>
    <w:p w14:paraId="336C10D6" w14:textId="77777777" w:rsidR="00AC72F9" w:rsidRPr="00AC72F9" w:rsidRDefault="00AC72F9" w:rsidP="00AC72F9">
      <w:pPr>
        <w:pStyle w:val="EndNoteBibliography"/>
        <w:spacing w:after="0"/>
      </w:pPr>
      <w:r w:rsidRPr="00AC72F9">
        <w:t>6.</w:t>
      </w:r>
      <w:r w:rsidRPr="00AC72F9">
        <w:tab/>
        <w:t>Zhang P, Zhang XZ, Brown J, Vistisen D, Sicree R, Shaw J, et al. Global healthcare expenditure on diabetes for 2010 and 2030. Diabetes research and clinical practice. 2010;87(3):293-301.</w:t>
      </w:r>
    </w:p>
    <w:p w14:paraId="407339F4" w14:textId="7AA040F8" w:rsidR="00AC72F9" w:rsidRPr="00AC72F9" w:rsidRDefault="00AC72F9" w:rsidP="00AC72F9">
      <w:pPr>
        <w:pStyle w:val="EndNoteBibliography"/>
        <w:spacing w:after="0"/>
      </w:pPr>
      <w:r w:rsidRPr="00AC72F9">
        <w:t>7.</w:t>
      </w:r>
      <w:r w:rsidRPr="00AC72F9">
        <w:tab/>
      </w:r>
      <w:ins w:id="20" w:author="Susanne Awad" w:date="2020-09-27T23:05:00Z">
        <w:r w:rsidRPr="00AC72F9">
          <w:t xml:space="preserve">Undersecretariat for Planning </w:t>
        </w:r>
      </w:ins>
      <w:r w:rsidRPr="00AC72F9">
        <w:t>Affairs</w:t>
      </w:r>
      <w:del w:id="21" w:author="Susanne Awad" w:date="2020-09-27T23:05:00Z">
        <w:r w:rsidR="007E485A" w:rsidRPr="007E485A">
          <w:delText xml:space="preserve"> UfP</w:delText>
        </w:r>
      </w:del>
      <w:r w:rsidRPr="00AC72F9">
        <w:t xml:space="preserve">. Health Vision 2050, Quality Care Sustained Health (available at: </w:t>
      </w:r>
      <w:hyperlink r:id="rId50" w:history="1">
        <w:r w:rsidRPr="00AC72F9">
          <w:rPr>
            <w:rStyle w:val="Hyperlink"/>
          </w:rPr>
          <w:t>https://www.moh.gov.om/documents/16506/119833/Health+Vision+2050/7b6f40f3-8f93-4397-9fde-34e04026b829</w:t>
        </w:r>
      </w:hyperlink>
      <w:r w:rsidRPr="00AC72F9">
        <w:t>; accessed May 31, 2020). Muscat: Ministry of Health, Oman; 2014.</w:t>
      </w:r>
    </w:p>
    <w:p w14:paraId="2C37B2DF" w14:textId="77777777" w:rsidR="00AC72F9" w:rsidRPr="00AC72F9" w:rsidRDefault="00AC72F9" w:rsidP="00AC72F9">
      <w:pPr>
        <w:pStyle w:val="EndNoteBibliography"/>
        <w:spacing w:after="0"/>
      </w:pPr>
      <w:r w:rsidRPr="00AC72F9">
        <w:t>8.</w:t>
      </w:r>
      <w:r w:rsidRPr="00AC72F9">
        <w:tab/>
        <w:t>Asfour M, Lambourne A, Soliman A, Al‐Behlani S, Al‐Asfoor D, Bold A, et al. High prevalence of diabetes mellitus and impaired glucose tolerance in the Sultanate of Oman: results of the 1991 national survey. Diabetic medicine. 1995;12(12):1122-5.</w:t>
      </w:r>
    </w:p>
    <w:p w14:paraId="4847083E" w14:textId="77777777" w:rsidR="00AC72F9" w:rsidRPr="00AC72F9" w:rsidRDefault="00AC72F9" w:rsidP="00AC72F9">
      <w:pPr>
        <w:pStyle w:val="EndNoteBibliography"/>
        <w:spacing w:after="0"/>
      </w:pPr>
      <w:r w:rsidRPr="00AC72F9">
        <w:t>9.</w:t>
      </w:r>
      <w:r w:rsidRPr="00AC72F9">
        <w:tab/>
        <w:t>Al-Lawati JA, Al Riyami AM, Mohammed AJ, Jousilahti P. Increasing prevalence of diabetes mellitus in Oman. Diabetic Medicine. 2002;19(11):954-7.</w:t>
      </w:r>
    </w:p>
    <w:p w14:paraId="70FBB7B4" w14:textId="77777777" w:rsidR="00AC72F9" w:rsidRPr="00AC72F9" w:rsidRDefault="00AC72F9" w:rsidP="00AC72F9">
      <w:pPr>
        <w:pStyle w:val="EndNoteBibliography"/>
        <w:spacing w:after="0"/>
      </w:pPr>
      <w:r w:rsidRPr="00AC72F9">
        <w:t>10.</w:t>
      </w:r>
      <w:r w:rsidRPr="00AC72F9">
        <w:tab/>
        <w:t>Al Riyami A, Elaty MA, Morsi M, Al Kharusi H, Al Shukaily W, Jaju S. Oman world health survey: part 1-methodology, sociodemographic profile and epidemiology of non-communicable diseases in Oman. Oman Med J. 2012;27(5):425-43.</w:t>
      </w:r>
    </w:p>
    <w:p w14:paraId="7826CD62" w14:textId="2E73F980" w:rsidR="00AC72F9" w:rsidRPr="00AC72F9" w:rsidRDefault="00AC72F9" w:rsidP="00AC72F9">
      <w:pPr>
        <w:pStyle w:val="EndNoteBibliography"/>
        <w:spacing w:after="0"/>
      </w:pPr>
      <w:r w:rsidRPr="00AC72F9">
        <w:t>11.</w:t>
      </w:r>
      <w:r w:rsidRPr="00AC72F9">
        <w:tab/>
        <w:t xml:space="preserve">Oman Ministry of Health. National Health Survey of Non-Communicable Diseases Risk Factors (Available at: </w:t>
      </w:r>
      <w:hyperlink r:id="rId51" w:history="1">
        <w:r w:rsidRPr="00AC72F9">
          <w:rPr>
            <w:rStyle w:val="Hyperlink"/>
          </w:rPr>
          <w:t>https://www.who.int/ncds/surveillance/steps/oman/en/</w:t>
        </w:r>
      </w:hyperlink>
      <w:r w:rsidRPr="00AC72F9">
        <w:t>). 2017.</w:t>
      </w:r>
    </w:p>
    <w:p w14:paraId="4039EB29" w14:textId="77777777" w:rsidR="00AC72F9" w:rsidRPr="00AC72F9" w:rsidRDefault="00AC72F9" w:rsidP="00AC72F9">
      <w:pPr>
        <w:pStyle w:val="EndNoteBibliography"/>
        <w:spacing w:after="0"/>
      </w:pPr>
      <w:r w:rsidRPr="00AC72F9">
        <w:t>12.</w:t>
      </w:r>
      <w:r w:rsidRPr="00AC72F9">
        <w:tab/>
        <w:t>Oman Ministry of Health. Summary Report of the Nizwa Healthy Lifestyle Project Survey 2001. Muscat, Oman: Ministry of Health. 2002.</w:t>
      </w:r>
    </w:p>
    <w:p w14:paraId="46D01D0A" w14:textId="77777777" w:rsidR="00AC72F9" w:rsidRPr="00AC72F9" w:rsidRDefault="00AC72F9" w:rsidP="00AC72F9">
      <w:pPr>
        <w:pStyle w:val="EndNoteBibliography"/>
        <w:spacing w:after="0"/>
      </w:pPr>
      <w:r w:rsidRPr="00AC72F9">
        <w:t>13.</w:t>
      </w:r>
      <w:r w:rsidRPr="00AC72F9">
        <w:tab/>
        <w:t>Al-Siyabi H A-AZ, Al-Hinai H, Al-Hinai S. . Nizwa Healthy Lifestyle Project Evaluation Report 2010. Ad Dakhiliyah, Oman: Ministry of Health. 2010.</w:t>
      </w:r>
    </w:p>
    <w:p w14:paraId="461D6BF3" w14:textId="77777777" w:rsidR="00AC72F9" w:rsidRPr="00AC72F9" w:rsidRDefault="00AC72F9" w:rsidP="00AC72F9">
      <w:pPr>
        <w:pStyle w:val="EndNoteBibliography"/>
        <w:spacing w:after="0"/>
      </w:pPr>
      <w:r w:rsidRPr="00AC72F9">
        <w:t>14.</w:t>
      </w:r>
      <w:r w:rsidRPr="00AC72F9">
        <w:tab/>
        <w:t>Al-Lawati JA, Panduranga P, Al-Shaikh HA, Morsi M, Mohsin N, Khandekar RB, et al. Epidemiology of Diabetes Mellitus in Oman: Results from two decades of research. Sultan Qaboos University medical journal. 2015;15(2):e226-33.</w:t>
      </w:r>
    </w:p>
    <w:p w14:paraId="3FBE29B2" w14:textId="154C0A3B" w:rsidR="00AC72F9" w:rsidRPr="00AC72F9" w:rsidRDefault="00AC72F9" w:rsidP="00AC72F9">
      <w:pPr>
        <w:pStyle w:val="EndNoteBibliography"/>
        <w:spacing w:after="0"/>
      </w:pPr>
      <w:r w:rsidRPr="00AC72F9">
        <w:t>15.</w:t>
      </w:r>
      <w:r w:rsidRPr="00AC72F9">
        <w:tab/>
        <w:t xml:space="preserve">National Centre for Statistics &amp; Information of Oman. Population Projections 2020-2040 (Available at: </w:t>
      </w:r>
      <w:hyperlink r:id="rId52" w:history="1">
        <w:r w:rsidRPr="00AC72F9">
          <w:rPr>
            <w:rStyle w:val="Hyperlink"/>
          </w:rPr>
          <w:t>https://ncsi.gov.om/Elibrary/LibraryContentDoc/ben_projection-Eng_87f44b27-0bf3-4a80-b2d2-1ead231a0165.pdf</w:t>
        </w:r>
      </w:hyperlink>
      <w:r w:rsidRPr="00AC72F9">
        <w:t>). 2017.</w:t>
      </w:r>
    </w:p>
    <w:p w14:paraId="764A0978" w14:textId="78BBC125" w:rsidR="00AC72F9" w:rsidRPr="00AC72F9" w:rsidRDefault="00AC72F9" w:rsidP="00AC72F9">
      <w:pPr>
        <w:pStyle w:val="EndNoteBibliography"/>
      </w:pPr>
      <w:r w:rsidRPr="00AC72F9">
        <w:t>16.</w:t>
      </w:r>
      <w:r w:rsidRPr="00AC72F9">
        <w:tab/>
        <w:t xml:space="preserve">United Nations, Department of Economic and Social Affairs, Population Division. World Population Prospects: The 2019 Revision, DVD Edition. (Available at: </w:t>
      </w:r>
      <w:hyperlink r:id="rId53" w:history="1">
        <w:r w:rsidRPr="00AC72F9">
          <w:rPr>
            <w:rStyle w:val="Hyperlink"/>
          </w:rPr>
          <w:t>https://esa.un.org/unpd/wpp/Download/Standard/Population/</w:t>
        </w:r>
      </w:hyperlink>
      <w:r w:rsidRPr="00AC72F9">
        <w:t xml:space="preserve">) 2019 </w:t>
      </w:r>
      <w:del w:id="22" w:author="Susanne Awad" w:date="2020-09-27T23:05:00Z">
        <w:r w:rsidR="007E485A" w:rsidRPr="007E485A">
          <w:delText>[</w:delText>
        </w:r>
      </w:del>
    </w:p>
    <w:p w14:paraId="65622E10" w14:textId="5F771413" w:rsidR="00A37945" w:rsidRPr="007F0B3B" w:rsidRDefault="002E7420" w:rsidP="00F97D40">
      <w:pPr>
        <w:pStyle w:val="EndNoteBibliography"/>
        <w:rPr>
          <w:rFonts w:asciiTheme="majorBidi" w:hAnsiTheme="majorBidi"/>
          <w:b/>
        </w:rPr>
        <w:pPrChange w:id="23" w:author="Susanne Awad" w:date="2020-09-27T23:05:00Z">
          <w:pPr>
            <w:pStyle w:val="p"/>
            <w:spacing w:before="120" w:after="120" w:line="480" w:lineRule="auto"/>
            <w:ind w:firstLine="0"/>
          </w:pPr>
        </w:pPrChange>
      </w:pPr>
      <w:r w:rsidRPr="007F0B3B">
        <w:rPr>
          <w:rFonts w:asciiTheme="majorBidi" w:hAnsiTheme="majorBidi"/>
          <w:b/>
        </w:rPr>
        <w:fldChar w:fldCharType="end"/>
      </w:r>
      <w:bookmarkEnd w:id="17"/>
    </w:p>
    <w:sectPr w:rsidR="00A37945" w:rsidRPr="007F0B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6.2pt;height:15.6pt;visibility:visible;mso-wrap-style:square" o:bullet="t">
        <v:imagedata r:id="rId1" o:title=""/>
      </v:shape>
    </w:pict>
  </w:numPicBullet>
  <w:abstractNum w:abstractNumId="0" w15:restartNumberingAfterBreak="0">
    <w:nsid w:val="37784284"/>
    <w:multiLevelType w:val="hybridMultilevel"/>
    <w:tmpl w:val="F8FEEB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2E63A15"/>
    <w:multiLevelType w:val="hybridMultilevel"/>
    <w:tmpl w:val="4D30913A"/>
    <w:lvl w:ilvl="0" w:tplc="CB308DE6">
      <w:start w:val="1"/>
      <w:numFmt w:val="bullet"/>
      <w:lvlText w:val=""/>
      <w:lvlJc w:val="left"/>
      <w:pPr>
        <w:ind w:left="360" w:hanging="360"/>
      </w:pPr>
      <w:rPr>
        <w:rFonts w:ascii="Symbol" w:eastAsia="Times New Roman" w:hAnsi="Symbol" w:cs="Times New Roman" w:hint="default"/>
        <w:b/>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15525BC"/>
    <w:multiLevelType w:val="hybridMultilevel"/>
    <w:tmpl w:val="FB3E131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E238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sanne Awad">
    <w15:presenceInfo w15:providerId="AD" w15:userId="S::sua2006@qatar-med.cornell.edu::58cb3385-ebda-4f8a-8da1-cd8b59abd4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7IwsDAwNzAwMTAxMjFW0lEKTi0uzszPAykwNqkFAE8k91AtAAAA"/>
    <w:docVar w:name="EN.InstantFormat" w:val="&lt;ENInstantFormat&gt;&lt;Enabled&gt;0&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fewra2bvest2er0pb5v207vwrerdrpx2dw&quot;&gt;TB-DM_Database 2018&lt;record-ids&gt;&lt;item&gt;130&lt;/item&gt;&lt;item&gt;160&lt;/item&gt;&lt;item&gt;163&lt;/item&gt;&lt;item&gt;167&lt;/item&gt;&lt;item&gt;173&lt;/item&gt;&lt;item&gt;175&lt;/item&gt;&lt;item&gt;184&lt;/item&gt;&lt;item&gt;190&lt;/item&gt;&lt;item&gt;258&lt;/item&gt;&lt;item&gt;738&lt;/item&gt;&lt;item&gt;739&lt;/item&gt;&lt;item&gt;740&lt;/item&gt;&lt;item&gt;741&lt;/item&gt;&lt;item&gt;742&lt;/item&gt;&lt;item&gt;769&lt;/item&gt;&lt;item&gt;777&lt;/item&gt;&lt;/record-ids&gt;&lt;/item&gt;&lt;/Libraries&gt;"/>
  </w:docVars>
  <w:rsids>
    <w:rsidRoot w:val="00E03374"/>
    <w:rsid w:val="0000406C"/>
    <w:rsid w:val="00004A5C"/>
    <w:rsid w:val="000135A8"/>
    <w:rsid w:val="0001363E"/>
    <w:rsid w:val="00013C6A"/>
    <w:rsid w:val="00017E3C"/>
    <w:rsid w:val="00021F15"/>
    <w:rsid w:val="00035D74"/>
    <w:rsid w:val="00036B56"/>
    <w:rsid w:val="0004172D"/>
    <w:rsid w:val="00043364"/>
    <w:rsid w:val="00044F6B"/>
    <w:rsid w:val="0004599B"/>
    <w:rsid w:val="000475A9"/>
    <w:rsid w:val="0004769E"/>
    <w:rsid w:val="00050E99"/>
    <w:rsid w:val="00051116"/>
    <w:rsid w:val="000513F0"/>
    <w:rsid w:val="00054C00"/>
    <w:rsid w:val="00063D04"/>
    <w:rsid w:val="00063F18"/>
    <w:rsid w:val="0006406F"/>
    <w:rsid w:val="00067F00"/>
    <w:rsid w:val="00071A97"/>
    <w:rsid w:val="000759A9"/>
    <w:rsid w:val="00075F23"/>
    <w:rsid w:val="000859EA"/>
    <w:rsid w:val="0008631E"/>
    <w:rsid w:val="000877AE"/>
    <w:rsid w:val="0009327B"/>
    <w:rsid w:val="0009367E"/>
    <w:rsid w:val="00094485"/>
    <w:rsid w:val="00094F24"/>
    <w:rsid w:val="00095DD3"/>
    <w:rsid w:val="000974DC"/>
    <w:rsid w:val="000A37BD"/>
    <w:rsid w:val="000A5FD9"/>
    <w:rsid w:val="000A721C"/>
    <w:rsid w:val="000B3A44"/>
    <w:rsid w:val="000B5AE3"/>
    <w:rsid w:val="000C0169"/>
    <w:rsid w:val="000C5B9F"/>
    <w:rsid w:val="000D0C81"/>
    <w:rsid w:val="000D17F4"/>
    <w:rsid w:val="000E108D"/>
    <w:rsid w:val="000E4FAF"/>
    <w:rsid w:val="000E56FC"/>
    <w:rsid w:val="000E6FDF"/>
    <w:rsid w:val="000E7047"/>
    <w:rsid w:val="000F47F8"/>
    <w:rsid w:val="000F718A"/>
    <w:rsid w:val="000F785D"/>
    <w:rsid w:val="00100A71"/>
    <w:rsid w:val="001024E3"/>
    <w:rsid w:val="0010370B"/>
    <w:rsid w:val="001045DB"/>
    <w:rsid w:val="00104D24"/>
    <w:rsid w:val="001106DF"/>
    <w:rsid w:val="00112B88"/>
    <w:rsid w:val="00113AF6"/>
    <w:rsid w:val="001179D2"/>
    <w:rsid w:val="00117A29"/>
    <w:rsid w:val="00121186"/>
    <w:rsid w:val="001220C2"/>
    <w:rsid w:val="00122DBE"/>
    <w:rsid w:val="00123417"/>
    <w:rsid w:val="00123DE8"/>
    <w:rsid w:val="00142725"/>
    <w:rsid w:val="00155284"/>
    <w:rsid w:val="0015533E"/>
    <w:rsid w:val="00157A58"/>
    <w:rsid w:val="00160083"/>
    <w:rsid w:val="00162F64"/>
    <w:rsid w:val="00163733"/>
    <w:rsid w:val="00164CFD"/>
    <w:rsid w:val="001659EE"/>
    <w:rsid w:val="00166A2E"/>
    <w:rsid w:val="001706AB"/>
    <w:rsid w:val="001763CF"/>
    <w:rsid w:val="00177346"/>
    <w:rsid w:val="00190546"/>
    <w:rsid w:val="0019112C"/>
    <w:rsid w:val="001929E4"/>
    <w:rsid w:val="0019646F"/>
    <w:rsid w:val="00197D0A"/>
    <w:rsid w:val="001A7A6F"/>
    <w:rsid w:val="001B1564"/>
    <w:rsid w:val="001B2C3F"/>
    <w:rsid w:val="001B4779"/>
    <w:rsid w:val="001C0C04"/>
    <w:rsid w:val="001C4F74"/>
    <w:rsid w:val="001E403B"/>
    <w:rsid w:val="001E72F0"/>
    <w:rsid w:val="001E758C"/>
    <w:rsid w:val="001E78EA"/>
    <w:rsid w:val="001F5B72"/>
    <w:rsid w:val="00200BCC"/>
    <w:rsid w:val="00203426"/>
    <w:rsid w:val="00206813"/>
    <w:rsid w:val="00207C17"/>
    <w:rsid w:val="002110EE"/>
    <w:rsid w:val="00211809"/>
    <w:rsid w:val="002141EF"/>
    <w:rsid w:val="00217A1D"/>
    <w:rsid w:val="00220E9A"/>
    <w:rsid w:val="002271AC"/>
    <w:rsid w:val="0023719A"/>
    <w:rsid w:val="0023787A"/>
    <w:rsid w:val="002424FF"/>
    <w:rsid w:val="0024684E"/>
    <w:rsid w:val="00247372"/>
    <w:rsid w:val="002510F2"/>
    <w:rsid w:val="00252206"/>
    <w:rsid w:val="00252F75"/>
    <w:rsid w:val="00256CD1"/>
    <w:rsid w:val="00256FE2"/>
    <w:rsid w:val="00260375"/>
    <w:rsid w:val="00262065"/>
    <w:rsid w:val="00263DDC"/>
    <w:rsid w:val="002641E3"/>
    <w:rsid w:val="00266427"/>
    <w:rsid w:val="00266C5F"/>
    <w:rsid w:val="00266CCA"/>
    <w:rsid w:val="00267D32"/>
    <w:rsid w:val="00272496"/>
    <w:rsid w:val="002730A4"/>
    <w:rsid w:val="00274E34"/>
    <w:rsid w:val="002754BF"/>
    <w:rsid w:val="00276B1F"/>
    <w:rsid w:val="0027769C"/>
    <w:rsid w:val="00293B85"/>
    <w:rsid w:val="002A64DE"/>
    <w:rsid w:val="002B075E"/>
    <w:rsid w:val="002C1346"/>
    <w:rsid w:val="002C5BB1"/>
    <w:rsid w:val="002D3A53"/>
    <w:rsid w:val="002D4C0A"/>
    <w:rsid w:val="002D7D1C"/>
    <w:rsid w:val="002E3F97"/>
    <w:rsid w:val="002E468D"/>
    <w:rsid w:val="002E7420"/>
    <w:rsid w:val="002F01FF"/>
    <w:rsid w:val="002F0FDC"/>
    <w:rsid w:val="002F1B71"/>
    <w:rsid w:val="002F21A3"/>
    <w:rsid w:val="002F28C6"/>
    <w:rsid w:val="00301782"/>
    <w:rsid w:val="00303DCB"/>
    <w:rsid w:val="00304ABC"/>
    <w:rsid w:val="00306C0E"/>
    <w:rsid w:val="00307008"/>
    <w:rsid w:val="00315E2C"/>
    <w:rsid w:val="00320102"/>
    <w:rsid w:val="00320173"/>
    <w:rsid w:val="00320F56"/>
    <w:rsid w:val="00327A4C"/>
    <w:rsid w:val="00330248"/>
    <w:rsid w:val="00332311"/>
    <w:rsid w:val="00332610"/>
    <w:rsid w:val="00332BE8"/>
    <w:rsid w:val="00341C29"/>
    <w:rsid w:val="00342BDD"/>
    <w:rsid w:val="0035217E"/>
    <w:rsid w:val="00354CF7"/>
    <w:rsid w:val="00355BEC"/>
    <w:rsid w:val="00360BDA"/>
    <w:rsid w:val="003623E5"/>
    <w:rsid w:val="00363C6D"/>
    <w:rsid w:val="00372397"/>
    <w:rsid w:val="003735D2"/>
    <w:rsid w:val="00375BB5"/>
    <w:rsid w:val="003816ED"/>
    <w:rsid w:val="003842A5"/>
    <w:rsid w:val="00384EF1"/>
    <w:rsid w:val="00385111"/>
    <w:rsid w:val="00395BBD"/>
    <w:rsid w:val="00396C0C"/>
    <w:rsid w:val="00397F8D"/>
    <w:rsid w:val="003A17A9"/>
    <w:rsid w:val="003A2FB6"/>
    <w:rsid w:val="003A6FED"/>
    <w:rsid w:val="003A701C"/>
    <w:rsid w:val="003A77C1"/>
    <w:rsid w:val="003B20A0"/>
    <w:rsid w:val="003B4D56"/>
    <w:rsid w:val="003B6992"/>
    <w:rsid w:val="003C3B22"/>
    <w:rsid w:val="003C4335"/>
    <w:rsid w:val="003C6BD2"/>
    <w:rsid w:val="003D22C5"/>
    <w:rsid w:val="003D2CD2"/>
    <w:rsid w:val="003D4F5F"/>
    <w:rsid w:val="003D5472"/>
    <w:rsid w:val="003E36ED"/>
    <w:rsid w:val="003F0C48"/>
    <w:rsid w:val="003F2B39"/>
    <w:rsid w:val="003F6EFE"/>
    <w:rsid w:val="00411EEE"/>
    <w:rsid w:val="004130CF"/>
    <w:rsid w:val="0041415A"/>
    <w:rsid w:val="004151D9"/>
    <w:rsid w:val="00415742"/>
    <w:rsid w:val="00415857"/>
    <w:rsid w:val="00421643"/>
    <w:rsid w:val="00422C67"/>
    <w:rsid w:val="00433A1B"/>
    <w:rsid w:val="0043754A"/>
    <w:rsid w:val="00440099"/>
    <w:rsid w:val="00440F1C"/>
    <w:rsid w:val="00443C9D"/>
    <w:rsid w:val="00446303"/>
    <w:rsid w:val="0045395D"/>
    <w:rsid w:val="004547DF"/>
    <w:rsid w:val="004616DB"/>
    <w:rsid w:val="004649CE"/>
    <w:rsid w:val="00466543"/>
    <w:rsid w:val="00470796"/>
    <w:rsid w:val="004801C3"/>
    <w:rsid w:val="0049079E"/>
    <w:rsid w:val="00492A4C"/>
    <w:rsid w:val="0049357F"/>
    <w:rsid w:val="004940CD"/>
    <w:rsid w:val="00495DC6"/>
    <w:rsid w:val="004A0D23"/>
    <w:rsid w:val="004A4BE5"/>
    <w:rsid w:val="004B2C7D"/>
    <w:rsid w:val="004B37AA"/>
    <w:rsid w:val="004B5420"/>
    <w:rsid w:val="004B7F37"/>
    <w:rsid w:val="004B7F3E"/>
    <w:rsid w:val="004C32A9"/>
    <w:rsid w:val="004C5B71"/>
    <w:rsid w:val="004C6706"/>
    <w:rsid w:val="004C701B"/>
    <w:rsid w:val="004D0DEE"/>
    <w:rsid w:val="004D1CBF"/>
    <w:rsid w:val="004D6824"/>
    <w:rsid w:val="004D6B43"/>
    <w:rsid w:val="004E1EE4"/>
    <w:rsid w:val="004E21E2"/>
    <w:rsid w:val="004E70A1"/>
    <w:rsid w:val="004F0A34"/>
    <w:rsid w:val="004F7236"/>
    <w:rsid w:val="004F72BE"/>
    <w:rsid w:val="00500458"/>
    <w:rsid w:val="00501413"/>
    <w:rsid w:val="005019C1"/>
    <w:rsid w:val="00503061"/>
    <w:rsid w:val="00512193"/>
    <w:rsid w:val="00513387"/>
    <w:rsid w:val="00514B5D"/>
    <w:rsid w:val="00514F4B"/>
    <w:rsid w:val="00520D5E"/>
    <w:rsid w:val="005229DA"/>
    <w:rsid w:val="00522ACF"/>
    <w:rsid w:val="00523410"/>
    <w:rsid w:val="00525FF7"/>
    <w:rsid w:val="005261DB"/>
    <w:rsid w:val="00527AC0"/>
    <w:rsid w:val="00531E0C"/>
    <w:rsid w:val="00532494"/>
    <w:rsid w:val="005336C9"/>
    <w:rsid w:val="00534243"/>
    <w:rsid w:val="00537C3A"/>
    <w:rsid w:val="00540FBD"/>
    <w:rsid w:val="0054320D"/>
    <w:rsid w:val="0055375E"/>
    <w:rsid w:val="00553CB3"/>
    <w:rsid w:val="00554353"/>
    <w:rsid w:val="005545E8"/>
    <w:rsid w:val="00554601"/>
    <w:rsid w:val="005606E2"/>
    <w:rsid w:val="0056158C"/>
    <w:rsid w:val="00563710"/>
    <w:rsid w:val="005654DB"/>
    <w:rsid w:val="00565B30"/>
    <w:rsid w:val="00573129"/>
    <w:rsid w:val="005758F0"/>
    <w:rsid w:val="0058005C"/>
    <w:rsid w:val="0059764B"/>
    <w:rsid w:val="005A2DEE"/>
    <w:rsid w:val="005B1D83"/>
    <w:rsid w:val="005C2236"/>
    <w:rsid w:val="005D0881"/>
    <w:rsid w:val="005D5284"/>
    <w:rsid w:val="005D5739"/>
    <w:rsid w:val="005D7379"/>
    <w:rsid w:val="005D7AAE"/>
    <w:rsid w:val="005E15DC"/>
    <w:rsid w:val="005E21E9"/>
    <w:rsid w:val="005E43E9"/>
    <w:rsid w:val="005E5697"/>
    <w:rsid w:val="005F2DD5"/>
    <w:rsid w:val="005F3D37"/>
    <w:rsid w:val="00602A9C"/>
    <w:rsid w:val="00605224"/>
    <w:rsid w:val="00607698"/>
    <w:rsid w:val="00611EB1"/>
    <w:rsid w:val="00613D7D"/>
    <w:rsid w:val="00615C51"/>
    <w:rsid w:val="006206F8"/>
    <w:rsid w:val="00623540"/>
    <w:rsid w:val="00626138"/>
    <w:rsid w:val="00633A3D"/>
    <w:rsid w:val="006413EA"/>
    <w:rsid w:val="00642149"/>
    <w:rsid w:val="00644BA1"/>
    <w:rsid w:val="00646A8E"/>
    <w:rsid w:val="00646B81"/>
    <w:rsid w:val="00651176"/>
    <w:rsid w:val="00661DE4"/>
    <w:rsid w:val="00665031"/>
    <w:rsid w:val="00665CB5"/>
    <w:rsid w:val="006675C1"/>
    <w:rsid w:val="00674936"/>
    <w:rsid w:val="00680434"/>
    <w:rsid w:val="006901D0"/>
    <w:rsid w:val="006931F0"/>
    <w:rsid w:val="00695468"/>
    <w:rsid w:val="006B0EF9"/>
    <w:rsid w:val="006B3B2F"/>
    <w:rsid w:val="006B521B"/>
    <w:rsid w:val="006B5F72"/>
    <w:rsid w:val="006B6446"/>
    <w:rsid w:val="006C07B8"/>
    <w:rsid w:val="006C1F21"/>
    <w:rsid w:val="006C6EB3"/>
    <w:rsid w:val="006D0C7E"/>
    <w:rsid w:val="006D33E0"/>
    <w:rsid w:val="006D4B63"/>
    <w:rsid w:val="006D6C16"/>
    <w:rsid w:val="006D763F"/>
    <w:rsid w:val="006E2912"/>
    <w:rsid w:val="006E2ACA"/>
    <w:rsid w:val="006E2D6C"/>
    <w:rsid w:val="006E46E7"/>
    <w:rsid w:val="006E52FA"/>
    <w:rsid w:val="006F1071"/>
    <w:rsid w:val="006F1E04"/>
    <w:rsid w:val="007017D6"/>
    <w:rsid w:val="00705183"/>
    <w:rsid w:val="00712779"/>
    <w:rsid w:val="0071331A"/>
    <w:rsid w:val="00715B56"/>
    <w:rsid w:val="00720137"/>
    <w:rsid w:val="00730355"/>
    <w:rsid w:val="0073157C"/>
    <w:rsid w:val="0073158B"/>
    <w:rsid w:val="00732E73"/>
    <w:rsid w:val="007333B4"/>
    <w:rsid w:val="0073407A"/>
    <w:rsid w:val="00734ADF"/>
    <w:rsid w:val="00740877"/>
    <w:rsid w:val="00742B8C"/>
    <w:rsid w:val="007469F5"/>
    <w:rsid w:val="00747969"/>
    <w:rsid w:val="00762DA3"/>
    <w:rsid w:val="00762F9F"/>
    <w:rsid w:val="00763AC0"/>
    <w:rsid w:val="00765522"/>
    <w:rsid w:val="00771620"/>
    <w:rsid w:val="0077621F"/>
    <w:rsid w:val="00776E4E"/>
    <w:rsid w:val="00783CE6"/>
    <w:rsid w:val="00786B7A"/>
    <w:rsid w:val="00794215"/>
    <w:rsid w:val="0079429B"/>
    <w:rsid w:val="00796699"/>
    <w:rsid w:val="00796A2E"/>
    <w:rsid w:val="007A1760"/>
    <w:rsid w:val="007A3EBE"/>
    <w:rsid w:val="007A7ECF"/>
    <w:rsid w:val="007C4261"/>
    <w:rsid w:val="007C5582"/>
    <w:rsid w:val="007D0A40"/>
    <w:rsid w:val="007D2348"/>
    <w:rsid w:val="007D43F9"/>
    <w:rsid w:val="007D6EEA"/>
    <w:rsid w:val="007E0590"/>
    <w:rsid w:val="007E485A"/>
    <w:rsid w:val="007E5F64"/>
    <w:rsid w:val="007E6674"/>
    <w:rsid w:val="007F0B3B"/>
    <w:rsid w:val="007F3485"/>
    <w:rsid w:val="007F3A80"/>
    <w:rsid w:val="0080359C"/>
    <w:rsid w:val="008055CA"/>
    <w:rsid w:val="00805E30"/>
    <w:rsid w:val="00822901"/>
    <w:rsid w:val="0082451F"/>
    <w:rsid w:val="00825B15"/>
    <w:rsid w:val="0083311C"/>
    <w:rsid w:val="0083400B"/>
    <w:rsid w:val="00835BBA"/>
    <w:rsid w:val="00836C6A"/>
    <w:rsid w:val="0084226B"/>
    <w:rsid w:val="0084399D"/>
    <w:rsid w:val="00844B90"/>
    <w:rsid w:val="008503EE"/>
    <w:rsid w:val="00851468"/>
    <w:rsid w:val="0085600C"/>
    <w:rsid w:val="00861215"/>
    <w:rsid w:val="00861244"/>
    <w:rsid w:val="008675E2"/>
    <w:rsid w:val="00877DA8"/>
    <w:rsid w:val="00881C0A"/>
    <w:rsid w:val="008823AA"/>
    <w:rsid w:val="00883FC0"/>
    <w:rsid w:val="008864D0"/>
    <w:rsid w:val="0088748E"/>
    <w:rsid w:val="008876DB"/>
    <w:rsid w:val="00894602"/>
    <w:rsid w:val="008957E8"/>
    <w:rsid w:val="008964D0"/>
    <w:rsid w:val="008A0766"/>
    <w:rsid w:val="008A12C2"/>
    <w:rsid w:val="008A7D73"/>
    <w:rsid w:val="008A7FC1"/>
    <w:rsid w:val="008B3985"/>
    <w:rsid w:val="008B61B8"/>
    <w:rsid w:val="008B7065"/>
    <w:rsid w:val="008C140B"/>
    <w:rsid w:val="008C63F9"/>
    <w:rsid w:val="008C6C32"/>
    <w:rsid w:val="008D2D46"/>
    <w:rsid w:val="008D657B"/>
    <w:rsid w:val="008D7150"/>
    <w:rsid w:val="008E32F5"/>
    <w:rsid w:val="008E3980"/>
    <w:rsid w:val="008F16E1"/>
    <w:rsid w:val="008F5C9B"/>
    <w:rsid w:val="008F7040"/>
    <w:rsid w:val="008F7BEF"/>
    <w:rsid w:val="009002B1"/>
    <w:rsid w:val="00901114"/>
    <w:rsid w:val="009016FF"/>
    <w:rsid w:val="00901BC9"/>
    <w:rsid w:val="00902140"/>
    <w:rsid w:val="009045A6"/>
    <w:rsid w:val="00907D30"/>
    <w:rsid w:val="00910EEF"/>
    <w:rsid w:val="00920153"/>
    <w:rsid w:val="00920C50"/>
    <w:rsid w:val="00925F82"/>
    <w:rsid w:val="00927FE0"/>
    <w:rsid w:val="00932011"/>
    <w:rsid w:val="009347D4"/>
    <w:rsid w:val="00937280"/>
    <w:rsid w:val="00941008"/>
    <w:rsid w:val="00942A94"/>
    <w:rsid w:val="00943421"/>
    <w:rsid w:val="00943F3C"/>
    <w:rsid w:val="009451B5"/>
    <w:rsid w:val="00947A93"/>
    <w:rsid w:val="00947EDD"/>
    <w:rsid w:val="00954097"/>
    <w:rsid w:val="009610E6"/>
    <w:rsid w:val="0096567D"/>
    <w:rsid w:val="009718C2"/>
    <w:rsid w:val="00973E35"/>
    <w:rsid w:val="009771FD"/>
    <w:rsid w:val="00980475"/>
    <w:rsid w:val="009835B7"/>
    <w:rsid w:val="00983B49"/>
    <w:rsid w:val="00986580"/>
    <w:rsid w:val="00991F69"/>
    <w:rsid w:val="009928A1"/>
    <w:rsid w:val="00993923"/>
    <w:rsid w:val="0099497E"/>
    <w:rsid w:val="00995759"/>
    <w:rsid w:val="009A0C96"/>
    <w:rsid w:val="009A5412"/>
    <w:rsid w:val="009A6D16"/>
    <w:rsid w:val="009B3029"/>
    <w:rsid w:val="009B35C9"/>
    <w:rsid w:val="009B396D"/>
    <w:rsid w:val="009B458C"/>
    <w:rsid w:val="009B5E5E"/>
    <w:rsid w:val="009D3AB9"/>
    <w:rsid w:val="009E08ED"/>
    <w:rsid w:val="009E3EE4"/>
    <w:rsid w:val="009E4C19"/>
    <w:rsid w:val="009E5CD5"/>
    <w:rsid w:val="00A0078C"/>
    <w:rsid w:val="00A102AD"/>
    <w:rsid w:val="00A136CA"/>
    <w:rsid w:val="00A15ED5"/>
    <w:rsid w:val="00A17017"/>
    <w:rsid w:val="00A23266"/>
    <w:rsid w:val="00A24BFE"/>
    <w:rsid w:val="00A264DE"/>
    <w:rsid w:val="00A3046A"/>
    <w:rsid w:val="00A37945"/>
    <w:rsid w:val="00A42786"/>
    <w:rsid w:val="00A43F56"/>
    <w:rsid w:val="00A5089E"/>
    <w:rsid w:val="00A545E6"/>
    <w:rsid w:val="00A559E6"/>
    <w:rsid w:val="00A625BF"/>
    <w:rsid w:val="00A63BD3"/>
    <w:rsid w:val="00A65C9C"/>
    <w:rsid w:val="00A73E0F"/>
    <w:rsid w:val="00A756DD"/>
    <w:rsid w:val="00A77C3C"/>
    <w:rsid w:val="00A800B6"/>
    <w:rsid w:val="00A80E99"/>
    <w:rsid w:val="00A84668"/>
    <w:rsid w:val="00A935E6"/>
    <w:rsid w:val="00AA1CB5"/>
    <w:rsid w:val="00AA3350"/>
    <w:rsid w:val="00AA63A4"/>
    <w:rsid w:val="00AA783C"/>
    <w:rsid w:val="00AB0B3D"/>
    <w:rsid w:val="00AB1FAD"/>
    <w:rsid w:val="00AB72ED"/>
    <w:rsid w:val="00AC2141"/>
    <w:rsid w:val="00AC72F9"/>
    <w:rsid w:val="00AD0288"/>
    <w:rsid w:val="00AD291D"/>
    <w:rsid w:val="00AD512F"/>
    <w:rsid w:val="00AD5DFC"/>
    <w:rsid w:val="00AE21D2"/>
    <w:rsid w:val="00AE69A9"/>
    <w:rsid w:val="00AF2821"/>
    <w:rsid w:val="00AF33B2"/>
    <w:rsid w:val="00AF3BFF"/>
    <w:rsid w:val="00AF3F94"/>
    <w:rsid w:val="00AF5051"/>
    <w:rsid w:val="00B12230"/>
    <w:rsid w:val="00B169C1"/>
    <w:rsid w:val="00B234E8"/>
    <w:rsid w:val="00B24DAA"/>
    <w:rsid w:val="00B26073"/>
    <w:rsid w:val="00B33B29"/>
    <w:rsid w:val="00B35601"/>
    <w:rsid w:val="00B35BF7"/>
    <w:rsid w:val="00B35D8A"/>
    <w:rsid w:val="00B361A6"/>
    <w:rsid w:val="00B43F9A"/>
    <w:rsid w:val="00B443E3"/>
    <w:rsid w:val="00B54145"/>
    <w:rsid w:val="00B54D81"/>
    <w:rsid w:val="00B56700"/>
    <w:rsid w:val="00B63583"/>
    <w:rsid w:val="00B719F1"/>
    <w:rsid w:val="00B746C8"/>
    <w:rsid w:val="00B74C43"/>
    <w:rsid w:val="00B763D3"/>
    <w:rsid w:val="00B82447"/>
    <w:rsid w:val="00B8533B"/>
    <w:rsid w:val="00B860FB"/>
    <w:rsid w:val="00B95FAD"/>
    <w:rsid w:val="00B97FFA"/>
    <w:rsid w:val="00BA2B48"/>
    <w:rsid w:val="00BA3A57"/>
    <w:rsid w:val="00BA5DBE"/>
    <w:rsid w:val="00BB4914"/>
    <w:rsid w:val="00BB4C76"/>
    <w:rsid w:val="00BB6D19"/>
    <w:rsid w:val="00BB70DB"/>
    <w:rsid w:val="00BB7B7C"/>
    <w:rsid w:val="00BC0E6E"/>
    <w:rsid w:val="00BD13E3"/>
    <w:rsid w:val="00BD1C7C"/>
    <w:rsid w:val="00BD249B"/>
    <w:rsid w:val="00BD24A8"/>
    <w:rsid w:val="00BD5D9C"/>
    <w:rsid w:val="00BD5E83"/>
    <w:rsid w:val="00BE0FD1"/>
    <w:rsid w:val="00BE1487"/>
    <w:rsid w:val="00BE24C7"/>
    <w:rsid w:val="00BE2FC4"/>
    <w:rsid w:val="00BF0B7C"/>
    <w:rsid w:val="00BF208E"/>
    <w:rsid w:val="00BF5DB4"/>
    <w:rsid w:val="00BF76E0"/>
    <w:rsid w:val="00C01902"/>
    <w:rsid w:val="00C0333C"/>
    <w:rsid w:val="00C07C80"/>
    <w:rsid w:val="00C137B1"/>
    <w:rsid w:val="00C269D2"/>
    <w:rsid w:val="00C33683"/>
    <w:rsid w:val="00C3499C"/>
    <w:rsid w:val="00C4134F"/>
    <w:rsid w:val="00C47FA3"/>
    <w:rsid w:val="00C5049A"/>
    <w:rsid w:val="00C54267"/>
    <w:rsid w:val="00C5635E"/>
    <w:rsid w:val="00C56937"/>
    <w:rsid w:val="00C57095"/>
    <w:rsid w:val="00C61ABB"/>
    <w:rsid w:val="00C632E6"/>
    <w:rsid w:val="00C63DA7"/>
    <w:rsid w:val="00C64843"/>
    <w:rsid w:val="00C66550"/>
    <w:rsid w:val="00C67D83"/>
    <w:rsid w:val="00C702A6"/>
    <w:rsid w:val="00C70CCC"/>
    <w:rsid w:val="00C74639"/>
    <w:rsid w:val="00C76998"/>
    <w:rsid w:val="00C86FF3"/>
    <w:rsid w:val="00C87DA3"/>
    <w:rsid w:val="00C916C5"/>
    <w:rsid w:val="00C943DA"/>
    <w:rsid w:val="00C97507"/>
    <w:rsid w:val="00CA13F2"/>
    <w:rsid w:val="00CA1F1D"/>
    <w:rsid w:val="00CB0008"/>
    <w:rsid w:val="00CB0CDE"/>
    <w:rsid w:val="00CB1278"/>
    <w:rsid w:val="00CB1C56"/>
    <w:rsid w:val="00CB71E1"/>
    <w:rsid w:val="00CC10C5"/>
    <w:rsid w:val="00CC22A2"/>
    <w:rsid w:val="00CC40EC"/>
    <w:rsid w:val="00CC4AA7"/>
    <w:rsid w:val="00CD07FC"/>
    <w:rsid w:val="00CD1387"/>
    <w:rsid w:val="00CD2562"/>
    <w:rsid w:val="00CD4BD4"/>
    <w:rsid w:val="00CD6FBA"/>
    <w:rsid w:val="00CE035F"/>
    <w:rsid w:val="00CE717D"/>
    <w:rsid w:val="00CF2EE2"/>
    <w:rsid w:val="00CF3770"/>
    <w:rsid w:val="00CF4511"/>
    <w:rsid w:val="00CF4F94"/>
    <w:rsid w:val="00CF55B9"/>
    <w:rsid w:val="00CF7332"/>
    <w:rsid w:val="00D00F5D"/>
    <w:rsid w:val="00D01132"/>
    <w:rsid w:val="00D01EE8"/>
    <w:rsid w:val="00D214F6"/>
    <w:rsid w:val="00D42109"/>
    <w:rsid w:val="00D44209"/>
    <w:rsid w:val="00D44261"/>
    <w:rsid w:val="00D475C3"/>
    <w:rsid w:val="00D52534"/>
    <w:rsid w:val="00D5331F"/>
    <w:rsid w:val="00D55B6D"/>
    <w:rsid w:val="00D57923"/>
    <w:rsid w:val="00D57C5C"/>
    <w:rsid w:val="00D61B2D"/>
    <w:rsid w:val="00D666B5"/>
    <w:rsid w:val="00D67CAC"/>
    <w:rsid w:val="00D73584"/>
    <w:rsid w:val="00D741F3"/>
    <w:rsid w:val="00D7502C"/>
    <w:rsid w:val="00D75A08"/>
    <w:rsid w:val="00D76C64"/>
    <w:rsid w:val="00D86E7A"/>
    <w:rsid w:val="00D90680"/>
    <w:rsid w:val="00D9095E"/>
    <w:rsid w:val="00D91FC1"/>
    <w:rsid w:val="00D932F7"/>
    <w:rsid w:val="00D961C8"/>
    <w:rsid w:val="00DA30C8"/>
    <w:rsid w:val="00DA5950"/>
    <w:rsid w:val="00DA6326"/>
    <w:rsid w:val="00DA73DD"/>
    <w:rsid w:val="00DB47A0"/>
    <w:rsid w:val="00DB5B76"/>
    <w:rsid w:val="00DB60AB"/>
    <w:rsid w:val="00DC090F"/>
    <w:rsid w:val="00DC3776"/>
    <w:rsid w:val="00DC3C95"/>
    <w:rsid w:val="00DC5E8D"/>
    <w:rsid w:val="00DC60A4"/>
    <w:rsid w:val="00DD0E2D"/>
    <w:rsid w:val="00DD1471"/>
    <w:rsid w:val="00DD2095"/>
    <w:rsid w:val="00DD514F"/>
    <w:rsid w:val="00DD5257"/>
    <w:rsid w:val="00DD5490"/>
    <w:rsid w:val="00DD7CDA"/>
    <w:rsid w:val="00DE1706"/>
    <w:rsid w:val="00DE75E7"/>
    <w:rsid w:val="00DF0190"/>
    <w:rsid w:val="00DF0393"/>
    <w:rsid w:val="00DF0DC4"/>
    <w:rsid w:val="00DF1F3A"/>
    <w:rsid w:val="00E0129E"/>
    <w:rsid w:val="00E03374"/>
    <w:rsid w:val="00E076A4"/>
    <w:rsid w:val="00E106F5"/>
    <w:rsid w:val="00E13560"/>
    <w:rsid w:val="00E21900"/>
    <w:rsid w:val="00E246FB"/>
    <w:rsid w:val="00E2478B"/>
    <w:rsid w:val="00E24B28"/>
    <w:rsid w:val="00E30F9D"/>
    <w:rsid w:val="00E40222"/>
    <w:rsid w:val="00E46936"/>
    <w:rsid w:val="00E47511"/>
    <w:rsid w:val="00E527A6"/>
    <w:rsid w:val="00E55E33"/>
    <w:rsid w:val="00E57CE2"/>
    <w:rsid w:val="00E6092D"/>
    <w:rsid w:val="00E62475"/>
    <w:rsid w:val="00E63083"/>
    <w:rsid w:val="00E64A71"/>
    <w:rsid w:val="00E67D3E"/>
    <w:rsid w:val="00E82071"/>
    <w:rsid w:val="00E83714"/>
    <w:rsid w:val="00E84372"/>
    <w:rsid w:val="00E9178E"/>
    <w:rsid w:val="00E93314"/>
    <w:rsid w:val="00E95610"/>
    <w:rsid w:val="00E959BB"/>
    <w:rsid w:val="00EA1489"/>
    <w:rsid w:val="00EA2395"/>
    <w:rsid w:val="00EA7FAE"/>
    <w:rsid w:val="00EB28A9"/>
    <w:rsid w:val="00EB42E0"/>
    <w:rsid w:val="00EB69D2"/>
    <w:rsid w:val="00EC01E8"/>
    <w:rsid w:val="00EC27BD"/>
    <w:rsid w:val="00EC4B7A"/>
    <w:rsid w:val="00EC4BD5"/>
    <w:rsid w:val="00EC4D9D"/>
    <w:rsid w:val="00EC4E45"/>
    <w:rsid w:val="00EC510C"/>
    <w:rsid w:val="00EC7E5C"/>
    <w:rsid w:val="00ED0ABA"/>
    <w:rsid w:val="00ED459D"/>
    <w:rsid w:val="00EE6255"/>
    <w:rsid w:val="00EE6CD2"/>
    <w:rsid w:val="00EF34B9"/>
    <w:rsid w:val="00EF5745"/>
    <w:rsid w:val="00EF6DED"/>
    <w:rsid w:val="00EF6E54"/>
    <w:rsid w:val="00F00004"/>
    <w:rsid w:val="00F11AD9"/>
    <w:rsid w:val="00F21689"/>
    <w:rsid w:val="00F22420"/>
    <w:rsid w:val="00F25691"/>
    <w:rsid w:val="00F2786B"/>
    <w:rsid w:val="00F27D4F"/>
    <w:rsid w:val="00F3041D"/>
    <w:rsid w:val="00F3184E"/>
    <w:rsid w:val="00F36105"/>
    <w:rsid w:val="00F3708A"/>
    <w:rsid w:val="00F42DF5"/>
    <w:rsid w:val="00F42F7D"/>
    <w:rsid w:val="00F4626C"/>
    <w:rsid w:val="00F47705"/>
    <w:rsid w:val="00F523AC"/>
    <w:rsid w:val="00F615E9"/>
    <w:rsid w:val="00F72CC8"/>
    <w:rsid w:val="00F757AB"/>
    <w:rsid w:val="00F75A1F"/>
    <w:rsid w:val="00F75CB5"/>
    <w:rsid w:val="00F77703"/>
    <w:rsid w:val="00F82656"/>
    <w:rsid w:val="00F82E1D"/>
    <w:rsid w:val="00F870F0"/>
    <w:rsid w:val="00F93682"/>
    <w:rsid w:val="00F97D40"/>
    <w:rsid w:val="00FA196E"/>
    <w:rsid w:val="00FA1E1F"/>
    <w:rsid w:val="00FB0249"/>
    <w:rsid w:val="00FB02E5"/>
    <w:rsid w:val="00FB152B"/>
    <w:rsid w:val="00FB27CD"/>
    <w:rsid w:val="00FB64CC"/>
    <w:rsid w:val="00FC214E"/>
    <w:rsid w:val="00FC44CB"/>
    <w:rsid w:val="00FC7D9E"/>
    <w:rsid w:val="00FD04E8"/>
    <w:rsid w:val="00FD052C"/>
    <w:rsid w:val="00FD1D78"/>
    <w:rsid w:val="00FD3024"/>
    <w:rsid w:val="00FD33FD"/>
    <w:rsid w:val="00FD5644"/>
    <w:rsid w:val="00FE0012"/>
    <w:rsid w:val="00FE0361"/>
    <w:rsid w:val="00FE4B7B"/>
    <w:rsid w:val="00FF43D4"/>
    <w:rsid w:val="00FF79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67588"/>
  <w15:docId w15:val="{FA783463-05D8-4484-96B4-607F0A67A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g">
    <w:name w:val="aug"/>
    <w:basedOn w:val="Normal"/>
    <w:uiPriority w:val="99"/>
    <w:rsid w:val="00E03374"/>
    <w:pPr>
      <w:spacing w:after="240" w:line="480" w:lineRule="atLeast"/>
    </w:pPr>
    <w:rPr>
      <w:rFonts w:ascii="Times New Roman" w:eastAsia="Times New Roman" w:hAnsi="Times New Roman" w:cs="Times New Roman"/>
      <w:sz w:val="24"/>
      <w:szCs w:val="20"/>
      <w:lang w:val="en-GB"/>
    </w:rPr>
  </w:style>
  <w:style w:type="paragraph" w:customStyle="1" w:styleId="p">
    <w:name w:val="p"/>
    <w:link w:val="pChar"/>
    <w:rsid w:val="004E70A1"/>
    <w:pPr>
      <w:spacing w:after="360" w:line="480" w:lineRule="atLeast"/>
      <w:ind w:firstLine="567"/>
    </w:pPr>
    <w:rPr>
      <w:rFonts w:ascii="Times New Roman" w:eastAsia="Times New Roman" w:hAnsi="Times New Roman" w:cs="Times New Roman"/>
      <w:sz w:val="24"/>
      <w:lang w:val="en-GB"/>
    </w:rPr>
  </w:style>
  <w:style w:type="character" w:customStyle="1" w:styleId="pChar">
    <w:name w:val="p Char"/>
    <w:link w:val="p"/>
    <w:rsid w:val="004E70A1"/>
    <w:rPr>
      <w:rFonts w:ascii="Times New Roman" w:eastAsia="Times New Roman" w:hAnsi="Times New Roman" w:cs="Times New Roman"/>
      <w:sz w:val="24"/>
      <w:szCs w:val="20"/>
      <w:lang w:val="en-GB"/>
    </w:rPr>
  </w:style>
  <w:style w:type="character" w:styleId="CommentReference">
    <w:name w:val="annotation reference"/>
    <w:uiPriority w:val="99"/>
    <w:semiHidden/>
    <w:rsid w:val="00C07C80"/>
    <w:rPr>
      <w:rFonts w:cs="Times New Roman"/>
      <w:sz w:val="16"/>
      <w:szCs w:val="16"/>
    </w:rPr>
  </w:style>
  <w:style w:type="table" w:customStyle="1" w:styleId="PlainTable51">
    <w:name w:val="Plain Table 51"/>
    <w:basedOn w:val="TableNormal"/>
    <w:uiPriority w:val="45"/>
    <w:rsid w:val="00F47705"/>
    <w:rPr>
      <w:rFonts w:eastAsia="Times New Roman"/>
    </w:rPr>
    <w:tblPr>
      <w:tblStyleRowBandSize w:val="1"/>
      <w:tblStyleColBandSize w:val="1"/>
    </w:tblPr>
    <w:tblStylePr w:type="firstRow">
      <w:rPr>
        <w:rFonts w:ascii="Verdana" w:eastAsia="Times New Roman" w:hAnsi="Verdana" w:cs="Times New Roman"/>
        <w:i/>
        <w:iCs/>
        <w:sz w:val="26"/>
      </w:rPr>
      <w:tblPr/>
      <w:tcPr>
        <w:tcBorders>
          <w:bottom w:val="single" w:sz="4" w:space="0" w:color="7F7F7F"/>
        </w:tcBorders>
        <w:shd w:val="clear" w:color="auto" w:fill="FFFFFF"/>
      </w:tcPr>
    </w:tblStylePr>
    <w:tblStylePr w:type="lastRow">
      <w:rPr>
        <w:rFonts w:ascii="Verdana" w:eastAsia="Times New Roman" w:hAnsi="Verdana" w:cs="Times New Roman"/>
        <w:i/>
        <w:iCs/>
        <w:sz w:val="26"/>
      </w:rPr>
      <w:tblPr/>
      <w:tcPr>
        <w:tcBorders>
          <w:top w:val="single" w:sz="4" w:space="0" w:color="7F7F7F"/>
        </w:tcBorders>
        <w:shd w:val="clear" w:color="auto" w:fill="FFFFFF"/>
      </w:tcPr>
    </w:tblStylePr>
    <w:tblStylePr w:type="firstCol">
      <w:pPr>
        <w:jc w:val="right"/>
      </w:pPr>
      <w:rPr>
        <w:rFonts w:ascii="Verdana" w:eastAsia="Times New Roman" w:hAnsi="Verdana" w:cs="Times New Roman"/>
        <w:i/>
        <w:iCs/>
        <w:sz w:val="26"/>
      </w:rPr>
      <w:tblPr/>
      <w:tcPr>
        <w:tcBorders>
          <w:right w:val="single" w:sz="4" w:space="0" w:color="7F7F7F"/>
        </w:tcBorders>
        <w:shd w:val="clear" w:color="auto" w:fill="FFFFFF"/>
      </w:tcPr>
    </w:tblStylePr>
    <w:tblStylePr w:type="lastCol">
      <w:rPr>
        <w:rFonts w:ascii="Verdana" w:eastAsia="Times New Roman" w:hAnsi="Verdan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D61B2D"/>
    <w:pPr>
      <w:ind w:left="720"/>
      <w:contextualSpacing/>
    </w:pPr>
  </w:style>
  <w:style w:type="paragraph" w:styleId="BalloonText">
    <w:name w:val="Balloon Text"/>
    <w:basedOn w:val="Normal"/>
    <w:link w:val="BalloonTextChar"/>
    <w:uiPriority w:val="99"/>
    <w:semiHidden/>
    <w:unhideWhenUsed/>
    <w:rsid w:val="008D2D4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2D46"/>
    <w:rPr>
      <w:rFonts w:ascii="Tahoma" w:hAnsi="Tahoma" w:cs="Tahoma"/>
      <w:sz w:val="16"/>
      <w:szCs w:val="16"/>
    </w:rPr>
  </w:style>
  <w:style w:type="paragraph" w:customStyle="1" w:styleId="EndNoteBibliographyTitle">
    <w:name w:val="EndNote Bibliography Title"/>
    <w:basedOn w:val="Normal"/>
    <w:link w:val="EndNoteBibliographyTitleChar"/>
    <w:rsid w:val="000F785D"/>
    <w:pPr>
      <w:spacing w:after="0"/>
      <w:jc w:val="center"/>
    </w:pPr>
    <w:rPr>
      <w:rFonts w:cs="Calibri"/>
      <w:noProof/>
    </w:rPr>
  </w:style>
  <w:style w:type="character" w:customStyle="1" w:styleId="EndNoteBibliographyTitleChar">
    <w:name w:val="EndNote Bibliography Title Char"/>
    <w:link w:val="EndNoteBibliographyTitle"/>
    <w:rsid w:val="000F785D"/>
    <w:rPr>
      <w:rFonts w:cs="Calibri"/>
      <w:noProof/>
      <w:sz w:val="22"/>
      <w:szCs w:val="22"/>
    </w:rPr>
  </w:style>
  <w:style w:type="paragraph" w:customStyle="1" w:styleId="EndNoteBibliography">
    <w:name w:val="EndNote Bibliography"/>
    <w:basedOn w:val="Normal"/>
    <w:link w:val="EndNoteBibliographyChar"/>
    <w:rsid w:val="000F785D"/>
    <w:pPr>
      <w:spacing w:line="240" w:lineRule="auto"/>
    </w:pPr>
    <w:rPr>
      <w:rFonts w:cs="Calibri"/>
      <w:noProof/>
    </w:rPr>
  </w:style>
  <w:style w:type="character" w:customStyle="1" w:styleId="EndNoteBibliographyChar">
    <w:name w:val="EndNote Bibliography Char"/>
    <w:link w:val="EndNoteBibliography"/>
    <w:rsid w:val="000F785D"/>
    <w:rPr>
      <w:rFonts w:cs="Calibri"/>
      <w:noProof/>
      <w:sz w:val="22"/>
      <w:szCs w:val="22"/>
    </w:rPr>
  </w:style>
  <w:style w:type="character" w:styleId="Hyperlink">
    <w:name w:val="Hyperlink"/>
    <w:uiPriority w:val="99"/>
    <w:unhideWhenUsed/>
    <w:rsid w:val="000F785D"/>
    <w:rPr>
      <w:color w:val="0000FF"/>
      <w:u w:val="single"/>
    </w:rPr>
  </w:style>
  <w:style w:type="paragraph" w:styleId="Caption">
    <w:name w:val="caption"/>
    <w:basedOn w:val="Normal"/>
    <w:next w:val="Normal"/>
    <w:link w:val="CaptionChar"/>
    <w:uiPriority w:val="35"/>
    <w:qFormat/>
    <w:rsid w:val="00315E2C"/>
    <w:pPr>
      <w:suppressAutoHyphens/>
      <w:spacing w:after="120" w:line="240" w:lineRule="auto"/>
    </w:pPr>
    <w:rPr>
      <w:rFonts w:ascii="Times New Roman" w:eastAsia="Times New Roman" w:hAnsi="Times New Roman" w:cs="Times New Roman"/>
      <w:b/>
      <w:bCs/>
      <w:sz w:val="20"/>
      <w:szCs w:val="20"/>
    </w:rPr>
  </w:style>
  <w:style w:type="character" w:customStyle="1" w:styleId="CaptionChar">
    <w:name w:val="Caption Char"/>
    <w:link w:val="Caption"/>
    <w:uiPriority w:val="35"/>
    <w:locked/>
    <w:rsid w:val="00315E2C"/>
    <w:rPr>
      <w:rFonts w:ascii="Times New Roman" w:eastAsia="Times New Roman" w:hAnsi="Times New Roman" w:cs="Times New Roman"/>
      <w:b/>
      <w:bCs/>
      <w:sz w:val="20"/>
      <w:szCs w:val="20"/>
    </w:rPr>
  </w:style>
  <w:style w:type="table" w:customStyle="1" w:styleId="PlainTable21">
    <w:name w:val="Plain Table 21"/>
    <w:basedOn w:val="TableNormal"/>
    <w:uiPriority w:val="42"/>
    <w:rsid w:val="00315E2C"/>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ommentText">
    <w:name w:val="annotation text"/>
    <w:basedOn w:val="Normal"/>
    <w:link w:val="CommentTextChar"/>
    <w:uiPriority w:val="99"/>
    <w:semiHidden/>
    <w:unhideWhenUsed/>
    <w:rsid w:val="00695468"/>
    <w:pPr>
      <w:spacing w:line="240" w:lineRule="auto"/>
    </w:pPr>
    <w:rPr>
      <w:sz w:val="20"/>
      <w:szCs w:val="20"/>
    </w:rPr>
  </w:style>
  <w:style w:type="character" w:customStyle="1" w:styleId="CommentTextChar">
    <w:name w:val="Comment Text Char"/>
    <w:link w:val="CommentText"/>
    <w:uiPriority w:val="99"/>
    <w:semiHidden/>
    <w:rsid w:val="00695468"/>
    <w:rPr>
      <w:sz w:val="20"/>
      <w:szCs w:val="20"/>
    </w:rPr>
  </w:style>
  <w:style w:type="paragraph" w:styleId="CommentSubject">
    <w:name w:val="annotation subject"/>
    <w:basedOn w:val="CommentText"/>
    <w:next w:val="CommentText"/>
    <w:link w:val="CommentSubjectChar"/>
    <w:uiPriority w:val="99"/>
    <w:semiHidden/>
    <w:unhideWhenUsed/>
    <w:rsid w:val="00695468"/>
    <w:rPr>
      <w:b/>
      <w:bCs/>
    </w:rPr>
  </w:style>
  <w:style w:type="character" w:customStyle="1" w:styleId="CommentSubjectChar">
    <w:name w:val="Comment Subject Char"/>
    <w:link w:val="CommentSubject"/>
    <w:uiPriority w:val="99"/>
    <w:semiHidden/>
    <w:rsid w:val="00695468"/>
    <w:rPr>
      <w:b/>
      <w:bCs/>
      <w:sz w:val="20"/>
      <w:szCs w:val="20"/>
    </w:rPr>
  </w:style>
  <w:style w:type="character" w:styleId="FollowedHyperlink">
    <w:name w:val="FollowedHyperlink"/>
    <w:uiPriority w:val="99"/>
    <w:semiHidden/>
    <w:unhideWhenUsed/>
    <w:rsid w:val="00207C17"/>
    <w:rPr>
      <w:color w:val="800080"/>
      <w:u w:val="single"/>
    </w:rPr>
  </w:style>
  <w:style w:type="table" w:styleId="PlainTable1">
    <w:name w:val="Plain Table 1"/>
    <w:basedOn w:val="TableNormal"/>
    <w:uiPriority w:val="41"/>
    <w:rsid w:val="004D1CBF"/>
    <w:rPr>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PlainText">
    <w:name w:val="Plain Text"/>
    <w:basedOn w:val="Normal"/>
    <w:link w:val="PlainTextChar"/>
    <w:uiPriority w:val="99"/>
    <w:unhideWhenUsed/>
    <w:rsid w:val="00B169C1"/>
    <w:pPr>
      <w:spacing w:after="0" w:line="240" w:lineRule="auto"/>
    </w:pPr>
    <w:rPr>
      <w:szCs w:val="21"/>
    </w:rPr>
  </w:style>
  <w:style w:type="character" w:customStyle="1" w:styleId="PlainTextChar">
    <w:name w:val="Plain Text Char"/>
    <w:link w:val="PlainText"/>
    <w:uiPriority w:val="99"/>
    <w:rsid w:val="00B169C1"/>
    <w:rPr>
      <w:sz w:val="22"/>
      <w:szCs w:val="21"/>
    </w:rPr>
  </w:style>
  <w:style w:type="table" w:styleId="PlainTable4">
    <w:name w:val="Plain Table 4"/>
    <w:basedOn w:val="TableNormal"/>
    <w:uiPriority w:val="44"/>
    <w:rsid w:val="006B3B2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Strong">
    <w:name w:val="Strong"/>
    <w:uiPriority w:val="22"/>
    <w:qFormat/>
    <w:rsid w:val="004D0DEE"/>
    <w:rPr>
      <w:rFonts w:cs="Times New Roman"/>
      <w:b/>
      <w:bCs/>
    </w:rPr>
  </w:style>
  <w:style w:type="character" w:customStyle="1" w:styleId="UnresolvedMention1">
    <w:name w:val="Unresolved Mention1"/>
    <w:uiPriority w:val="99"/>
    <w:semiHidden/>
    <w:unhideWhenUsed/>
    <w:rsid w:val="00734ADF"/>
    <w:rPr>
      <w:color w:val="605E5C"/>
      <w:shd w:val="clear" w:color="auto" w:fill="E1DFDD"/>
    </w:rPr>
  </w:style>
  <w:style w:type="paragraph" w:customStyle="1" w:styleId="aff">
    <w:name w:val="aff"/>
    <w:basedOn w:val="Normal"/>
    <w:uiPriority w:val="99"/>
    <w:rsid w:val="008823AA"/>
    <w:pPr>
      <w:spacing w:after="240" w:line="480" w:lineRule="atLeast"/>
    </w:pPr>
    <w:rPr>
      <w:rFonts w:ascii="Times New Roman" w:eastAsia="Times New Roman" w:hAnsi="Times New Roman" w:cs="Times New Roman"/>
      <w:i/>
      <w:sz w:val="20"/>
      <w:szCs w:val="20"/>
      <w:lang w:val="en-GB"/>
    </w:rPr>
  </w:style>
  <w:style w:type="table" w:customStyle="1" w:styleId="PlainTable211">
    <w:name w:val="Plain Table 211"/>
    <w:basedOn w:val="TableNormal"/>
    <w:uiPriority w:val="42"/>
    <w:rsid w:val="00901BC9"/>
    <w:rPr>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UnresolvedMention2">
    <w:name w:val="Unresolved Mention2"/>
    <w:basedOn w:val="DefaultParagraphFont"/>
    <w:uiPriority w:val="99"/>
    <w:semiHidden/>
    <w:unhideWhenUsed/>
    <w:rsid w:val="00F22420"/>
    <w:rPr>
      <w:color w:val="605E5C"/>
      <w:shd w:val="clear" w:color="auto" w:fill="E1DFDD"/>
    </w:rPr>
  </w:style>
  <w:style w:type="character" w:styleId="UnresolvedMention">
    <w:name w:val="Unresolved Mention"/>
    <w:basedOn w:val="DefaultParagraphFont"/>
    <w:uiPriority w:val="99"/>
    <w:semiHidden/>
    <w:unhideWhenUsed/>
    <w:rsid w:val="00267D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68983">
      <w:bodyDiv w:val="1"/>
      <w:marLeft w:val="0"/>
      <w:marRight w:val="0"/>
      <w:marTop w:val="0"/>
      <w:marBottom w:val="0"/>
      <w:divBdr>
        <w:top w:val="none" w:sz="0" w:space="0" w:color="auto"/>
        <w:left w:val="none" w:sz="0" w:space="0" w:color="auto"/>
        <w:bottom w:val="none" w:sz="0" w:space="0" w:color="auto"/>
        <w:right w:val="none" w:sz="0" w:space="0" w:color="auto"/>
      </w:divBdr>
    </w:div>
    <w:div w:id="756443040">
      <w:bodyDiv w:val="1"/>
      <w:marLeft w:val="0"/>
      <w:marRight w:val="0"/>
      <w:marTop w:val="0"/>
      <w:marBottom w:val="0"/>
      <w:divBdr>
        <w:top w:val="none" w:sz="0" w:space="0" w:color="auto"/>
        <w:left w:val="none" w:sz="0" w:space="0" w:color="auto"/>
        <w:bottom w:val="none" w:sz="0" w:space="0" w:color="auto"/>
        <w:right w:val="none" w:sz="0" w:space="0" w:color="auto"/>
      </w:divBdr>
    </w:div>
    <w:div w:id="1196230198">
      <w:bodyDiv w:val="1"/>
      <w:marLeft w:val="0"/>
      <w:marRight w:val="0"/>
      <w:marTop w:val="0"/>
      <w:marBottom w:val="0"/>
      <w:divBdr>
        <w:top w:val="none" w:sz="0" w:space="0" w:color="auto"/>
        <w:left w:val="none" w:sz="0" w:space="0" w:color="auto"/>
        <w:bottom w:val="none" w:sz="0" w:space="0" w:color="auto"/>
        <w:right w:val="none" w:sz="0" w:space="0" w:color="auto"/>
      </w:divBdr>
    </w:div>
    <w:div w:id="1759205662">
      <w:bodyDiv w:val="1"/>
      <w:marLeft w:val="0"/>
      <w:marRight w:val="0"/>
      <w:marTop w:val="0"/>
      <w:marBottom w:val="0"/>
      <w:divBdr>
        <w:top w:val="none" w:sz="0" w:space="0" w:color="auto"/>
        <w:left w:val="none" w:sz="0" w:space="0" w:color="auto"/>
        <w:bottom w:val="none" w:sz="0" w:space="0" w:color="auto"/>
        <w:right w:val="none" w:sz="0" w:space="0" w:color="auto"/>
      </w:divBdr>
    </w:div>
    <w:div w:id="198299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wmf"/><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oleObject" Target="embeddings/oleObject8.bin"/><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png"/><Relationship Id="rId50" Type="http://schemas.openxmlformats.org/officeDocument/2006/relationships/hyperlink" Target="https://www.moh.gov.om/documents/16506/119833/Health+Vision+2050/7b6f40f3-8f93-4397-9fde-34e04026b829" TargetMode="External"/><Relationship Id="rId55" Type="http://schemas.microsoft.com/office/2011/relationships/people" Target="people.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6.emf"/><Relationship Id="rId11" Type="http://schemas.openxmlformats.org/officeDocument/2006/relationships/oleObject" Target="embeddings/oleObject3.bin"/><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hyperlink" Target="https://esa.un.org/unpd/wpp/Download/Standard/Population/" TargetMode="External"/><Relationship Id="rId5" Type="http://schemas.openxmlformats.org/officeDocument/2006/relationships/webSettings" Target="webSettings.xml"/><Relationship Id="rId10" Type="http://schemas.openxmlformats.org/officeDocument/2006/relationships/image" Target="media/image4.wmf"/><Relationship Id="rId19" Type="http://schemas.openxmlformats.org/officeDocument/2006/relationships/oleObject" Target="embeddings/oleObject7.bin"/><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hyperlink" Target="https://ncsi.gov.om/Elibrary/LibraryContentDoc/ben_projection-Eng_87f44b27-0bf3-4a80-b2d2-1ead231a0165.pdf"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hyperlink" Target="http://www.who.int/publications/cra/chapters/volume1/0729-0882.pdf?ua=1" TargetMode="External"/><Relationship Id="rId56" Type="http://schemas.openxmlformats.org/officeDocument/2006/relationships/theme" Target="theme/theme1.xml"/><Relationship Id="rId8" Type="http://schemas.openxmlformats.org/officeDocument/2006/relationships/image" Target="media/image3.wmf"/><Relationship Id="rId51" Type="http://schemas.openxmlformats.org/officeDocument/2006/relationships/hyperlink" Target="https://www.who.int/ncds/surveillance/steps/oman/en/" TargetMode="Externa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png"/><Relationship Id="rId20" Type="http://schemas.openxmlformats.org/officeDocument/2006/relationships/image" Target="media/image9.wmf"/><Relationship Id="rId41" Type="http://schemas.openxmlformats.org/officeDocument/2006/relationships/image" Target="media/image28.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hyperlink" Target="https://www.idf.org/sites/default/files/Diabetes-Atlas-3rd-edition.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08D87-2621-4355-8C4C-0385CA5E0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4341</Words>
  <Characters>24744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29027</CharactersWithSpaces>
  <SharedDoc>false</SharedDoc>
  <HLinks>
    <vt:vector size="42" baseType="variant">
      <vt:variant>
        <vt:i4>2752610</vt:i4>
      </vt:variant>
      <vt:variant>
        <vt:i4>387</vt:i4>
      </vt:variant>
      <vt:variant>
        <vt:i4>0</vt:i4>
      </vt:variant>
      <vt:variant>
        <vt:i4>5</vt:i4>
      </vt:variant>
      <vt:variant>
        <vt:lpwstr>http://data.worldbank.org/indicator/SH.XPD.PCAP</vt:lpwstr>
      </vt:variant>
      <vt:variant>
        <vt:lpwstr/>
      </vt:variant>
      <vt:variant>
        <vt:i4>2097203</vt:i4>
      </vt:variant>
      <vt:variant>
        <vt:i4>384</vt:i4>
      </vt:variant>
      <vt:variant>
        <vt:i4>0</vt:i4>
      </vt:variant>
      <vt:variant>
        <vt:i4>5</vt:i4>
      </vt:variant>
      <vt:variant>
        <vt:lpwstr>https://www.idf.org/sites/default/files/Diabetes-Atlas-3rd-edition.pdf</vt:lpwstr>
      </vt:variant>
      <vt:variant>
        <vt:lpwstr/>
      </vt:variant>
      <vt:variant>
        <vt:i4>7471150</vt:i4>
      </vt:variant>
      <vt:variant>
        <vt:i4>381</vt:i4>
      </vt:variant>
      <vt:variant>
        <vt:i4>0</vt:i4>
      </vt:variant>
      <vt:variant>
        <vt:i4>5</vt:i4>
      </vt:variant>
      <vt:variant>
        <vt:lpwstr>http://www.who.int/publications/cra/chapters/volume1/0729-0882.pdf?ua=1</vt:lpwstr>
      </vt:variant>
      <vt:variant>
        <vt:lpwstr/>
      </vt:variant>
      <vt:variant>
        <vt:i4>262221</vt:i4>
      </vt:variant>
      <vt:variant>
        <vt:i4>378</vt:i4>
      </vt:variant>
      <vt:variant>
        <vt:i4>0</vt:i4>
      </vt:variant>
      <vt:variant>
        <vt:i4>5</vt:i4>
      </vt:variant>
      <vt:variant>
        <vt:lpwstr>http://www.who.int/entity/chp/steps/JordanSTEPS2007Report.pdf?ua=1):</vt:lpwstr>
      </vt:variant>
      <vt:variant>
        <vt:lpwstr/>
      </vt:variant>
      <vt:variant>
        <vt:i4>7733373</vt:i4>
      </vt:variant>
      <vt:variant>
        <vt:i4>375</vt:i4>
      </vt:variant>
      <vt:variant>
        <vt:i4>0</vt:i4>
      </vt:variant>
      <vt:variant>
        <vt:i4>5</vt:i4>
      </vt:variant>
      <vt:variant>
        <vt:lpwstr>http://www.who.int/ncds/surveillance/steps/JordanSTEPSReport.pdf?ua=1):</vt:lpwstr>
      </vt:variant>
      <vt:variant>
        <vt:lpwstr/>
      </vt:variant>
      <vt:variant>
        <vt:i4>131094</vt:i4>
      </vt:variant>
      <vt:variant>
        <vt:i4>372</vt:i4>
      </vt:variant>
      <vt:variant>
        <vt:i4>0</vt:i4>
      </vt:variant>
      <vt:variant>
        <vt:i4>5</vt:i4>
      </vt:variant>
      <vt:variant>
        <vt:lpwstr>https://esa.un.org/unpd/wpp/Download/Standard/Population/</vt:lpwstr>
      </vt:variant>
      <vt:variant>
        <vt:lpwstr/>
      </vt:variant>
      <vt:variant>
        <vt:i4>7929953</vt:i4>
      </vt:variant>
      <vt:variant>
        <vt:i4>369</vt:i4>
      </vt:variant>
      <vt:variant>
        <vt:i4>0</vt:i4>
      </vt:variant>
      <vt:variant>
        <vt:i4>5</vt:i4>
      </vt:variant>
      <vt:variant>
        <vt:lpwstr>http://www.who.int/mediacentre/factsheets/fs311/en/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Awad</dc:creator>
  <cp:keywords/>
  <dc:description/>
  <cp:lastModifiedBy>Susanne Awad</cp:lastModifiedBy>
  <cp:revision>1</cp:revision>
  <cp:lastPrinted>2020-02-10T09:46:00Z</cp:lastPrinted>
  <dcterms:created xsi:type="dcterms:W3CDTF">2020-09-27T19:46:00Z</dcterms:created>
  <dcterms:modified xsi:type="dcterms:W3CDTF">2020-09-27T20:07:00Z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